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 xml:space="preserve">Version </w:t>
      </w:r>
      <w:proofErr w:type="spellStart"/>
      <w:r w:rsidRPr="00390CF2">
        <w:rPr>
          <w:highlight w:val="cyan"/>
        </w:rPr>
        <w:t>x.y.z</w:t>
      </w:r>
      <w:proofErr w:type="spellEnd"/>
    </w:p>
    <w:p w:rsidR="00080512" w:rsidRPr="00390CF2" w:rsidRDefault="00080512">
      <w:pPr>
        <w:pStyle w:val="B1"/>
        <w:rPr>
          <w:highlight w:val="cyan"/>
        </w:rPr>
      </w:pPr>
      <w:proofErr w:type="gramStart"/>
      <w:r w:rsidRPr="00390CF2">
        <w:rPr>
          <w:highlight w:val="cyan"/>
        </w:rPr>
        <w:t>where</w:t>
      </w:r>
      <w:proofErr w:type="gramEnd"/>
      <w:r w:rsidRPr="00390CF2">
        <w:rPr>
          <w:highlight w:val="cyan"/>
        </w:rPr>
        <w:t>:</w:t>
      </w:r>
    </w:p>
    <w:p w:rsidR="00080512" w:rsidRPr="00390CF2" w:rsidRDefault="00080512">
      <w:pPr>
        <w:pStyle w:val="B2"/>
        <w:rPr>
          <w:highlight w:val="cyan"/>
        </w:rPr>
      </w:pPr>
      <w:proofErr w:type="gramStart"/>
      <w:r w:rsidRPr="00390CF2">
        <w:rPr>
          <w:highlight w:val="cyan"/>
        </w:rPr>
        <w:t>x</w:t>
      </w:r>
      <w:proofErr w:type="gramEnd"/>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proofErr w:type="gramStart"/>
      <w:r w:rsidRPr="00390CF2">
        <w:rPr>
          <w:highlight w:val="cyan"/>
        </w:rPr>
        <w:t>y</w:t>
      </w:r>
      <w:proofErr w:type="gramEnd"/>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proofErr w:type="gramStart"/>
      <w:r w:rsidRPr="00390CF2">
        <w:rPr>
          <w:highlight w:val="cyan"/>
        </w:rPr>
        <w:t>z</w:t>
      </w:r>
      <w:proofErr w:type="gramEnd"/>
      <w:r w:rsidRPr="00390CF2">
        <w:rPr>
          <w:highlight w:val="cyan"/>
        </w:rPr>
        <w:tab/>
        <w:t>the third digit is incremented when editorial only changes have been incorporated in the document.</w:t>
      </w:r>
    </w:p>
    <w:p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source </w:t>
      </w:r>
      <w:proofErr w:type="spellStart"/>
      <w:r w:rsidRPr="00390CF2">
        <w:rPr>
          <w:highlight w:val="cyan"/>
        </w:rPr>
        <w:t>gNB</w:t>
      </w:r>
      <w:proofErr w:type="spellEnd"/>
      <w:r w:rsidRPr="00390CF2">
        <w:rPr>
          <w:highlight w:val="cyan"/>
        </w:rPr>
        <w:t xml:space="preserve"> and target </w:t>
      </w:r>
      <w:proofErr w:type="spellStart"/>
      <w:r w:rsidRPr="00390CF2">
        <w:rPr>
          <w:highlight w:val="cyan"/>
        </w:rPr>
        <w:t>gNB</w:t>
      </w:r>
      <w:proofErr w:type="spellEnd"/>
      <w:r w:rsidRPr="00390CF2">
        <w:rPr>
          <w:highlight w:val="cyan"/>
        </w:rPr>
        <w:t xml:space="preserve"> upon inter </w:t>
      </w:r>
      <w:proofErr w:type="spellStart"/>
      <w:r w:rsidRPr="00390CF2">
        <w:rPr>
          <w:highlight w:val="cyan"/>
        </w:rPr>
        <w:t>gNB</w:t>
      </w:r>
      <w:proofErr w:type="spellEnd"/>
      <w:r w:rsidRPr="00390CF2">
        <w:rPr>
          <w:highlight w:val="cyan"/>
        </w:rPr>
        <w:t xml:space="preserve"> handover;</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or target </w:t>
      </w:r>
      <w:proofErr w:type="spellStart"/>
      <w:r w:rsidRPr="00390CF2">
        <w:rPr>
          <w:highlight w:val="cyan"/>
        </w:rPr>
        <w:t>gNB</w:t>
      </w:r>
      <w:proofErr w:type="spellEnd"/>
      <w:r w:rsidRPr="00390CF2">
        <w:rPr>
          <w:highlight w:val="cyan"/>
        </w:rPr>
        <w:t xml:space="preserve">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eNB and target </w:t>
      </w:r>
      <w:proofErr w:type="spellStart"/>
      <w:r w:rsidRPr="00390CF2">
        <w:rPr>
          <w:highlight w:val="cyan"/>
        </w:rPr>
        <w:t>gNB</w:t>
      </w:r>
      <w:proofErr w:type="spellEnd"/>
      <w:r w:rsidRPr="00390CF2">
        <w:rPr>
          <w:highlight w:val="cyan"/>
        </w:rPr>
        <w:t xml:space="preserve"> during E-UTRA-NR Dual Connectivity.</w:t>
      </w:r>
    </w:p>
    <w:p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 xml:space="preserve">3GPP TS 38.304: "NR; User Equipment (UE) procedures in </w:t>
      </w:r>
      <w:proofErr w:type="gramStart"/>
      <w:r w:rsidRPr="00390CF2">
        <w:rPr>
          <w:highlight w:val="cyan"/>
        </w:rPr>
        <w:t>Idle</w:t>
      </w:r>
      <w:proofErr w:type="gramEnd"/>
      <w:r w:rsidRPr="00390CF2">
        <w:rPr>
          <w:highlight w:val="cyan"/>
        </w:rPr>
        <w:t xml:space="preserv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 xml:space="preserve">3GPP TS 36.101: </w:t>
        </w:r>
        <w:proofErr w:type="gramStart"/>
        <w:r w:rsidRPr="00390CF2">
          <w:rPr>
            <w:highlight w:val="cyan"/>
          </w:rPr>
          <w:t>" E</w:t>
        </w:r>
        <w:proofErr w:type="gramEnd"/>
        <w:r w:rsidRPr="00390CF2">
          <w:rPr>
            <w:highlight w:val="cyan"/>
          </w:rPr>
          <w:t>-UTRA;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rsidR="00CC31FD" w:rsidRPr="00390CF2" w:rsidRDefault="00F35BBD" w:rsidP="005835C9">
      <w:pPr>
        <w:rPr>
          <w:highlight w:val="cyan"/>
          <w:lang w:eastAsia="en-US"/>
        </w:rPr>
      </w:pPr>
      <w:ins w:id="35" w:author="Rapporteur ASN1 SA" w:date="2018-07-10T13:06:00Z">
        <w:r w:rsidRPr="00F35BBD">
          <w:rPr>
            <w:b/>
            <w:highlight w:val="cyan"/>
            <w:rPrChange w:id="36" w:author="Rapporteur ASN1 SA" w:date="2018-07-10T13:07:00Z">
              <w:rPr/>
            </w:rPrChange>
          </w:rPr>
          <w:t>Primary Timing Advance Group</w:t>
        </w:r>
        <w:r w:rsidR="00CC31FD" w:rsidRPr="00390CF2">
          <w:rPr>
            <w:highlight w:val="cyan"/>
          </w:rPr>
          <w:t xml:space="preserve">: Timing Advance Group containing the </w:t>
        </w:r>
        <w:proofErr w:type="spellStart"/>
        <w:r w:rsidR="00CC31FD" w:rsidRPr="00390CF2">
          <w:rPr>
            <w:highlight w:val="cyan"/>
          </w:rPr>
          <w:t>SpCell</w:t>
        </w:r>
        <w:proofErr w:type="spellEnd"/>
        <w:r w:rsidR="00CC31FD" w:rsidRPr="00390CF2">
          <w:rPr>
            <w:highlight w:val="cyan"/>
          </w:rPr>
          <w:t>.”</w:t>
        </w:r>
      </w:ins>
    </w:p>
    <w:p w:rsidR="006A6E01" w:rsidRPr="00390CF2" w:rsidRDefault="005835C9" w:rsidP="005835C9">
      <w:pPr>
        <w:rPr>
          <w:b/>
          <w:highlight w:val="cyan"/>
        </w:rPr>
      </w:pPr>
      <w:r w:rsidRPr="00390CF2">
        <w:rPr>
          <w:b/>
          <w:highlight w:val="cyan"/>
        </w:rPr>
        <w:t>PUCCH SCell:</w:t>
      </w:r>
      <w:r w:rsidRPr="00390CF2">
        <w:rPr>
          <w:highlight w:val="cyan"/>
        </w:rPr>
        <w:t xml:space="preserve"> </w:t>
      </w:r>
      <w:proofErr w:type="gramStart"/>
      <w:r w:rsidRPr="00390CF2">
        <w:rPr>
          <w:highlight w:val="cyan"/>
        </w:rPr>
        <w:t>An</w:t>
      </w:r>
      <w:proofErr w:type="gramEnd"/>
      <w:r w:rsidRPr="00390CF2">
        <w:rPr>
          <w:highlight w:val="cyan"/>
        </w:rPr>
        <w:t xml:space="preserve">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xml:space="preserve">: For a UE configured with dual connectivity, the subset of serving cells comprising of the </w:t>
      </w:r>
      <w:proofErr w:type="spellStart"/>
      <w:r w:rsidRPr="00390CF2">
        <w:rPr>
          <w:highlight w:val="cyan"/>
        </w:rPr>
        <w:t>PSCell</w:t>
      </w:r>
      <w:proofErr w:type="spellEnd"/>
      <w:r w:rsidRPr="00390CF2">
        <w:rPr>
          <w:highlight w:val="cyan"/>
        </w:rPr>
        <w:t xml:space="preserve"> and zero or more secondary cells.</w:t>
      </w:r>
    </w:p>
    <w:p w:rsidR="006A6E01" w:rsidRPr="00390CF2" w:rsidRDefault="006A6E01" w:rsidP="006A6E01">
      <w:pPr>
        <w:rPr>
          <w:highlight w:val="cyan"/>
        </w:rPr>
      </w:pPr>
      <w:proofErr w:type="gramStart"/>
      <w:r w:rsidRPr="00390CF2">
        <w:rPr>
          <w:b/>
          <w:highlight w:val="cyan"/>
        </w:rPr>
        <w:t>Serving Cell</w:t>
      </w:r>
      <w:r w:rsidRPr="00390CF2">
        <w:rPr>
          <w:highlight w:val="cyan"/>
        </w:rPr>
        <w:t>: For a UE in RRC_CONNECTED not configured with CA/DC there is only one serving cell comprising of the primary cell.</w:t>
      </w:r>
      <w:proofErr w:type="gramEnd"/>
      <w:r w:rsidRPr="00390CF2">
        <w:rPr>
          <w:highlight w:val="cyan"/>
        </w:rPr>
        <w:t xml:space="preserve">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w:t>
      </w:r>
      <w:proofErr w:type="spellStart"/>
      <w:r w:rsidRPr="00390CF2">
        <w:rPr>
          <w:highlight w:val="cyan"/>
        </w:rPr>
        <w:t>PCell</w:t>
      </w:r>
      <w:proofErr w:type="spellEnd"/>
      <w:r w:rsidRPr="00390CF2">
        <w:rPr>
          <w:highlight w:val="cyan"/>
        </w:rPr>
        <w:t xml:space="preserve"> of the MCG or the </w:t>
      </w:r>
      <w:proofErr w:type="spellStart"/>
      <w:r w:rsidRPr="00390CF2">
        <w:rPr>
          <w:highlight w:val="cyan"/>
        </w:rPr>
        <w:t>PSCell</w:t>
      </w:r>
      <w:proofErr w:type="spellEnd"/>
      <w:r w:rsidRPr="00390CF2">
        <w:rPr>
          <w:highlight w:val="cyan"/>
        </w:rPr>
        <w:t xml:space="preserve"> of the SCG, otherwise the term Special Cell refers to the </w:t>
      </w:r>
      <w:proofErr w:type="spellStart"/>
      <w:r w:rsidRPr="00390CF2">
        <w:rPr>
          <w:highlight w:val="cyan"/>
        </w:rPr>
        <w:t>PCell</w:t>
      </w:r>
      <w:proofErr w:type="spellEnd"/>
      <w:r w:rsidRPr="00390CF2">
        <w:rPr>
          <w:highlight w:val="cyan"/>
        </w:rPr>
        <w:t>.</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proofErr w:type="spellStart"/>
      <w:proofErr w:type="gramStart"/>
      <w:r w:rsidRPr="00390CF2">
        <w:rPr>
          <w:highlight w:val="cyan"/>
        </w:rPr>
        <w:t>kB</w:t>
      </w:r>
      <w:proofErr w:type="spellEnd"/>
      <w:proofErr w:type="gramEnd"/>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proofErr w:type="spellStart"/>
      <w:r w:rsidRPr="00390CF2">
        <w:rPr>
          <w:highlight w:val="cyan"/>
        </w:rPr>
        <w:t>PCell</w:t>
      </w:r>
      <w:proofErr w:type="spellEnd"/>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proofErr w:type="spellStart"/>
      <w:r w:rsidRPr="00390CF2">
        <w:rPr>
          <w:highlight w:val="cyan"/>
        </w:rPr>
        <w:t>PSCell</w:t>
      </w:r>
      <w:proofErr w:type="spellEnd"/>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proofErr w:type="spellStart"/>
      <w:r w:rsidRPr="00390CF2">
        <w:rPr>
          <w:highlight w:val="cyan"/>
        </w:rPr>
        <w:t>QoS</w:t>
      </w:r>
      <w:proofErr w:type="spellEnd"/>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r>
      <w:proofErr w:type="spellStart"/>
      <w:r w:rsidRPr="00390CF2">
        <w:rPr>
          <w:highlight w:val="cyan"/>
        </w:rPr>
        <w:t>RObust</w:t>
      </w:r>
      <w:proofErr w:type="spellEnd"/>
      <w:r w:rsidRPr="00390CF2">
        <w:rPr>
          <w:highlight w:val="cyan"/>
        </w:rPr>
        <w:t xml:space="preserve">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390CF2" w:rsidRDefault="006A6E01" w:rsidP="006A6E01">
      <w:pPr>
        <w:pStyle w:val="EW"/>
        <w:rPr>
          <w:highlight w:val="cyan"/>
        </w:rPr>
      </w:pPr>
      <w:r w:rsidRPr="00390CF2">
        <w:rPr>
          <w:highlight w:val="cyan"/>
        </w:rPr>
        <w:t>SI</w:t>
      </w:r>
      <w:r w:rsidRPr="00390CF2">
        <w:rPr>
          <w:highlight w:val="cyan"/>
        </w:rPr>
        <w:tab/>
        <w:t>System Information</w:t>
      </w:r>
    </w:p>
    <w:p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rsidR="006A6E01" w:rsidRPr="00390CF2" w:rsidRDefault="006A6E01" w:rsidP="006A6E01">
      <w:pPr>
        <w:pStyle w:val="EW"/>
        <w:rPr>
          <w:highlight w:val="cyan"/>
        </w:rPr>
      </w:pPr>
      <w:proofErr w:type="spellStart"/>
      <w:r w:rsidRPr="00390CF2">
        <w:rPr>
          <w:highlight w:val="cyan"/>
        </w:rPr>
        <w:t>SpCell</w:t>
      </w:r>
      <w:proofErr w:type="spellEnd"/>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4.4 lists the RRC functions;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12 specifies the UE capability related constraints and performance requirements.</w:t>
      </w:r>
    </w:p>
    <w:p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 xml:space="preserve">For UEs supporting CA, use of one or more </w:t>
      </w:r>
      <w:proofErr w:type="spellStart"/>
      <w:r w:rsidRPr="00390CF2">
        <w:rPr>
          <w:highlight w:val="cyan"/>
        </w:rPr>
        <w:t>SCells</w:t>
      </w:r>
      <w:proofErr w:type="spellEnd"/>
      <w:r w:rsidRPr="00390CF2">
        <w:rPr>
          <w:highlight w:val="cyan"/>
        </w:rPr>
        <w:t xml:space="preserve">, aggregated with the </w:t>
      </w:r>
      <w:proofErr w:type="spellStart"/>
      <w:r w:rsidRPr="00390CF2">
        <w:rPr>
          <w:highlight w:val="cyan"/>
        </w:rPr>
        <w:t>SpCell</w:t>
      </w:r>
      <w:proofErr w:type="spellEnd"/>
      <w:r w:rsidRPr="00390CF2">
        <w:rPr>
          <w:highlight w:val="cyan"/>
        </w:rPr>
        <w:t>,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pt;height:244.5pt" o:ole="">
                <v:imagedata r:id="rId16" o:title=""/>
              </v:shape>
              <o:OLEObject Type="Embed" ProgID="Word.Document.12" ShapeID="_x0000_i1027" DrawAspect="Content" ObjectID="_1595320259" r:id="rId17">
                <o:FieldCodes>\s</o:FieldCodes>
              </o:OLEObject>
            </w:object>
          </w:r>
        </w:del>
      </w:ins>
    </w:p>
    <w:p w:rsidR="006A6E01" w:rsidRPr="00390CF2" w:rsidRDefault="00D20922" w:rsidP="009A461B">
      <w:pPr>
        <w:pStyle w:val="TH"/>
        <w:rPr>
          <w:highlight w:val="cyan"/>
        </w:rPr>
      </w:pPr>
      <w:del w:id="103" w:author="SA R2 -1807910" w:date="2018-05-15T04:27:00Z">
        <w:r>
          <w:rPr>
            <w:noProof/>
            <w:highlight w:val="cyan"/>
            <w:lang w:val="en-US" w:eastAsia="zh-CN"/>
            <w:rPrChange w:id="104">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v:shape id="_x0000_i1028" type="#_x0000_t75" style="width:522.75pt;height:275.25pt" o:ole="">
                <v:imagedata r:id="rId19" o:title=""/>
              </v:shape>
              <o:OLEObject Type="Embed" ProgID="Word.Document.12" ShapeID="_x0000_i1028" DrawAspect="Content" ObjectID="_1595320260" r:id="rId20">
                <o:FieldCodes>\s</o:FieldCodes>
              </o:OLEObject>
            </w:object>
          </w:r>
        </w:del>
      </w:ins>
      <w:bookmarkEnd w:id="110"/>
      <w:del w:id="114" w:author="SA R2 -1807910" w:date="2018-05-15T04:28:00Z">
        <w:r w:rsidR="00D20922">
          <w:rPr>
            <w:noProof/>
            <w:highlight w:val="cyan"/>
            <w:lang w:val="en-US" w:eastAsia="zh-CN"/>
            <w:rPrChange w:id="115">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rsidR="00FC388A" w:rsidRPr="00390CF2" w:rsidRDefault="00FC388A" w:rsidP="00FC388A">
      <w:pPr>
        <w:rPr>
          <w:rFonts w:eastAsia="MS Mincho"/>
          <w:highlight w:val="cyan"/>
        </w:rPr>
      </w:pPr>
    </w:p>
    <w:p w:rsidR="006A6E01" w:rsidRPr="00390CF2" w:rsidRDefault="006A6E01" w:rsidP="006A6E01">
      <w:pPr>
        <w:pStyle w:val="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rsidR="006A6E01" w:rsidRPr="00390CF2" w:rsidRDefault="006A6E01" w:rsidP="006A6E01">
      <w:pPr>
        <w:pStyle w:val="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7" w:author="Rapporteur ASN1 SA" w:date="2018-07-10T13:28:00Z">
        <w:r w:rsidR="00A65DBE" w:rsidRPr="00390CF2">
          <w:rPr>
            <w:rFonts w:eastAsia="宋体"/>
            <w:highlight w:val="cyan"/>
            <w:lang w:val="sv-SE" w:eastAsia="zh-CN"/>
          </w:rPr>
          <w:t>;</w:t>
        </w:r>
      </w:ins>
      <w:del w:id="198"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rsidR="006A6E01" w:rsidRPr="00390CF2" w:rsidRDefault="006A6E01" w:rsidP="006A6E01">
      <w:pPr>
        <w:pStyle w:val="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rsidR="006A6E01" w:rsidRPr="00390CF2" w:rsidRDefault="006A6E01" w:rsidP="006A6E01">
      <w:pPr>
        <w:pStyle w:val="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v:shape id="_x0000_i1029" type="#_x0000_t75" style="width:295.5pt;height:128.25pt" o:ole="" fillcolor="window">
              <v:imagedata r:id="rId22" o:title=""/>
            </v:shape>
            <o:OLEObject Type="Embed" ProgID="Word.Picture.8" ShapeID="_x0000_i1029" DrawAspect="Content" ObjectID="_1595320261" r:id="rId23"/>
          </w:object>
        </w:r>
      </w:del>
      <w:ins w:id="308" w:author="Rapporteur ASN1 SA" w:date="2018-07-10T13:46:00Z">
        <w:del w:id="309" w:author="Rapporteur ASN1 SA" w:date="2018-07-10T13:46:00Z">
          <w:r w:rsidRPr="00390CF2">
            <w:rPr>
              <w:noProof/>
              <w:highlight w:val="cyan"/>
            </w:rPr>
            <w:object w:dxaOrig="4230" w:dyaOrig="3240">
              <v:shape id="_x0000_i1030" type="#_x0000_t75" style="width:161.25pt;height:123pt" o:ole="">
                <v:imagedata r:id="rId24" o:title=""/>
              </v:shape>
              <o:OLEObject Type="Embed" ProgID="Mscgen.Chart" ShapeID="_x0000_i1030" DrawAspect="Content" ObjectID="_1595320262" r:id="rId25"/>
            </w:object>
          </w:r>
        </w:del>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rsidR="005A3EE8" w:rsidRPr="00390CF2" w:rsidRDefault="005A3EE8" w:rsidP="005A3EE8">
      <w:pPr>
        <w:pStyle w:val="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6"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7" w:author="Rapporteur ASN1 SA" w:date="2018-06-28T16:17:00Z">
        <w:r w:rsidR="00275069" w:rsidRPr="00390CF2">
          <w:rPr>
            <w:rFonts w:eastAsia="宋体"/>
            <w:highlight w:val="cyan"/>
            <w:lang w:eastAsia="zh-CN"/>
          </w:rPr>
          <w:t>no longer valid</w:t>
        </w:r>
      </w:ins>
      <w:ins w:id="358" w:author="SA R2-1809109" w:date="2018-06-02T02:45:00Z">
        <w:r w:rsidRPr="00390CF2">
          <w:rPr>
            <w:rFonts w:eastAsia="宋体"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宋体"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rsidR="005A3EE8" w:rsidRPr="00390CF2" w:rsidRDefault="005A3EE8" w:rsidP="005A3EE8">
      <w:pPr>
        <w:pStyle w:val="B2"/>
        <w:rPr>
          <w:ins w:id="379" w:author="SA R2-1809109" w:date="2018-06-02T02:45:00Z"/>
          <w:highlight w:val="cyan"/>
        </w:rPr>
      </w:pPr>
      <w:ins w:id="380"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宋体"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宋体"/>
              <w:i/>
              <w:highlight w:val="cyan"/>
              <w:lang w:val="sv-SE" w:eastAsia="zh-CN"/>
            </w:rPr>
            <w:delText>D</w:delText>
          </w:r>
        </w:del>
      </w:ins>
      <w:ins w:id="392" w:author="SA R2-1809109" w:date="2018-06-02T02:45:00Z">
        <w:del w:id="393"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94" w:author="Rapporteur ASN1 SA" w:date="2018-07-09T18:08:00Z">
        <w:r w:rsidR="008725D7" w:rsidRPr="00390CF2">
          <w:rPr>
            <w:rFonts w:eastAsia="宋体"/>
            <w:highlight w:val="cyan"/>
            <w:lang w:eastAsia="zh-CN"/>
          </w:rPr>
          <w:t xml:space="preserve"> the</w:t>
        </w:r>
      </w:ins>
      <w:ins w:id="395" w:author="SA R2-1809109" w:date="2018-06-02T02:45:00Z">
        <w:r w:rsidRPr="00390CF2">
          <w:rPr>
            <w:rFonts w:eastAsia="宋体"/>
            <w:highlight w:val="cyan"/>
            <w:lang w:eastAsia="zh-CN"/>
          </w:rPr>
          <w:t xml:space="preserve"> </w:t>
        </w:r>
      </w:ins>
      <w:ins w:id="396" w:author="Rapporteur ASN1 SA" w:date="2018-07-11T09:05:00Z">
        <w:r w:rsidR="0006391C" w:rsidRPr="00390CF2">
          <w:rPr>
            <w:rFonts w:eastAsia="宋体"/>
            <w:highlight w:val="cyan"/>
            <w:lang w:eastAsia="zh-CN"/>
          </w:rPr>
          <w:t>v</w:t>
        </w:r>
      </w:ins>
      <w:ins w:id="397"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8" w:author="Rapporteur ASN1 SA" w:date="2018-07-09T18:08:00Z">
        <w:r w:rsidR="008725D7" w:rsidRPr="00390CF2">
          <w:rPr>
            <w:rFonts w:eastAsia="宋体"/>
            <w:highlight w:val="cyan"/>
            <w:lang w:eastAsia="zh-CN"/>
          </w:rPr>
          <w:t xml:space="preserve">that are </w:t>
        </w:r>
      </w:ins>
      <w:ins w:id="399" w:author="SA R2-1809109" w:date="2018-06-02T02:45:00Z">
        <w:r w:rsidRPr="00390CF2">
          <w:rPr>
            <w:rFonts w:eastAsia="宋体"/>
            <w:highlight w:val="cyan"/>
            <w:lang w:eastAsia="zh-CN"/>
          </w:rPr>
          <w:t>included</w:t>
        </w:r>
      </w:ins>
      <w:r w:rsidRPr="00390CF2">
        <w:rPr>
          <w:rFonts w:eastAsia="宋体"/>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宋体" w:hint="eastAsia"/>
            <w:i/>
            <w:highlight w:val="cyan"/>
          </w:rPr>
          <w:delText>systemInfoAreaI</w:delText>
        </w:r>
      </w:del>
      <w:ins w:id="404" w:author="SA Rapporteur Rev1b" w:date="2018-06-12T10:05:00Z">
        <w:del w:id="405" w:author="Rapporteur ASN1 SA" w:date="2018-07-09T18:09:00Z">
          <w:r w:rsidR="00894AED" w:rsidRPr="00390CF2" w:rsidDel="0026314D">
            <w:rPr>
              <w:rFonts w:eastAsia="宋体"/>
              <w:i/>
              <w:highlight w:val="cyan"/>
              <w:lang w:val="sv-SE"/>
            </w:rPr>
            <w:delText>D</w:delText>
          </w:r>
        </w:del>
      </w:ins>
      <w:del w:id="406"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宋体" w:hint="eastAsia"/>
            <w:i/>
            <w:highlight w:val="cyan"/>
          </w:rPr>
          <w:delText>systemInfoV</w:delText>
        </w:r>
      </w:del>
      <w:ins w:id="409" w:author="Rapporteur ASN1 SA" w:date="2018-07-11T09:05:00Z">
        <w:r w:rsidR="0006391C" w:rsidRPr="00390CF2">
          <w:rPr>
            <w:rFonts w:eastAsia="宋体"/>
            <w:i/>
            <w:highlight w:val="cyan"/>
          </w:rPr>
          <w:t>v</w:t>
        </w:r>
      </w:ins>
      <w:r w:rsidRPr="00390CF2">
        <w:rPr>
          <w:rFonts w:eastAsia="宋体"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rsidR="005A3EE8" w:rsidRPr="00390CF2" w:rsidRDefault="005A3EE8" w:rsidP="005A3EE8">
      <w:pPr>
        <w:pStyle w:val="B1"/>
        <w:rPr>
          <w:del w:id="416" w:author="SA R2-1809109" w:date="2018-06-02T02:45:00Z"/>
          <w:highlight w:val="cyan"/>
        </w:rPr>
      </w:pPr>
      <w:ins w:id="417"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8" w:author="Rapporteur ASN1 SA" w:date="2018-07-11T09:06:00Z">
        <w:r w:rsidR="00F35BBD" w:rsidRPr="00F35BBD">
          <w:rPr>
            <w:rFonts w:eastAsia="宋体"/>
            <w:i/>
            <w:highlight w:val="cyan"/>
            <w:lang w:val="en-US" w:eastAsia="zh-CN"/>
            <w:rPrChange w:id="419" w:author="Rapporteur ASN1 SA" w:date="2018-07-11T09:06:00Z">
              <w:rPr>
                <w:rFonts w:eastAsia="宋体"/>
                <w:lang w:val="en-US" w:eastAsia="zh-CN"/>
              </w:rPr>
            </w:rPrChange>
          </w:rPr>
          <w:t>v</w:t>
        </w:r>
      </w:ins>
      <w:ins w:id="420"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21" w:author="SA R2-1809109" w:date="2018-06-02T02:45:00Z">
        <w:r w:rsidRPr="00390CF2">
          <w:rPr>
            <w:highlight w:val="cyan"/>
          </w:rPr>
          <w:delText>currently camped/serving cell:</w:delText>
        </w:r>
      </w:del>
    </w:p>
    <w:p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宋体" w:hint="eastAsia"/>
            <w:i/>
            <w:highlight w:val="cyan"/>
          </w:rPr>
          <w:delText>systemInfoV</w:delText>
        </w:r>
      </w:del>
      <w:ins w:id="430" w:author="Rapporteur ASN1 SA" w:date="2018-07-11T09:07:00Z">
        <w:r w:rsidR="0006391C" w:rsidRPr="00390CF2">
          <w:rPr>
            <w:rFonts w:eastAsia="宋体"/>
            <w:i/>
            <w:highlight w:val="cyan"/>
          </w:rPr>
          <w:t>v</w:t>
        </w:r>
      </w:ins>
      <w:r w:rsidRPr="00390CF2">
        <w:rPr>
          <w:rFonts w:eastAsia="宋体"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rsidR="005A3EE8" w:rsidRPr="00390CF2" w:rsidRDefault="005A3EE8" w:rsidP="005A3EE8">
      <w:pPr>
        <w:pStyle w:val="B3"/>
        <w:rPr>
          <w:ins w:id="442" w:author="SA R2-1809109" w:date="2018-06-02T02:45:00Z"/>
          <w:highlight w:val="cyan"/>
        </w:rPr>
      </w:pPr>
      <w:ins w:id="443"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宋体"/>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71" w:author="Ericsson (Jens)" w:date="2018-06-20T23:45:00Z">
        <w:r w:rsidR="000639F3" w:rsidRPr="00390CF2">
          <w:rPr>
            <w:rFonts w:eastAsia="宋体"/>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F35BBD" w:rsidRPr="00F35BBD">
          <w:rPr>
            <w:color w:val="000000"/>
            <w:highlight w:val="cyan"/>
            <w:shd w:val="clear" w:color="auto" w:fill="FFFFFF"/>
            <w:lang w:eastAsia="en-US"/>
            <w:rPrChange w:id="502" w:author="Windows User" w:date="2018-07-04T00:43:00Z">
              <w:rPr>
                <w:lang w:eastAsia="zh-CN"/>
              </w:rPr>
            </w:rPrChange>
          </w:rPr>
          <w:t xml:space="preserve">e </w:t>
        </w:r>
        <w:r w:rsidR="00F35BBD" w:rsidRPr="00F35BBD">
          <w:rPr>
            <w:rFonts w:eastAsia="宋体"/>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F35BBD" w:rsidRPr="00F35BBD">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rsidR="00000000"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rsidR="00000000"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rsidR="00000000"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rsidR="005A3EE8" w:rsidRPr="00390CF2" w:rsidRDefault="005A3EE8" w:rsidP="005A3EE8">
      <w:pPr>
        <w:pStyle w:val="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rsidR="00000000"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rsidR="005A3EE8" w:rsidRPr="00390CF2" w:rsidRDefault="005A3EE8" w:rsidP="00DF3D8E">
      <w:pPr>
        <w:pStyle w:val="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rsidR="005A3EE8" w:rsidRPr="00390CF2" w:rsidRDefault="005A3EE8" w:rsidP="005A3EE8">
      <w:pPr>
        <w:pStyle w:val="EditorsNote"/>
        <w:rPr>
          <w:del w:id="734" w:author="SA R2-1809109" w:date="2018-06-02T02:45:00Z"/>
          <w:highlight w:val="cyan"/>
        </w:rPr>
      </w:pPr>
    </w:p>
    <w:p w:rsidR="005A3EE8" w:rsidRPr="00390CF2" w:rsidRDefault="005A3EE8" w:rsidP="005A3EE8">
      <w:pPr>
        <w:pStyle w:val="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宋体"/>
            <w:highlight w:val="cyan"/>
            <w:lang w:eastAsia="zh-CN"/>
          </w:rPr>
          <w:t>System Information</w:t>
        </w:r>
        <w:r w:rsidRPr="00390CF2">
          <w:rPr>
            <w:rStyle w:val="a7"/>
            <w:rFonts w:ascii="Times New Roman" w:hAnsi="Times New Roman"/>
            <w:highlight w:val="cyan"/>
            <w:lang w:eastAsia="en-US"/>
          </w:rPr>
          <w:t xml:space="preserve"> </w:t>
        </w:r>
      </w:ins>
      <w:bookmarkEnd w:id="735"/>
    </w:p>
    <w:p w:rsidR="005A3EE8" w:rsidRPr="00390CF2" w:rsidRDefault="005A3EE8" w:rsidP="005A3EE8">
      <w:pPr>
        <w:pStyle w:val="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796" w:author="SA R2-1809109" w:date="2018-06-02T02:45:00Z"/>
          <w:highlight w:val="cyan"/>
        </w:rPr>
      </w:pPr>
    </w:p>
    <w:p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F35BBD" w:rsidRPr="00F35BBD">
        <w:rPr>
          <w:highlight w:val="cyan"/>
          <w:lang w:val="en-US"/>
          <w:rPrChange w:id="809" w:author="Rapporteur ASN1 SA" w:date="2018-07-09T21:18:00Z">
            <w:rPr>
              <w:i/>
              <w:lang w:val="en-US"/>
            </w:rPr>
          </w:rPrChange>
        </w:rPr>
        <w:t>:</w:t>
      </w:r>
    </w:p>
    <w:p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rsidR="005A3EE8" w:rsidRPr="00390CF2" w:rsidRDefault="005A3EE8" w:rsidP="005A3EE8">
      <w:pPr>
        <w:pStyle w:val="5"/>
        <w:rPr>
          <w:del w:id="856" w:author="SA R2-1809109" w:date="2018-06-02T02:45:00Z"/>
          <w:rFonts w:eastAsia="MS Mincho"/>
          <w:highlight w:val="cyan"/>
        </w:rPr>
      </w:pPr>
    </w:p>
    <w:p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rsidR="000E3D35" w:rsidRPr="00390CF2" w:rsidRDefault="000E3D35" w:rsidP="000E3D35">
      <w:pPr>
        <w:pStyle w:val="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rsidR="000E3D35" w:rsidRPr="00390CF2" w:rsidRDefault="000E3D35" w:rsidP="000E3D35">
      <w:pPr>
        <w:pStyle w:val="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rsidR="000E3D35" w:rsidRPr="00390CF2" w:rsidRDefault="000E3D35" w:rsidP="000E3D35">
      <w:pPr>
        <w:pStyle w:val="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rsidR="000E3D35" w:rsidRPr="00390CF2" w:rsidRDefault="000E3D35" w:rsidP="000E3D35">
      <w:pPr>
        <w:pStyle w:val="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rsidR="000E3D35" w:rsidRPr="00390CF2" w:rsidRDefault="000E3D35" w:rsidP="000E3D35">
      <w:pPr>
        <w:pStyle w:val="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v:shape id="_x0000_i1031" type="#_x0000_t75" style="width:352.5pt;height:87pt" o:ole="">
                <v:imagedata r:id="rId26" o:title=""/>
              </v:shape>
              <o:OLEObject Type="Embed" ProgID="Word.Picture.8" ShapeID="_x0000_i1031" DrawAspect="Content" ObjectID="_1595320263" r:id="rId27"/>
            </w:object>
          </w:r>
        </w:del>
      </w:ins>
      <w:ins w:id="1122" w:author="Rapporteur ASN1 SA" w:date="2018-07-10T13:59:00Z">
        <w:del w:id="1123" w:author="Rapporteur ASN1 SA" w:date="2018-07-10T13:59:00Z">
          <w:r w:rsidRPr="00390CF2">
            <w:rPr>
              <w:noProof/>
              <w:highlight w:val="cyan"/>
            </w:rPr>
            <w:object w:dxaOrig="2385" w:dyaOrig="1560">
              <v:shape id="_x0000_i1032" type="#_x0000_t75" style="width:121.5pt;height:78pt" o:ole="">
                <v:imagedata r:id="rId28" o:title=""/>
              </v:shape>
              <o:OLEObject Type="Embed" ProgID="Mscgen.Chart" ShapeID="_x0000_i1032" DrawAspect="Content" ObjectID="_1595320264" r:id="rId29"/>
            </w:object>
          </w:r>
        </w:del>
      </w:ins>
    </w:p>
    <w:p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rsidR="000E3D35" w:rsidRPr="00390CF2" w:rsidRDefault="000E3D35" w:rsidP="000E3D35">
      <w:pPr>
        <w:pStyle w:val="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rsidR="000E3D35" w:rsidRPr="00390CF2" w:rsidRDefault="000E3D35" w:rsidP="000E3D35">
      <w:pPr>
        <w:pStyle w:val="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390CF2">
          <w:rPr>
            <w:highlight w:val="cyan"/>
            <w:lang w:val="sv-SE"/>
          </w:rPr>
          <w:t xml:space="preserve"> </w:t>
        </w:r>
        <w:r w:rsidRPr="00390CF2">
          <w:rPr>
            <w:highlight w:val="cyan"/>
          </w:rPr>
          <w:t>I-RNTI:</w:t>
        </w:r>
      </w:ins>
    </w:p>
    <w:p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F35BBD" w:rsidRPr="00F35BBD">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390CF2">
          <w:rPr>
            <w:highlight w:val="cyan"/>
            <w:lang w:val="sv-SE"/>
          </w:rPr>
          <w:t>;</w:t>
        </w:r>
      </w:ins>
    </w:p>
    <w:p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rsidR="000E3D35" w:rsidRPr="00390CF2" w:rsidRDefault="000E3D35" w:rsidP="000E3D35">
      <w:pPr>
        <w:pStyle w:val="EditorsNote"/>
        <w:rPr>
          <w:ins w:id="1219" w:author="SA R2 -1807910" w:date="2018-05-15T04:45:00Z"/>
          <w:rFonts w:eastAsia="MS Mincho"/>
          <w:highlight w:val="cyan"/>
        </w:rPr>
      </w:pPr>
    </w:p>
    <w:p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rsidR="000E3D35" w:rsidRPr="00390CF2" w:rsidRDefault="000E3D35" w:rsidP="000E3D35">
      <w:pPr>
        <w:pStyle w:val="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v:shape id="_x0000_i1033" type="#_x0000_t75" style="width:387.75pt;height:180pt" o:ole="">
                <v:imagedata r:id="rId30" o:title=""/>
              </v:shape>
              <o:OLEObject Type="Embed" ProgID="Word.Picture.8" ShapeID="_x0000_i1033" DrawAspect="Content" ObjectID="_1595320265" r:id="rId31"/>
            </w:object>
          </w:r>
        </w:del>
      </w:ins>
      <w:ins w:id="1231" w:author="Rapporteur ASN1 SA" w:date="2018-07-10T14:00:00Z">
        <w:del w:id="1232" w:author="Rapporteur ASN1 SA" w:date="2018-07-10T14:00:00Z">
          <w:r w:rsidRPr="00390CF2">
            <w:rPr>
              <w:noProof/>
              <w:highlight w:val="cyan"/>
            </w:rPr>
            <w:object w:dxaOrig="3480" w:dyaOrig="2565">
              <v:shape id="_x0000_i1034" type="#_x0000_t75" style="width:174pt;height:128.25pt" o:ole="">
                <v:imagedata r:id="rId32" o:title=""/>
              </v:shape>
              <o:OLEObject Type="Embed" ProgID="Mscgen.Chart" ShapeID="_x0000_i1034" DrawAspect="Content" ObjectID="_1595320266" r:id="rId33"/>
            </w:object>
          </w:r>
        </w:del>
      </w:ins>
    </w:p>
    <w:p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v:shape id="_x0000_i1035" type="#_x0000_t75" style="width:387.75pt;height:129pt" o:ole="">
                <v:imagedata r:id="rId34" o:title=""/>
              </v:shape>
              <o:OLEObject Type="Embed" ProgID="Word.Picture.8" ShapeID="_x0000_i1035" DrawAspect="Content" ObjectID="_1595320267" r:id="rId35"/>
            </w:object>
          </w:r>
        </w:del>
      </w:ins>
      <w:ins w:id="1238" w:author="Rapporteur ASN1 SA" w:date="2018-07-10T14:03:00Z">
        <w:del w:id="1239" w:author="Rapporteur ASN1 SA" w:date="2018-07-10T14:03:00Z">
          <w:r w:rsidRPr="00390CF2">
            <w:rPr>
              <w:noProof/>
              <w:highlight w:val="cyan"/>
            </w:rPr>
            <w:object w:dxaOrig="3345" w:dyaOrig="2055">
              <v:shape id="_x0000_i1036" type="#_x0000_t75" style="width:167.25pt;height:102pt" o:ole="">
                <v:imagedata r:id="rId36" o:title=""/>
              </v:shape>
              <o:OLEObject Type="Embed" ProgID="Mscgen.Chart" ShapeID="_x0000_i1036" DrawAspect="Content" ObjectID="_1595320268" r:id="rId37"/>
            </w:object>
          </w:r>
        </w:del>
      </w:ins>
    </w:p>
    <w:p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rsidR="00000000"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rsidR="000E3D35" w:rsidRPr="00390CF2" w:rsidRDefault="000E3D35" w:rsidP="000E3D35">
      <w:pPr>
        <w:pStyle w:val="B1"/>
        <w:rPr>
          <w:ins w:id="1279" w:author="SA R2 -1807910" w:date="2018-05-15T04:47:00Z"/>
          <w:highlight w:val="cyan"/>
          <w:lang w:val="en-US"/>
        </w:rPr>
      </w:pPr>
    </w:p>
    <w:p w:rsidR="000E3D35" w:rsidRPr="00390CF2" w:rsidRDefault="000E3D35" w:rsidP="000E3D35">
      <w:pPr>
        <w:pStyle w:val="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rsidR="000E3D35" w:rsidRPr="00390CF2" w:rsidRDefault="000E3D35" w:rsidP="000E3D35">
      <w:pPr>
        <w:pStyle w:val="EditorsNote"/>
        <w:rPr>
          <w:ins w:id="1294" w:author="Rapporteur ASN1 SA" w:date="2018-07-09T13:53:00Z"/>
          <w:highlight w:val="cyan"/>
          <w:lang w:val="sv-SE"/>
        </w:rPr>
      </w:pPr>
      <w:ins w:id="129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rsidR="000E3D35" w:rsidRPr="00390CF2" w:rsidRDefault="000E3D35" w:rsidP="000E3D35">
      <w:pPr>
        <w:pStyle w:val="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rsidR="000E3D35" w:rsidRPr="00390CF2" w:rsidRDefault="000E3D35" w:rsidP="000E3D35">
      <w:pPr>
        <w:pStyle w:val="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F35BBD" w:rsidRPr="00F35BBD">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F35BBD" w:rsidRPr="00F35BBD">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390CF2">
          <w:rPr>
            <w:highlight w:val="cyan"/>
            <w:lang w:val="sv-SE"/>
          </w:rPr>
          <w:t>, if stored</w:t>
        </w:r>
      </w:ins>
      <w:ins w:id="1387" w:author="SA R2 -1807910" w:date="2018-05-15T04:47:00Z">
        <w:r w:rsidRPr="00390CF2">
          <w:rPr>
            <w:highlight w:val="cyan"/>
          </w:rPr>
          <w:t>;</w:t>
        </w:r>
      </w:ins>
    </w:p>
    <w:p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rsidR="000E3D35" w:rsidRPr="00390CF2" w:rsidRDefault="00F35BBD"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F35BBD">
          <w:rPr>
            <w:color w:val="FF0000"/>
            <w:highlight w:val="cyan"/>
            <w:rPrChange w:id="1406" w:author="Rapporteur ASN1 SA" w:date="2018-07-11T14:26:00Z">
              <w:rPr/>
            </w:rPrChange>
          </w:rPr>
          <w:t xml:space="preserve">Editor’s Note: </w:t>
        </w:r>
        <w:r w:rsidRPr="00F35BBD">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rsidR="00000000"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35BBD" w:rsidRPr="00F35BBD">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F35BBD" w:rsidRPr="00F35BBD">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rsidR="00000000"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rsidR="000E3D35" w:rsidRPr="00390CF2" w:rsidRDefault="000E3D35" w:rsidP="000E3D35">
      <w:pPr>
        <w:pStyle w:val="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rsidR="000E3D35" w:rsidRPr="00390CF2" w:rsidRDefault="000E3D35" w:rsidP="000E3D35">
      <w:pPr>
        <w:pStyle w:val="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rsidR="000E3D35" w:rsidRPr="00390CF2" w:rsidRDefault="000E3D35" w:rsidP="000E3D35">
      <w:pPr>
        <w:pStyle w:val="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rsidR="00000000"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rsidR="000E3D35" w:rsidRPr="00390CF2" w:rsidRDefault="000E3D35" w:rsidP="000E3D35">
      <w:pPr>
        <w:pStyle w:val="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rsidR="000E3D35" w:rsidRPr="00390CF2" w:rsidRDefault="000E3D35" w:rsidP="000E3D35">
      <w:pPr>
        <w:pStyle w:val="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v:shape id="_x0000_i1037" type="#_x0000_t75" style="width:352.5pt;height:129pt" o:ole="">
                <v:imagedata r:id="rId38" o:title=""/>
              </v:shape>
              <o:OLEObject Type="Embed" ProgID="Word.Picture.8" ShapeID="_x0000_i1037" DrawAspect="Content" ObjectID="_1595320269" r:id="rId39"/>
            </w:object>
          </w:r>
        </w:del>
      </w:ins>
      <w:ins w:id="1563" w:author="Rapporteur ASN1 SA" w:date="2018-07-10T14:04:00Z">
        <w:del w:id="1564" w:author="Rapporteur ASN1 SA" w:date="2018-07-10T14:04:00Z">
          <w:r w:rsidRPr="00390CF2">
            <w:rPr>
              <w:noProof/>
              <w:highlight w:val="cyan"/>
            </w:rPr>
            <w:object w:dxaOrig="3840" w:dyaOrig="2055">
              <v:shape id="_x0000_i1038" type="#_x0000_t75" style="width:193.5pt;height:102pt" o:ole="">
                <v:imagedata r:id="rId40" o:title=""/>
              </v:shape>
              <o:OLEObject Type="Embed" ProgID="Mscgen.Chart" ShapeID="_x0000_i1038" DrawAspect="Content" ObjectID="_1595320270" r:id="rId41"/>
            </w:object>
          </w:r>
        </w:del>
      </w:ins>
    </w:p>
    <w:p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v:shape id="_x0000_i1039" type="#_x0000_t75" style="width:352.5pt;height:129pt" o:ole="">
                <v:imagedata r:id="rId42" o:title=""/>
              </v:shape>
              <o:OLEObject Type="Embed" ProgID="Word.Picture.8" ShapeID="_x0000_i1039" DrawAspect="Content" ObjectID="_1595320271" r:id="rId43"/>
            </w:object>
          </w:r>
        </w:del>
      </w:ins>
      <w:ins w:id="1570" w:author="Rapporteur ASN1 SA" w:date="2018-07-10T14:05:00Z">
        <w:del w:id="1571" w:author="Rapporteur ASN1 SA" w:date="2018-07-10T14:05:00Z">
          <w:r w:rsidRPr="00390CF2">
            <w:rPr>
              <w:noProof/>
              <w:highlight w:val="cyan"/>
            </w:rPr>
            <w:object w:dxaOrig="3840" w:dyaOrig="2055">
              <v:shape id="_x0000_i1040" type="#_x0000_t75" style="width:193.5pt;height:102pt" o:ole="">
                <v:imagedata r:id="rId44" o:title=""/>
              </v:shape>
              <o:OLEObject Type="Embed" ProgID="Mscgen.Chart" ShapeID="_x0000_i1040" DrawAspect="Content" ObjectID="_1595320272" r:id="rId45"/>
            </w:object>
          </w:r>
        </w:del>
      </w:ins>
    </w:p>
    <w:p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rsidR="000E3D35" w:rsidRPr="00390CF2" w:rsidRDefault="000E3D35" w:rsidP="000E3D35">
      <w:pPr>
        <w:pStyle w:val="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rsidR="000E3D35" w:rsidRPr="00390CF2" w:rsidRDefault="000E3D35" w:rsidP="000E3D35">
      <w:pPr>
        <w:pStyle w:val="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rsidR="000E3D35" w:rsidRPr="00390CF2" w:rsidRDefault="000E3D35" w:rsidP="000E3D35">
      <w:pPr>
        <w:pStyle w:val="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v:shape id="_x0000_i1041" type="#_x0000_t75" style="width:352.5pt;height:122.25pt" o:ole="">
              <v:imagedata r:id="rId46" o:title=""/>
            </v:shape>
            <o:OLEObject Type="Embed" ProgID="Word.Picture.8" ShapeID="_x0000_i1041" DrawAspect="Content" ObjectID="_1595320273" r:id="rId47"/>
          </w:object>
        </w:r>
      </w:del>
      <w:ins w:id="1619" w:author="Rapporteur ASN1 SA" w:date="2018-07-10T14:07:00Z">
        <w:del w:id="1620" w:author="Rapporteur ASN1 SA" w:date="2018-07-10T14:07:00Z">
          <w:r w:rsidRPr="00390CF2">
            <w:rPr>
              <w:noProof/>
              <w:highlight w:val="cyan"/>
            </w:rPr>
            <w:object w:dxaOrig="4410" w:dyaOrig="2055">
              <v:shape id="_x0000_i1042" type="#_x0000_t75" style="width:221.25pt;height:102pt" o:ole="">
                <v:imagedata r:id="rId48" o:title=""/>
              </v:shape>
              <o:OLEObject Type="Embed" ProgID="Mscgen.Chart" ShapeID="_x0000_i1042" DrawAspect="Content" ObjectID="_1595320274" r:id="rId49"/>
            </w:object>
          </w:r>
        </w:del>
      </w:ins>
    </w:p>
    <w:p w:rsidR="000E3D35" w:rsidRPr="00390CF2" w:rsidRDefault="000E3D35" w:rsidP="000E3D35">
      <w:pPr>
        <w:pStyle w:val="TF"/>
        <w:rPr>
          <w:highlight w:val="cyan"/>
        </w:rPr>
      </w:pPr>
      <w:r w:rsidRPr="00390CF2">
        <w:rPr>
          <w:highlight w:val="cyan"/>
        </w:rPr>
        <w:t>Figure 5.3.5.1-1: RRC reconfiguration, successful</w:t>
      </w:r>
    </w:p>
    <w:p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v:shape id="_x0000_i1043" type="#_x0000_t75" style="width:352.5pt;height:122.25pt" o:ole="">
              <v:imagedata r:id="rId50" o:title=""/>
            </v:shape>
            <o:OLEObject Type="Embed" ProgID="Word.Picture.8" ShapeID="_x0000_i1043" DrawAspect="Content" ObjectID="_1595320275" r:id="rId51"/>
          </w:object>
        </w:r>
      </w:del>
      <w:ins w:id="1622" w:author="Rapporteur ASN1 SA" w:date="2018-07-10T14:07:00Z">
        <w:del w:id="1623" w:author="Rapporteur ASN1 SA" w:date="2018-07-10T14:07:00Z">
          <w:r w:rsidRPr="00390CF2">
            <w:rPr>
              <w:noProof/>
              <w:highlight w:val="cyan"/>
            </w:rPr>
            <w:object w:dxaOrig="4560" w:dyaOrig="2040">
              <v:shape id="_x0000_i1044" type="#_x0000_t75" style="width:228.75pt;height:102pt" o:ole="">
                <v:imagedata r:id="rId52" o:title=""/>
              </v:shape>
              <o:OLEObject Type="Embed" ProgID="Mscgen.Chart" ShapeID="_x0000_i1044" DrawAspect="Content" ObjectID="_1595320276" r:id="rId53"/>
            </w:object>
          </w:r>
        </w:del>
      </w:ins>
    </w:p>
    <w:p w:rsidR="000E3D35" w:rsidRPr="00390CF2" w:rsidRDefault="000E3D35" w:rsidP="000E3D35">
      <w:pPr>
        <w:pStyle w:val="TF"/>
        <w:rPr>
          <w:highlight w:val="cyan"/>
        </w:rPr>
      </w:pPr>
      <w:r w:rsidRPr="00390CF2">
        <w:rPr>
          <w:highlight w:val="cyan"/>
        </w:rPr>
        <w:t>Figure 5.3.5.1-2: RRC reconfiguration, failure</w:t>
      </w:r>
    </w:p>
    <w:p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rsidR="000E3D35" w:rsidRPr="00390CF2" w:rsidRDefault="000E3D35" w:rsidP="000E3D35">
      <w:pPr>
        <w:pStyle w:val="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rsidR="000E3D35" w:rsidRPr="00390CF2" w:rsidRDefault="000E3D35" w:rsidP="000E3D35">
      <w:pPr>
        <w:pStyle w:val="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F35BBD" w:rsidRPr="00F35BBD">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rsidR="00000000"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rsidR="000E3D35" w:rsidRPr="00390CF2" w:rsidRDefault="000E3D35" w:rsidP="000E3D35">
      <w:pPr>
        <w:pStyle w:val="B3"/>
        <w:rPr>
          <w:highlight w:val="cyan"/>
          <w:lang w:eastAsia="zh-CN"/>
        </w:rPr>
      </w:pPr>
      <w:r w:rsidRPr="00390CF2">
        <w:rPr>
          <w:highlight w:val="cyan"/>
          <w:lang w:eastAsia="zh-CN"/>
        </w:rPr>
        <w:t>3&gt; else:</w:t>
      </w:r>
    </w:p>
    <w:p w:rsidR="000E3D35" w:rsidRPr="00390CF2" w:rsidRDefault="000E3D35" w:rsidP="000E3D35">
      <w:pPr>
        <w:pStyle w:val="B4"/>
        <w:rPr>
          <w:highlight w:val="cyan"/>
        </w:rPr>
      </w:pPr>
      <w:r w:rsidRPr="00390CF2">
        <w:rPr>
          <w:highlight w:val="cyan"/>
        </w:rPr>
        <w:t>4&gt;  the procedure ends;</w:t>
      </w:r>
    </w:p>
    <w:p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35BBD" w:rsidRPr="00F35BBD">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rsidR="000E3D35" w:rsidRPr="00390CF2" w:rsidRDefault="000E3D35" w:rsidP="000E3D35">
      <w:pPr>
        <w:pStyle w:val="B2"/>
        <w:rPr>
          <w:highlight w:val="cyan"/>
        </w:rPr>
      </w:pPr>
      <w:r w:rsidRPr="00390CF2">
        <w:rPr>
          <w:highlight w:val="cyan"/>
        </w:rPr>
        <w:t>2&gt;  stop timer T304 for that cell group;</w:t>
      </w:r>
    </w:p>
    <w:p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rsidR="000E3D35" w:rsidRPr="00390CF2" w:rsidRDefault="000E3D35" w:rsidP="000E3D35">
      <w:pPr>
        <w:pStyle w:val="B2"/>
        <w:rPr>
          <w:ins w:id="1681" w:author="Rapporteur ASN1 SA" w:date="2018-07-09T18:35:00Z"/>
          <w:highlight w:val="cyan"/>
        </w:rPr>
      </w:pPr>
      <w:r w:rsidRPr="00390CF2">
        <w:rPr>
          <w:highlight w:val="cyan"/>
        </w:rPr>
        <w:t>2&gt;  the procedure ends.</w:t>
      </w:r>
    </w:p>
    <w:p w:rsidR="00000000"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0E3D35" w:rsidRPr="00390CF2" w:rsidRDefault="000E3D35" w:rsidP="000E3D35">
      <w:pPr>
        <w:pStyle w:val="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rsidR="000E3D35" w:rsidRPr="00390CF2" w:rsidRDefault="000E3D35" w:rsidP="000E3D35">
      <w:pPr>
        <w:pStyle w:val="B2"/>
        <w:rPr>
          <w:highlight w:val="cyan"/>
        </w:rPr>
      </w:pPr>
      <w:r w:rsidRPr="00390CF2">
        <w:rPr>
          <w:highlight w:val="cyan"/>
        </w:rPr>
        <w:t>2&gt; reset SCG MAC, if configured;</w:t>
      </w:r>
    </w:p>
    <w:p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rsidR="000E3D35" w:rsidRPr="00390CF2" w:rsidRDefault="000E3D35" w:rsidP="000E3D35">
      <w:pPr>
        <w:pStyle w:val="B2"/>
        <w:rPr>
          <w:highlight w:val="cyan"/>
        </w:rPr>
      </w:pPr>
      <w:r w:rsidRPr="00390CF2">
        <w:rPr>
          <w:highlight w:val="cyan"/>
        </w:rPr>
        <w:t>2&gt; release the SCG configuration;</w:t>
      </w:r>
    </w:p>
    <w:p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rsidR="000E3D35" w:rsidRPr="00390CF2" w:rsidRDefault="000E3D35" w:rsidP="000E3D35">
      <w:pPr>
        <w:pStyle w:val="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rsidR="000E3D35" w:rsidRPr="00390CF2" w:rsidRDefault="000E3D35" w:rsidP="000E3D35">
      <w:pPr>
        <w:pStyle w:val="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rsidR="000E3D35" w:rsidRPr="00390CF2" w:rsidRDefault="000E3D35" w:rsidP="000E3D35">
      <w:pPr>
        <w:pStyle w:val="B2"/>
        <w:rPr>
          <w:highlight w:val="cyan"/>
        </w:rPr>
      </w:pPr>
      <w:r w:rsidRPr="00390CF2">
        <w:rPr>
          <w:highlight w:val="cyan"/>
        </w:rPr>
        <w:t>2&gt; perform Reconfiguration with sync according to 5.3.5.5.2;</w:t>
      </w:r>
    </w:p>
    <w:p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rsidR="000E3D35" w:rsidRPr="00390CF2" w:rsidRDefault="000E3D35" w:rsidP="000E3D35">
      <w:pPr>
        <w:pStyle w:val="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rsidR="000E3D35" w:rsidRPr="00390CF2" w:rsidRDefault="000E3D35" w:rsidP="000E3D35">
      <w:pPr>
        <w:pStyle w:val="5"/>
        <w:rPr>
          <w:rFonts w:eastAsia="MS Mincho"/>
          <w:highlight w:val="cyan"/>
        </w:rPr>
      </w:pPr>
      <w:bookmarkStart w:id="1699" w:name="_Toc510018482"/>
      <w:r w:rsidRPr="00390CF2">
        <w:rPr>
          <w:highlight w:val="cyan"/>
        </w:rPr>
        <w:t>5.3.5.5.3</w:t>
      </w:r>
      <w:r w:rsidRPr="00390CF2">
        <w:rPr>
          <w:highlight w:val="cyan"/>
        </w:rPr>
        <w:tab/>
        <w:t>RLC bearer release</w:t>
      </w:r>
      <w:bookmarkEnd w:id="1699"/>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rsidR="000E3D35" w:rsidRPr="00390CF2" w:rsidRDefault="000E3D35" w:rsidP="000E3D35">
      <w:pPr>
        <w:pStyle w:val="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rsidR="000E3D35" w:rsidRPr="00390CF2" w:rsidRDefault="000E3D35" w:rsidP="000E3D35">
      <w:pPr>
        <w:pStyle w:val="B3"/>
        <w:rPr>
          <w:highlight w:val="cyan"/>
        </w:rPr>
      </w:pPr>
      <w:r w:rsidRPr="00390CF2">
        <w:rPr>
          <w:highlight w:val="cyan"/>
        </w:rPr>
        <w:t>3&gt; re-establish the RLC entity as specified in TS 38.322 [4];</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lang w:eastAsia="zh-CN"/>
        </w:rPr>
      </w:pPr>
      <w:r w:rsidRPr="00390CF2">
        <w:rPr>
          <w:highlight w:val="cyan"/>
          <w:lang w:eastAsia="zh-CN"/>
        </w:rPr>
        <w:t>2&gt; else:</w:t>
      </w:r>
    </w:p>
    <w:p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rsidR="000E3D35" w:rsidRPr="00390CF2" w:rsidRDefault="000E3D35" w:rsidP="000E3D35">
      <w:pPr>
        <w:pStyle w:val="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rsidR="000E3D35" w:rsidRPr="00390CF2" w:rsidRDefault="000E3D35" w:rsidP="000E3D35">
      <w:pPr>
        <w:pStyle w:val="EditorsNote"/>
        <w:rPr>
          <w:highlight w:val="cyan"/>
        </w:rPr>
      </w:pPr>
      <w:r w:rsidRPr="00390CF2">
        <w:rPr>
          <w:highlight w:val="cyan"/>
        </w:rPr>
        <w:t>Editor’s Note: Standalone part to be complete by Sept 2018.</w:t>
      </w:r>
    </w:p>
    <w:p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rsidR="00000000"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rsidR="00000000"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rsidR="000E3D35" w:rsidRPr="00390CF2" w:rsidRDefault="000E3D35" w:rsidP="000E3D35">
      <w:pPr>
        <w:pStyle w:val="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rsidR="00000000"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rsidR="00000000"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rsidR="000E3D35" w:rsidRPr="00390CF2" w:rsidRDefault="000E3D35" w:rsidP="000E3D35">
      <w:pPr>
        <w:pStyle w:val="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release the SCell.</w:t>
      </w:r>
    </w:p>
    <w:p w:rsidR="000E3D35" w:rsidRPr="00390CF2" w:rsidRDefault="000E3D35" w:rsidP="000E3D35">
      <w:pPr>
        <w:pStyle w:val="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rsidR="000E3D35" w:rsidRPr="00390CF2" w:rsidRDefault="000E3D35" w:rsidP="000E3D35">
      <w:pPr>
        <w:pStyle w:val="EditorsNote"/>
        <w:rPr>
          <w:highlight w:val="cyan"/>
        </w:rPr>
      </w:pPr>
      <w:r w:rsidRPr="00390CF2">
        <w:rPr>
          <w:highlight w:val="cyan"/>
        </w:rPr>
        <w:t>Editor’s Note: FFS Check automatic measurement handling for SCells.</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rsidR="000E3D35" w:rsidRPr="00390CF2" w:rsidRDefault="000E3D35" w:rsidP="000E3D35">
      <w:pPr>
        <w:pStyle w:val="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rsidR="000E3D35" w:rsidRPr="00390CF2" w:rsidRDefault="000E3D35" w:rsidP="000E3D35">
      <w:pPr>
        <w:pStyle w:val="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rsidR="000E3D35" w:rsidRPr="00390CF2" w:rsidRDefault="000E3D35" w:rsidP="000E3D35">
      <w:pPr>
        <w:rPr>
          <w:ins w:id="1749" w:author="Rapporteur ASN1 SA" w:date="2018-06-28T19:26:00Z"/>
          <w:highlight w:val="cyan"/>
        </w:rPr>
      </w:pPr>
    </w:p>
    <w:p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35BBD" w:rsidRPr="00F35BBD">
          <w:rPr>
            <w:highlight w:val="cyan"/>
            <w:rPrChange w:id="1763" w:author="Rapporteur ASN1 SA" w:date="2018-07-13T13:18:00Z">
              <w:rPr/>
            </w:rPrChange>
          </w:rPr>
          <w:t>[xx</w:t>
        </w:r>
        <w:r w:rsidRPr="00390CF2">
          <w:rPr>
            <w:highlight w:val="cyan"/>
          </w:rPr>
          <w:t>] section 5.1.2.</w:t>
        </w:r>
      </w:ins>
    </w:p>
    <w:p w:rsidR="000E3D35" w:rsidRPr="00390CF2" w:rsidRDefault="000E3D35" w:rsidP="000E3D35">
      <w:pPr>
        <w:pStyle w:val="B2"/>
        <w:rPr>
          <w:highlight w:val="cyan"/>
        </w:rPr>
      </w:pPr>
    </w:p>
    <w:p w:rsidR="000E3D35" w:rsidRPr="00390CF2" w:rsidRDefault="000E3D35" w:rsidP="000E3D35">
      <w:pPr>
        <w:pStyle w:val="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rsidR="000E3D35" w:rsidRPr="00390CF2" w:rsidRDefault="000E3D35" w:rsidP="000E3D35">
      <w:pPr>
        <w:rPr>
          <w:highlight w:val="cyan"/>
        </w:rPr>
      </w:pPr>
      <w:r w:rsidRPr="00390CF2">
        <w:rPr>
          <w:highlight w:val="cyan"/>
          <w:lang w:eastAsia="zh-CN"/>
        </w:rPr>
        <w:t>The UE shall</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rsidR="000E3D35" w:rsidRPr="00390CF2" w:rsidRDefault="000E3D35" w:rsidP="000E3D35">
      <w:pPr>
        <w:pStyle w:val="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F35BBD" w:rsidRPr="00F35BBD">
        <w:rPr>
          <w:i/>
          <w:highlight w:val="cyan"/>
          <w:rPrChange w:id="1775" w:author="R2-1810140 SA" w:date="2018-07-12T09:59:00Z">
            <w:rPr/>
          </w:rPrChange>
        </w:rPr>
        <w:t>reestablishPDCP</w:t>
      </w:r>
      <w:r w:rsidRPr="00390CF2">
        <w:rPr>
          <w:highlight w:val="cyan"/>
        </w:rPr>
        <w:t xml:space="preserve"> is set:</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F35BBD" w:rsidRPr="00F35BBD">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rsidR="00000000"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rsidR="00000000"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rsidR="00000000"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rsidR="00000000"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rsidR="00000000"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rsidR="000E3D35" w:rsidRPr="00390CF2" w:rsidRDefault="000E3D35" w:rsidP="000E3D35">
      <w:pPr>
        <w:pStyle w:val="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F35BBD" w:rsidRPr="00F35BBD">
          <w:rPr>
            <w:highlight w:val="cyan"/>
            <w:rPrChange w:id="1827" w:author="Rapporteur ASN1 SA" w:date="2018-07-13T13:35:00Z">
              <w:rPr/>
            </w:rPrChange>
          </w:rPr>
          <w:t>xx</w:t>
        </w:r>
        <w:r w:rsidRPr="00390CF2">
          <w:rPr>
            <w:highlight w:val="cyan"/>
          </w:rPr>
          <w:t xml:space="preserve">] and associate the DRB with the SDAP entity;  </w:t>
        </w:r>
      </w:ins>
    </w:p>
    <w:p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rsidR="00000000"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rsidR="000E3D35" w:rsidRPr="00390CF2" w:rsidDel="000A17DC" w:rsidRDefault="000E3D35" w:rsidP="000E3D35">
      <w:pPr>
        <w:pStyle w:val="B2"/>
        <w:rPr>
          <w:del w:id="1833" w:author="R2-1810140 SA" w:date="2018-07-12T10:16:00Z"/>
          <w:highlight w:val="cyan"/>
        </w:rPr>
      </w:pPr>
    </w:p>
    <w:p w:rsidR="00000000"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F35BBD" w:rsidRPr="00F35BBD">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F35BBD" w:rsidRPr="00F35BBD">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F35BBD" w:rsidRPr="00F35BBD">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F35BBD" w:rsidRPr="00F35BBD">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F35BBD" w:rsidRPr="00F35BBD">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F35BBD" w:rsidRPr="00F35BBD">
        <w:rPr>
          <w:highlight w:val="cyan"/>
          <w:rPrChange w:id="1858" w:author="R2-1810140 SA" w:date="2018-07-12T12:28:00Z">
            <w:rPr>
              <w:i/>
            </w:rPr>
          </w:rPrChange>
        </w:rPr>
        <w:t>keyToUse</w:t>
      </w:r>
      <w:r w:rsidRPr="00390CF2">
        <w:rPr>
          <w:highlight w:val="cyan"/>
        </w:rPr>
        <w:t>;</w:t>
      </w:r>
    </w:p>
    <w:p w:rsidR="00000000"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rsidR="00000000"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Del="006506C7" w:rsidRDefault="000E3D35" w:rsidP="000E3D35">
      <w:pPr>
        <w:pStyle w:val="B2"/>
        <w:rPr>
          <w:del w:id="1865" w:author="R2-1810140 SA" w:date="2018-07-12T12:25:00Z"/>
          <w:highlight w:val="cyan"/>
        </w:rPr>
      </w:pPr>
    </w:p>
    <w:p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rsidR="00000000"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rsidR="00000000"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rsidR="00000000"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rsidR="00000000"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rsidR="00000000"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F35BBD" w:rsidRPr="00F35BBD">
        <w:rPr>
          <w:i/>
          <w:highlight w:val="cyan"/>
          <w:rPrChange w:id="1890" w:author="R2-1810140 SA" w:date="2018-07-12T14:35:00Z">
            <w:rPr/>
          </w:rPrChange>
        </w:rPr>
        <w:t>reestablishPDCP</w:t>
      </w:r>
      <w:r w:rsidRPr="00390CF2">
        <w:rPr>
          <w:highlight w:val="cyan"/>
        </w:rPr>
        <w:t xml:space="preserve"> is set:</w:t>
      </w:r>
    </w:p>
    <w:bookmarkEnd w:id="1888"/>
    <w:p w:rsidR="00000000"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rsidR="00000000"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rsidR="00000000"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rsidR="00000000"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rsidR="000E3D35" w:rsidRPr="00390CF2" w:rsidRDefault="000E3D35" w:rsidP="000E3D35">
      <w:pPr>
        <w:pStyle w:val="NO"/>
        <w:rPr>
          <w:highlight w:val="cyan"/>
        </w:rPr>
      </w:pPr>
    </w:p>
    <w:p w:rsidR="000E3D35" w:rsidRPr="00390CF2" w:rsidRDefault="000E3D35" w:rsidP="000E3D35">
      <w:pPr>
        <w:pStyle w:val="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F35BBD" w:rsidRPr="00F35BBD">
          <w:rPr>
            <w:i/>
            <w:highlight w:val="cyan"/>
            <w:rPrChange w:id="1950" w:author="R2-1810924 SA" w:date="2018-07-11T10:24:00Z">
              <w:rPr/>
            </w:rPrChange>
          </w:rPr>
          <w:t>keySetChangeIndicator</w:t>
        </w:r>
        <w:r w:rsidRPr="00390CF2">
          <w:rPr>
            <w:highlight w:val="cyan"/>
          </w:rPr>
          <w:t xml:space="preserve"> is included in the received </w:t>
        </w:r>
        <w:r w:rsidR="00F35BBD" w:rsidRPr="00F35BBD">
          <w:rPr>
            <w:i/>
            <w:highlight w:val="cyan"/>
            <w:rPrChange w:id="1951" w:author="R2-1810924 SA" w:date="2018-07-11T10:24:00Z">
              <w:rPr/>
            </w:rPrChange>
          </w:rPr>
          <w:t>keyRefresh</w:t>
        </w:r>
        <w:r w:rsidRPr="00390CF2">
          <w:rPr>
            <w:highlight w:val="cyan"/>
          </w:rPr>
          <w:t>:</w:t>
        </w:r>
      </w:ins>
    </w:p>
    <w:p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F35BBD" w:rsidRPr="00F35BBD">
          <w:rPr>
            <w:i/>
            <w:highlight w:val="cyan"/>
            <w:rPrChange w:id="1954" w:author="R2-1810924 SA" w:date="2018-07-11T10:24:00Z">
              <w:rPr/>
            </w:rPrChange>
          </w:rPr>
          <w:t>keySetChangeIndicator</w:t>
        </w:r>
        <w:r w:rsidRPr="00390CF2">
          <w:rPr>
            <w:highlight w:val="cyan"/>
          </w:rPr>
          <w:t xml:space="preserve"> is set to TRUE:</w:t>
        </w:r>
      </w:ins>
    </w:p>
    <w:p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F35BBD" w:rsidRPr="00F35BBD">
            <w:rPr>
              <w:i/>
              <w:highlight w:val="cyan"/>
              <w:rPrChange w:id="1975" w:author="R2-1810924 SA" w:date="2018-07-11T10:24:00Z">
                <w:rPr/>
              </w:rPrChange>
            </w:rPr>
            <w:delText>nextHopChainingCount</w:delText>
          </w:r>
          <w:r w:rsidRPr="00390CF2" w:rsidDel="00302678">
            <w:rPr>
              <w:highlight w:val="cyan"/>
            </w:rPr>
            <w:delText xml:space="preserve"> value;</w:delText>
          </w:r>
        </w:del>
      </w:ins>
    </w:p>
    <w:p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F35BBD" w:rsidRPr="00F35BBD">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F35BBD" w:rsidRPr="00F35BBD">
          <w:rPr>
            <w:i/>
            <w:highlight w:val="cyan"/>
            <w:rPrChange w:id="2014" w:author="R2-1810924 SA" w:date="2018-07-11T10:24:00Z">
              <w:rPr/>
            </w:rPrChange>
          </w:rPr>
          <w:t>keyRefresh</w:t>
        </w:r>
        <w:r w:rsidRPr="00390CF2">
          <w:rPr>
            <w:highlight w:val="cyan"/>
          </w:rPr>
          <w:t>:</w:t>
        </w:r>
      </w:ins>
    </w:p>
    <w:p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F35BBD" w:rsidRPr="00F35BBD">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rsidR="00000000"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F35BBD" w:rsidRPr="00F35BBD">
          <w:rPr>
            <w:i/>
            <w:highlight w:val="cyan"/>
            <w:rPrChange w:id="2029" w:author="R2-1810140 SA" w:date="2018-07-12T14:08:00Z">
              <w:rPr/>
            </w:rPrChange>
          </w:rPr>
          <w:t>nextHopChainingCount</w:t>
        </w:r>
        <w:r w:rsidRPr="00390CF2">
          <w:rPr>
            <w:highlight w:val="cyan"/>
          </w:rPr>
          <w:t xml:space="preserve"> value;</w:t>
        </w:r>
      </w:ins>
    </w:p>
    <w:p w:rsidR="00000000"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rsidR="00000000"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F35BBD" w:rsidRPr="00F35BBD">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F35BBD" w:rsidRPr="00F35BBD">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rsidR="00000000"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F35BBD" w:rsidRPr="00F35BBD">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F35BBD" w:rsidRPr="00F35BBD">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rsidR="00000000" w:rsidRDefault="00D20922">
      <w:pPr>
        <w:pStyle w:val="B3"/>
        <w:rPr>
          <w:ins w:id="2084" w:author="Rapporteur SA Rev 1" w:date="2018-05-31T09:15:00Z"/>
          <w:del w:id="2085" w:author="R2-1810140 SA" w:date="2018-07-12T14:27:00Z"/>
          <w:highlight w:val="cyan"/>
        </w:rPr>
        <w:pPrChange w:id="2086" w:author="R2-1810140 SA" w:date="2018-07-12T14:23:00Z">
          <w:pPr>
            <w:pStyle w:val="B4"/>
          </w:pPr>
        </w:pPrChange>
      </w:pPr>
    </w:p>
    <w:p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rsidR="000E3D35" w:rsidRPr="00390CF2" w:rsidRDefault="000E3D35" w:rsidP="000E3D35">
      <w:pPr>
        <w:pStyle w:val="4"/>
        <w:rPr>
          <w:rFonts w:eastAsia="宋体"/>
          <w:highlight w:val="cyan"/>
          <w:lang w:eastAsia="zh-CN"/>
        </w:rPr>
      </w:pPr>
      <w:bookmarkStart w:id="2112" w:name="_Toc510018496"/>
      <w:r w:rsidRPr="00390CF2">
        <w:rPr>
          <w:rFonts w:eastAsia="宋体"/>
          <w:highlight w:val="cyan"/>
          <w:lang w:eastAsia="zh-CN"/>
        </w:rPr>
        <w:t>5.3.5.8</w:t>
      </w:r>
      <w:r w:rsidRPr="00390CF2">
        <w:rPr>
          <w:rFonts w:eastAsia="宋体"/>
          <w:highlight w:val="cyan"/>
          <w:lang w:eastAsia="zh-CN"/>
        </w:rPr>
        <w:tab/>
        <w:t>Reconfiguration failure</w:t>
      </w:r>
      <w:bookmarkEnd w:id="2112"/>
    </w:p>
    <w:p w:rsidR="000E3D35" w:rsidRPr="00390CF2" w:rsidRDefault="000E3D35" w:rsidP="000E3D35">
      <w:pPr>
        <w:pStyle w:val="5"/>
        <w:rPr>
          <w:rFonts w:eastAsia="宋体"/>
          <w:highlight w:val="cyan"/>
          <w:lang w:eastAsia="zh-CN"/>
        </w:rPr>
      </w:pPr>
      <w:bookmarkStart w:id="2113" w:name="_Toc510018497"/>
      <w:r w:rsidRPr="00390CF2">
        <w:rPr>
          <w:rFonts w:eastAsia="宋体"/>
          <w:highlight w:val="cyan"/>
          <w:lang w:eastAsia="zh-CN"/>
        </w:rPr>
        <w:t>5.3.5.8.1</w:t>
      </w:r>
      <w:r w:rsidRPr="00390CF2">
        <w:rPr>
          <w:rFonts w:eastAsia="宋体"/>
          <w:highlight w:val="cyan"/>
          <w:lang w:eastAsia="zh-CN"/>
        </w:rPr>
        <w:tab/>
        <w:t>Integrity check failure</w:t>
      </w:r>
      <w:bookmarkEnd w:id="2113"/>
    </w:p>
    <w:p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rsidR="000E3D35" w:rsidRPr="00390CF2" w:rsidRDefault="000E3D35" w:rsidP="000E3D35">
      <w:pPr>
        <w:rPr>
          <w:rFonts w:eastAsia="宋体"/>
          <w:highlight w:val="cyan"/>
          <w:lang w:eastAsia="zh-CN"/>
        </w:rPr>
      </w:pPr>
      <w:r w:rsidRPr="00390CF2">
        <w:rPr>
          <w:rFonts w:eastAsia="宋体"/>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rsidR="000E3D35" w:rsidRPr="00390CF2" w:rsidRDefault="000E3D35" w:rsidP="000E3D35">
      <w:pPr>
        <w:pStyle w:val="5"/>
        <w:rPr>
          <w:rFonts w:eastAsia="宋体"/>
          <w:highlight w:val="cyan"/>
          <w:lang w:eastAsia="zh-CN"/>
        </w:rPr>
      </w:pPr>
      <w:bookmarkStart w:id="211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114"/>
    </w:p>
    <w:p w:rsidR="000E3D35" w:rsidRPr="00390CF2" w:rsidRDefault="000E3D35" w:rsidP="000E3D35">
      <w:pPr>
        <w:rPr>
          <w:rFonts w:eastAsia="宋体"/>
          <w:highlight w:val="cyan"/>
          <w:lang w:eastAsia="zh-CN"/>
        </w:rPr>
      </w:pPr>
      <w:r w:rsidRPr="00390CF2">
        <w:rPr>
          <w:rFonts w:eastAsia="宋体"/>
          <w:highlight w:val="cyan"/>
          <w:lang w:eastAsia="zh-CN"/>
        </w:rPr>
        <w:t>The UE shall:</w:t>
      </w:r>
    </w:p>
    <w:p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rsidR="000E3D35" w:rsidRPr="00390CF2" w:rsidRDefault="000E3D35" w:rsidP="000E3D35">
      <w:pPr>
        <w:pStyle w:val="B3"/>
        <w:rPr>
          <w:highlight w:val="cyan"/>
          <w:lang w:eastAsia="zh-CN"/>
        </w:rPr>
      </w:pPr>
    </w:p>
    <w:p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rsidR="000E3D35" w:rsidRPr="00390CF2" w:rsidRDefault="000E3D35" w:rsidP="000E3D35">
      <w:pPr>
        <w:pStyle w:val="5"/>
        <w:rPr>
          <w:rFonts w:eastAsia="宋体"/>
          <w:highlight w:val="cyan"/>
          <w:lang w:eastAsia="zh-CN"/>
        </w:rPr>
      </w:pPr>
      <w:bookmarkStart w:id="2131" w:name="_Toc510018499"/>
      <w:bookmarkStart w:id="213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131"/>
    </w:p>
    <w:bookmarkEnd w:id="2132"/>
    <w:p w:rsidR="000E3D35" w:rsidRPr="00390CF2" w:rsidRDefault="000E3D35" w:rsidP="000E3D35">
      <w:pPr>
        <w:rPr>
          <w:rFonts w:eastAsia="宋体"/>
          <w:highlight w:val="cyan"/>
          <w:lang w:eastAsia="zh-CN"/>
        </w:rPr>
      </w:pPr>
      <w:r w:rsidRPr="00390CF2">
        <w:rPr>
          <w:rFonts w:eastAsia="宋体"/>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rsidR="000E3D35" w:rsidRPr="00390CF2" w:rsidDel="00FB6240" w:rsidRDefault="000E3D35" w:rsidP="000E3D35">
      <w:pPr>
        <w:pStyle w:val="B2"/>
        <w:rPr>
          <w:del w:id="2140" w:author="Rapporteur ASN1 SA" w:date="2018-07-13T14:32:00Z"/>
          <w:highlight w:val="cyan"/>
          <w:lang w:eastAsia="zh-CN"/>
        </w:rPr>
      </w:pPr>
    </w:p>
    <w:p w:rsidR="000E3D35" w:rsidRPr="00390CF2" w:rsidRDefault="000E3D35" w:rsidP="000E3D35">
      <w:pPr>
        <w:pStyle w:val="4"/>
        <w:rPr>
          <w:rFonts w:eastAsia="MS Mincho"/>
          <w:highlight w:val="cyan"/>
        </w:rPr>
      </w:pPr>
      <w:bookmarkStart w:id="214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141"/>
    </w:p>
    <w:p w:rsidR="000E3D35" w:rsidRPr="00390CF2" w:rsidRDefault="000E3D35" w:rsidP="000E3D35">
      <w:pPr>
        <w:pStyle w:val="EditorsNote"/>
        <w:rPr>
          <w:rFonts w:eastAsia="MS Mincho"/>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rsidR="000E3D35" w:rsidRPr="00390CF2" w:rsidRDefault="000E3D35" w:rsidP="000E3D35">
      <w:pPr>
        <w:pStyle w:val="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F35BBD" w:rsidRPr="00F35BBD">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144"/>
    </w:p>
    <w:p w:rsidR="000E3D35" w:rsidRPr="00390CF2" w:rsidRDefault="000E3D35" w:rsidP="000E3D35">
      <w:pPr>
        <w:rPr>
          <w:rFonts w:eastAsia="宋体"/>
          <w:highlight w:val="cyan"/>
          <w:lang w:eastAsia="zh-CN"/>
        </w:rPr>
      </w:pPr>
      <w:r w:rsidRPr="00390CF2">
        <w:rPr>
          <w:rFonts w:eastAsia="宋体"/>
          <w:highlight w:val="cyan"/>
          <w:lang w:eastAsia="zh-CN"/>
        </w:rPr>
        <w:t>FFS</w:t>
      </w:r>
    </w:p>
    <w:p w:rsidR="000E3D35" w:rsidRPr="00390CF2" w:rsidRDefault="000E3D35" w:rsidP="000E3D35">
      <w:pPr>
        <w:pStyle w:val="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rsidR="000E3D35" w:rsidRPr="00390CF2" w:rsidRDefault="000E3D35" w:rsidP="000E3D35">
      <w:pPr>
        <w:pStyle w:val="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v:shape id="_x0000_i1045" type="#_x0000_t75" style="width:316.5pt;height:157.5pt" o:ole="">
                <v:imagedata r:id="rId54" o:title=""/>
              </v:shape>
              <o:OLEObject Type="Embed" ProgID="Word.Picture.8" ShapeID="_x0000_i1045" DrawAspect="Content" ObjectID="_1595320277" r:id="rId55"/>
            </w:object>
          </w:r>
        </w:del>
      </w:ins>
      <w:ins w:id="2211" w:author="Rapporteur ASN1 SA" w:date="2018-07-10T14:08:00Z">
        <w:del w:id="2212" w:author="Rapporteur ASN1 SA" w:date="2018-07-10T14:08:00Z">
          <w:r w:rsidR="0048039E" w:rsidRPr="00390CF2">
            <w:rPr>
              <w:noProof/>
              <w:highlight w:val="cyan"/>
            </w:rPr>
            <w:object w:dxaOrig="4425" w:dyaOrig="2565">
              <v:shape id="_x0000_i1046" type="#_x0000_t75" style="width:223.5pt;height:128.25pt" o:ole="">
                <v:imagedata r:id="rId56" o:title=""/>
              </v:shape>
              <o:OLEObject Type="Embed" ProgID="Mscgen.Chart" ShapeID="_x0000_i1046" DrawAspect="Content" ObjectID="_1595320278" r:id="rId57"/>
            </w:object>
          </w:r>
        </w:del>
      </w:ins>
    </w:p>
    <w:p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v:shape id="_x0000_i1047" type="#_x0000_t75" style="width:345.75pt;height:172.5pt" o:ole="">
                <v:imagedata r:id="rId58" o:title=""/>
              </v:shape>
              <o:OLEObject Type="Embed" ProgID="Word.Picture.8" ShapeID="_x0000_i1047" DrawAspect="Content" ObjectID="_1595320279" r:id="rId59"/>
            </w:object>
          </w:r>
        </w:del>
      </w:ins>
      <w:ins w:id="2220" w:author="Rapporteur ASN1 SA" w:date="2018-07-10T14:10:00Z">
        <w:del w:id="2221" w:author="Rapporteur ASN1 SA" w:date="2018-07-10T14:10:00Z">
          <w:r w:rsidRPr="00390CF2">
            <w:rPr>
              <w:noProof/>
              <w:highlight w:val="cyan"/>
            </w:rPr>
            <w:object w:dxaOrig="4275" w:dyaOrig="2565">
              <v:shape id="_x0000_i1048" type="#_x0000_t75" style="width:214.5pt;height:128.25pt" o:ole="">
                <v:imagedata r:id="rId60" o:title=""/>
              </v:shape>
              <o:OLEObject Type="Embed" ProgID="Mscgen.Chart" ShapeID="_x0000_i1048" DrawAspect="Content" ObjectID="_1595320280" r:id="rId61"/>
            </w:object>
          </w:r>
        </w:del>
      </w:ins>
    </w:p>
    <w:p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rsidR="000E3D35" w:rsidRPr="00390CF2" w:rsidRDefault="00F35BBD"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F35BBD">
          <w:rPr>
            <w:highlight w:val="cyan"/>
            <w:rPrChange w:id="2245" w:author="Rapporteur ASN1 SA" w:date="2018-07-11T15:43:00Z">
              <w:rPr>
                <w:color w:val="FF0000"/>
                <w:u w:val="single"/>
              </w:rPr>
            </w:rPrChange>
          </w:rPr>
          <w:t>The network applies the procedure as follows:</w:t>
        </w:r>
      </w:ins>
    </w:p>
    <w:p w:rsidR="000E3D35" w:rsidRPr="00390CF2" w:rsidRDefault="00F35BBD"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F35BBD">
          <w:rPr>
            <w:highlight w:val="cyan"/>
            <w:rPrChange w:id="2250" w:author="Rapporteur ASN1 SA" w:date="2018-07-11T15:43:00Z">
              <w:rPr>
                <w:color w:val="FF0000"/>
                <w:u w:val="single"/>
              </w:rPr>
            </w:rPrChange>
          </w:rPr>
          <w:t>-</w:t>
        </w:r>
        <w:r w:rsidRPr="00F35BBD">
          <w:rPr>
            <w:highlight w:val="cyan"/>
            <w:rPrChange w:id="2251" w:author="Rapporteur ASN1 SA" w:date="2018-07-11T15:43:00Z">
              <w:rPr>
                <w:color w:val="FF0000"/>
                <w:u w:val="single"/>
              </w:rPr>
            </w:rPrChange>
          </w:rPr>
          <w:tab/>
          <w:t xml:space="preserve">When </w:t>
        </w:r>
        <w:r w:rsidRPr="00F35BBD">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F35BBD">
          <w:rPr>
            <w:highlight w:val="cyan"/>
            <w:rPrChange w:id="2253" w:author="Rapporteur ASN1 SA" w:date="2018-07-11T15:43:00Z">
              <w:rPr>
                <w:color w:val="FF0000"/>
                <w:u w:val="single"/>
              </w:rPr>
            </w:rPrChange>
          </w:rPr>
          <w:t>:</w:t>
        </w:r>
      </w:ins>
    </w:p>
    <w:p w:rsidR="000E3D35" w:rsidRPr="00390CF2" w:rsidRDefault="00F35BBD"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F35BBD">
          <w:rPr>
            <w:highlight w:val="cyan"/>
            <w:lang w:val="en-US"/>
            <w:rPrChange w:id="2258" w:author="Rapporteur ASN1 SA" w:date="2018-07-11T15:43:00Z">
              <w:rPr>
                <w:color w:val="FF0000"/>
                <w:u w:val="single"/>
                <w:lang w:val="en-US"/>
              </w:rPr>
            </w:rPrChange>
          </w:rPr>
          <w:t>-</w:t>
        </w:r>
        <w:r w:rsidRPr="00F35BBD">
          <w:rPr>
            <w:highlight w:val="cyan"/>
            <w:lang w:val="en-US"/>
            <w:rPrChange w:id="2259" w:author="Rapporteur ASN1 SA" w:date="2018-07-11T15:43:00Z">
              <w:rPr>
                <w:color w:val="FF0000"/>
                <w:u w:val="single"/>
                <w:lang w:val="en-US"/>
              </w:rPr>
            </w:rPrChange>
          </w:rPr>
          <w:tab/>
          <w:t>to re-activate AS security without changing algorithms;</w:t>
        </w:r>
      </w:ins>
    </w:p>
    <w:p w:rsidR="000E3D35" w:rsidRPr="00390CF2" w:rsidRDefault="00F35BBD"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F35BBD">
          <w:rPr>
            <w:highlight w:val="cyan"/>
            <w:rPrChange w:id="2264" w:author="Rapporteur ASN1 SA" w:date="2018-07-11T15:43:00Z">
              <w:rPr>
                <w:color w:val="FF0000"/>
                <w:u w:val="single"/>
              </w:rPr>
            </w:rPrChange>
          </w:rPr>
          <w:t>-</w:t>
        </w:r>
        <w:r w:rsidRPr="00F35BBD">
          <w:rPr>
            <w:highlight w:val="cyan"/>
            <w:rPrChange w:id="2265" w:author="Rapporteur ASN1 SA" w:date="2018-07-11T15:43:00Z">
              <w:rPr>
                <w:color w:val="FF0000"/>
                <w:u w:val="single"/>
              </w:rPr>
            </w:rPrChange>
          </w:rPr>
          <w:tab/>
          <w:t xml:space="preserve">to </w:t>
        </w:r>
        <w:r w:rsidRPr="00F35BBD">
          <w:rPr>
            <w:highlight w:val="cyan"/>
            <w:lang w:val="en-US"/>
            <w:rPrChange w:id="2266" w:author="Rapporteur ASN1 SA" w:date="2018-07-11T15:43:00Z">
              <w:rPr>
                <w:color w:val="FF0000"/>
                <w:u w:val="single"/>
                <w:lang w:val="en-US"/>
              </w:rPr>
            </w:rPrChange>
          </w:rPr>
          <w:t>re-establish and resume the SRB1</w:t>
        </w:r>
        <w:r w:rsidRPr="00F35BBD">
          <w:rPr>
            <w:highlight w:val="cyan"/>
            <w:rPrChange w:id="2267" w:author="Rapporteur ASN1 SA" w:date="2018-07-11T15:43:00Z">
              <w:rPr>
                <w:color w:val="FF0000"/>
                <w:u w:val="single"/>
              </w:rPr>
            </w:rPrChange>
          </w:rPr>
          <w:t>;</w:t>
        </w:r>
      </w:ins>
    </w:p>
    <w:p w:rsidR="000E3D35" w:rsidRPr="00390CF2" w:rsidRDefault="00F35BBD"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F35BBD">
          <w:rPr>
            <w:highlight w:val="cyan"/>
            <w:lang w:val="en-US"/>
            <w:rPrChange w:id="2272" w:author="Rapporteur ASN1 SA" w:date="2018-07-11T15:43:00Z">
              <w:rPr>
                <w:color w:val="FF0000"/>
                <w:u w:val="single"/>
                <w:lang w:val="en-US"/>
              </w:rPr>
            </w:rPrChange>
          </w:rPr>
          <w:t>-</w:t>
        </w:r>
        <w:r w:rsidRPr="00F35BBD">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F35BBD">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rsidR="000E3D35" w:rsidRPr="00390CF2" w:rsidRDefault="00F35BBD" w:rsidP="000E3D35">
      <w:pPr>
        <w:pStyle w:val="B1"/>
        <w:ind w:left="852"/>
        <w:rPr>
          <w:ins w:id="2275" w:author="Rapporteur ASN1 SA" w:date="2018-07-11T15:44:00Z"/>
          <w:highlight w:val="cyan"/>
          <w:lang w:val="en-US"/>
        </w:rPr>
      </w:pPr>
      <w:ins w:id="2276" w:author="Rapporteur ASN1 SA" w:date="2018-07-11T15:43:00Z">
        <w:r w:rsidRPr="00F35BBD">
          <w:rPr>
            <w:highlight w:val="cyan"/>
            <w:lang w:val="en-US"/>
            <w:rPrChange w:id="2277" w:author="Rapporteur ASN1 SA" w:date="2018-07-11T15:43:00Z">
              <w:rPr>
                <w:color w:val="FF0000"/>
                <w:u w:val="single"/>
                <w:lang w:val="en-US"/>
              </w:rPr>
            </w:rPrChange>
          </w:rPr>
          <w:t>-</w:t>
        </w:r>
        <w:r w:rsidRPr="00F35BBD">
          <w:rPr>
            <w:highlight w:val="cyan"/>
            <w:lang w:val="en-US"/>
            <w:rPrChange w:id="2278" w:author="Rapporteur ASN1 SA" w:date="2018-07-11T15:43:00Z">
              <w:rPr>
                <w:color w:val="FF0000"/>
                <w:u w:val="single"/>
                <w:lang w:val="en-US"/>
              </w:rPr>
            </w:rPrChange>
          </w:rPr>
          <w:tab/>
          <w:t xml:space="preserve">to discard the stored AS Context and release all RB; </w:t>
        </w:r>
      </w:ins>
    </w:p>
    <w:p w:rsidR="00000000" w:rsidRDefault="00F35BBD">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F35BBD">
          <w:rPr>
            <w:highlight w:val="cyan"/>
            <w:lang w:val="en-US"/>
            <w:rPrChange w:id="2282" w:author="Rapporteur ASN1 SA" w:date="2018-07-11T15:43:00Z">
              <w:rPr>
                <w:color w:val="FF0000"/>
                <w:u w:val="single"/>
                <w:lang w:val="en-US"/>
              </w:rPr>
            </w:rPrChange>
          </w:rPr>
          <w:t>-</w:t>
        </w:r>
        <w:r w:rsidRPr="00F35BBD">
          <w:rPr>
            <w:highlight w:val="cyan"/>
            <w:lang w:val="en-US"/>
            <w:rPrChange w:id="2283" w:author="Rapporteur ASN1 SA" w:date="2018-07-11T15:43:00Z">
              <w:rPr>
                <w:color w:val="FF0000"/>
                <w:u w:val="single"/>
                <w:lang w:val="en-US"/>
              </w:rPr>
            </w:rPrChange>
          </w:rPr>
          <w:tab/>
          <w:t>fallback to establish a new RRC connection.</w:t>
        </w:r>
      </w:ins>
    </w:p>
    <w:p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rsidR="000E3D35" w:rsidRPr="00390CF2" w:rsidRDefault="000E3D35" w:rsidP="000E3D35">
      <w:pPr>
        <w:pStyle w:val="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390CF2">
          <w:rPr>
            <w:highlight w:val="cyan"/>
            <w:lang w:val="sv-SE"/>
          </w:rPr>
          <w:t>8</w:t>
        </w:r>
      </w:ins>
      <w:ins w:id="2306" w:author="SA R2 -1807910" w:date="2018-05-15T04:58:00Z">
        <w:r w:rsidRPr="00390CF2">
          <w:rPr>
            <w:highlight w:val="cyan"/>
            <w:lang w:val="sv-SE"/>
          </w:rPr>
          <w:t>.3</w:t>
        </w:r>
        <w:r w:rsidRPr="00390CF2">
          <w:rPr>
            <w:highlight w:val="cyan"/>
          </w:rPr>
          <w:t>; or</w:t>
        </w:r>
      </w:ins>
    </w:p>
    <w:p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390CF2">
          <w:rPr>
            <w:highlight w:val="cyan"/>
            <w:lang w:val="sv-SE"/>
          </w:rPr>
          <w:t>3.5</w:t>
        </w:r>
        <w:r w:rsidRPr="00390CF2">
          <w:rPr>
            <w:highlight w:val="cyan"/>
          </w:rPr>
          <w:t>; or</w:t>
        </w:r>
      </w:ins>
    </w:p>
    <w:p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390CF2">
          <w:rPr>
            <w:highlight w:val="cyan"/>
            <w:lang w:val="sv-SE"/>
          </w:rPr>
          <w:t>8</w:t>
        </w:r>
      </w:ins>
      <w:ins w:id="2318" w:author="SA R2 -1807910" w:date="2018-05-15T04:58:00Z">
        <w:r w:rsidRPr="00390CF2">
          <w:rPr>
            <w:highlight w:val="cyan"/>
            <w:lang w:val="sv-SE"/>
          </w:rPr>
          <w:t>.2</w:t>
        </w:r>
        <w:r w:rsidRPr="00390CF2">
          <w:rPr>
            <w:highlight w:val="cyan"/>
          </w:rPr>
          <w:t xml:space="preserve">; </w:t>
        </w:r>
      </w:ins>
    </w:p>
    <w:p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lang w:val="sv-SE"/>
          </w:rPr>
          <w:t>1&gt; stop timer T304, if running;</w:t>
        </w:r>
      </w:ins>
    </w:p>
    <w:p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rsidR="000E3D35" w:rsidRPr="00390CF2" w:rsidRDefault="000E3D35" w:rsidP="000E3D35">
      <w:pPr>
        <w:pStyle w:val="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rsidR="000E3D35" w:rsidRPr="00390CF2" w:rsidRDefault="000E3D35" w:rsidP="000E3D35">
      <w:pPr>
        <w:pStyle w:val="B1"/>
        <w:rPr>
          <w:ins w:id="2381" w:author="Rapporteur ASN1 SA" w:date="2018-07-11T14:46:00Z"/>
          <w:highlight w:val="cyan"/>
        </w:rPr>
      </w:pPr>
    </w:p>
    <w:p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35BBD" w:rsidRPr="00F35BBD">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rsidR="00000000"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rsidR="000E3D35" w:rsidRPr="00390CF2" w:rsidRDefault="000E3D35" w:rsidP="000E3D35">
      <w:pPr>
        <w:pStyle w:val="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41" w:author="Rapporteur ASN1 SA" w:date="2018-07-13T14:41:00Z">
        <w:r w:rsidRPr="00390CF2">
          <w:rPr>
            <w:highlight w:val="cyan"/>
            <w:lang w:val="sv-SE"/>
          </w:rPr>
          <w:t xml:space="preserve"> failure</w:t>
        </w:r>
      </w:ins>
      <w:ins w:id="2442" w:author="SA R2 -1807910" w:date="2018-05-15T04:58:00Z">
        <w:r w:rsidRPr="00390CF2">
          <w:rPr>
            <w:highlight w:val="cyan"/>
            <w:lang w:val="sv-SE"/>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35BBD" w:rsidRPr="00F35BBD">
          <w:rPr>
            <w:i/>
            <w:highlight w:val="cyan"/>
            <w:rPrChange w:id="2466" w:author="Rapporteur ASN1 SA" w:date="2018-07-11T14:46:00Z">
              <w:rPr/>
            </w:rPrChange>
          </w:rPr>
          <w:t>RRCReestablishmentRequest</w:t>
        </w:r>
        <w:r w:rsidRPr="00390CF2">
          <w:rPr>
            <w:highlight w:val="cyan"/>
          </w:rPr>
          <w:t xml:space="preserve"> message to lower layers for transmission.</w:t>
        </w:r>
      </w:ins>
    </w:p>
    <w:p w:rsidR="000E3D35" w:rsidRPr="00390CF2" w:rsidRDefault="000E3D35" w:rsidP="000E3D35">
      <w:pPr>
        <w:pStyle w:val="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rsidR="000E3D35" w:rsidRPr="00390CF2" w:rsidRDefault="000E3D35" w:rsidP="000E3D35">
      <w:pPr>
        <w:pStyle w:val="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rsidR="000E3D35" w:rsidRPr="00390CF2" w:rsidRDefault="000E3D35" w:rsidP="000E3D35">
      <w:pPr>
        <w:pStyle w:val="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rsidR="000E3D35" w:rsidRPr="00390CF2" w:rsidRDefault="000E3D35" w:rsidP="000E3D35">
      <w:pPr>
        <w:pStyle w:val="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rsidR="000E3D35" w:rsidRPr="00390CF2" w:rsidRDefault="000E3D35" w:rsidP="000E3D35">
      <w:pPr>
        <w:pStyle w:val="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rsidR="000E3D35" w:rsidRPr="00390CF2" w:rsidRDefault="000E3D35" w:rsidP="000E3D35">
      <w:pPr>
        <w:pStyle w:val="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v:shape id="_x0000_i1049" type="#_x0000_t75" style="width:352.5pt;height:79.5pt" o:ole="">
                <v:imagedata r:id="rId62" o:title=""/>
              </v:shape>
              <o:OLEObject Type="Embed" ProgID="Word.Picture.8" ShapeID="_x0000_i1049" DrawAspect="Content" ObjectID="_1595320281" r:id="rId63"/>
            </w:object>
          </w:r>
        </w:del>
      </w:ins>
      <w:ins w:id="2539" w:author="Rapporteur ASN1 SA" w:date="2018-07-10T14:10:00Z">
        <w:del w:id="2540" w:author="Rapporteur ASN1 SA" w:date="2018-07-10T14:10:00Z">
          <w:r w:rsidRPr="00390CF2">
            <w:rPr>
              <w:noProof/>
              <w:highlight w:val="cyan"/>
            </w:rPr>
            <w:object w:dxaOrig="2835" w:dyaOrig="1560">
              <v:shape id="_x0000_i1050" type="#_x0000_t75" style="width:141.75pt;height:78pt" o:ole="">
                <v:imagedata r:id="rId64" o:title=""/>
              </v:shape>
              <o:OLEObject Type="Embed" ProgID="Mscgen.Chart" ShapeID="_x0000_i1050" DrawAspect="Content" ObjectID="_1595320282" r:id="rId65"/>
            </w:object>
          </w:r>
        </w:del>
      </w:ins>
    </w:p>
    <w:p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rsidR="000E3D35" w:rsidRPr="00390CF2" w:rsidRDefault="000E3D35" w:rsidP="000E3D35">
      <w:pPr>
        <w:pStyle w:val="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E3D35" w:rsidRPr="00390CF2" w:rsidRDefault="000E3D35" w:rsidP="000E3D35">
      <w:pPr>
        <w:pStyle w:val="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F35BBD" w:rsidRPr="00F35BBD">
          <w:rPr>
            <w:highlight w:val="cyan"/>
            <w:rPrChange w:id="2599" w:author="Rapporteur ASN1 SA" w:date="2018-07-13T15:13:00Z">
              <w:rPr>
                <w:lang w:val="sv-SE"/>
              </w:rPr>
            </w:rPrChange>
          </w:rPr>
          <w:t xml:space="preserve">if UE has stored </w:t>
        </w:r>
        <w:del w:id="2600" w:author="Nokia (Tero)" w:date="2018-06-25T14:58:00Z">
          <w:r w:rsidR="00F35BBD" w:rsidRPr="00F35BBD">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F35BBD" w:rsidRPr="00F35BBD">
            <w:rPr>
              <w:i/>
              <w:highlight w:val="cyan"/>
              <w:rPrChange w:id="2604" w:author="Rapporteur ASN1 SA" w:date="2018-07-13T15:13:00Z">
                <w:rPr>
                  <w:i/>
                  <w:lang w:val="sv-SE"/>
                </w:rPr>
              </w:rPrChange>
            </w:rPr>
            <w:delText>resumeIdentity</w:delText>
          </w:r>
          <w:r w:rsidR="00F35BBD" w:rsidRPr="00F35BBD">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F35BBD" w:rsidRPr="00F35BBD">
          <w:rPr>
            <w:i/>
            <w:highlight w:val="cyan"/>
            <w:rPrChange w:id="2612" w:author="Rapporteur ASN1 SA" w:date="2018-07-13T15:13:00Z">
              <w:rPr>
                <w:i/>
                <w:lang w:val="sv-SE"/>
              </w:rPr>
            </w:rPrChange>
          </w:rPr>
          <w:t>nextHopChainingCount</w:t>
        </w:r>
      </w:ins>
      <w:ins w:id="2613" w:author="Rapporteur ASN1 SA" w:date="2018-07-09T17:38:00Z">
        <w:r w:rsidR="00F35BBD" w:rsidRPr="00F35BBD">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F35BBD" w:rsidRPr="00F35BBD">
            <w:rPr>
              <w:highlight w:val="cyan"/>
              <w:rPrChange w:id="2617" w:author="Rapporteur ASN1 SA" w:date="2018-07-13T15:13:00Z">
                <w:rPr>
                  <w:lang w:val="sv-SE"/>
                </w:rPr>
              </w:rPrChange>
            </w:rPr>
            <w:delText>,</w:delText>
          </w:r>
        </w:del>
        <w:r w:rsidR="00F35BBD" w:rsidRPr="00F35BBD">
          <w:rPr>
            <w:highlight w:val="cyan"/>
            <w:rPrChange w:id="2618" w:author="Rapporteur ASN1 SA" w:date="2018-07-13T15:13:00Z">
              <w:rPr>
                <w:lang w:val="sv-SE"/>
              </w:rPr>
            </w:rPrChange>
          </w:rPr>
          <w:t xml:space="preserve"> </w:t>
        </w:r>
      </w:ins>
      <w:ins w:id="2619" w:author="Rapporteur ASN1 SA" w:date="2018-07-09T17:10:00Z">
        <w:r w:rsidR="00F35BBD" w:rsidRPr="00F35BBD">
          <w:rPr>
            <w:highlight w:val="cyan"/>
            <w:rPrChange w:id="2620" w:author="Rapporteur ASN1 SA" w:date="2018-07-13T15:13:00Z">
              <w:rPr>
                <w:lang w:val="sv-SE"/>
              </w:rPr>
            </w:rPrChange>
          </w:rPr>
          <w:t xml:space="preserve">and </w:t>
        </w:r>
      </w:ins>
      <w:ins w:id="2621" w:author="R2-1807911 SA" w:date="2018-06-01T10:37:00Z">
        <w:r w:rsidR="00F35BBD" w:rsidRPr="00F35BBD">
          <w:rPr>
            <w:i/>
            <w:highlight w:val="cyan"/>
            <w:rPrChange w:id="2622" w:author="Rapporteur ASN1 SA" w:date="2018-07-13T15:13:00Z">
              <w:rPr>
                <w:i/>
                <w:lang w:val="sv-SE"/>
              </w:rPr>
            </w:rPrChange>
          </w:rPr>
          <w:t>ran-PagingCycle</w:t>
        </w:r>
        <w:del w:id="2623" w:author="Rapporteur ASN1 SA" w:date="2018-07-09T17:10:00Z">
          <w:r w:rsidR="00F35BBD" w:rsidRPr="00F35BBD">
            <w:rPr>
              <w:highlight w:val="cyan"/>
              <w:rPrChange w:id="2624" w:author="Rapporteur ASN1 SA" w:date="2018-07-13T15:13:00Z">
                <w:rPr>
                  <w:lang w:val="sv-SE"/>
                </w:rPr>
              </w:rPrChange>
            </w:rPr>
            <w:delText xml:space="preserve"> and </w:delText>
          </w:r>
          <w:r w:rsidR="00F35BBD" w:rsidRPr="00F35BBD">
            <w:rPr>
              <w:i/>
              <w:highlight w:val="cyan"/>
              <w:rPrChange w:id="2625" w:author="Rapporteur ASN1 SA" w:date="2018-07-13T15:13:00Z">
                <w:rPr>
                  <w:i/>
                  <w:lang w:val="sv-SE"/>
                </w:rPr>
              </w:rPrChange>
            </w:rPr>
            <w:delText>ran-NotificationAreaInfo</w:delText>
          </w:r>
        </w:del>
      </w:ins>
      <w:ins w:id="2626" w:author="R2-1807911 SA" w:date="2018-06-01T10:46:00Z">
        <w:r w:rsidR="00F35BBD" w:rsidRPr="00F35BBD">
          <w:rPr>
            <w:highlight w:val="cyan"/>
            <w:rPrChange w:id="2627" w:author="Rapporteur ASN1 SA" w:date="2018-07-13T15:13:00Z">
              <w:rPr>
                <w:lang w:val="sv-SE"/>
              </w:rPr>
            </w:rPrChange>
          </w:rPr>
          <w:t>:</w:t>
        </w:r>
      </w:ins>
    </w:p>
    <w:p w:rsidR="000E3D35" w:rsidRPr="00390CF2" w:rsidRDefault="00F35BBD" w:rsidP="000E3D35">
      <w:pPr>
        <w:pStyle w:val="B3"/>
        <w:rPr>
          <w:ins w:id="2628" w:author="R2-1807911 SA" w:date="2018-06-01T10:45:00Z"/>
          <w:highlight w:val="cyan"/>
        </w:rPr>
      </w:pPr>
      <w:ins w:id="2629" w:author="R2-1807911 SA" w:date="2018-06-01T10:45:00Z">
        <w:r w:rsidRPr="00F35BBD">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F35BBD">
            <w:rPr>
              <w:highlight w:val="cyan"/>
              <w:rPrChange w:id="2640" w:author="Rapporteur ASN1 SA" w:date="2018-07-13T15:13:00Z">
                <w:rPr>
                  <w:lang w:val="sv-SE"/>
                </w:rPr>
              </w:rPrChange>
            </w:rPr>
            <w:delText xml:space="preserve">replaces the stored values by new values </w:delText>
          </w:r>
        </w:del>
        <w:r w:rsidRPr="00F35BBD">
          <w:rPr>
            <w:highlight w:val="cyan"/>
            <w:rPrChange w:id="2641" w:author="Rapporteur ASN1 SA" w:date="2018-07-13T15:13:00Z">
              <w:rPr>
                <w:lang w:val="sv-SE"/>
              </w:rPr>
            </w:rPrChange>
          </w:rPr>
          <w:t xml:space="preserve">in </w:t>
        </w:r>
      </w:ins>
      <w:ins w:id="2642" w:author="R2-1807911 SA" w:date="2018-06-01T10:45:00Z">
        <w:r w:rsidRPr="00F35BBD">
          <w:rPr>
            <w:i/>
            <w:highlight w:val="cyan"/>
            <w:rPrChange w:id="2643" w:author="Rapporteur ASN1 SA" w:date="2018-07-13T15:13:00Z">
              <w:rPr>
                <w:i/>
                <w:lang w:val="sv-SE"/>
              </w:rPr>
            </w:rPrChange>
          </w:rPr>
          <w:t>suspendConfig</w:t>
        </w:r>
      </w:ins>
      <w:ins w:id="2644" w:author="R2-1807911 SA" w:date="2018-06-01T10:46:00Z">
        <w:r w:rsidRPr="00F35BBD">
          <w:rPr>
            <w:i/>
            <w:highlight w:val="cyan"/>
            <w:rPrChange w:id="2645" w:author="Rapporteur ASN1 SA" w:date="2018-07-13T15:13:00Z">
              <w:rPr>
                <w:i/>
                <w:lang w:val="sv-SE"/>
              </w:rPr>
            </w:rPrChange>
          </w:rPr>
          <w:t>;</w:t>
        </w:r>
      </w:ins>
    </w:p>
    <w:p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rsidR="00000000"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F35BBD" w:rsidRPr="00F35BBD">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F35BBD" w:rsidRPr="00F35BBD">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F35BBD" w:rsidRPr="00F35BBD">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F35BBD" w:rsidRPr="00F35BBD">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rsidR="000E3D35" w:rsidRPr="00390CF2" w:rsidRDefault="000E3D35" w:rsidP="000E3D35">
      <w:pPr>
        <w:pStyle w:val="B2"/>
        <w:rPr>
          <w:ins w:id="2669" w:author="Rapporteur ASN1 SA" w:date="2018-07-09T17:30:00Z"/>
          <w:highlight w:val="cyan"/>
        </w:rPr>
      </w:pPr>
      <w:ins w:id="267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390CF2">
          <w:rPr>
            <w:highlight w:val="cyan"/>
            <w:lang w:val="sv-SE"/>
          </w:rPr>
          <w:t xml:space="preserve">, </w:t>
        </w:r>
        <w:r w:rsidRPr="00390CF2">
          <w:rPr>
            <w:i/>
            <w:highlight w:val="cyan"/>
            <w:lang w:val="sv-SE"/>
          </w:rPr>
          <w:t>nextHopChainingCount</w:t>
        </w:r>
      </w:ins>
      <w:ins w:id="2675" w:author="Rapporteur ASN1 SA" w:date="2018-07-09T17:38:00Z">
        <w:r w:rsidRPr="00390CF2">
          <w:rPr>
            <w:i/>
            <w:highlight w:val="cyan"/>
            <w:lang w:val="sv-SE"/>
          </w:rPr>
          <w:t xml:space="preserve">, </w:t>
        </w:r>
        <w:r w:rsidRPr="00390CF2">
          <w:rPr>
            <w:i/>
            <w:highlight w:val="cyan"/>
            <w:lang w:val="en-US"/>
          </w:rPr>
          <w:t>periodic-RNAU-timer</w:t>
        </w:r>
      </w:ins>
      <w:ins w:id="267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rsidR="000E3D35" w:rsidRPr="00390CF2" w:rsidRDefault="000E3D35" w:rsidP="000E3D35">
      <w:pPr>
        <w:pStyle w:val="B2"/>
        <w:rPr>
          <w:ins w:id="2677" w:author="Rapporteur ASN1 SA" w:date="2018-07-09T17:34:00Z"/>
          <w:highlight w:val="cyan"/>
        </w:rPr>
      </w:pPr>
      <w:ins w:id="267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rsidR="000E3D35" w:rsidRPr="00390CF2" w:rsidRDefault="000E3D35" w:rsidP="000E3D35">
      <w:pPr>
        <w:pStyle w:val="B3"/>
        <w:rPr>
          <w:ins w:id="2679" w:author="Rapporteur ASN1 SA" w:date="2018-07-09T17:34:00Z"/>
          <w:highlight w:val="cyan"/>
        </w:rPr>
      </w:pPr>
      <w:ins w:id="268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rsidR="000E3D35" w:rsidRPr="00390CF2" w:rsidRDefault="000E3D35" w:rsidP="000E3D35">
      <w:pPr>
        <w:pStyle w:val="B4"/>
        <w:rPr>
          <w:ins w:id="2681" w:author="Rapporteur ASN1 SA" w:date="2018-07-09T17:34:00Z"/>
          <w:highlight w:val="cyan"/>
        </w:rPr>
      </w:pPr>
      <w:ins w:id="268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rsidR="000E3D35" w:rsidRPr="00390CF2" w:rsidRDefault="000E3D35" w:rsidP="000E3D35">
      <w:pPr>
        <w:pStyle w:val="B3"/>
        <w:rPr>
          <w:ins w:id="2683" w:author="Rapporteur ASN1 SA" w:date="2018-07-09T17:34:00Z"/>
          <w:highlight w:val="cyan"/>
        </w:rPr>
      </w:pPr>
      <w:ins w:id="268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rsidR="000E3D35" w:rsidRPr="00390CF2" w:rsidRDefault="000E3D35" w:rsidP="000E3D35">
      <w:pPr>
        <w:pStyle w:val="B3"/>
        <w:rPr>
          <w:ins w:id="2696" w:author="SA R2 -1807910" w:date="2018-05-15T06:38:00Z"/>
          <w:highlight w:val="cyan"/>
        </w:rPr>
      </w:pPr>
      <w:ins w:id="269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390CF2">
            <w:rPr>
              <w:highlight w:val="cyan"/>
              <w:lang w:val="sv-SE"/>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4" w:author="R2-1807911 SA" w:date="2018-06-01T10:51:00Z">
        <w:r w:rsidRPr="00390CF2">
          <w:rPr>
            <w:i/>
            <w:highlight w:val="cyan"/>
            <w:lang w:val="sv-SE"/>
          </w:rPr>
          <w:t>suspendConfig</w:t>
        </w:r>
        <w:r w:rsidRPr="00390CF2">
          <w:rPr>
            <w:highlight w:val="cyan"/>
            <w:lang w:val="sv-SE"/>
          </w:rPr>
          <w:t>;</w:t>
        </w:r>
      </w:ins>
    </w:p>
    <w:p w:rsidR="000E3D35" w:rsidRPr="00390CF2" w:rsidRDefault="000E3D35" w:rsidP="000E3D35">
      <w:pPr>
        <w:pStyle w:val="B3"/>
        <w:rPr>
          <w:ins w:id="2705" w:author="R2-1807911 SA" w:date="2018-06-01T10:51:00Z"/>
          <w:highlight w:val="cyan"/>
          <w:lang w:val="en-US"/>
        </w:rPr>
      </w:pPr>
      <w:ins w:id="270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8" w:author="R2-1807911 SA" w:date="2018-06-01T10:52:00Z">
        <w:r w:rsidRPr="00390CF2">
          <w:rPr>
            <w:highlight w:val="cyan"/>
            <w:lang w:val="sv-SE"/>
          </w:rPr>
          <w:t>;</w:t>
        </w:r>
      </w:ins>
    </w:p>
    <w:p w:rsidR="000E3D35" w:rsidRPr="00390CF2" w:rsidRDefault="000E3D35" w:rsidP="000E3D35">
      <w:pPr>
        <w:pStyle w:val="B3"/>
        <w:rPr>
          <w:ins w:id="2709" w:author="R2-1807911 SA" w:date="2018-06-01T10:52:00Z"/>
          <w:highlight w:val="cyan"/>
          <w:lang w:val="en-US"/>
        </w:rPr>
      </w:pPr>
      <w:ins w:id="271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11" w:author="R2-1807911 SA" w:date="2018-06-01T10:55:00Z">
        <w:r w:rsidRPr="00390CF2">
          <w:rPr>
            <w:highlight w:val="cyan"/>
            <w:lang w:val="sv-SE"/>
          </w:rPr>
          <w:t xml:space="preserve">of </w:t>
        </w:r>
      </w:ins>
      <w:ins w:id="2712" w:author="R2-1807911 SA" w:date="2018-06-01T10:52:00Z">
        <w:r w:rsidRPr="00390CF2">
          <w:rPr>
            <w:highlight w:val="cyan"/>
            <w:lang w:val="sv-SE"/>
          </w:rPr>
          <w:t xml:space="preserve">the cell the UE </w:t>
        </w:r>
      </w:ins>
      <w:ins w:id="271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3"/>
        <w:rPr>
          <w:ins w:id="2714" w:author="R2-1807911 SA" w:date="2018-06-01T10:54:00Z"/>
          <w:highlight w:val="cyan"/>
          <w:lang w:val="en-US"/>
        </w:rPr>
      </w:pPr>
      <w:ins w:id="271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6" w:author="R2-1807911 SA" w:date="2018-06-01T10:55:00Z">
        <w:r w:rsidRPr="00390CF2">
          <w:rPr>
            <w:highlight w:val="cyan"/>
            <w:lang w:val="sv-SE"/>
          </w:rPr>
          <w:t>ysical cell identity</w:t>
        </w:r>
        <w:r w:rsidRPr="00390CF2">
          <w:rPr>
            <w:i/>
            <w:highlight w:val="cyan"/>
            <w:lang w:val="sv-SE"/>
          </w:rPr>
          <w:t xml:space="preserve"> </w:t>
        </w:r>
      </w:ins>
      <w:ins w:id="2717" w:author="R2-1807911 SA" w:date="2018-06-01T10:54:00Z">
        <w:r w:rsidRPr="00390CF2">
          <w:rPr>
            <w:highlight w:val="cyan"/>
            <w:lang w:val="sv-SE"/>
          </w:rPr>
          <w:t xml:space="preserve">with the </w:t>
        </w:r>
      </w:ins>
      <w:ins w:id="2718" w:author="R2-1807911 SA" w:date="2018-06-01T10:55:00Z">
        <w:r w:rsidRPr="00390CF2">
          <w:rPr>
            <w:highlight w:val="cyan"/>
            <w:lang w:val="sv-SE"/>
          </w:rPr>
          <w:t xml:space="preserve">physical cell identity of </w:t>
        </w:r>
      </w:ins>
      <w:ins w:id="271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lang w:val="sv-SE"/>
          </w:rPr>
          <w:t>2</w:t>
        </w:r>
        <w:r w:rsidRPr="00390CF2">
          <w:rPr>
            <w:highlight w:val="cyan"/>
          </w:rPr>
          <w:t>&gt;</w:t>
        </w:r>
        <w:r w:rsidRPr="00390CF2">
          <w:rPr>
            <w:highlight w:val="cyan"/>
          </w:rPr>
          <w:tab/>
          <w:t>else:</w:t>
        </w:r>
      </w:ins>
    </w:p>
    <w:p w:rsidR="000E3D35" w:rsidRPr="00390CF2" w:rsidRDefault="000E3D35" w:rsidP="000E3D35">
      <w:pPr>
        <w:pStyle w:val="B3"/>
        <w:rPr>
          <w:ins w:id="2722" w:author="SA R2 -1807910" w:date="2018-05-15T06:38:00Z"/>
          <w:highlight w:val="cyan"/>
        </w:rPr>
      </w:pPr>
      <w:ins w:id="272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rsidR="000E3D35" w:rsidRPr="00390CF2" w:rsidRDefault="000E3D35" w:rsidP="000E3D35">
      <w:pPr>
        <w:pStyle w:val="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rsidR="000E3D35" w:rsidRPr="00390CF2" w:rsidRDefault="000E3D35" w:rsidP="000E3D35">
      <w:pPr>
        <w:pStyle w:val="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rsidR="000E3D35" w:rsidRPr="00390CF2" w:rsidRDefault="000E3D35" w:rsidP="000E3D35">
      <w:pPr>
        <w:pStyle w:val="EditorsNote"/>
        <w:rPr>
          <w:rFonts w:eastAsia="MS Mincho"/>
          <w:highlight w:val="cyan"/>
        </w:rPr>
      </w:pPr>
    </w:p>
    <w:p w:rsidR="000E3D35" w:rsidRPr="00390CF2" w:rsidRDefault="000E3D35" w:rsidP="000E3D35">
      <w:pPr>
        <w:pStyle w:val="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rsidR="000E3D35" w:rsidRPr="00390CF2" w:rsidRDefault="000E3D35" w:rsidP="000E3D35">
      <w:pPr>
        <w:pStyle w:val="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rsidR="000E3D35" w:rsidRPr="00390CF2" w:rsidRDefault="000E3D35" w:rsidP="000E3D35">
      <w:pPr>
        <w:pStyle w:val="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65"/>
    </w:p>
    <w:p w:rsidR="000E3D35" w:rsidRPr="00390CF2" w:rsidRDefault="000E3D35" w:rsidP="000E3D35">
      <w:pPr>
        <w:pStyle w:val="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0E3D35" w:rsidRPr="00390CF2" w:rsidRDefault="000E3D35" w:rsidP="000E3D35">
      <w:pPr>
        <w:pStyle w:val="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rsidR="000E3D35" w:rsidRPr="00390CF2" w:rsidRDefault="000E3D35" w:rsidP="000E3D35">
      <w:pPr>
        <w:pStyle w:val="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390CF2">
          <w:rPr>
            <w:highlight w:val="cyan"/>
            <w:lang w:val="sv-SE"/>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rsidR="000E3D35" w:rsidRPr="00390CF2" w:rsidRDefault="000E3D35" w:rsidP="000E3D35">
      <w:pPr>
        <w:pStyle w:val="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rsidR="000E3D35" w:rsidRPr="00390CF2" w:rsidRDefault="000E3D35" w:rsidP="000E3D35">
      <w:pPr>
        <w:pStyle w:val="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rsidR="000E3D35" w:rsidRPr="00390CF2" w:rsidRDefault="000E3D35" w:rsidP="000E3D35">
      <w:pPr>
        <w:pStyle w:val="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rsidR="000E3D35" w:rsidRPr="00390CF2" w:rsidRDefault="000E3D35" w:rsidP="000E3D35">
      <w:pPr>
        <w:pStyle w:val="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v:shape id="_x0000_i1051" type="#_x0000_t75" style="width:352.5pt;height:172.5pt" o:ole="">
                <v:imagedata r:id="rId66" o:title=""/>
              </v:shape>
              <o:OLEObject Type="Embed" ProgID="Word.Picture.8" ShapeID="_x0000_i1051" DrawAspect="Content" ObjectID="_1595320283" r:id="rId67"/>
            </w:object>
          </w:r>
        </w:del>
      </w:ins>
      <w:ins w:id="2832" w:author="Rapporteur ASN1 SA" w:date="2018-07-10T14:11:00Z">
        <w:del w:id="2833" w:author="Rapporteur ASN1 SA" w:date="2018-07-10T14:11:00Z">
          <w:r w:rsidRPr="00390CF2">
            <w:rPr>
              <w:noProof/>
              <w:highlight w:val="cyan"/>
            </w:rPr>
            <w:object w:dxaOrig="3675" w:dyaOrig="2565">
              <v:shape id="_x0000_i1052" type="#_x0000_t75" style="width:183.75pt;height:128.25pt" o:ole="">
                <v:imagedata r:id="rId68" o:title=""/>
              </v:shape>
              <o:OLEObject Type="Embed" ProgID="Mscgen.Chart" ShapeID="_x0000_i1052" DrawAspect="Content" ObjectID="_1595320284" r:id="rId69"/>
            </w:object>
          </w:r>
        </w:del>
      </w:ins>
    </w:p>
    <w:p w:rsidR="00000000"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v:shape id="_x0000_i1053" type="#_x0000_t75" style="width:352.5pt;height:172.5pt" o:ole="">
                <v:imagedata r:id="rId70" o:title=""/>
              </v:shape>
              <o:OLEObject Type="Embed" ProgID="Word.Picture.8" ShapeID="_x0000_i1053" DrawAspect="Content" ObjectID="_1595320285" r:id="rId71"/>
            </w:object>
          </w:r>
        </w:del>
      </w:ins>
      <w:ins w:id="2840" w:author="Rapporteur ASN1 SA" w:date="2018-07-10T14:12:00Z">
        <w:del w:id="2841" w:author="Rapporteur ASN1 SA" w:date="2018-07-10T14:12:00Z">
          <w:r w:rsidRPr="00390CF2">
            <w:rPr>
              <w:noProof/>
              <w:highlight w:val="cyan"/>
            </w:rPr>
            <w:object w:dxaOrig="3525" w:dyaOrig="2565">
              <v:shape id="_x0000_i1054" type="#_x0000_t75" style="width:177pt;height:128.25pt" o:ole="">
                <v:imagedata r:id="rId72" o:title=""/>
              </v:shape>
              <o:OLEObject Type="Embed" ProgID="Mscgen.Chart" ShapeID="_x0000_i1054" DrawAspect="Content" ObjectID="_1595320286" r:id="rId73"/>
            </w:object>
          </w:r>
        </w:del>
      </w:ins>
    </w:p>
    <w:p w:rsidR="00000000"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v:shape id="_x0000_i1055" type="#_x0000_t75" style="width:352.5pt;height:115.5pt" o:ole="">
                <v:imagedata r:id="rId74" o:title=""/>
              </v:shape>
              <o:OLEObject Type="Embed" ProgID="Word.Picture.8" ShapeID="_x0000_i1055" DrawAspect="Content" ObjectID="_1595320287" r:id="rId75"/>
            </w:object>
          </w:r>
        </w:del>
      </w:ins>
      <w:ins w:id="2848" w:author="Rapporteur ASN1 SA" w:date="2018-07-10T14:12:00Z">
        <w:del w:id="2849" w:author="Rapporteur ASN1 SA" w:date="2018-07-10T14:12:00Z">
          <w:r w:rsidRPr="00390CF2">
            <w:rPr>
              <w:noProof/>
              <w:highlight w:val="cyan"/>
            </w:rPr>
            <w:object w:dxaOrig="3525" w:dyaOrig="2055">
              <v:shape id="_x0000_i1056" type="#_x0000_t75" style="width:177pt;height:102pt" o:ole="">
                <v:imagedata r:id="rId76" o:title=""/>
              </v:shape>
              <o:OLEObject Type="Embed" ProgID="Mscgen.Chart" ShapeID="_x0000_i1056" DrawAspect="Content" ObjectID="_1595320288" r:id="rId77"/>
            </w:object>
          </w:r>
        </w:del>
      </w:ins>
    </w:p>
    <w:p w:rsidR="00000000"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rsidR="000E3D35" w:rsidRPr="00390CF2" w:rsidRDefault="000E3D35" w:rsidP="000E3D35">
      <w:pPr>
        <w:pStyle w:val="TH"/>
        <w:rPr>
          <w:ins w:id="2853" w:author="SA R2 -1807910" w:date="2018-05-15T06:57:00Z"/>
          <w:highlight w:val="cyan"/>
        </w:rPr>
      </w:pPr>
    </w:p>
    <w:p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v:shape id="_x0000_i1057" type="#_x0000_t75" style="width:387.75pt;height:129pt" o:ole="">
                <v:imagedata r:id="rId78" o:title=""/>
              </v:shape>
              <o:OLEObject Type="Embed" ProgID="Word.Picture.8" ShapeID="_x0000_i1057" DrawAspect="Content" ObjectID="_1595320289" r:id="rId79"/>
            </w:object>
          </w:r>
        </w:del>
      </w:ins>
      <w:ins w:id="2857" w:author="Rapporteur ASN1 SA" w:date="2018-07-10T14:13:00Z">
        <w:del w:id="2858" w:author="Rapporteur ASN1 SA" w:date="2018-07-10T14:13:00Z">
          <w:r w:rsidRPr="00390CF2">
            <w:rPr>
              <w:noProof/>
              <w:highlight w:val="cyan"/>
            </w:rPr>
            <w:object w:dxaOrig="5250" w:dyaOrig="2055">
              <v:shape id="_x0000_i1058" type="#_x0000_t75" style="width:264pt;height:102pt" o:ole="">
                <v:imagedata r:id="rId80" o:title=""/>
              </v:shape>
              <o:OLEObject Type="Embed" ProgID="Mscgen.Chart" ShapeID="_x0000_i1058" DrawAspect="Content" ObjectID="_1595320290" r:id="rId81"/>
            </w:object>
          </w:r>
        </w:del>
      </w:ins>
    </w:p>
    <w:p w:rsidR="00000000"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rsidR="000E3D35" w:rsidRPr="00390CF2" w:rsidRDefault="000E3D35" w:rsidP="000E3D35">
      <w:pPr>
        <w:pStyle w:val="TH"/>
        <w:rPr>
          <w:ins w:id="2862" w:author="SA R2 -1807910" w:date="2018-05-15T06:57:00Z"/>
          <w:highlight w:val="cyan"/>
        </w:rPr>
      </w:pPr>
    </w:p>
    <w:p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v:shape id="_x0000_i1059" type="#_x0000_t75" style="width:352.5pt;height:115.5pt" o:ole="">
                <v:imagedata r:id="rId82" o:title=""/>
              </v:shape>
              <o:OLEObject Type="Embed" ProgID="Word.Picture.8" ShapeID="_x0000_i1059" DrawAspect="Content" ObjectID="_1595320291" r:id="rId83"/>
            </w:object>
          </w:r>
        </w:del>
      </w:ins>
      <w:ins w:id="2866" w:author="Rapporteur ASN1 SA" w:date="2018-07-10T14:14:00Z">
        <w:del w:id="2867" w:author="Rapporteur ASN1 SA" w:date="2018-07-10T14:14:00Z">
          <w:r w:rsidRPr="00390CF2">
            <w:rPr>
              <w:noProof/>
              <w:highlight w:val="cyan"/>
            </w:rPr>
            <w:object w:dxaOrig="3525" w:dyaOrig="2055">
              <v:shape id="_x0000_i1060" type="#_x0000_t75" style="width:177pt;height:102pt" o:ole="">
                <v:imagedata r:id="rId84" o:title=""/>
              </v:shape>
              <o:OLEObject Type="Embed" ProgID="Mscgen.Chart" ShapeID="_x0000_i1060" DrawAspect="Content" ObjectID="_1595320292" r:id="rId85"/>
            </w:object>
          </w:r>
        </w:del>
      </w:ins>
    </w:p>
    <w:p w:rsidR="00000000"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rsidR="000E3D35" w:rsidRPr="00390CF2" w:rsidRDefault="000E3D35" w:rsidP="000E3D35">
      <w:pPr>
        <w:rPr>
          <w:ins w:id="2871" w:author="SA R2 -1807910" w:date="2018-05-15T06:57:00Z"/>
          <w:highlight w:val="cyan"/>
        </w:rPr>
      </w:pPr>
    </w:p>
    <w:p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rsidR="000E3D35" w:rsidRPr="00390CF2" w:rsidRDefault="000E3D35" w:rsidP="000E3D35">
      <w:pPr>
        <w:pStyle w:val="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EditorsNote"/>
        <w:rPr>
          <w:ins w:id="2905" w:author="Rapporteur ASN1 SA" w:date="2018-07-09T14:31:00Z"/>
          <w:highlight w:val="cyan"/>
          <w:lang w:val="sv-SE"/>
        </w:rPr>
      </w:pPr>
      <w:ins w:id="290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rsidR="000E3D35" w:rsidRPr="00390CF2" w:rsidRDefault="000E3D35" w:rsidP="000E3D35">
      <w:pPr>
        <w:pStyle w:val="B2"/>
        <w:rPr>
          <w:ins w:id="2909" w:author="Rapporteur ASN1 SA" w:date="2018-07-09T14:31:00Z"/>
          <w:highlight w:val="cyan"/>
          <w:lang w:val="sv-SE"/>
        </w:rPr>
      </w:pPr>
      <w:ins w:id="2910" w:author="Rapporteur ASN1 SA" w:date="2018-07-09T14:31:00Z">
        <w:r w:rsidRPr="00390CF2">
          <w:rPr>
            <w:highlight w:val="cyan"/>
            <w:lang w:val="sv-SE"/>
          </w:rPr>
          <w:t>2&gt;</w:t>
        </w:r>
        <w:r w:rsidRPr="00390CF2">
          <w:rPr>
            <w:highlight w:val="cyan"/>
            <w:lang w:val="sv-SE"/>
          </w:rPr>
          <w:tab/>
          <w:t>if an emergency service is ongoing:</w:t>
        </w:r>
      </w:ins>
    </w:p>
    <w:p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rsidR="000E3D35" w:rsidRPr="00390CF2" w:rsidRDefault="000E3D35" w:rsidP="000E3D35">
      <w:pPr>
        <w:pStyle w:val="B3"/>
        <w:rPr>
          <w:ins w:id="2913" w:author="Rapporteur ASN1 SA" w:date="2018-07-09T14:31:00Z"/>
          <w:highlight w:val="cyan"/>
        </w:rPr>
      </w:pPr>
      <w:ins w:id="2914" w:author="Rapporteur ASN1 SA" w:date="2018-07-09T14:31:00Z">
        <w:r w:rsidRPr="00390CF2">
          <w:rPr>
            <w:highlight w:val="cyan"/>
            <w:lang w:val="sv-SE"/>
          </w:rPr>
          <w:t>3&gt;</w:t>
        </w:r>
        <w:r w:rsidRPr="00390CF2">
          <w:rPr>
            <w:highlight w:val="cyan"/>
            <w:lang w:val="sv-SE"/>
          </w:rPr>
          <w:tab/>
          <w:t>select '2' as the Access Category;</w:t>
        </w:r>
      </w:ins>
    </w:p>
    <w:p w:rsidR="000E3D35" w:rsidRPr="00390CF2" w:rsidRDefault="000E3D35" w:rsidP="000E3D35">
      <w:pPr>
        <w:pStyle w:val="B2"/>
        <w:rPr>
          <w:ins w:id="2915" w:author="Rapporteur ASN1 SA" w:date="2018-07-09T14:31:00Z"/>
          <w:highlight w:val="cyan"/>
          <w:lang w:val="sv-SE"/>
        </w:rPr>
      </w:pPr>
      <w:ins w:id="2916" w:author="Rapporteur ASN1 SA" w:date="2018-07-09T14:31:00Z">
        <w:r w:rsidRPr="00390CF2">
          <w:rPr>
            <w:highlight w:val="cyan"/>
            <w:lang w:val="sv-SE"/>
          </w:rPr>
          <w:t>2&gt;</w:t>
        </w:r>
        <w:r w:rsidRPr="00390CF2">
          <w:rPr>
            <w:highlight w:val="cyan"/>
            <w:lang w:val="sv-SE"/>
          </w:rPr>
          <w:tab/>
          <w:t>else:</w:t>
        </w:r>
      </w:ins>
    </w:p>
    <w:p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rsidR="000E3D35" w:rsidRPr="00390CF2" w:rsidRDefault="000E3D35" w:rsidP="000E3D35">
      <w:pPr>
        <w:pStyle w:val="B4"/>
        <w:rPr>
          <w:ins w:id="2925" w:author="Rapporteur ASN1 SA" w:date="2018-07-09T14:31:00Z"/>
          <w:highlight w:val="cyan"/>
          <w:lang w:val="sv-SE"/>
        </w:rPr>
      </w:pPr>
      <w:ins w:id="2926" w:author="Rapporteur ASN1 SA" w:date="2018-07-09T14:31:00Z">
        <w:r w:rsidRPr="00390CF2">
          <w:rPr>
            <w:highlight w:val="cyan"/>
            <w:lang w:val="sv-SE"/>
          </w:rPr>
          <w:t>4&gt;</w:t>
        </w:r>
        <w:r w:rsidRPr="00390CF2">
          <w:rPr>
            <w:highlight w:val="cyan"/>
            <w:lang w:val="sv-SE"/>
          </w:rPr>
          <w:tab/>
          <w:t xml:space="preserve">set the variable </w:t>
        </w:r>
        <w:bookmarkStart w:id="2927" w:name="_Hlk517014742"/>
        <w:r w:rsidRPr="00390CF2">
          <w:rPr>
            <w:highlight w:val="cyan"/>
            <w:lang w:val="sv-SE"/>
          </w:rPr>
          <w:t xml:space="preserve">pendingRnaUpdate </w:t>
        </w:r>
        <w:bookmarkEnd w:id="2927"/>
        <w:r w:rsidRPr="00390CF2">
          <w:rPr>
            <w:highlight w:val="cyan"/>
            <w:lang w:val="sv-SE"/>
          </w:rPr>
          <w:t>to 'TRUE';</w:t>
        </w:r>
      </w:ins>
    </w:p>
    <w:p w:rsidR="000E3D35" w:rsidRPr="00390CF2" w:rsidRDefault="000E3D35" w:rsidP="000E3D35">
      <w:pPr>
        <w:pStyle w:val="B4"/>
        <w:rPr>
          <w:ins w:id="2928" w:author="Rapporteur ASN1 SA" w:date="2018-07-09T14:31:00Z"/>
          <w:highlight w:val="cyan"/>
        </w:rPr>
      </w:pPr>
      <w:ins w:id="292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rsidR="000E3D35" w:rsidRPr="00390CF2" w:rsidRDefault="000E3D35" w:rsidP="000E3D35">
      <w:pPr>
        <w:pStyle w:val="B2"/>
        <w:rPr>
          <w:ins w:id="2932" w:author="Rapporteur ASN1 SA" w:date="2018-07-09T14:31:00Z"/>
          <w:highlight w:val="cyan"/>
          <w:lang w:val="sv-SE"/>
        </w:rPr>
      </w:pPr>
      <w:ins w:id="2933" w:author="Rapporteur ASN1 SA" w:date="2018-07-09T14:31:00Z">
        <w:r w:rsidRPr="00390CF2">
          <w:rPr>
            <w:highlight w:val="cyan"/>
            <w:lang w:val="sv-SE"/>
          </w:rPr>
          <w:t>2&gt;</w:t>
        </w:r>
        <w:r w:rsidRPr="00390CF2">
          <w:rPr>
            <w:highlight w:val="cyan"/>
            <w:lang w:val="sv-SE"/>
          </w:rPr>
          <w:tab/>
          <w:t>select '0' as the Access Category;</w:t>
        </w:r>
      </w:ins>
    </w:p>
    <w:p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rsidR="000E3D35" w:rsidRPr="00390CF2" w:rsidRDefault="000E3D35" w:rsidP="000E3D35">
      <w:pPr>
        <w:keepLines/>
        <w:ind w:left="1135" w:hanging="851"/>
        <w:rPr>
          <w:ins w:id="2966" w:author="SA R2 -1807910" w:date="2018-05-15T06:57:00Z"/>
          <w:color w:val="FF0000"/>
          <w:highlight w:val="cyan"/>
        </w:rPr>
      </w:pPr>
    </w:p>
    <w:p w:rsidR="00000000" w:rsidRDefault="000E3D35">
      <w:pPr>
        <w:pStyle w:val="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F35BBD" w:rsidRPr="00F35BBD">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F35BBD" w:rsidRPr="00F35BBD">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rsidR="00000000"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rsidR="00000000"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rsidR="00000000"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rsidR="00000000"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rsidR="00000000"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rsidR="00000000"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rsidR="00000000"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rsidR="00000000"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rsidR="00000000" w:rsidRDefault="00D20922">
      <w:pPr>
        <w:pStyle w:val="B1"/>
        <w:rPr>
          <w:ins w:id="3110" w:author="SA R2 -1807910" w:date="2018-05-15T06:57:00Z"/>
          <w:highlight w:val="cyan"/>
        </w:rPr>
        <w:pPrChange w:id="3111" w:author="SA R2 -1807910" w:date="2018-05-15T07:09:00Z">
          <w:pPr>
            <w:spacing w:after="0"/>
          </w:pPr>
        </w:pPrChange>
      </w:pPr>
    </w:p>
    <w:p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rsidR="000E3D35" w:rsidRPr="00390CF2" w:rsidRDefault="000E3D35" w:rsidP="000E3D35">
      <w:pPr>
        <w:pStyle w:val="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rsidR="00000000"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rsidR="00000000"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rsidR="00000000"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rsidR="00000000"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rsidR="00000000"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rsidR="00000000"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00000"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rsidR="00000000"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rsidR="00000000"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F35BBD" w:rsidRPr="00F35BBD">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F35BBD" w:rsidRPr="00F35BBD">
            <w:rPr>
              <w:i/>
              <w:highlight w:val="cyan"/>
              <w:rPrChange w:id="3190" w:author="Rapporteur ASN1 SA" w:date="2018-07-10T15:43:00Z">
                <w:rPr/>
              </w:rPrChange>
            </w:rPr>
            <w:delText xml:space="preserve"> and </w:delText>
          </w:r>
        </w:del>
        <w:del w:id="3191" w:author="Rapporteur ASN1 SA" w:date="2018-07-10T15:43:00Z">
          <w:r w:rsidR="00F35BBD" w:rsidRPr="00F35BBD">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rsidR="00000000"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35BBD" w:rsidRPr="00F35BBD">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F35BBD" w:rsidRPr="00F35BBD">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rsidR="00000000"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rsidR="00000000"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rsidR="00000000"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000000"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rsidR="00000000"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rsidR="00000000"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rsidR="00000000"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rsidR="00000000"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rsidR="00000000"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rsidR="00000000"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rsidR="00000000"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390CF2">
          <w:rPr>
            <w:i/>
            <w:highlight w:val="cyan"/>
            <w:lang w:val="sv-SE"/>
          </w:rPr>
          <w:t xml:space="preserve"> </w:t>
        </w:r>
      </w:ins>
      <w:ins w:id="3248" w:author="SA R2 -1807910" w:date="2018-05-15T06:57:00Z">
        <w:r w:rsidRPr="00390CF2">
          <w:rPr>
            <w:highlight w:val="cyan"/>
          </w:rPr>
          <w:t>message as follows:</w:t>
        </w:r>
      </w:ins>
    </w:p>
    <w:p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F35BBD" w:rsidRPr="00F35BBD">
          <w:rPr>
            <w:i/>
            <w:highlight w:val="cyan"/>
            <w:rPrChange w:id="3254" w:author="R2-1807911 SA" w:date="2018-06-01T09:42:00Z">
              <w:rPr/>
            </w:rPrChange>
          </w:rPr>
          <w:t>dedicatedInfoNAS</w:t>
        </w:r>
        <w:r w:rsidRPr="00390CF2">
          <w:rPr>
            <w:highlight w:val="cyan"/>
          </w:rPr>
          <w:t xml:space="preserve"> to include the information received from upper layers; </w:t>
        </w:r>
      </w:ins>
    </w:p>
    <w:p w:rsidR="00000000"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rsidR="00000000"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rsidR="000E3D35" w:rsidRPr="00390CF2" w:rsidRDefault="000E3D35" w:rsidP="000E3D35">
      <w:pPr>
        <w:pStyle w:val="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00F35BBD" w:rsidRPr="00F35BBD">
          <w:rPr>
            <w:highlight w:val="cyan"/>
            <w:rPrChange w:id="326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00F35BBD" w:rsidRPr="00F35BBD">
          <w:rPr>
            <w:highlight w:val="cyan"/>
            <w:rPrChange w:id="326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rsidR="000E3D35" w:rsidRPr="00390CF2" w:rsidRDefault="000E3D35" w:rsidP="000E3D35">
      <w:pPr>
        <w:pStyle w:val="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9" w:author="Rapporteur ASN1 SA" w:date="2018-07-09T14:36:00Z">
        <w:r w:rsidRPr="00390CF2">
          <w:rPr>
            <w:highlight w:val="cyan"/>
            <w:lang w:val="sv-SE"/>
          </w:rPr>
          <w:t xml:space="preserve">or T302 </w:t>
        </w:r>
      </w:ins>
      <w:ins w:id="3280" w:author="SA R2 -1807910" w:date="2018-05-15T06:57:00Z">
        <w:r w:rsidRPr="00390CF2">
          <w:rPr>
            <w:highlight w:val="cyan"/>
          </w:rPr>
          <w:t>is running:</w:t>
        </w:r>
      </w:ins>
    </w:p>
    <w:p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rsidR="00000000"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rsidR="00000000"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rsidR="000E3D35" w:rsidRPr="00390CF2" w:rsidRDefault="000E3D35" w:rsidP="000E3D35">
      <w:pPr>
        <w:pStyle w:val="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rsidR="000E3D35" w:rsidRPr="00390CF2" w:rsidRDefault="000E3D35" w:rsidP="000E3D35">
      <w:pPr>
        <w:pStyle w:val="B1"/>
        <w:rPr>
          <w:ins w:id="3307" w:author="Rapporteur ASN1 SA" w:date="2018-07-09T14:38:00Z"/>
          <w:highlight w:val="cyan"/>
        </w:rPr>
      </w:pPr>
      <w:ins w:id="330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rsidR="000E3D35" w:rsidRPr="00390CF2" w:rsidDel="00723F5B" w:rsidRDefault="000E3D35" w:rsidP="000E3D35">
      <w:pPr>
        <w:pStyle w:val="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7" w:author="R2-1807911 SA" w:date="2018-06-01T11:05:00Z">
        <w:del w:id="3328" w:author="Rapporteur ASN1 SA" w:date="2018-07-09T15:14:00Z">
          <w:r w:rsidRPr="00390CF2" w:rsidDel="00723F5B">
            <w:rPr>
              <w:highlight w:val="cyan"/>
              <w:lang w:val="sv-SE"/>
            </w:rPr>
            <w:delText>, if running</w:delText>
          </w:r>
        </w:del>
      </w:ins>
      <w:ins w:id="3329" w:author="SA R2 -1807910" w:date="2018-05-15T06:57:00Z">
        <w:del w:id="3330" w:author="Rapporteur ASN1 SA" w:date="2018-07-09T15:14:00Z">
          <w:r w:rsidRPr="00390CF2" w:rsidDel="00723F5B">
            <w:rPr>
              <w:highlight w:val="cyan"/>
            </w:rPr>
            <w:delText>;</w:delText>
          </w:r>
        </w:del>
      </w:ins>
    </w:p>
    <w:p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390CF2" w:rsidDel="00723F5B">
            <w:rPr>
              <w:highlight w:val="cyan"/>
              <w:lang w:val="sv-SE"/>
            </w:rPr>
            <w:delText xml:space="preserve">the </w:delText>
          </w:r>
        </w:del>
      </w:ins>
      <w:ins w:id="3345" w:author="R2-1807911 SA v2" w:date="2018-06-05T13:03:00Z">
        <w:del w:id="3346" w:author="Rapporteur ASN1 SA" w:date="2018-07-09T15:15:00Z">
          <w:r w:rsidRPr="00390CF2" w:rsidDel="00723F5B">
            <w:rPr>
              <w:highlight w:val="cyan"/>
              <w:lang w:val="sv-SE"/>
            </w:rPr>
            <w:delText xml:space="preserve">upper </w:delText>
          </w:r>
        </w:del>
      </w:ins>
      <w:ins w:id="3347" w:author="R2-1807911 SA v2" w:date="2018-06-05T13:02:00Z">
        <w:del w:id="3348" w:author="Rapporteur ASN1 SA" w:date="2018-07-09T15:15:00Z">
          <w:r w:rsidRPr="00390CF2" w:rsidDel="00723F5B">
            <w:rPr>
              <w:highlight w:val="cyan"/>
              <w:lang w:val="sv-SE"/>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390CF2" w:rsidDel="001D63BC">
            <w:rPr>
              <w:highlight w:val="cyan"/>
              <w:lang w:val="sv-SE"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rsidR="000E3D35" w:rsidRPr="00390CF2" w:rsidRDefault="000E3D35" w:rsidP="000E3D35">
      <w:pPr>
        <w:pStyle w:val="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rsidR="000E3D35" w:rsidRPr="00390CF2" w:rsidRDefault="000E3D35" w:rsidP="000E3D35">
      <w:pPr>
        <w:pStyle w:val="B2"/>
        <w:rPr>
          <w:ins w:id="3489" w:author="Rapporteur ASN1 SA" w:date="2018-07-09T15:32:00Z"/>
          <w:highlight w:val="cyan"/>
          <w:lang w:val="sv-SE"/>
        </w:rPr>
      </w:pPr>
      <w:ins w:id="349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rsidR="000E3D35" w:rsidRPr="00390CF2" w:rsidRDefault="000E3D35" w:rsidP="000E3D35">
      <w:pPr>
        <w:pStyle w:val="B1"/>
        <w:rPr>
          <w:ins w:id="3495" w:author="R2-1807911 SA v2" w:date="2018-06-05T12:53:00Z"/>
          <w:highlight w:val="cyan"/>
        </w:rPr>
      </w:pPr>
    </w:p>
    <w:p w:rsidR="000E3D35" w:rsidRPr="00390CF2" w:rsidRDefault="000E3D35" w:rsidP="000E3D35">
      <w:pPr>
        <w:pStyle w:val="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rsidR="000E3D35" w:rsidRPr="00390CF2" w:rsidRDefault="000E3D35" w:rsidP="000E3D35">
      <w:pPr>
        <w:pStyle w:val="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rsidR="000E3D35" w:rsidRPr="00390CF2" w:rsidRDefault="000E3D35" w:rsidP="000E3D35">
      <w:pPr>
        <w:pStyle w:val="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rsidR="000E3D35" w:rsidRPr="00390CF2" w:rsidRDefault="000E3D35" w:rsidP="000E3D35">
      <w:pPr>
        <w:pStyle w:val="B1"/>
        <w:rPr>
          <w:ins w:id="3517" w:author="Rapporteur ASN1 SA" w:date="2018-07-09T15:36:00Z"/>
          <w:highlight w:val="cyan"/>
          <w:lang w:val="sv-SE"/>
        </w:rPr>
      </w:pPr>
      <w:ins w:id="351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390CF2">
          <w:rPr>
            <w:highlight w:val="cyan"/>
            <w:lang w:val="sv-SE"/>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390CF2">
          <w:rPr>
            <w:highlight w:val="cyan"/>
            <w:lang w:val="sv-SE"/>
          </w:rPr>
          <w:t>23</w:t>
        </w:r>
      </w:ins>
      <w:ins w:id="3548" w:author="SA R2-1809088" w:date="2018-06-01T05:41:00Z">
        <w:r w:rsidRPr="00390CF2">
          <w:rPr>
            <w:highlight w:val="cyan"/>
          </w:rPr>
          <w:t>]):</w:t>
        </w:r>
      </w:ins>
    </w:p>
    <w:p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rsidR="00000000"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rsidR="00000000"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rsidR="00000000"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rsidR="00000000"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F35BBD" w:rsidRPr="00F35BBD">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rsidR="00000000"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F35BBD" w:rsidRPr="00F35BBD">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rsidR="00000000"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F35BBD" w:rsidRPr="00F35BBD">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rsidR="00000000"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F35BBD" w:rsidRPr="00F35BBD">
          <w:rPr>
            <w:highlight w:val="cyan"/>
            <w:rPrChange w:id="3589" w:author="Rapporteur ASN1 SA" w:date="2018-06-28T13:41:00Z">
              <w:rPr>
                <w:color w:val="FF0000"/>
              </w:rPr>
            </w:rPrChange>
          </w:rPr>
          <w:t>else</w:t>
        </w:r>
        <w:r w:rsidRPr="00390CF2">
          <w:rPr>
            <w:highlight w:val="cyan"/>
          </w:rPr>
          <w:t>:</w:t>
        </w:r>
      </w:ins>
    </w:p>
    <w:p w:rsidR="00000000"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F35BBD" w:rsidRPr="00F35BBD">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rsidR="00000000"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rsidR="00000000"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rsidR="00000000"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rsidR="000E3D35" w:rsidRPr="00390CF2" w:rsidRDefault="000E3D35" w:rsidP="000E3D35">
      <w:pPr>
        <w:pStyle w:val="B1"/>
        <w:rPr>
          <w:ins w:id="3616" w:author="Rapporteur ASN1 SA" w:date="2018-07-09T15:37:00Z"/>
          <w:highlight w:val="cyan"/>
          <w:lang w:val="sv-SE"/>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rsidR="000E3D35" w:rsidRPr="00390CF2" w:rsidRDefault="000E3D35" w:rsidP="000E3D35">
      <w:pPr>
        <w:pStyle w:val="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390CF2">
          <w:rPr>
            <w:highlight w:val="cyan"/>
            <w:lang w:val="sv-SE"/>
          </w:rPr>
          <w:t>14</w:t>
        </w:r>
      </w:ins>
      <w:ins w:id="3646" w:author="SA R2-1809088" w:date="2018-06-01T05:41:00Z">
        <w:r w:rsidRPr="00390CF2">
          <w:rPr>
            <w:highlight w:val="cyan"/>
          </w:rPr>
          <w:t>.4.</w:t>
        </w:r>
      </w:ins>
    </w:p>
    <w:p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rsidR="000E3D35" w:rsidRPr="00390CF2" w:rsidRDefault="000E3D35" w:rsidP="000E3D35">
      <w:pPr>
        <w:pStyle w:val="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rsidR="000E3D35" w:rsidRPr="00390CF2" w:rsidRDefault="000E3D35" w:rsidP="000E3D35">
      <w:pPr>
        <w:pStyle w:val="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390CF2">
          <w:rPr>
            <w:highlight w:val="cyan"/>
            <w:lang w:val="sv-SE"/>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390CF2">
          <w:rPr>
            <w:highlight w:val="cyan"/>
            <w:lang w:val="sv-SE"/>
          </w:rPr>
          <w:t>23</w:t>
        </w:r>
      </w:ins>
      <w:ins w:id="3685" w:author="SA R2-1809088" w:date="2018-06-01T05:41:00Z">
        <w:r w:rsidRPr="00390CF2">
          <w:rPr>
            <w:highlight w:val="cyan"/>
          </w:rPr>
          <w:t>] or obtained by the RRC layer, and</w:t>
        </w:r>
      </w:ins>
    </w:p>
    <w:p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rsidR="000E3D35" w:rsidRPr="00390CF2" w:rsidRDefault="000E3D35" w:rsidP="000E3D35">
      <w:pPr>
        <w:rPr>
          <w:highlight w:val="cyan"/>
        </w:rPr>
      </w:pPr>
    </w:p>
    <w:p w:rsidR="000E3D35" w:rsidRPr="00390CF2" w:rsidRDefault="000E3D35" w:rsidP="000E3D35">
      <w:pPr>
        <w:pStyle w:val="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rsidR="000E3D35" w:rsidRPr="00390CF2" w:rsidRDefault="000E3D35" w:rsidP="000E3D35">
      <w:pPr>
        <w:pStyle w:val="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rsidR="000E3D35" w:rsidRPr="00390CF2" w:rsidRDefault="000E3D35" w:rsidP="000E3D35">
      <w:pPr>
        <w:pStyle w:val="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390CF2">
          <w:rPr>
            <w:highlight w:val="cyan"/>
            <w:lang w:val="sv-SE"/>
          </w:rPr>
          <w:t>T319, if running</w:t>
        </w:r>
        <w:r w:rsidRPr="00390CF2">
          <w:rPr>
            <w:highlight w:val="cyan"/>
          </w:rPr>
          <w:t>;</w:t>
        </w:r>
      </w:ins>
    </w:p>
    <w:p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rsidR="000E3D35" w:rsidRPr="00390CF2" w:rsidRDefault="000E3D35" w:rsidP="000E3D35">
      <w:pPr>
        <w:ind w:left="568" w:hanging="284"/>
        <w:rPr>
          <w:ins w:id="3728" w:author="Rapporteur ASN1 SA" w:date="2018-07-09T15:13:00Z"/>
          <w:highlight w:val="cyan"/>
        </w:rPr>
      </w:pPr>
      <w:ins w:id="372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ind w:left="568" w:hanging="284"/>
        <w:rPr>
          <w:ins w:id="3730" w:author="Rapporteur ASN1 SA" w:date="2018-07-09T15:13:00Z"/>
          <w:highlight w:val="cyan"/>
        </w:rPr>
      </w:pPr>
      <w:ins w:id="373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rsidR="000E3D35" w:rsidRPr="00390CF2" w:rsidRDefault="000E3D35" w:rsidP="000E3D35">
      <w:pPr>
        <w:ind w:left="851" w:hanging="284"/>
        <w:rPr>
          <w:ins w:id="3750" w:author="Rapporteur ASN1 SA" w:date="2018-07-09T15:13:00Z"/>
          <w:highlight w:val="cyan"/>
          <w:lang w:val="sv-SE"/>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i/>
            <w:highlight w:val="cyan"/>
            <w:lang w:val="sv-SE"/>
          </w:rPr>
          <w:t xml:space="preserve"> </w:t>
        </w:r>
        <w:r w:rsidRPr="00390CF2">
          <w:rPr>
            <w:highlight w:val="cyan"/>
          </w:rPr>
          <w:t xml:space="preserve">triggered by </w:t>
        </w:r>
        <w:r w:rsidRPr="00390CF2">
          <w:rPr>
            <w:highlight w:val="cyan"/>
            <w:lang w:val="sv-SE"/>
          </w:rPr>
          <w:t>RRC:</w:t>
        </w:r>
      </w:ins>
    </w:p>
    <w:p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rsidR="00000000" w:rsidRDefault="00D20922">
      <w:pPr>
        <w:pStyle w:val="af8"/>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v:shape id="_x0000_i1061" type="#_x0000_t75" style="width:352.5pt;height:129pt" o:ole="">
                <v:imagedata r:id="rId86" o:title=""/>
              </v:shape>
              <o:OLEObject Type="Embed" ProgID="Word.Picture.8" ShapeID="_x0000_i1061" DrawAspect="Content" ObjectID="_1595320293" r:id="rId87"/>
            </w:object>
          </w:r>
        </w:del>
      </w:ins>
    </w:p>
    <w:p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rsidR="00000000"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rsidR="00000000"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v:shape id="_x0000_i1062" type="#_x0000_t75" style="width:352.5pt;height:87.75pt" o:ole="">
                <v:imagedata r:id="rId88" o:title=""/>
              </v:shape>
              <o:OLEObject Type="Embed" ProgID="Word.Picture.8" ShapeID="_x0000_i1062" DrawAspect="Content" ObjectID="_1595320294" r:id="rId89"/>
            </w:object>
          </w:r>
        </w:del>
      </w:ins>
    </w:p>
    <w:p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v:shape id="_x0000_i1063" type="#_x0000_t75" style="width:352.5pt;height:129pt" o:ole="">
                <v:imagedata r:id="rId90" o:title=""/>
              </v:shape>
              <o:OLEObject Type="Embed" ProgID="Word.Picture.8" ShapeID="_x0000_i1063" DrawAspect="Content" ObjectID="_1595320295" r:id="rId91"/>
            </w:object>
          </w:r>
        </w:del>
      </w:ins>
    </w:p>
    <w:p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rsidR="000E3D35" w:rsidRPr="00390CF2" w:rsidRDefault="000E3D35" w:rsidP="00E550BB">
      <w:pPr>
        <w:widowControl w:val="0"/>
        <w:overflowPunct/>
        <w:autoSpaceDE/>
        <w:autoSpaceDN/>
        <w:adjustRightInd/>
        <w:spacing w:afterLines="5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rsidR="000E3D35" w:rsidRPr="00390CF2" w:rsidRDefault="000E3D35" w:rsidP="00E550BB">
      <w:pPr>
        <w:widowControl w:val="0"/>
        <w:overflowPunct/>
        <w:autoSpaceDE/>
        <w:autoSpaceDN/>
        <w:adjustRightInd/>
        <w:spacing w:afterLines="5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ind w:left="568" w:hanging="284"/>
        <w:rPr>
          <w:ins w:id="3885" w:author="R2-1810924 SA" w:date="2018-07-11T10:27:00Z"/>
          <w:highlight w:val="cyan"/>
        </w:rPr>
      </w:pPr>
    </w:p>
    <w:p w:rsidR="000E3D35" w:rsidRPr="00390CF2" w:rsidRDefault="000E3D35" w:rsidP="000E3D35">
      <w:pPr>
        <w:pStyle w:val="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rsidR="000E3D35" w:rsidRPr="00390CF2" w:rsidRDefault="000E3D35" w:rsidP="000E3D35">
      <w:pPr>
        <w:pStyle w:val="2"/>
        <w:rPr>
          <w:highlight w:val="cyan"/>
        </w:rPr>
      </w:pPr>
      <w:r w:rsidRPr="00390CF2">
        <w:rPr>
          <w:highlight w:val="cyan"/>
        </w:rPr>
        <w:t>5.5</w:t>
      </w:r>
      <w:r w:rsidRPr="00390CF2">
        <w:rPr>
          <w:highlight w:val="cyan"/>
        </w:rPr>
        <w:tab/>
        <w:t>Measurements</w:t>
      </w:r>
      <w:bookmarkEnd w:id="3765"/>
    </w:p>
    <w:p w:rsidR="000E3D35" w:rsidRPr="00390CF2" w:rsidRDefault="000E3D35" w:rsidP="000E3D35">
      <w:pPr>
        <w:pStyle w:val="3"/>
        <w:rPr>
          <w:highlight w:val="cyan"/>
        </w:rPr>
      </w:pPr>
      <w:bookmarkStart w:id="3900" w:name="_Toc510018514"/>
      <w:r w:rsidRPr="00390CF2">
        <w:rPr>
          <w:highlight w:val="cyan"/>
        </w:rPr>
        <w:t>5.5.1</w:t>
      </w:r>
      <w:r w:rsidRPr="00390CF2">
        <w:rPr>
          <w:highlight w:val="cyan"/>
        </w:rPr>
        <w:tab/>
        <w:t>Introduction</w:t>
      </w:r>
      <w:bookmarkEnd w:id="3900"/>
    </w:p>
    <w:p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rsidR="000E3D35" w:rsidRPr="00390CF2" w:rsidRDefault="000E3D35" w:rsidP="000E3D35">
      <w:pPr>
        <w:pStyle w:val="B1"/>
        <w:rPr>
          <w:highlight w:val="cyan"/>
        </w:rPr>
      </w:pPr>
      <w:r w:rsidRPr="00390CF2">
        <w:rPr>
          <w:highlight w:val="cyan"/>
        </w:rPr>
        <w:t>-</w:t>
      </w:r>
      <w:r w:rsidRPr="00390CF2">
        <w:rPr>
          <w:highlight w:val="cyan"/>
        </w:rPr>
        <w:tab/>
        <w:t>NR measurements;</w:t>
      </w:r>
    </w:p>
    <w:p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rsidR="000E3D35" w:rsidRPr="00390CF2" w:rsidRDefault="000E3D35" w:rsidP="000E3D35">
      <w:pPr>
        <w:rPr>
          <w:highlight w:val="cyan"/>
        </w:rPr>
      </w:pPr>
      <w:r w:rsidRPr="00390CF2">
        <w:rPr>
          <w:highlight w:val="cyan"/>
        </w:rPr>
        <w:t>The network may configure the UE to report the following measurement information based on SS/PBCH block(s):</w:t>
      </w:r>
    </w:p>
    <w:p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rsidR="000E3D35" w:rsidRPr="00390CF2" w:rsidRDefault="000E3D35" w:rsidP="000E3D35">
      <w:pPr>
        <w:pStyle w:val="B1"/>
        <w:rPr>
          <w:highlight w:val="cyan"/>
        </w:rPr>
      </w:pPr>
      <w:r w:rsidRPr="00390CF2">
        <w:rPr>
          <w:highlight w:val="cyan"/>
        </w:rPr>
        <w:t>-</w:t>
      </w:r>
      <w:r w:rsidRPr="00390CF2">
        <w:rPr>
          <w:highlight w:val="cyan"/>
        </w:rPr>
        <w:tab/>
        <w:t>SS/PBCH block(s) indexes.</w:t>
      </w:r>
    </w:p>
    <w:p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rsidR="000E3D35" w:rsidRPr="00390CF2" w:rsidRDefault="000E3D35" w:rsidP="000E3D35">
      <w:pPr>
        <w:rPr>
          <w:highlight w:val="cyan"/>
        </w:rPr>
      </w:pPr>
      <w:r w:rsidRPr="00390CF2">
        <w:rPr>
          <w:highlight w:val="cyan"/>
        </w:rPr>
        <w:t>The measurement configuration includes the following parameters:</w:t>
      </w:r>
    </w:p>
    <w:bookmarkEnd w:id="3901"/>
    <w:p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E3D35" w:rsidRPr="00390CF2" w:rsidRDefault="000E3D35" w:rsidP="000E3D35">
      <w:pPr>
        <w:rPr>
          <w:highlight w:val="cyan"/>
        </w:rPr>
      </w:pPr>
      <w:r w:rsidRPr="00390CF2">
        <w:rPr>
          <w:highlight w:val="cyan"/>
        </w:rPr>
        <w:t>The measurement procedures distinguish the following types of cells:</w:t>
      </w:r>
    </w:p>
    <w:p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rsidR="000E3D35" w:rsidRPr="00390CF2" w:rsidRDefault="000E3D35" w:rsidP="000E3D35">
      <w:pPr>
        <w:pStyle w:val="3"/>
        <w:rPr>
          <w:highlight w:val="cyan"/>
        </w:rPr>
      </w:pPr>
      <w:bookmarkStart w:id="3908" w:name="_Toc510018515"/>
      <w:r w:rsidRPr="00390CF2">
        <w:rPr>
          <w:highlight w:val="cyan"/>
        </w:rPr>
        <w:t>5.5.2</w:t>
      </w:r>
      <w:r w:rsidRPr="00390CF2">
        <w:rPr>
          <w:highlight w:val="cyan"/>
        </w:rPr>
        <w:tab/>
        <w:t>Measurement configuration</w:t>
      </w:r>
      <w:bookmarkEnd w:id="3908"/>
    </w:p>
    <w:p w:rsidR="000E3D35" w:rsidRPr="00390CF2" w:rsidRDefault="000E3D35" w:rsidP="000E3D35">
      <w:pPr>
        <w:pStyle w:val="4"/>
        <w:rPr>
          <w:highlight w:val="cyan"/>
        </w:rPr>
      </w:pPr>
      <w:bookmarkStart w:id="3909" w:name="_Toc510018516"/>
      <w:r w:rsidRPr="00390CF2">
        <w:rPr>
          <w:highlight w:val="cyan"/>
        </w:rPr>
        <w:t>5.5.2.1</w:t>
      </w:r>
      <w:r w:rsidRPr="00390CF2">
        <w:rPr>
          <w:highlight w:val="cyan"/>
        </w:rPr>
        <w:tab/>
        <w:t>General</w:t>
      </w:r>
      <w:bookmarkEnd w:id="3909"/>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F35BBD" w:rsidRPr="00F35BBD">
          <w:rPr>
            <w:i/>
            <w:highlight w:val="cyan"/>
            <w:rPrChange w:id="3915" w:author="R2-1809077 SA" w:date="2018-05-31T18:10:00Z">
              <w:rPr/>
            </w:rPrChange>
          </w:rPr>
          <w:t>reportType</w:t>
        </w:r>
        <w:r w:rsidRPr="00390CF2">
          <w:rPr>
            <w:highlight w:val="cyan"/>
          </w:rPr>
          <w:t xml:space="preserve"> set to </w:t>
        </w:r>
        <w:r w:rsidR="00F35BBD" w:rsidRPr="00F35BBD">
          <w:rPr>
            <w:i/>
            <w:highlight w:val="cyan"/>
            <w:rPrChange w:id="3916" w:author="R2-1809077 SA" w:date="2018-05-31T18:10:00Z">
              <w:rPr/>
            </w:rPrChange>
          </w:rPr>
          <w:t>reportCGI</w:t>
        </w:r>
      </w:ins>
      <w:ins w:id="3917" w:author="R2-1809077 SA" w:date="2018-05-31T18:11:00Z">
        <w:r w:rsidRPr="00390CF2">
          <w:rPr>
            <w:i/>
            <w:highlight w:val="cyan"/>
          </w:rPr>
          <w:t>;</w:t>
        </w:r>
      </w:ins>
    </w:p>
    <w:p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rsidR="000E3D35" w:rsidRPr="00390CF2" w:rsidRDefault="000E3D35" w:rsidP="000E3D35">
      <w:pPr>
        <w:rPr>
          <w:highlight w:val="cyan"/>
        </w:rPr>
      </w:pPr>
    </w:p>
    <w:p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rsidR="000E3D35" w:rsidRPr="00390CF2" w:rsidRDefault="000E3D35" w:rsidP="000E3D35">
      <w:pPr>
        <w:pStyle w:val="4"/>
        <w:rPr>
          <w:highlight w:val="cyan"/>
        </w:rPr>
      </w:pPr>
      <w:bookmarkStart w:id="3929" w:name="_Toc510018517"/>
      <w:r w:rsidRPr="00390CF2">
        <w:rPr>
          <w:highlight w:val="cyan"/>
        </w:rPr>
        <w:t>5.5.2.2</w:t>
      </w:r>
      <w:r w:rsidRPr="00390CF2">
        <w:rPr>
          <w:highlight w:val="cyan"/>
        </w:rPr>
        <w:tab/>
        <w:t>Measurement identity removal</w:t>
      </w:r>
      <w:bookmarkEnd w:id="392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F35BBD" w:rsidRPr="00F35BBD">
          <w:rPr>
            <w:i/>
            <w:highlight w:val="cyan"/>
            <w:rPrChange w:id="3935" w:author="R2-1809077 SA" w:date="2018-05-31T18:14:00Z">
              <w:rPr/>
            </w:rPrChange>
          </w:rPr>
          <w:t>reportTy</w:t>
        </w:r>
        <w:r w:rsidRPr="00390CF2">
          <w:rPr>
            <w:i/>
            <w:highlight w:val="cyan"/>
          </w:rPr>
          <w:t>p</w:t>
        </w:r>
        <w:r w:rsidR="00F35BBD" w:rsidRPr="00F35BBD">
          <w:rPr>
            <w:i/>
            <w:highlight w:val="cyan"/>
            <w:rPrChange w:id="3936" w:author="R2-1809077 SA" w:date="2018-05-31T18:14:00Z">
              <w:rPr/>
            </w:rPrChange>
          </w:rPr>
          <w:t>e</w:t>
        </w:r>
        <w:r w:rsidRPr="00390CF2">
          <w:rPr>
            <w:highlight w:val="cyan"/>
          </w:rPr>
          <w:t xml:space="preserve"> is set to </w:t>
        </w:r>
        <w:r w:rsidR="00F35BBD" w:rsidRPr="00F35BBD">
          <w:rPr>
            <w:i/>
            <w:highlight w:val="cyan"/>
            <w:rPrChange w:id="3937" w:author="R2-1809077 SA" w:date="2018-05-31T18:14:00Z">
              <w:rPr/>
            </w:rPrChange>
          </w:rPr>
          <w:t>reportCGI</w:t>
        </w:r>
        <w:r w:rsidRPr="00390CF2">
          <w:rPr>
            <w:highlight w:val="cyan"/>
          </w:rPr>
          <w:t xml:space="preserve"> in the </w:t>
        </w:r>
        <w:r w:rsidR="00F35BBD" w:rsidRPr="00F35BBD">
          <w:rPr>
            <w:i/>
            <w:highlight w:val="cyan"/>
            <w:rPrChange w:id="3938" w:author="R2-1809077 SA" w:date="2018-05-31T18:14:00Z">
              <w:rPr/>
            </w:rPrChange>
          </w:rPr>
          <w:t>reportConfig</w:t>
        </w:r>
        <w:r w:rsidRPr="00390CF2">
          <w:rPr>
            <w:highlight w:val="cyan"/>
          </w:rPr>
          <w:t xml:space="preserve"> associated with this </w:t>
        </w:r>
        <w:r w:rsidR="00F35BBD" w:rsidRPr="00F35BBD">
          <w:rPr>
            <w:i/>
            <w:highlight w:val="cyan"/>
            <w:rPrChange w:id="3939" w:author="R2-1809077 SA" w:date="2018-05-31T18:14:00Z">
              <w:rPr/>
            </w:rPrChange>
          </w:rPr>
          <w:t>measId</w:t>
        </w:r>
        <w:r w:rsidRPr="00390CF2">
          <w:rPr>
            <w:highlight w:val="cyan"/>
          </w:rPr>
          <w:t>;</w:t>
        </w:r>
      </w:ins>
    </w:p>
    <w:p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F35BBD" w:rsidRPr="00F35BBD">
          <w:rPr>
            <w:i/>
            <w:highlight w:val="cyan"/>
            <w:rPrChange w:id="3943" w:author="R2-1809077 SA" w:date="2018-05-31T18:15:00Z">
              <w:rPr/>
            </w:rPrChange>
          </w:rPr>
          <w:t>measObject</w:t>
        </w:r>
        <w:r w:rsidRPr="00390CF2">
          <w:rPr>
            <w:highlight w:val="cyan"/>
          </w:rPr>
          <w:t xml:space="preserve"> associated with this </w:t>
        </w:r>
        <w:r w:rsidR="00F35BBD" w:rsidRPr="00F35BBD">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F35BBD" w:rsidRPr="00F35BBD">
          <w:rPr>
            <w:i/>
            <w:highlight w:val="cyan"/>
            <w:rPrChange w:id="3948" w:author="R2-1809077 SA" w:date="2018-05-31T18:18:00Z">
              <w:rPr/>
            </w:rPrChange>
          </w:rPr>
          <w:t>measId</w:t>
        </w:r>
      </w:ins>
      <w:ins w:id="3949" w:author="R2-1809077 SA" w:date="2018-05-31T18:17:00Z">
        <w:r w:rsidRPr="00390CF2">
          <w:rPr>
            <w:highlight w:val="cyan"/>
          </w:rPr>
          <w:t>;</w:t>
        </w:r>
      </w:ins>
    </w:p>
    <w:p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3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35BBD" w:rsidRPr="00F35BBD">
        <w:rPr>
          <w:i/>
          <w:highlight w:val="cyan"/>
          <w:rPrChange w:id="3957" w:author="MediaTek (Felix)" w:date="2018-06-22T15:09:00Z">
            <w:rPr/>
          </w:rPrChange>
        </w:rPr>
        <w:t>measObjectToRemoveList</w:t>
      </w:r>
      <w:r w:rsidRPr="00390CF2">
        <w:rPr>
          <w:highlight w:val="cyan"/>
        </w:rPr>
        <w:t xml:space="preserve"> that is part of </w:t>
      </w:r>
      <w:r w:rsidR="00F35BBD" w:rsidRPr="00F35BBD">
        <w:rPr>
          <w:i/>
          <w:highlight w:val="cyan"/>
          <w:rPrChange w:id="3958" w:author="MediaTek (Felix)" w:date="2018-06-22T15:09:00Z">
            <w:rPr/>
          </w:rPrChange>
        </w:rPr>
        <w:t>measObjectList</w:t>
      </w:r>
      <w:r w:rsidRPr="00390CF2">
        <w:rPr>
          <w:highlight w:val="cyan"/>
        </w:rPr>
        <w:t xml:space="preserve"> in VarMeasConfig:</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959" w:name="_Toc510018520"/>
      <w:r w:rsidRPr="00390CF2">
        <w:rPr>
          <w:highlight w:val="cyan"/>
        </w:rPr>
        <w:t>5.5.2.5</w:t>
      </w:r>
      <w:r w:rsidRPr="00390CF2">
        <w:rPr>
          <w:highlight w:val="cyan"/>
        </w:rPr>
        <w:tab/>
        <w:t>Measurement object addition/modification</w:t>
      </w:r>
      <w:bookmarkEnd w:id="395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35BBD" w:rsidRPr="00F35BBD">
        <w:rPr>
          <w:i/>
          <w:highlight w:val="cyan"/>
          <w:rPrChange w:id="3961" w:author="MediaTek (Felix)" w:date="2018-06-22T15:09:00Z">
            <w:rPr/>
          </w:rPrChange>
        </w:rPr>
        <w:t>measObject</w:t>
      </w:r>
      <w:r w:rsidRPr="00390CF2">
        <w:rPr>
          <w:highlight w:val="cyan"/>
        </w:rPr>
        <w:t xml:space="preserve">, except for the fields </w:t>
      </w:r>
      <w:r w:rsidR="00F35BBD" w:rsidRPr="00F35BBD">
        <w:rPr>
          <w:i/>
          <w:highlight w:val="cyan"/>
          <w:rPrChange w:id="3962" w:author="MediaTek (Felix)" w:date="2018-06-22T15:09:00Z">
            <w:rPr/>
          </w:rPrChange>
        </w:rPr>
        <w:t>cellsToAddModList</w:t>
      </w:r>
      <w:r w:rsidRPr="00390CF2">
        <w:rPr>
          <w:highlight w:val="cyan"/>
        </w:rPr>
        <w:t xml:space="preserve">, </w:t>
      </w:r>
      <w:r w:rsidR="00F35BBD" w:rsidRPr="00F35BBD">
        <w:rPr>
          <w:i/>
          <w:highlight w:val="cyan"/>
          <w:rPrChange w:id="3963" w:author="MediaTek (Felix)" w:date="2018-06-22T15:09:00Z">
            <w:rPr/>
          </w:rPrChange>
        </w:rPr>
        <w:t>blackCellsToAddModList</w:t>
      </w:r>
      <w:r w:rsidRPr="00390CF2">
        <w:rPr>
          <w:highlight w:val="cyan"/>
        </w:rPr>
        <w:t xml:space="preserve">, </w:t>
      </w:r>
      <w:r w:rsidR="00F35BBD" w:rsidRPr="00F35BBD">
        <w:rPr>
          <w:i/>
          <w:highlight w:val="cyan"/>
          <w:rPrChange w:id="3964" w:author="MediaTek (Felix)" w:date="2018-06-22T15:09:00Z">
            <w:rPr/>
          </w:rPrChange>
        </w:rPr>
        <w:t>whiteCellsToAddModList</w:t>
      </w:r>
      <w:r w:rsidRPr="00390CF2">
        <w:rPr>
          <w:highlight w:val="cyan"/>
        </w:rPr>
        <w:t xml:space="preserve">, </w:t>
      </w:r>
      <w:r w:rsidR="00F35BBD" w:rsidRPr="00F35BBD">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F35BBD" w:rsidRPr="00F35BBD">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F35BBD" w:rsidRPr="00F35BBD">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F35BBD" w:rsidRPr="00F35BBD">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F35BBD" w:rsidRPr="00F35BBD">
          <w:rPr>
            <w:i/>
            <w:highlight w:val="cyan"/>
            <w:rPrChange w:id="3978" w:author="MediaTek (Felix)" w:date="2018-06-22T15:10:00Z">
              <w:rPr/>
            </w:rPrChange>
          </w:rPr>
          <w:delText>absThreshCSI-RS-Consolidation</w:delText>
        </w:r>
        <w:r w:rsidRPr="00390CF2" w:rsidDel="002160AF">
          <w:rPr>
            <w:highlight w:val="cyan"/>
          </w:rPr>
          <w:delText xml:space="preserve">, </w:delText>
        </w:r>
        <w:r w:rsidR="00F35BBD" w:rsidRPr="00F35BBD">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F35BBD" w:rsidRPr="00F35BBD">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F35BBD" w:rsidRPr="00F35BBD">
          <w:rPr>
            <w:i/>
            <w:highlight w:val="cyan"/>
            <w:rPrChange w:id="3987" w:author="MediaTek (Felix)" w:date="2018-06-22T15:10:00Z">
              <w:rPr/>
            </w:rPrChange>
          </w:rPr>
          <w:delText>CSI-RS-ResourcesToAverage</w:delText>
        </w:r>
      </w:del>
      <w:r w:rsidRPr="00390CF2">
        <w:rPr>
          <w:highlight w:val="cyan"/>
        </w:rPr>
        <w:t>;</w:t>
      </w:r>
    </w:p>
    <w:p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35BBD" w:rsidRPr="00F35BBD">
        <w:rPr>
          <w:i/>
          <w:highlight w:val="cyan"/>
          <w:rPrChange w:id="3988" w:author="MediaTek (Felix)" w:date="2018-06-22T15:11:00Z">
            <w:rPr/>
          </w:rPrChange>
        </w:rPr>
        <w:t>pci-RangeIndex</w:t>
      </w:r>
      <w:r w:rsidRPr="00390CF2">
        <w:rPr>
          <w:highlight w:val="cyan"/>
        </w:rPr>
        <w:t xml:space="preserve"> included in the </w:t>
      </w:r>
      <w:r w:rsidR="00F35BBD" w:rsidRPr="00F35BBD">
        <w:rPr>
          <w:i/>
          <w:highlight w:val="cyan"/>
          <w:rPrChange w:id="3989" w:author="MediaTek (Felix)" w:date="2018-06-22T15:11:00Z">
            <w:rPr/>
          </w:rPrChange>
        </w:rPr>
        <w:t>blackCellsToRemoveList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35BBD" w:rsidRPr="00F35BBD">
        <w:rPr>
          <w:i/>
          <w:highlight w:val="cyan"/>
          <w:rPrChange w:id="3990" w:author="MediaTek (Felix)" w:date="2018-06-22T15:11:00Z">
            <w:rPr/>
          </w:rPrChange>
        </w:rPr>
        <w:t>whiteCellsToAddModList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rsidR="000E3D35" w:rsidRPr="00390CF2" w:rsidRDefault="000E3D35" w:rsidP="000E3D35">
      <w:pPr>
        <w:pStyle w:val="4"/>
        <w:rPr>
          <w:highlight w:val="cyan"/>
        </w:rPr>
      </w:pPr>
      <w:bookmarkStart w:id="3993" w:name="_Toc510018522"/>
      <w:r w:rsidRPr="00390CF2">
        <w:rPr>
          <w:highlight w:val="cyan"/>
        </w:rPr>
        <w:t>5.5.2.7</w:t>
      </w:r>
      <w:r w:rsidRPr="00390CF2">
        <w:rPr>
          <w:highlight w:val="cyan"/>
        </w:rPr>
        <w:tab/>
        <w:t>Reporting configuration addition/modification</w:t>
      </w:r>
      <w:bookmarkEnd w:id="3993"/>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35BBD" w:rsidRPr="00F35BBD">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4"/>
        <w:rPr>
          <w:highlight w:val="cyan"/>
        </w:rPr>
      </w:pPr>
      <w:bookmarkStart w:id="3995" w:name="_Toc510018523"/>
      <w:r w:rsidRPr="00390CF2">
        <w:rPr>
          <w:highlight w:val="cyan"/>
        </w:rPr>
        <w:t>5.5.2.8</w:t>
      </w:r>
      <w:r w:rsidRPr="00390CF2">
        <w:rPr>
          <w:highlight w:val="cyan"/>
        </w:rPr>
        <w:tab/>
        <w:t>Quantity configuration</w:t>
      </w:r>
      <w:bookmarkEnd w:id="399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4"/>
        <w:rPr>
          <w:highlight w:val="cyan"/>
        </w:rPr>
      </w:pPr>
      <w:bookmarkStart w:id="3996" w:name="_Toc510018524"/>
      <w:r w:rsidRPr="00390CF2">
        <w:rPr>
          <w:highlight w:val="cyan"/>
        </w:rPr>
        <w:t>5.5.2.9</w:t>
      </w:r>
      <w:r w:rsidRPr="00390CF2">
        <w:rPr>
          <w:highlight w:val="cyan"/>
        </w:rPr>
        <w:tab/>
        <w:t>Measurement gap configuration</w:t>
      </w:r>
      <w:bookmarkEnd w:id="3996"/>
    </w:p>
    <w:p w:rsidR="000E3D35" w:rsidRPr="00390CF2" w:rsidRDefault="000E3D35" w:rsidP="000E3D35">
      <w:pPr>
        <w:rPr>
          <w:highlight w:val="cyan"/>
        </w:rPr>
      </w:pPr>
      <w:r w:rsidRPr="00390CF2">
        <w:rPr>
          <w:highlight w:val="cyan"/>
        </w:rPr>
        <w:t>The UE shall:</w:t>
      </w:r>
    </w:p>
    <w:p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rsidR="00000000"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000000"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rsidR="00000000"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rsidR="00000000"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000000"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rsidR="00000000"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rsidR="00000000"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rsidR="00000000"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rsidR="00000000"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rsidR="00000000"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rsidR="00000000"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rsidR="00000000"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rsidR="00000000"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rsidR="00000000"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000000"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rsidR="00000000"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rsidR="00000000"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000000"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rsidR="000E3D35" w:rsidRPr="00390CF2" w:rsidRDefault="000E3D35" w:rsidP="000E3D35">
      <w:pPr>
        <w:pStyle w:val="B3"/>
        <w:rPr>
          <w:highlight w:val="cyan"/>
        </w:rPr>
      </w:pPr>
      <w:del w:id="4073" w:author="R2-1810848 SA" w:date="2018-07-10T12:51:00Z">
        <w:r w:rsidRPr="00390CF2" w:rsidDel="00592DA5">
          <w:rPr>
            <w:highlight w:val="cyan"/>
          </w:rPr>
          <w:delText>.</w:delText>
        </w:r>
      </w:del>
    </w:p>
    <w:p w:rsidR="000E3D35" w:rsidRPr="00390CF2" w:rsidRDefault="000E3D35" w:rsidP="000E3D35">
      <w:pPr>
        <w:pStyle w:val="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rsidR="000E3D35" w:rsidRPr="00390CF2" w:rsidRDefault="000E3D35" w:rsidP="000E3D35">
      <w:pPr>
        <w:pStyle w:val="B1"/>
        <w:rPr>
          <w:highlight w:val="cyan"/>
          <w:lang w:eastAsia="zh-CN"/>
        </w:rPr>
      </w:pPr>
      <w:r w:rsidRPr="00390CF2">
        <w:rPr>
          <w:highlight w:val="cyan"/>
          <w:lang w:eastAsia="zh-CN"/>
        </w:rPr>
        <w:t>else:</w:t>
      </w:r>
    </w:p>
    <w:p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rsidR="000E3D35" w:rsidRPr="00390CF2" w:rsidRDefault="000E3D35" w:rsidP="000E3D35">
      <w:pPr>
        <w:pStyle w:val="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rsidR="000E3D35" w:rsidRPr="00390CF2" w:rsidRDefault="000E3D35" w:rsidP="000E3D35">
      <w:pPr>
        <w:overflowPunct/>
        <w:autoSpaceDE/>
        <w:adjustRightInd/>
        <w:rPr>
          <w:highlight w:val="cyan"/>
          <w:lang w:eastAsia="en-US"/>
        </w:rPr>
      </w:pPr>
      <w:r w:rsidRPr="00390CF2">
        <w:rPr>
          <w:highlight w:val="cyan"/>
          <w:lang w:eastAsia="en-US"/>
        </w:rPr>
        <w:t>The UE shall:</w:t>
      </w:r>
    </w:p>
    <w:p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rsidR="00000000"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000000"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rsidR="00000000"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rsidR="00000000"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rsidR="00000000"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rsidR="00000000"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rsidR="00000000"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rsidR="00000000"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000000"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rsidR="00000000" w:rsidRDefault="00D20922">
      <w:pPr>
        <w:pStyle w:val="B2"/>
        <w:rPr>
          <w:ins w:id="4128" w:author="R2-1810848 SA" w:date="2018-07-10T12:57:00Z"/>
          <w:highlight w:val="cyan"/>
          <w:lang w:eastAsia="en-US"/>
        </w:rPr>
        <w:pPrChange w:id="4129" w:author="R2-1810848 SA" w:date="2018-07-10T12:56:00Z">
          <w:pPr>
            <w:pStyle w:val="B3"/>
          </w:pPr>
        </w:pPrChange>
      </w:pPr>
    </w:p>
    <w:p w:rsidR="00000000" w:rsidRDefault="00D20922">
      <w:pPr>
        <w:pStyle w:val="B2"/>
        <w:rPr>
          <w:highlight w:val="cyan"/>
        </w:rPr>
        <w:pPrChange w:id="4130" w:author="R2-1810848 SA" w:date="2018-07-10T12:56:00Z">
          <w:pPr>
            <w:pStyle w:val="B3"/>
          </w:pPr>
        </w:pPrChange>
      </w:pPr>
    </w:p>
    <w:p w:rsidR="000E3D35" w:rsidRPr="00390CF2" w:rsidRDefault="000E3D35" w:rsidP="000E3D35">
      <w:pPr>
        <w:pStyle w:val="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rsidR="000E3D35" w:rsidRPr="00390CF2" w:rsidRDefault="000E3D35" w:rsidP="000E3D35">
      <w:pPr>
        <w:pStyle w:val="4"/>
        <w:rPr>
          <w:highlight w:val="cyan"/>
        </w:rPr>
      </w:pPr>
      <w:bookmarkStart w:id="4133" w:name="_Toc510018527"/>
      <w:r w:rsidRPr="00390CF2">
        <w:rPr>
          <w:highlight w:val="cyan"/>
        </w:rPr>
        <w:t>5.5.3.1</w:t>
      </w:r>
      <w:r w:rsidRPr="00390CF2">
        <w:rPr>
          <w:highlight w:val="cyan"/>
        </w:rPr>
        <w:tab/>
        <w:t>General</w:t>
      </w:r>
      <w:bookmarkEnd w:id="4133"/>
    </w:p>
    <w:p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E3D35" w:rsidRPr="00390CF2" w:rsidRDefault="000E3D35" w:rsidP="000E3D35">
      <w:pPr>
        <w:rPr>
          <w:highlight w:val="cyan"/>
        </w:rPr>
      </w:pPr>
      <w:bookmarkStart w:id="4134" w:name="_Hlk497328269"/>
      <w:bookmarkStart w:id="4135" w:name="_Hlk497498310"/>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35BBD" w:rsidRPr="00F35BBD">
        <w:rPr>
          <w:i/>
          <w:highlight w:val="cyan"/>
          <w:rPrChange w:id="4137" w:author="MediaTek (Felix)" w:date="2018-06-22T15:17:00Z">
            <w:rPr/>
          </w:rPrChange>
        </w:rPr>
        <w:t>measId</w:t>
      </w:r>
      <w:r w:rsidRPr="00390CF2">
        <w:rPr>
          <w:highlight w:val="cyan"/>
        </w:rPr>
        <w:t xml:space="preserve"> included in the </w:t>
      </w:r>
      <w:r w:rsidR="00F35BBD" w:rsidRPr="00F35BBD">
        <w:rPr>
          <w:i/>
          <w:highlight w:val="cyan"/>
          <w:rPrChange w:id="4138" w:author="MediaTek (Felix)" w:date="2018-06-22T15:18:00Z">
            <w:rPr/>
          </w:rPrChange>
        </w:rPr>
        <w:t>measIdList</w:t>
      </w:r>
      <w:r w:rsidRPr="00390CF2">
        <w:rPr>
          <w:highlight w:val="cyan"/>
        </w:rPr>
        <w:t xml:space="preserve"> within </w:t>
      </w:r>
      <w:r w:rsidR="00F35BBD" w:rsidRPr="00F35BBD">
        <w:rPr>
          <w:i/>
          <w:highlight w:val="cyan"/>
          <w:rPrChange w:id="4139" w:author="MediaTek (Felix)" w:date="2018-06-22T15:18:00Z">
            <w:rPr/>
          </w:rPrChange>
        </w:rPr>
        <w:t>VarMeasConfig</w:t>
      </w:r>
      <w:r w:rsidRPr="00390CF2">
        <w:rPr>
          <w:highlight w:val="cyan"/>
        </w:rPr>
        <w:t xml:space="preserve"> contains a </w:t>
      </w:r>
      <w:r w:rsidR="00F35BBD" w:rsidRPr="00F35BBD">
        <w:rPr>
          <w:i/>
          <w:highlight w:val="cyan"/>
          <w:rPrChange w:id="4140" w:author="MediaTek (Felix)" w:date="2018-06-22T15:18:00Z">
            <w:rPr/>
          </w:rPrChange>
        </w:rPr>
        <w:t>reportQuantityRsIndexes</w:t>
      </w:r>
      <w:r w:rsidRPr="00390CF2">
        <w:rPr>
          <w:highlight w:val="cyan"/>
        </w:rPr>
        <w:t xml:space="preserve"> and </w:t>
      </w:r>
      <w:r w:rsidR="00F35BBD" w:rsidRPr="00F35BBD">
        <w:rPr>
          <w:i/>
          <w:highlight w:val="cyan"/>
          <w:rPrChange w:id="4141"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35BBD" w:rsidRPr="00F35BBD">
        <w:rPr>
          <w:i/>
          <w:highlight w:val="cyan"/>
          <w:rPrChange w:id="4142" w:author="MediaTek (Felix)" w:date="2018-06-22T15:18:00Z">
            <w:rPr/>
          </w:rPrChange>
        </w:rPr>
        <w:t>measIdList</w:t>
      </w:r>
      <w:r w:rsidRPr="00390CF2">
        <w:rPr>
          <w:highlight w:val="cyan"/>
        </w:rPr>
        <w:t xml:space="preserve"> within </w:t>
      </w:r>
      <w:r w:rsidR="00F35BBD" w:rsidRPr="00F35BBD">
        <w:rPr>
          <w:i/>
          <w:highlight w:val="cyan"/>
          <w:rPrChange w:id="4143" w:author="MediaTek (Felix)" w:date="2018-06-22T15:18:00Z">
            <w:rPr/>
          </w:rPrChange>
        </w:rPr>
        <w:t>VarMeasConfig</w:t>
      </w:r>
      <w:r w:rsidRPr="00390CF2">
        <w:rPr>
          <w:highlight w:val="cyan"/>
        </w:rPr>
        <w:t xml:space="preserve"> contains a </w:t>
      </w:r>
      <w:r w:rsidR="00F35BBD" w:rsidRPr="00F35BBD">
        <w:rPr>
          <w:i/>
          <w:highlight w:val="cyan"/>
          <w:rPrChange w:id="4144" w:author="MediaTek (Felix)" w:date="2018-06-22T15:18:00Z">
            <w:rPr/>
          </w:rPrChange>
        </w:rPr>
        <w:t>reportQuantityRsIndexes</w:t>
      </w:r>
      <w:r w:rsidRPr="00390CF2">
        <w:rPr>
          <w:highlight w:val="cyan"/>
        </w:rPr>
        <w:t xml:space="preserve"> and </w:t>
      </w:r>
      <w:r w:rsidR="00F35BBD" w:rsidRPr="00F35BBD">
        <w:rPr>
          <w:i/>
          <w:highlight w:val="cyan"/>
          <w:rPrChange w:id="4145"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F35BBD" w:rsidRPr="00F35BBD">
        <w:rPr>
          <w:i/>
          <w:highlight w:val="cyan"/>
          <w:rPrChange w:id="4148" w:author="MediaTek (Felix)" w:date="2018-06-22T15:19:00Z">
            <w:rPr/>
          </w:rPrChange>
        </w:rPr>
        <w:t>measId</w:t>
      </w:r>
      <w:r w:rsidRPr="00390CF2">
        <w:rPr>
          <w:highlight w:val="cyan"/>
        </w:rPr>
        <w:t xml:space="preserve"> contains a </w:t>
      </w:r>
      <w:r w:rsidR="00F35BBD" w:rsidRPr="00F35BBD">
        <w:rPr>
          <w:i/>
          <w:highlight w:val="cyan"/>
          <w:rPrChange w:id="4149" w:author="MediaTek (Felix)" w:date="2018-06-22T15:18:00Z">
            <w:rPr/>
          </w:rPrChange>
        </w:rPr>
        <w:t>reportQuantityRsIndexes</w:t>
      </w:r>
      <w:bookmarkEnd w:id="4147"/>
      <w:r w:rsidRPr="00390CF2">
        <w:rPr>
          <w:highlight w:val="cyan"/>
        </w:rPr>
        <w:t xml:space="preserve"> and </w:t>
      </w:r>
      <w:r w:rsidR="00F35BBD" w:rsidRPr="00F35BBD">
        <w:rPr>
          <w:i/>
          <w:highlight w:val="cyan"/>
          <w:rPrChange w:id="4150"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35BBD" w:rsidRPr="00F35BBD">
        <w:rPr>
          <w:i/>
          <w:highlight w:val="cyan"/>
          <w:rPrChange w:id="4152" w:author="MediaTek (Felix)" w:date="2018-06-22T15:19:00Z">
            <w:rPr/>
          </w:rPrChange>
        </w:rPr>
        <w:t>measId</w:t>
      </w:r>
      <w:r w:rsidRPr="00390CF2">
        <w:rPr>
          <w:highlight w:val="cyan"/>
        </w:rPr>
        <w:t xml:space="preserve"> contains a </w:t>
      </w:r>
      <w:r w:rsidR="00F35BBD" w:rsidRPr="00F35BBD">
        <w:rPr>
          <w:i/>
          <w:highlight w:val="cyan"/>
          <w:rPrChange w:id="4153" w:author="MediaTek (Felix)" w:date="2018-06-22T15:19:00Z">
            <w:rPr/>
          </w:rPrChange>
        </w:rPr>
        <w:t>reportQuantityRsIndexes</w:t>
      </w:r>
      <w:r w:rsidRPr="00390CF2">
        <w:rPr>
          <w:highlight w:val="cyan"/>
        </w:rPr>
        <w:t xml:space="preserve"> and </w:t>
      </w:r>
      <w:r w:rsidR="00F35BBD" w:rsidRPr="00F35BBD">
        <w:rPr>
          <w:i/>
          <w:highlight w:val="cyan"/>
          <w:rPrChange w:id="4154" w:author="MediaTek (Felix)" w:date="2018-06-22T15:19: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35BBD" w:rsidRPr="00F35BBD">
        <w:rPr>
          <w:i/>
          <w:highlight w:val="cyan"/>
          <w:rPrChange w:id="4184" w:author="MediaTek (Felix)" w:date="2018-06-22T15:19:00Z">
            <w:rPr/>
          </w:rPrChange>
        </w:rPr>
        <w:t>reportType</w:t>
      </w:r>
      <w:r w:rsidRPr="00390CF2">
        <w:rPr>
          <w:highlight w:val="cyan"/>
        </w:rPr>
        <w:t xml:space="preserve"> for the associated </w:t>
      </w:r>
      <w:r w:rsidR="00F35BBD" w:rsidRPr="00F35BBD">
        <w:rPr>
          <w:i/>
          <w:highlight w:val="cyan"/>
          <w:rPrChange w:id="4185" w:author="MediaTek (Felix)" w:date="2018-06-22T15:19:00Z">
            <w:rPr/>
          </w:rPrChange>
        </w:rPr>
        <w:t>reportConfig</w:t>
      </w:r>
      <w:r w:rsidRPr="00390CF2">
        <w:rPr>
          <w:highlight w:val="cyan"/>
        </w:rPr>
        <w:t xml:space="preserve"> is </w:t>
      </w:r>
      <w:r w:rsidR="00F35BBD" w:rsidRPr="00F35BBD">
        <w:rPr>
          <w:i/>
          <w:highlight w:val="cyan"/>
          <w:rPrChange w:id="4186" w:author="MediaTek (Felix)" w:date="2018-06-22T15:19:00Z">
            <w:rPr/>
          </w:rPrChange>
        </w:rPr>
        <w:t>periodical</w:t>
      </w:r>
      <w:r w:rsidRPr="00390CF2">
        <w:rPr>
          <w:highlight w:val="cyan"/>
        </w:rPr>
        <w:t xml:space="preserve"> or </w:t>
      </w:r>
      <w:r w:rsidR="00F35BBD" w:rsidRPr="00F35BBD">
        <w:rPr>
          <w:i/>
          <w:highlight w:val="cyan"/>
          <w:rPrChange w:id="4187" w:author="MediaTek (Felix)" w:date="2018-06-22T15:19:00Z">
            <w:rPr/>
          </w:rPrChange>
        </w:rPr>
        <w:t>eventTriggered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35BBD" w:rsidRPr="00F35BBD">
        <w:rPr>
          <w:i/>
          <w:highlight w:val="cyan"/>
          <w:rPrChange w:id="4188" w:author="MediaTek (Felix)" w:date="2018-06-22T15:19:00Z">
            <w:rPr/>
          </w:rPrChange>
        </w:rPr>
        <w:t>reportQuantityRsIndexes</w:t>
      </w:r>
      <w:r w:rsidRPr="00390CF2">
        <w:rPr>
          <w:highlight w:val="cyan"/>
        </w:rPr>
        <w:t xml:space="preserve"> and </w:t>
      </w:r>
      <w:r w:rsidR="00F35BBD" w:rsidRPr="00F35BBD">
        <w:rPr>
          <w:i/>
          <w:highlight w:val="cyan"/>
          <w:rPrChange w:id="4189" w:author="MediaTek (Felix)" w:date="2018-06-22T15:20:00Z">
            <w:rPr/>
          </w:rPrChange>
        </w:rPr>
        <w:t>maxNrofRSIndexesToReport</w:t>
      </w:r>
      <w:r w:rsidRPr="00390CF2">
        <w:rPr>
          <w:highlight w:val="cyan"/>
        </w:rPr>
        <w:t xml:space="preserve"> for the associated </w:t>
      </w:r>
      <w:r w:rsidR="00F35BBD" w:rsidRPr="00F35BBD">
        <w:rPr>
          <w:i/>
          <w:highlight w:val="cyan"/>
          <w:rPrChange w:id="4190"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35BBD" w:rsidRPr="00F35BBD">
        <w:rPr>
          <w:i/>
          <w:highlight w:val="cyan"/>
          <w:rPrChange w:id="4191" w:author="MediaTek (Felix)" w:date="2018-06-22T15:20:00Z">
            <w:rPr/>
          </w:rPrChange>
        </w:rPr>
        <w:t>reportQuantityRsIndexes</w:t>
      </w:r>
      <w:r w:rsidRPr="00390CF2">
        <w:rPr>
          <w:highlight w:val="cyan"/>
        </w:rPr>
        <w:t xml:space="preserve"> and </w:t>
      </w:r>
      <w:r w:rsidR="00F35BBD" w:rsidRPr="00F35BBD">
        <w:rPr>
          <w:i/>
          <w:highlight w:val="cyan"/>
          <w:rPrChange w:id="4192" w:author="MediaTek (Felix)" w:date="2018-06-22T15:20:00Z">
            <w:rPr/>
          </w:rPrChange>
        </w:rPr>
        <w:t>maxNrofRSIndexesToReport</w:t>
      </w:r>
      <w:r w:rsidRPr="00390CF2">
        <w:rPr>
          <w:highlight w:val="cyan"/>
        </w:rPr>
        <w:t xml:space="preserve"> for the associated </w:t>
      </w:r>
      <w:r w:rsidR="00F35BBD" w:rsidRPr="00F35BBD">
        <w:rPr>
          <w:i/>
          <w:highlight w:val="cyan"/>
          <w:rPrChange w:id="4193"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rsidR="000E3D35" w:rsidRPr="00390CF2" w:rsidRDefault="000E3D35" w:rsidP="000E3D35">
      <w:pPr>
        <w:pStyle w:val="4"/>
        <w:rPr>
          <w:highlight w:val="cyan"/>
        </w:rPr>
      </w:pPr>
      <w:bookmarkStart w:id="4194" w:name="_Toc510018528"/>
      <w:r w:rsidRPr="00390CF2">
        <w:rPr>
          <w:highlight w:val="cyan"/>
        </w:rPr>
        <w:t>5.5.3.2</w:t>
      </w:r>
      <w:r w:rsidRPr="00390CF2">
        <w:rPr>
          <w:highlight w:val="cyan"/>
        </w:rPr>
        <w:tab/>
        <w:t>Layer 3 filtering</w:t>
      </w:r>
      <w:bookmarkEnd w:id="419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E3D35" w:rsidRPr="00390CF2" w:rsidRDefault="000E3D35" w:rsidP="000E3D35">
      <w:pPr>
        <w:pStyle w:val="B2"/>
        <w:rPr>
          <w:highlight w:val="cyan"/>
        </w:rPr>
      </w:pPr>
      <w:r w:rsidRPr="00390CF2">
        <w:rPr>
          <w:highlight w:val="cyan"/>
        </w:rPr>
        <w:tab/>
        <w:t>where</w:t>
      </w:r>
    </w:p>
    <w:p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rsidR="000E3D35" w:rsidRPr="00390CF2" w:rsidRDefault="000E3D35" w:rsidP="000E3D35">
      <w:pPr>
        <w:pStyle w:val="4"/>
        <w:rPr>
          <w:highlight w:val="cyan"/>
        </w:rPr>
      </w:pPr>
      <w:bookmarkStart w:id="4201" w:name="_Toc510018529"/>
      <w:r w:rsidRPr="00390CF2">
        <w:rPr>
          <w:highlight w:val="cyan"/>
        </w:rPr>
        <w:t>5.5.3.3</w:t>
      </w:r>
      <w:r w:rsidRPr="00390CF2">
        <w:rPr>
          <w:highlight w:val="cyan"/>
        </w:rPr>
        <w:tab/>
        <w:t>Derivation of cell measurement results</w:t>
      </w:r>
      <w:bookmarkEnd w:id="4201"/>
    </w:p>
    <w:p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rsidR="000E3D35" w:rsidRPr="00390CF2" w:rsidRDefault="000E3D35" w:rsidP="000E3D35">
      <w:pPr>
        <w:rPr>
          <w:highlight w:val="cyan"/>
        </w:rPr>
      </w:pPr>
      <w:bookmarkStart w:id="4202" w:name="_Hlk497309319"/>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rsidR="000E3D35" w:rsidRPr="00390CF2" w:rsidRDefault="000E3D35" w:rsidP="000E3D35">
      <w:pPr>
        <w:pStyle w:val="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rsidR="000E3D35" w:rsidRPr="00390CF2" w:rsidRDefault="000E3D35" w:rsidP="000E3D35">
      <w:pPr>
        <w:pStyle w:val="3"/>
        <w:rPr>
          <w:highlight w:val="cyan"/>
        </w:rPr>
      </w:pPr>
      <w:bookmarkStart w:id="4210" w:name="_Toc510018531"/>
      <w:r w:rsidRPr="00390CF2">
        <w:rPr>
          <w:highlight w:val="cyan"/>
        </w:rPr>
        <w:t>5.5.4</w:t>
      </w:r>
      <w:r w:rsidRPr="00390CF2">
        <w:rPr>
          <w:highlight w:val="cyan"/>
        </w:rPr>
        <w:tab/>
        <w:t>Measurement report triggering</w:t>
      </w:r>
      <w:bookmarkEnd w:id="4210"/>
    </w:p>
    <w:p w:rsidR="000E3D35" w:rsidRPr="00390CF2" w:rsidRDefault="000E3D35" w:rsidP="000E3D35">
      <w:pPr>
        <w:pStyle w:val="4"/>
        <w:rPr>
          <w:highlight w:val="cyan"/>
        </w:rPr>
      </w:pPr>
      <w:bookmarkStart w:id="4211" w:name="_Toc510018532"/>
      <w:r w:rsidRPr="00390CF2">
        <w:rPr>
          <w:highlight w:val="cyan"/>
        </w:rPr>
        <w:t>5.5.4.1</w:t>
      </w:r>
      <w:r w:rsidRPr="00390CF2">
        <w:rPr>
          <w:highlight w:val="cyan"/>
        </w:rPr>
        <w:tab/>
        <w:t>General</w:t>
      </w:r>
      <w:bookmarkEnd w:id="4211"/>
    </w:p>
    <w:p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2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rsidR="000E3D35" w:rsidRPr="00390CF2" w:rsidRDefault="000E3D35" w:rsidP="000E3D35">
      <w:pPr>
        <w:pStyle w:val="B1"/>
        <w:rPr>
          <w:highlight w:val="cyan"/>
        </w:rPr>
      </w:pPr>
    </w:p>
    <w:p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rsidR="000E3D35" w:rsidRPr="00390CF2" w:rsidRDefault="0048039E" w:rsidP="000E3D35">
      <w:pPr>
        <w:pStyle w:val="EQ"/>
        <w:rPr>
          <w:highlight w:val="cyan"/>
        </w:rPr>
      </w:pPr>
      <w:r w:rsidRPr="00390CF2">
        <w:rPr>
          <w:position w:val="-10"/>
          <w:highlight w:val="cyan"/>
        </w:rPr>
        <w:object w:dxaOrig="1440" w:dyaOrig="285">
          <v:shape id="_x0000_i1064" type="#_x0000_t75" style="width:1in;height:15pt" o:ole="" fillcolor="#000005">
            <v:imagedata r:id="rId93" o:title=""/>
          </v:shape>
          <o:OLEObject Type="Embed" ProgID="Equation.3" ShapeID="_x0000_i1064" DrawAspect="Content" ObjectID="_1595320296" r:id="rId94"/>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rsidR="000E3D35" w:rsidRPr="00390CF2" w:rsidRDefault="0048039E" w:rsidP="000E3D35">
      <w:pPr>
        <w:pStyle w:val="EQ"/>
        <w:rPr>
          <w:highlight w:val="cyan"/>
        </w:rPr>
      </w:pPr>
      <w:r w:rsidRPr="00390CF2">
        <w:rPr>
          <w:position w:val="-10"/>
          <w:highlight w:val="cyan"/>
        </w:rPr>
        <w:object w:dxaOrig="1440" w:dyaOrig="285">
          <v:shape id="_x0000_i1065" type="#_x0000_t75" style="width:1in;height:15pt" o:ole="" fillcolor="#000005">
            <v:imagedata r:id="rId95" o:title=""/>
          </v:shape>
          <o:OLEObject Type="Embed" ProgID="Equation.3" ShapeID="_x0000_i1065" DrawAspect="Content" ObjectID="_1595320297" r:id="rId96"/>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257" w:name="_Toc510018534"/>
      <w:r w:rsidRPr="00390CF2">
        <w:rPr>
          <w:highlight w:val="cyan"/>
        </w:rPr>
        <w:t>5.5.4.3</w:t>
      </w:r>
      <w:r w:rsidRPr="00390CF2">
        <w:rPr>
          <w:highlight w:val="cyan"/>
        </w:rPr>
        <w:tab/>
        <w:t>Event A2 (Serving becomes worse than threshold)</w:t>
      </w:r>
      <w:bookmarkEnd w:id="425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rsidR="000E3D35" w:rsidRPr="00390CF2" w:rsidRDefault="0048039E" w:rsidP="000E3D35">
      <w:pPr>
        <w:pStyle w:val="EQ"/>
        <w:rPr>
          <w:highlight w:val="cyan"/>
        </w:rPr>
      </w:pPr>
      <w:r w:rsidRPr="00390CF2">
        <w:rPr>
          <w:position w:val="-10"/>
          <w:highlight w:val="cyan"/>
        </w:rPr>
        <w:object w:dxaOrig="1440" w:dyaOrig="285">
          <v:shape id="_x0000_i1066" type="#_x0000_t75" style="width:1in;height:15pt" o:ole="">
            <v:imagedata r:id="rId95" o:title=""/>
          </v:shape>
          <o:OLEObject Type="Embed" ProgID="Equation.3" ShapeID="_x0000_i1066" DrawAspect="Content" ObjectID="_1595320298" r:id="rId97"/>
        </w:object>
      </w:r>
      <w:bookmarkEnd w:id="4258"/>
    </w:p>
    <w:p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rsidR="000E3D35" w:rsidRPr="00390CF2" w:rsidRDefault="0048039E" w:rsidP="000E3D35">
      <w:pPr>
        <w:pStyle w:val="EQ"/>
        <w:rPr>
          <w:highlight w:val="cyan"/>
        </w:rPr>
      </w:pPr>
      <w:r w:rsidRPr="00390CF2">
        <w:rPr>
          <w:position w:val="-10"/>
          <w:highlight w:val="cyan"/>
        </w:rPr>
        <w:object w:dxaOrig="1440" w:dyaOrig="285">
          <v:shape id="_x0000_i1067" type="#_x0000_t75" style="width:1in;height:15pt" o:ole="" fillcolor="yellow">
            <v:imagedata r:id="rId98" o:title=""/>
          </v:shape>
          <o:OLEObject Type="Embed" ProgID="Equation.3" ShapeID="_x0000_i1067" DrawAspect="Content" ObjectID="_1595320299" r:id="rId9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rsidR="000E3D35" w:rsidRPr="00390CF2" w:rsidRDefault="0048039E" w:rsidP="000E3D35">
      <w:pPr>
        <w:pStyle w:val="EQ"/>
        <w:rPr>
          <w:highlight w:val="cyan"/>
        </w:rPr>
      </w:pPr>
      <w:r w:rsidRPr="00390CF2">
        <w:rPr>
          <w:position w:val="-10"/>
          <w:highlight w:val="cyan"/>
        </w:rPr>
        <w:object w:dxaOrig="3600" w:dyaOrig="285">
          <v:shape id="_x0000_i1068" type="#_x0000_t75" style="width:180pt;height:15pt" o:ole="" fillcolor="#000005">
            <v:imagedata r:id="rId100" o:title=""/>
          </v:shape>
          <o:OLEObject Type="Embed" ProgID="Equation.3" ShapeID="_x0000_i1068" DrawAspect="Content" ObjectID="_1595320300" r:id="rId10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rsidR="000E3D35" w:rsidRPr="00390CF2" w:rsidRDefault="0048039E" w:rsidP="000E3D35">
      <w:pPr>
        <w:pStyle w:val="EQ"/>
        <w:rPr>
          <w:highlight w:val="cyan"/>
        </w:rPr>
      </w:pPr>
      <w:r w:rsidRPr="00390CF2">
        <w:rPr>
          <w:position w:val="-10"/>
          <w:highlight w:val="cyan"/>
        </w:rPr>
        <w:object w:dxaOrig="3600" w:dyaOrig="285">
          <v:shape id="_x0000_i1069" type="#_x0000_t75" style="width:180pt;height:15pt" o:ole="" fillcolor="#000005">
            <v:imagedata r:id="rId102" o:title=""/>
          </v:shape>
          <o:OLEObject Type="Embed" ProgID="Equation.3" ShapeID="_x0000_i1069" DrawAspect="Content" ObjectID="_1595320301" r:id="rId103"/>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rsidR="000E3D35" w:rsidRPr="00390CF2" w:rsidRDefault="000E3D35" w:rsidP="000E3D35">
      <w:pPr>
        <w:pStyle w:val="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rsidR="000E3D35" w:rsidRPr="00390CF2" w:rsidRDefault="0048039E" w:rsidP="000E3D35">
      <w:pPr>
        <w:pStyle w:val="EQ"/>
        <w:rPr>
          <w:highlight w:val="cyan"/>
        </w:rPr>
      </w:pPr>
      <w:r w:rsidRPr="00390CF2">
        <w:rPr>
          <w:position w:val="-10"/>
          <w:highlight w:val="cyan"/>
        </w:rPr>
        <w:object w:dxaOrig="2310" w:dyaOrig="285">
          <v:shape id="_x0000_i1070" type="#_x0000_t75" style="width:115.5pt;height:15pt" o:ole="" fillcolor="#000005">
            <v:imagedata r:id="rId104" o:title=""/>
          </v:shape>
          <o:OLEObject Type="Embed" ProgID="Equation.3" ShapeID="_x0000_i1070" DrawAspect="Content" ObjectID="_1595320302" r:id="rId105"/>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rsidR="000E3D35" w:rsidRPr="00390CF2" w:rsidRDefault="0048039E" w:rsidP="000E3D35">
      <w:pPr>
        <w:pStyle w:val="EQ"/>
        <w:rPr>
          <w:highlight w:val="cyan"/>
        </w:rPr>
      </w:pPr>
      <w:r w:rsidRPr="00390CF2">
        <w:rPr>
          <w:position w:val="-10"/>
          <w:highlight w:val="cyan"/>
        </w:rPr>
        <w:object w:dxaOrig="2310" w:dyaOrig="285">
          <v:shape id="_x0000_i1071" type="#_x0000_t75" style="width:115.5pt;height:15pt" o:ole="" fillcolor="#000005">
            <v:imagedata r:id="rId106" o:title=""/>
          </v:shape>
          <o:OLEObject Type="Embed" ProgID="Equation.3" ShapeID="_x0000_i1071" DrawAspect="Content" ObjectID="_1595320303" r:id="rId107"/>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v:shape id="_x0000_i1072" type="#_x0000_t75" style="width:1in;height:15pt" o:ole="" fillcolor="yellow">
            <v:imagedata r:id="rId108" o:title=""/>
          </v:shape>
          <o:OLEObject Type="Embed" ProgID="Equation.3" ShapeID="_x0000_i1072" DrawAspect="Content" ObjectID="_1595320304" r:id="rId109"/>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rsidR="000E3D35" w:rsidRPr="00390CF2" w:rsidRDefault="0048039E" w:rsidP="000E3D35">
      <w:pPr>
        <w:pStyle w:val="EQ"/>
        <w:rPr>
          <w:highlight w:val="cyan"/>
        </w:rPr>
      </w:pPr>
      <w:r w:rsidRPr="00390CF2">
        <w:rPr>
          <w:position w:val="-10"/>
          <w:highlight w:val="cyan"/>
        </w:rPr>
        <w:object w:dxaOrig="2445" w:dyaOrig="285">
          <v:shape id="_x0000_i1073" type="#_x0000_t75" style="width:123pt;height:15pt" o:ole="" fillcolor="#000005">
            <v:imagedata r:id="rId110" o:title=""/>
          </v:shape>
          <o:OLEObject Type="Embed" ProgID="Equation.3" ShapeID="_x0000_i1073" DrawAspect="Content" ObjectID="_1595320305" r:id="rId11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rsidR="000E3D35" w:rsidRPr="00390CF2" w:rsidRDefault="0048039E" w:rsidP="000E3D35">
      <w:pPr>
        <w:pStyle w:val="EQ"/>
        <w:rPr>
          <w:highlight w:val="cyan"/>
        </w:rPr>
      </w:pPr>
      <w:r w:rsidRPr="00390CF2">
        <w:rPr>
          <w:position w:val="-10"/>
          <w:highlight w:val="cyan"/>
        </w:rPr>
        <w:object w:dxaOrig="1440" w:dyaOrig="285">
          <v:shape id="_x0000_i1074" type="#_x0000_t75" style="width:1in;height:15pt" o:ole="" fillcolor="yellow">
            <v:imagedata r:id="rId112" o:title=""/>
          </v:shape>
          <o:OLEObject Type="Embed" ProgID="Equation.3" ShapeID="_x0000_i1074" DrawAspect="Content" ObjectID="_1595320306" r:id="rId113"/>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rsidR="000E3D35" w:rsidRPr="00390CF2" w:rsidRDefault="0048039E" w:rsidP="000E3D35">
      <w:pPr>
        <w:pStyle w:val="EQ"/>
        <w:rPr>
          <w:highlight w:val="cyan"/>
        </w:rPr>
      </w:pPr>
      <w:r w:rsidRPr="00390CF2">
        <w:rPr>
          <w:position w:val="-10"/>
          <w:highlight w:val="cyan"/>
        </w:rPr>
        <w:object w:dxaOrig="2445" w:dyaOrig="285">
          <v:shape id="_x0000_i1075" type="#_x0000_t75" style="width:123pt;height:15pt" o:ole="" fillcolor="#000005">
            <v:imagedata r:id="rId114" o:title=""/>
          </v:shape>
          <o:OLEObject Type="Embed" ProgID="Equation.3" ShapeID="_x0000_i1075" DrawAspect="Content" ObjectID="_1595320307" r:id="rId115"/>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rsidR="000E3D35" w:rsidRPr="00390CF2" w:rsidRDefault="0048039E" w:rsidP="000E3D35">
      <w:pPr>
        <w:pStyle w:val="EQ"/>
        <w:rPr>
          <w:highlight w:val="cyan"/>
        </w:rPr>
      </w:pPr>
      <w:r w:rsidRPr="00390CF2">
        <w:rPr>
          <w:position w:val="-10"/>
          <w:highlight w:val="cyan"/>
        </w:rPr>
        <w:object w:dxaOrig="2595" w:dyaOrig="285">
          <v:shape id="_x0000_i1076" type="#_x0000_t75" style="width:129pt;height:15pt" o:ole="" fillcolor="#000005">
            <v:imagedata r:id="rId116" o:title=""/>
          </v:shape>
          <o:OLEObject Type="Embed" ProgID="Equation.3" ShapeID="_x0000_i1076" DrawAspect="Content" ObjectID="_1595320308" r:id="rId117"/>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rsidR="000E3D35" w:rsidRPr="00390CF2" w:rsidRDefault="0048039E" w:rsidP="000E3D35">
      <w:pPr>
        <w:pStyle w:val="EQ"/>
        <w:rPr>
          <w:highlight w:val="cyan"/>
        </w:rPr>
      </w:pPr>
      <w:r w:rsidRPr="00390CF2">
        <w:rPr>
          <w:position w:val="-10"/>
          <w:highlight w:val="cyan"/>
        </w:rPr>
        <w:object w:dxaOrig="2595" w:dyaOrig="285">
          <v:shape id="_x0000_i1077" type="#_x0000_t75" style="width:129pt;height:15pt" o:ole="" fillcolor="#000005">
            <v:imagedata r:id="rId118" o:title=""/>
          </v:shape>
          <o:OLEObject Type="Embed" ProgID="Equation.3" ShapeID="_x0000_i1077" DrawAspect="Content" ObjectID="_1595320309" r:id="rId11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rsidR="000E3D35" w:rsidRPr="00390CF2" w:rsidRDefault="000E3D35" w:rsidP="000E3D35">
      <w:pPr>
        <w:pStyle w:val="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v:shape id="对象 1" o:spid="_x0000_i1078" type="#_x0000_t75" style="width:138pt;height:12.75pt;mso-position-horizontal-relative:page;mso-position-vertical-relative:page" o:ole="" fillcolor="#000005">
                <v:imagedata r:id="rId120" o:title=""/>
              </v:shape>
              <o:OLEObject Type="Embed" ProgID="Equation.3" ShapeID="对象 1" DrawAspect="Content" ObjectID="_1595320310" r:id="rId121"/>
            </w:object>
          </w:r>
        </w:del>
      </w:ins>
      <w:ins w:id="4294" w:author="Rapporteur ASN1 SA" w:date="2018-07-13T10:48:00Z">
        <w:del w:id="4295" w:author="ZTE" w:date="2018-07-06T20:14:00Z">
          <w:r w:rsidR="000E3D35" w:rsidRPr="00390CF2">
            <w:rPr>
              <w:highlight w:val="cyan"/>
            </w:rPr>
            <w:delText xml:space="preserve"> </w:delText>
          </w:r>
        </w:del>
      </w:ins>
    </w:p>
    <w:p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v:shape id="对象 2" o:spid="_x0000_i1079" type="#_x0000_t75" style="width:142.5pt;height:12.75pt;mso-position-horizontal-relative:page;mso-position-vertical-relative:page" o:ole="" fillcolor="#000005">
                <v:imagedata r:id="rId122" o:title=""/>
              </v:shape>
              <o:OLEObject Type="Embed" ProgID="Equation.3" ShapeID="对象 2" DrawAspect="Content" ObjectID="_1595320311" r:id="rId123"/>
            </w:object>
          </w:r>
        </w:del>
      </w:ins>
    </w:p>
    <w:p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ind w:left="568" w:hanging="284"/>
        <w:rPr>
          <w:ins w:id="4319" w:author="Rapporteur ASN1 SA" w:date="2018-07-13T10:48:00Z"/>
          <w:highlight w:val="cyan"/>
          <w:lang w:eastAsia="ko-KR"/>
        </w:rPr>
      </w:pPr>
    </w:p>
    <w:p w:rsidR="000E3D35" w:rsidRPr="00390CF2" w:rsidRDefault="000E3D35" w:rsidP="000E3D35">
      <w:pPr>
        <w:pStyle w:val="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rsidR="000E3D35" w:rsidRPr="00390CF2" w:rsidRDefault="000E3D35" w:rsidP="000E3D35">
      <w:pPr>
        <w:ind w:left="568" w:hanging="284"/>
        <w:rPr>
          <w:ins w:id="4329" w:author="Rapporteur ASN1 SA" w:date="2018-07-13T10:48:00Z"/>
          <w:highlight w:val="cyan"/>
        </w:rPr>
      </w:pPr>
    </w:p>
    <w:p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v:shape id="对象 3" o:spid="_x0000_i1080" type="#_x0000_t75" style="width:75pt;height:12.75pt;mso-position-horizontal-relative:page;mso-position-vertical-relative:page" o:ole="" fillcolor="yellow">
                <v:imagedata r:id="rId124" o:title=""/>
              </v:shape>
              <o:OLEObject Type="Embed" ProgID="Equation.3" ShapeID="对象 3" DrawAspect="Content" ObjectID="_1595320312" r:id="rId125"/>
            </w:object>
          </w:r>
        </w:del>
      </w:ins>
    </w:p>
    <w:p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v:shape id="对象 4" o:spid="_x0000_i1081" type="#_x0000_t75" style="width:151.5pt;height:12.75pt;mso-position-horizontal-relative:page;mso-position-vertical-relative:page" o:ole="" fillcolor="#000005">
                <v:imagedata r:id="rId126" o:title=""/>
              </v:shape>
              <o:OLEObject Type="Embed" ProgID="Equation.3" ShapeID="对象 4" DrawAspect="Content" ObjectID="_1595320313" r:id="rId127"/>
            </w:object>
          </w:r>
        </w:del>
      </w:ins>
    </w:p>
    <w:p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v:shape id="对象 5" o:spid="_x0000_i1082" type="#_x0000_t75" style="width:75pt;height:12.75pt;mso-position-horizontal-relative:page;mso-position-vertical-relative:page" o:ole="" fillcolor="yellow">
                <v:imagedata r:id="rId128" o:title=""/>
              </v:shape>
              <o:OLEObject Type="Embed" ProgID="Equation.3" ShapeID="对象 5" DrawAspect="Content" ObjectID="_1595320314" r:id="rId129"/>
            </w:object>
          </w:r>
        </w:del>
      </w:ins>
    </w:p>
    <w:p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v:shape id="对象 6" o:spid="_x0000_i1083" type="#_x0000_t75" style="width:152.25pt;height:12.75pt;mso-position-horizontal-relative:page;mso-position-vertical-relative:page" o:ole="" fillcolor="#000005">
                <v:imagedata r:id="rId130" o:title=""/>
              </v:shape>
              <o:OLEObject Type="Embed" ProgID="Equation.3" ShapeID="对象 6" DrawAspect="Content" ObjectID="_1595320315" r:id="rId131"/>
            </w:object>
          </w:r>
        </w:del>
      </w:ins>
    </w:p>
    <w:p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81"/>
    </w:p>
    <w:p w:rsidR="000E3D35" w:rsidRPr="00390CF2" w:rsidRDefault="000E3D35" w:rsidP="000E3D35">
      <w:pPr>
        <w:pStyle w:val="4"/>
        <w:rPr>
          <w:highlight w:val="cyan"/>
        </w:rPr>
      </w:pPr>
      <w:bookmarkStart w:id="4376" w:name="_Toc510018540"/>
      <w:r w:rsidRPr="00390CF2">
        <w:rPr>
          <w:highlight w:val="cyan"/>
        </w:rPr>
        <w:t>5.5.5.1</w:t>
      </w:r>
      <w:r w:rsidRPr="00390CF2">
        <w:rPr>
          <w:highlight w:val="cyan"/>
        </w:rPr>
        <w:tab/>
        <w:t>General</w:t>
      </w:r>
      <w:bookmarkEnd w:id="4376"/>
    </w:p>
    <w:p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v:shape id="_x0000_i1084" type="#_x0000_t75" style="width:352.5pt;height:129pt" o:ole="">
              <v:imagedata r:id="rId132" o:title=""/>
            </v:shape>
            <o:OLEObject Type="Embed" ProgID="Word.Picture.8" ShapeID="_x0000_i1084" DrawAspect="Content" ObjectID="_1595320316" r:id="rId133"/>
          </w:object>
        </w:r>
      </w:del>
      <w:ins w:id="4378" w:author="Rapporteur ASN1 SA" w:date="2018-07-10T14:15:00Z">
        <w:del w:id="4379" w:author="Rapporteur ASN1 SA" w:date="2018-07-10T14:15:00Z">
          <w:r w:rsidRPr="00390CF2">
            <w:rPr>
              <w:noProof/>
              <w:highlight w:val="cyan"/>
            </w:rPr>
            <w:object w:dxaOrig="3525" w:dyaOrig="1560">
              <v:shape id="_x0000_i1085" type="#_x0000_t75" style="width:177pt;height:78pt" o:ole="">
                <v:imagedata r:id="rId134" o:title=""/>
              </v:shape>
              <o:OLEObject Type="Embed" ProgID="Mscgen.Chart" ShapeID="_x0000_i1085" DrawAspect="Content" ObjectID="_1595320317" r:id="rId135"/>
            </w:object>
          </w:r>
        </w:del>
      </w:ins>
    </w:p>
    <w:p w:rsidR="000E3D35" w:rsidRPr="00390CF2" w:rsidRDefault="000E3D35" w:rsidP="000E3D35">
      <w:pPr>
        <w:pStyle w:val="TF"/>
        <w:rPr>
          <w:highlight w:val="cyan"/>
        </w:rPr>
      </w:pPr>
      <w:r w:rsidRPr="00390CF2">
        <w:rPr>
          <w:highlight w:val="cyan"/>
        </w:rPr>
        <w:t>Figure 5.5.5.1-1: Measurement reporting</w:t>
      </w:r>
    </w:p>
    <w:p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else:</w:t>
      </w:r>
    </w:p>
    <w:p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1"/>
        <w:rPr>
          <w:highlight w:val="cyan"/>
        </w:rPr>
      </w:pPr>
      <w:r w:rsidRPr="00390CF2">
        <w:rPr>
          <w:highlight w:val="cyan"/>
        </w:rPr>
        <w:t>1&gt; if the UE is configured with EN-DC:</w:t>
      </w:r>
    </w:p>
    <w:p w:rsidR="000E3D35" w:rsidRPr="00390CF2" w:rsidRDefault="000E3D35" w:rsidP="000E3D35">
      <w:pPr>
        <w:pStyle w:val="B2"/>
        <w:rPr>
          <w:highlight w:val="cyan"/>
        </w:rPr>
      </w:pPr>
      <w:r w:rsidRPr="00390CF2">
        <w:rPr>
          <w:highlight w:val="cyan"/>
        </w:rPr>
        <w:t>2&gt;</w:t>
      </w:r>
      <w:r w:rsidRPr="00390CF2">
        <w:rPr>
          <w:highlight w:val="cyan"/>
        </w:rPr>
        <w:tab/>
        <w:t>if SRB3 is configured:</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rsidR="000E3D35" w:rsidRPr="00390CF2" w:rsidRDefault="000E3D35" w:rsidP="000E3D35">
      <w:pPr>
        <w:pStyle w:val="B2"/>
        <w:rPr>
          <w:highlight w:val="cyan"/>
        </w:rPr>
      </w:pPr>
      <w:r w:rsidRPr="00390CF2">
        <w:rPr>
          <w:highlight w:val="cyan"/>
        </w:rPr>
        <w:t>2&gt;else:</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rsidR="000E3D35" w:rsidRPr="00390CF2" w:rsidRDefault="000E3D35" w:rsidP="000E3D35">
      <w:pPr>
        <w:pStyle w:val="4"/>
        <w:rPr>
          <w:highlight w:val="cyan"/>
        </w:rPr>
      </w:pPr>
      <w:bookmarkStart w:id="4439" w:name="_Toc510018541"/>
      <w:r w:rsidRPr="00390CF2">
        <w:rPr>
          <w:highlight w:val="cyan"/>
        </w:rPr>
        <w:t>5.5.5.2</w:t>
      </w:r>
      <w:r w:rsidRPr="00390CF2">
        <w:rPr>
          <w:highlight w:val="cyan"/>
        </w:rPr>
        <w:tab/>
        <w:t>Reporting of beam measurement information</w:t>
      </w:r>
      <w:bookmarkEnd w:id="4439"/>
    </w:p>
    <w:p w:rsidR="000E3D35" w:rsidRPr="00390CF2" w:rsidRDefault="000E3D35" w:rsidP="000E3D35">
      <w:pPr>
        <w:rPr>
          <w:highlight w:val="cyan"/>
        </w:rPr>
      </w:pPr>
      <w:r w:rsidRPr="00390CF2">
        <w:rPr>
          <w:highlight w:val="cyan"/>
        </w:rPr>
        <w:t>For beam measurement information to be included in a measurement report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rsidR="000E3D35" w:rsidRPr="00390CF2" w:rsidRDefault="000E3D35" w:rsidP="000E3D35">
      <w:pPr>
        <w:pStyle w:val="B3"/>
        <w:rPr>
          <w:highlight w:val="cyan"/>
        </w:rPr>
      </w:pPr>
      <w:r w:rsidRPr="00390CF2">
        <w:rPr>
          <w:highlight w:val="cyan"/>
        </w:rPr>
        <w:t>3&gt; consider the configured single quantity as the sorting quantity;</w:t>
      </w:r>
    </w:p>
    <w:p w:rsidR="000E3D35" w:rsidRPr="00390CF2" w:rsidRDefault="000E3D35" w:rsidP="000E3D35">
      <w:pPr>
        <w:pStyle w:val="B2"/>
        <w:rPr>
          <w:highlight w:val="cyan"/>
        </w:rPr>
      </w:pPr>
      <w:r w:rsidRPr="00390CF2">
        <w:rPr>
          <w:highlight w:val="cyan"/>
        </w:rPr>
        <w:t>2&gt; else:</w:t>
      </w:r>
    </w:p>
    <w:p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rsidR="000E3D35" w:rsidRPr="00390CF2" w:rsidRDefault="000E3D35" w:rsidP="000E3D35">
      <w:pPr>
        <w:pStyle w:val="B4"/>
        <w:rPr>
          <w:highlight w:val="cyan"/>
        </w:rPr>
      </w:pPr>
      <w:r w:rsidRPr="00390CF2">
        <w:rPr>
          <w:highlight w:val="cyan"/>
        </w:rPr>
        <w:t>4&gt; consider RSRP as the sorting quantity;</w:t>
      </w:r>
    </w:p>
    <w:p w:rsidR="000E3D35" w:rsidRPr="00390CF2" w:rsidRDefault="000E3D35" w:rsidP="000E3D35">
      <w:pPr>
        <w:pStyle w:val="B3"/>
        <w:rPr>
          <w:highlight w:val="cyan"/>
        </w:rPr>
      </w:pPr>
      <w:r w:rsidRPr="00390CF2">
        <w:rPr>
          <w:highlight w:val="cyan"/>
        </w:rPr>
        <w:t>3&gt; else:</w:t>
      </w:r>
    </w:p>
    <w:p w:rsidR="000E3D35" w:rsidRPr="00390CF2" w:rsidRDefault="000E3D35" w:rsidP="000E3D35">
      <w:pPr>
        <w:pStyle w:val="B4"/>
        <w:rPr>
          <w:highlight w:val="cyan"/>
        </w:rPr>
      </w:pPr>
      <w:r w:rsidRPr="00390CF2">
        <w:rPr>
          <w:highlight w:val="cyan"/>
        </w:rPr>
        <w:t>4&gt; consider RSRQ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rsidR="000E3D35" w:rsidRPr="00390CF2" w:rsidRDefault="000E3D35" w:rsidP="000E3D35">
      <w:pPr>
        <w:pStyle w:val="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rsidR="000E3D35" w:rsidRPr="00390CF2" w:rsidRDefault="000E3D35" w:rsidP="000E3D35">
      <w:pPr>
        <w:pStyle w:val="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v:shape id="_x0000_i1086" type="#_x0000_t75" style="width:372pt;height:135.75pt" o:ole="">
                <v:imagedata r:id="rId136" o:title=""/>
              </v:shape>
              <o:OLEObject Type="Embed" ProgID="Word.Picture.8" ShapeID="_x0000_i1086" DrawAspect="Content" ObjectID="_1595320318" r:id="rId137"/>
            </w:object>
          </w:r>
        </w:del>
      </w:ins>
      <w:ins w:id="4448" w:author="Rapporteur ASN1 SA" w:date="2018-07-10T14:16:00Z">
        <w:del w:id="4449" w:author="Rapporteur ASN1 SA" w:date="2018-07-10T14:16:00Z">
          <w:r w:rsidRPr="00390CF2">
            <w:rPr>
              <w:noProof/>
              <w:highlight w:val="cyan"/>
            </w:rPr>
            <w:object w:dxaOrig="4590" w:dyaOrig="1560">
              <v:shape id="_x0000_i1087" type="#_x0000_t75" style="width:231pt;height:78pt" o:ole="">
                <v:imagedata r:id="rId138" o:title=""/>
              </v:shape>
              <o:OLEObject Type="Embed" ProgID="Mscgen.Chart" ShapeID="_x0000_i1087" DrawAspect="Content" ObjectID="_1595320319" r:id="rId139"/>
            </w:object>
          </w:r>
        </w:del>
      </w:ins>
    </w:p>
    <w:p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rsidR="000E3D35" w:rsidRPr="00390CF2" w:rsidRDefault="000E3D35" w:rsidP="000E3D35">
      <w:pPr>
        <w:pStyle w:val="4"/>
        <w:rPr>
          <w:ins w:id="4456" w:author="SA R2-1808964" w:date="2018-06-02T01:12:00Z"/>
          <w:highlight w:val="cyan"/>
        </w:rPr>
      </w:pPr>
      <w:ins w:id="4457" w:author="SA R2-1808964" w:date="2018-06-02T01:12:00Z">
        <w:r w:rsidRPr="00390CF2">
          <w:rPr>
            <w:highlight w:val="cyan"/>
          </w:rPr>
          <w:t>5.5.6.2</w:t>
        </w:r>
        <w:r w:rsidRPr="00390CF2">
          <w:rPr>
            <w:highlight w:val="cyan"/>
          </w:rPr>
          <w:tab/>
          <w:t>Initiation</w:t>
        </w:r>
      </w:ins>
    </w:p>
    <w:p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rsidR="000E3D35" w:rsidRPr="00390CF2" w:rsidRDefault="000E3D35" w:rsidP="000E3D35">
      <w:pPr>
        <w:pStyle w:val="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rsidR="00000000" w:rsidRDefault="00D20922">
      <w:pPr>
        <w:rPr>
          <w:ins w:id="4495" w:author="SA R2-1808964" w:date="2018-06-02T01:12:00Z"/>
          <w:highlight w:val="cyan"/>
        </w:rPr>
        <w:pPrChange w:id="4496" w:author="SA R2-1808964" w:date="2018-06-02T01:12:00Z">
          <w:pPr>
            <w:pStyle w:val="2"/>
          </w:pPr>
        </w:pPrChange>
      </w:pPr>
    </w:p>
    <w:p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41"/>
    </w:p>
    <w:p w:rsidR="000E3D35" w:rsidRPr="00390CF2" w:rsidRDefault="000E3D35" w:rsidP="000E3D35">
      <w:pPr>
        <w:pStyle w:val="3"/>
        <w:rPr>
          <w:highlight w:val="cyan"/>
        </w:rPr>
      </w:pPr>
      <w:bookmarkStart w:id="4497" w:name="_Toc510018543"/>
      <w:r w:rsidRPr="00390CF2">
        <w:rPr>
          <w:highlight w:val="cyan"/>
        </w:rPr>
        <w:t>5.6.1</w:t>
      </w:r>
      <w:r w:rsidRPr="00390CF2">
        <w:rPr>
          <w:highlight w:val="cyan"/>
        </w:rPr>
        <w:tab/>
        <w:t>UE capability transfer</w:t>
      </w:r>
      <w:bookmarkEnd w:id="4497"/>
    </w:p>
    <w:p w:rsidR="000E3D35" w:rsidRPr="00390CF2" w:rsidRDefault="000E3D35" w:rsidP="000E3D35">
      <w:pPr>
        <w:pStyle w:val="4"/>
        <w:rPr>
          <w:highlight w:val="cyan"/>
        </w:rPr>
      </w:pPr>
      <w:bookmarkStart w:id="4498" w:name="_Toc510018544"/>
      <w:r w:rsidRPr="00390CF2">
        <w:rPr>
          <w:highlight w:val="cyan"/>
        </w:rPr>
        <w:t>5.6.1.1</w:t>
      </w:r>
      <w:r w:rsidRPr="00390CF2">
        <w:rPr>
          <w:highlight w:val="cyan"/>
        </w:rPr>
        <w:tab/>
        <w:t>General</w:t>
      </w:r>
      <w:bookmarkEnd w:id="4498"/>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499" w:name="_Toc510018545"/>
      <w:r w:rsidRPr="00390CF2">
        <w:rPr>
          <w:highlight w:val="cyan"/>
        </w:rPr>
        <w:t>5.6.1.2</w:t>
      </w:r>
      <w:r w:rsidRPr="00390CF2">
        <w:rPr>
          <w:highlight w:val="cyan"/>
        </w:rPr>
        <w:tab/>
        <w:t>Initiation</w:t>
      </w:r>
      <w:bookmarkEnd w:id="4499"/>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rsidR="000E3D35" w:rsidRPr="00390CF2" w:rsidRDefault="000E3D35" w:rsidP="000E3D35">
      <w:pPr>
        <w:pStyle w:val="B2"/>
        <w:rPr>
          <w:highlight w:val="cyan"/>
        </w:rPr>
      </w:pPr>
      <w:r w:rsidRPr="00390CF2">
        <w:rPr>
          <w:highlight w:val="cyan"/>
        </w:rPr>
        <w:t>2&gt;</w:t>
      </w:r>
      <w:r w:rsidRPr="00390CF2">
        <w:rPr>
          <w:highlight w:val="cyan"/>
        </w:rPr>
        <w:tab/>
        <w:t>else:</w:t>
      </w:r>
    </w:p>
    <w:p w:rsidR="00000000"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rsidR="000E3D35" w:rsidRPr="00390CF2" w:rsidRDefault="000E3D35" w:rsidP="000E3D35">
      <w:pPr>
        <w:pStyle w:val="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rsidR="000E3D35" w:rsidRPr="00390CF2" w:rsidRDefault="000E3D35" w:rsidP="000E3D35">
      <w:pPr>
        <w:pStyle w:val="2"/>
        <w:rPr>
          <w:highlight w:val="cyan"/>
        </w:rPr>
      </w:pPr>
      <w:bookmarkStart w:id="4529" w:name="_Toc510018549"/>
      <w:r w:rsidRPr="00390CF2">
        <w:rPr>
          <w:highlight w:val="cyan"/>
        </w:rPr>
        <w:t>5.7</w:t>
      </w:r>
      <w:r w:rsidRPr="00390CF2">
        <w:rPr>
          <w:highlight w:val="cyan"/>
        </w:rPr>
        <w:tab/>
        <w:t>Other</w:t>
      </w:r>
      <w:bookmarkEnd w:id="4529"/>
    </w:p>
    <w:p w:rsidR="000E3D35" w:rsidRPr="00390CF2" w:rsidRDefault="000E3D35" w:rsidP="000E3D35">
      <w:pPr>
        <w:pStyle w:val="3"/>
        <w:rPr>
          <w:highlight w:val="cyan"/>
        </w:rPr>
      </w:pPr>
      <w:bookmarkStart w:id="4530" w:name="_Toc510018550"/>
      <w:r w:rsidRPr="00390CF2">
        <w:rPr>
          <w:highlight w:val="cyan"/>
        </w:rPr>
        <w:t>5.7.1</w:t>
      </w:r>
      <w:r w:rsidRPr="00390CF2">
        <w:rPr>
          <w:highlight w:val="cyan"/>
        </w:rPr>
        <w:tab/>
        <w:t>DL information transfer</w:t>
      </w:r>
      <w:bookmarkEnd w:id="453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rsidR="00000000" w:rsidRDefault="00F35BBD">
      <w:pPr>
        <w:pStyle w:val="TH"/>
        <w:rPr>
          <w:ins w:id="4533" w:author="SA R2-1807929" w:date="2018-05-31T09:54:00Z"/>
          <w:highlight w:val="cyan"/>
        </w:rPr>
        <w:pPrChange w:id="4534" w:author="Rapporteur ASN1 SA" w:date="2018-07-10T14:18:00Z">
          <w:pPr/>
        </w:pPrChange>
      </w:pPr>
      <w:del w:id="4535" w:author="Rapporteur ASN1 SA" w:date="2018-07-10T14:17:00Z">
        <w:r w:rsidRPr="00F35BBD">
          <w:rPr>
            <w:noProof/>
            <w:highlight w:val="cyan"/>
            <w:lang w:val="en-US" w:eastAsia="zh-CN"/>
          </w:rPr>
        </w:r>
        <w:r w:rsidRPr="00F35BBD">
          <w:rPr>
            <w:noProof/>
            <w:highlight w:val="cyan"/>
            <w:lang w:val="en-US" w:eastAsia="zh-CN"/>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AB4891" w:rsidRDefault="00AB4891"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rsidR="00AB4891" w:rsidRDefault="00AB4891"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AB4891" w:rsidRDefault="00AB4891" w:rsidP="000E3D35">
                      <w:pPr>
                        <w:rPr>
                          <w:i/>
                        </w:rPr>
                      </w:pPr>
                      <w:proofErr w:type="spellStart"/>
                      <w:r>
                        <w:rPr>
                          <w:i/>
                        </w:rPr>
                        <w:t>DLInformationTransfer</w:t>
                      </w:r>
                      <w:proofErr w:type="spellEnd"/>
                    </w:p>
                  </w:txbxContent>
                </v:textbox>
              </v:shape>
              <w10:wrap type="none"/>
              <w10:anchorlock/>
            </v:group>
          </w:pict>
        </w:r>
      </w:del>
      <w:ins w:id="4536" w:author="Rapporteur ASN1 SA" w:date="2018-07-10T14:16:00Z">
        <w:del w:id="4537" w:author="Rapporteur ASN1 SA" w:date="2018-07-10T14:16:00Z">
          <w:r w:rsidR="0048039E" w:rsidRPr="00390CF2">
            <w:rPr>
              <w:noProof/>
              <w:highlight w:val="cyan"/>
            </w:rPr>
            <w:object w:dxaOrig="3810" w:dyaOrig="1560">
              <v:shape id="_x0000_i1088" type="#_x0000_t75" style="width:192.75pt;height:78pt" o:ole="">
                <v:imagedata r:id="rId140" o:title=""/>
              </v:shape>
              <o:OLEObject Type="Embed" ProgID="Mscgen.Chart" ShapeID="_x0000_i1088" DrawAspect="Content" ObjectID="_1595320320" r:id="rId141"/>
            </w:object>
          </w:r>
        </w:del>
      </w:ins>
    </w:p>
    <w:p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rsidR="00000000" w:rsidRDefault="000E3D35">
      <w:pPr>
        <w:pStyle w:val="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rsidR="000E3D35" w:rsidRPr="00390CF2" w:rsidRDefault="000E3D35" w:rsidP="000E3D35">
      <w:pPr>
        <w:pStyle w:val="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rsidR="00000000" w:rsidRDefault="00D20922">
      <w:pPr>
        <w:rPr>
          <w:ins w:id="4572" w:author="SA R2-1807929" w:date="2018-05-31T09:53:00Z"/>
          <w:highlight w:val="cyan"/>
        </w:rPr>
        <w:pPrChange w:id="4573" w:author="SA R2-1807929" w:date="2018-05-31T09:53:00Z">
          <w:pPr>
            <w:pStyle w:val="EditorsNote"/>
          </w:pPr>
        </w:pPrChange>
      </w:pPr>
    </w:p>
    <w:p w:rsidR="000E3D35" w:rsidRPr="00390CF2" w:rsidRDefault="000E3D35" w:rsidP="000E3D35">
      <w:pPr>
        <w:pStyle w:val="3"/>
        <w:rPr>
          <w:highlight w:val="cyan"/>
        </w:rPr>
      </w:pPr>
      <w:bookmarkStart w:id="4574" w:name="_Toc510018551"/>
      <w:r w:rsidRPr="00390CF2">
        <w:rPr>
          <w:highlight w:val="cyan"/>
        </w:rPr>
        <w:t>5.7.2</w:t>
      </w:r>
      <w:r w:rsidRPr="00390CF2">
        <w:rPr>
          <w:highlight w:val="cyan"/>
        </w:rPr>
        <w:tab/>
        <w:t>UL information transfer</w:t>
      </w:r>
      <w:bookmarkEnd w:id="4574"/>
    </w:p>
    <w:p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35BBD" w:rsidRPr="00F35BBD">
          <w:rPr>
            <w:highlight w:val="cyan"/>
            <w:lang w:val="en-US"/>
            <w:rPrChange w:id="4577" w:author="Ericsson (Oumer)" w:date="2018-07-10T12:31:00Z">
              <w:rPr>
                <w:lang w:val="sv-SE"/>
              </w:rPr>
            </w:rPrChange>
          </w:rPr>
          <w:t>14</w:t>
        </w:r>
        <w:r w:rsidRPr="00390CF2">
          <w:rPr>
            <w:highlight w:val="cyan"/>
          </w:rPr>
          <w:t>.</w:t>
        </w:r>
      </w:ins>
    </w:p>
    <w:p w:rsidR="00000000" w:rsidRDefault="000E3D35">
      <w:pPr>
        <w:pStyle w:val="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rsidR="00000000" w:rsidRDefault="00F35BBD">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sidRPr="00F35BBD">
          <w:rPr>
            <w:noProof/>
            <w:highlight w:val="cyan"/>
            <w:lang w:val="en-US" w:eastAsia="zh-CN"/>
          </w:rPr>
        </w:r>
        <w:r w:rsidRPr="00F35BBD">
          <w:rPr>
            <w:noProof/>
            <w:highlight w:val="cyan"/>
            <w:lang w:val="en-US" w:eastAsia="zh-CN"/>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AB4891" w:rsidRDefault="00AB4891"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AB4891" w:rsidRDefault="00AB4891"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AB4891" w:rsidRDefault="00AB4891" w:rsidP="000E3D35">
                      <w:pPr>
                        <w:rPr>
                          <w:i/>
                        </w:rPr>
                      </w:pPr>
                      <w:proofErr w:type="spellStart"/>
                      <w:r>
                        <w:rPr>
                          <w:i/>
                        </w:rPr>
                        <w:t>DLInformationTransfer</w:t>
                      </w:r>
                      <w:proofErr w:type="spellEnd"/>
                    </w:p>
                  </w:txbxContent>
                </v:textbox>
              </v:shape>
              <w10:wrap type="none"/>
              <w10:anchorlock/>
            </v:group>
          </w:pict>
        </w:r>
      </w:del>
      <w:ins w:id="4585" w:author="Rapporteur ASN1 SA" w:date="2018-07-10T14:18:00Z">
        <w:del w:id="4586" w:author="Rapporteur ASN1 SA" w:date="2018-07-10T14:18:00Z">
          <w:r w:rsidR="0048039E" w:rsidRPr="00A953DB">
            <w:rPr>
              <w:b w:val="0"/>
              <w:noProof/>
              <w:highlight w:val="cyan"/>
            </w:rPr>
            <w:object w:dxaOrig="3810" w:dyaOrig="1560">
              <v:shape id="_x0000_i1089" type="#_x0000_t75" style="width:192.75pt;height:78pt" o:ole="">
                <v:imagedata r:id="rId142" o:title=""/>
              </v:shape>
              <o:OLEObject Type="Embed" ProgID="Mscgen.Chart" ShapeID="_x0000_i1089" DrawAspect="Content" ObjectID="_1595320321" r:id="rId143"/>
            </w:object>
          </w:r>
        </w:del>
      </w:ins>
    </w:p>
    <w:p w:rsidR="00000000"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rsidR="00000000"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rsidR="00000000" w:rsidRDefault="000E3D35">
      <w:pPr>
        <w:pStyle w:val="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rsidR="00000000"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0E3D35">
      <w:pPr>
        <w:pStyle w:val="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F35BBD" w:rsidRPr="00F35BBD">
          <w:rPr>
            <w:i/>
            <w:highlight w:val="cyan"/>
            <w:rPrChange w:id="4606" w:author="SA MediaTek (Felix)" w:date="2018-06-22T15:29:00Z">
              <w:rPr/>
            </w:rPrChange>
          </w:rPr>
          <w:t>ULInformationTransfer</w:t>
        </w:r>
        <w:r w:rsidRPr="00390CF2">
          <w:rPr>
            <w:highlight w:val="cyan"/>
          </w:rPr>
          <w:t xml:space="preserve"> message as follows:</w:t>
        </w:r>
      </w:ins>
    </w:p>
    <w:p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F35BBD" w:rsidRPr="00F35BBD">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rsidR="00000000" w:rsidRDefault="00F35BBD">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F35BBD">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rsidR="00000000" w:rsidRDefault="000E3D35">
      <w:pPr>
        <w:pStyle w:val="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rsidR="00000000"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rsidR="00000000"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35BBD" w:rsidRPr="00F35BBD">
          <w:rPr>
            <w:i/>
            <w:highlight w:val="cyan"/>
            <w:rPrChange w:id="4635" w:author="SA MediaTek (Felix)" w:date="2018-06-22T15:31:00Z">
              <w:rPr/>
            </w:rPrChange>
          </w:rPr>
          <w:t>ULInformationTransfer</w:t>
        </w:r>
        <w:r w:rsidRPr="00390CF2">
          <w:rPr>
            <w:highlight w:val="cyan"/>
          </w:rPr>
          <w:t xml:space="preserve"> messages has been confirmed by lower layers; or</w:t>
        </w:r>
      </w:ins>
    </w:p>
    <w:p w:rsidR="00000000"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35BBD" w:rsidRPr="00F35BBD">
          <w:rPr>
            <w:i/>
            <w:highlight w:val="cyan"/>
            <w:rPrChange w:id="4639" w:author="SA MediaTek (Felix)" w:date="2018-06-22T15:31:00Z">
              <w:rPr/>
            </w:rPrChange>
          </w:rPr>
          <w:t>ULInformationTransfer</w:t>
        </w:r>
        <w:r w:rsidRPr="00390CF2">
          <w:rPr>
            <w:highlight w:val="cyan"/>
          </w:rPr>
          <w:t xml:space="preserve"> messages has been confirmed by lower layers:</w:t>
        </w:r>
      </w:ins>
    </w:p>
    <w:p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35BBD" w:rsidRPr="00F35BBD">
          <w:rPr>
            <w:i/>
            <w:highlight w:val="cyan"/>
            <w:rPrChange w:id="4641" w:author="SA MediaTek (Felix)" w:date="2018-06-22T15:31:00Z">
              <w:rPr/>
            </w:rPrChange>
          </w:rPr>
          <w:t>ULInformationTransfer</w:t>
        </w:r>
        <w:r w:rsidRPr="00390CF2">
          <w:rPr>
            <w:highlight w:val="cyan"/>
          </w:rPr>
          <w:t xml:space="preserve"> messages;</w:t>
        </w:r>
      </w:ins>
    </w:p>
    <w:p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rsidR="000E3D35" w:rsidRPr="00390CF2" w:rsidRDefault="000E3D35" w:rsidP="000E3D35">
      <w:pPr>
        <w:pStyle w:val="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rsidR="000E3D35" w:rsidRPr="00390CF2" w:rsidRDefault="000E3D35" w:rsidP="000E3D35">
      <w:pPr>
        <w:pStyle w:val="4"/>
        <w:rPr>
          <w:highlight w:val="cyan"/>
        </w:rPr>
      </w:pPr>
      <w:bookmarkStart w:id="4644" w:name="_Toc510018553"/>
      <w:r w:rsidRPr="00390CF2">
        <w:rPr>
          <w:highlight w:val="cyan"/>
        </w:rPr>
        <w:t>5.7.3.1</w:t>
      </w:r>
      <w:r w:rsidRPr="00390CF2">
        <w:rPr>
          <w:highlight w:val="cyan"/>
        </w:rPr>
        <w:tab/>
        <w:t>General</w:t>
      </w:r>
      <w:bookmarkEnd w:id="4644"/>
    </w:p>
    <w:p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v:shape id="_x0000_i1090" type="#_x0000_t75" style="width:315pt;height:123pt" o:ole="">
              <v:imagedata r:id="rId144" o:title=""/>
            </v:shape>
            <o:OLEObject Type="Embed" ProgID="Word.Picture.8" ShapeID="_x0000_i1090" DrawAspect="Content" ObjectID="_1595320322" r:id="rId145"/>
          </w:object>
        </w:r>
      </w:del>
      <w:ins w:id="4646" w:author="Rapporteur ASN1 SA" w:date="2018-07-10T14:18:00Z">
        <w:del w:id="4647" w:author="Rapporteur ASN1 SA" w:date="2018-07-10T14:18:00Z">
          <w:r w:rsidRPr="00390CF2">
            <w:rPr>
              <w:noProof/>
              <w:highlight w:val="cyan"/>
            </w:rPr>
            <w:object w:dxaOrig="4425" w:dyaOrig="2055">
              <v:shape id="_x0000_i1091" type="#_x0000_t75" style="width:223.5pt;height:102pt" o:ole="">
                <v:imagedata r:id="rId146" o:title=""/>
              </v:shape>
              <o:OLEObject Type="Embed" ProgID="Mscgen.Chart" ShapeID="_x0000_i1091" DrawAspect="Content" ObjectID="_1595320323" r:id="rId147"/>
            </w:object>
          </w:r>
        </w:del>
      </w:ins>
    </w:p>
    <w:p w:rsidR="000E3D35" w:rsidRPr="00390CF2" w:rsidRDefault="000E3D35" w:rsidP="000E3D35">
      <w:pPr>
        <w:pStyle w:val="TF"/>
        <w:rPr>
          <w:highlight w:val="cyan"/>
        </w:rPr>
      </w:pPr>
      <w:r w:rsidRPr="00390CF2">
        <w:rPr>
          <w:highlight w:val="cyan"/>
        </w:rPr>
        <w:t>Figure 5.7.3.1-1: SCG failure information</w:t>
      </w:r>
    </w:p>
    <w:p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rsidR="000E3D35" w:rsidRPr="00390CF2" w:rsidRDefault="000E3D35" w:rsidP="000E3D35">
      <w:pPr>
        <w:pStyle w:val="4"/>
        <w:rPr>
          <w:highlight w:val="cyan"/>
        </w:rPr>
      </w:pPr>
      <w:bookmarkStart w:id="4649" w:name="_Toc510018554"/>
      <w:r w:rsidRPr="00390CF2">
        <w:rPr>
          <w:highlight w:val="cyan"/>
        </w:rPr>
        <w:t>5.7.3.2</w:t>
      </w:r>
      <w:r w:rsidRPr="00390CF2">
        <w:rPr>
          <w:highlight w:val="cyan"/>
        </w:rPr>
        <w:tab/>
        <w:t>Initiation</w:t>
      </w:r>
      <w:bookmarkEnd w:id="4649"/>
    </w:p>
    <w:p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rsidR="000E3D35" w:rsidRPr="00390CF2" w:rsidRDefault="000E3D35" w:rsidP="000E3D35">
      <w:pPr>
        <w:rPr>
          <w:highlight w:val="cyan"/>
        </w:rPr>
      </w:pPr>
      <w:r w:rsidRPr="00390CF2">
        <w:rPr>
          <w:highlight w:val="cyan"/>
        </w:rPr>
        <w:t>Upon initiating the procedure, the UE shall:</w:t>
      </w:r>
    </w:p>
    <w:p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rsidR="000E3D35" w:rsidRPr="00390CF2" w:rsidRDefault="000E3D35" w:rsidP="000E3D35">
      <w:pPr>
        <w:pStyle w:val="B1"/>
        <w:rPr>
          <w:highlight w:val="cyan"/>
        </w:rPr>
      </w:pPr>
      <w:r w:rsidRPr="00390CF2">
        <w:rPr>
          <w:highlight w:val="cyan"/>
        </w:rPr>
        <w:t>1&gt;</w:t>
      </w:r>
      <w:r w:rsidRPr="00390CF2">
        <w:rPr>
          <w:highlight w:val="cyan"/>
        </w:rPr>
        <w:tab/>
        <w:t>reset SCG-MAC;</w:t>
      </w:r>
    </w:p>
    <w:p w:rsidR="000E3D35" w:rsidRPr="00390CF2" w:rsidRDefault="000E3D35" w:rsidP="000E3D35">
      <w:pPr>
        <w:pStyle w:val="B1"/>
        <w:rPr>
          <w:highlight w:val="cyan"/>
        </w:rPr>
      </w:pPr>
      <w:r w:rsidRPr="00390CF2">
        <w:rPr>
          <w:highlight w:val="cyan"/>
        </w:rPr>
        <w:t>1&gt;</w:t>
      </w:r>
      <w:r w:rsidRPr="00390CF2">
        <w:rPr>
          <w:highlight w:val="cyan"/>
        </w:rPr>
        <w:tab/>
        <w:t>stop T304, if running;</w:t>
      </w:r>
    </w:p>
    <w:p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rsidR="000E3D35" w:rsidRPr="00390CF2" w:rsidRDefault="000E3D35" w:rsidP="000E3D35">
      <w:pPr>
        <w:pStyle w:val="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rsidR="000E3D35" w:rsidRPr="00390CF2" w:rsidRDefault="000E3D35" w:rsidP="000E3D35">
      <w:pPr>
        <w:rPr>
          <w:highlight w:val="cyan"/>
        </w:rPr>
      </w:pPr>
      <w:r w:rsidRPr="00390CF2">
        <w:rPr>
          <w:highlight w:val="cyan"/>
        </w:rPr>
        <w:t>The UE shall set the SCG failure type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rsidR="000E3D35" w:rsidRPr="00390CF2" w:rsidRDefault="000E3D35" w:rsidP="000E3D35">
      <w:pPr>
        <w:pStyle w:val="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rsidR="000E3D35" w:rsidRPr="00390CF2" w:rsidRDefault="00F35BBD" w:rsidP="000E3D35">
      <w:pPr>
        <w:pStyle w:val="B3"/>
        <w:rPr>
          <w:highlight w:val="cyan"/>
        </w:rPr>
      </w:pPr>
      <w:r w:rsidRPr="00F35BBD">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rsidR="000E3D35" w:rsidRPr="00390CF2" w:rsidRDefault="00F35BBD" w:rsidP="000E3D35">
      <w:pPr>
        <w:pStyle w:val="B4"/>
        <w:rPr>
          <w:highlight w:val="cyan"/>
        </w:rPr>
      </w:pPr>
      <w:r w:rsidRPr="00F35BBD">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rsidR="009E2FF6" w:rsidRDefault="009E2FF6" w:rsidP="009E2FF6">
      <w:pPr>
        <w:pStyle w:val="1"/>
      </w:pPr>
      <w:r>
        <w:lastRenderedPageBreak/>
        <w:t>6</w:t>
      </w:r>
      <w:r>
        <w:tab/>
        <w:t>Protocol data units, formats and parameters (ASN.1)</w:t>
      </w:r>
    </w:p>
    <w:p w:rsidR="009E2FF6" w:rsidRDefault="009E2FF6" w:rsidP="009E2FF6">
      <w:pPr>
        <w:pStyle w:val="2"/>
      </w:pPr>
      <w:bookmarkStart w:id="4658" w:name="_Toc510018558"/>
      <w:r>
        <w:t>6.1</w:t>
      </w:r>
      <w:r>
        <w:tab/>
        <w:t>General</w:t>
      </w:r>
      <w:bookmarkEnd w:id="4658"/>
    </w:p>
    <w:p w:rsidR="009E2FF6" w:rsidRDefault="009E2FF6" w:rsidP="009E2FF6">
      <w:pPr>
        <w:pStyle w:val="3"/>
      </w:pPr>
      <w:bookmarkStart w:id="4659" w:name="_Toc510018559"/>
      <w:r>
        <w:t>6.1.1</w:t>
      </w:r>
      <w:r>
        <w:tab/>
        <w:t>Introduction</w:t>
      </w:r>
      <w:bookmarkEnd w:id="4659"/>
    </w:p>
    <w:p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9E2FF6" w:rsidRDefault="009E2FF6" w:rsidP="009E2FF6">
      <w:pPr>
        <w:pStyle w:val="3"/>
      </w:pPr>
      <w:bookmarkStart w:id="4660" w:name="_Toc510018560"/>
      <w:r>
        <w:t>6.1.2</w:t>
      </w:r>
      <w:r>
        <w:tab/>
        <w:t>Need codes and conditions for optional downlink fields</w:t>
      </w:r>
      <w:bookmarkEnd w:id="4660"/>
    </w:p>
    <w:p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9E2FF6" w:rsidRDefault="009E2FF6" w:rsidP="009E2FF6">
      <w:r>
        <w:t>For guidelines on the use of need codes and conditions, see Annex A.6 and A.7.</w:t>
      </w:r>
    </w:p>
    <w:p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9E2FF6" w:rsidTr="00A953DB">
        <w:trPr>
          <w:tblHeader/>
        </w:trPr>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keepNext w:val="0"/>
              <w:keepLines w:val="0"/>
              <w:rPr>
                <w:lang w:eastAsia="en-GB"/>
              </w:rPr>
            </w:pPr>
            <w:r>
              <w:rPr>
                <w:lang w:eastAsia="en-GB"/>
              </w:rPr>
              <w:t>Meaning</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commentRangeStart w:id="4661"/>
            <w:r>
              <w:rPr>
                <w:lang w:eastAsia="en-GB"/>
              </w:rPr>
              <w:lastRenderedPageBreak/>
              <w:t>CondC conditionTag</w:t>
            </w:r>
            <w:commentRangeEnd w:id="4661"/>
            <w:r>
              <w:rPr>
                <w:rStyle w:val="a7"/>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iCs/>
                <w:lang w:eastAsia="en-GB"/>
              </w:rPr>
              <w:t>Configuration condition</w:t>
            </w:r>
          </w:p>
          <w:p w:rsidR="009E2FF6" w:rsidRDefault="009E2FF6" w:rsidP="00A953DB">
            <w:pPr>
              <w:pStyle w:val="TAL"/>
              <w:rPr>
                <w:i/>
                <w:iCs/>
                <w:lang w:eastAsia="en-GB"/>
              </w:rPr>
            </w:pPr>
            <w:r>
              <w:rPr>
                <w:lang w:eastAsia="en-GB"/>
              </w:rPr>
              <w:t>Presence of the field is conditional to other configuration settings.</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iCs/>
                <w:lang w:eastAsia="en-GB"/>
              </w:rPr>
              <w:t>Message condition</w:t>
            </w:r>
          </w:p>
          <w:p w:rsidR="009E2FF6" w:rsidRDefault="009E2FF6" w:rsidP="00A953DB">
            <w:pPr>
              <w:pStyle w:val="TAL"/>
              <w:rPr>
                <w:i/>
                <w:iCs/>
                <w:lang w:eastAsia="en-GB"/>
              </w:rPr>
            </w:pPr>
            <w:r>
              <w:rPr>
                <w:lang w:eastAsia="en-GB"/>
              </w:rPr>
              <w:t>Presence of the field is conditional to other fields included in the message.</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
                <w:lang w:eastAsia="en-GB"/>
              </w:rPr>
            </w:pPr>
            <w:r>
              <w:rPr>
                <w:i/>
                <w:iCs/>
                <w:lang w:eastAsia="en-GB"/>
              </w:rPr>
              <w:t>Specified</w:t>
            </w:r>
          </w:p>
          <w:p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
                <w:lang w:eastAsia="en-GB"/>
              </w:rPr>
            </w:pPr>
            <w:r>
              <w:rPr>
                <w:i/>
                <w:iCs/>
                <w:lang w:eastAsia="en-GB"/>
              </w:rPr>
              <w:t>Maintain</w:t>
            </w:r>
          </w:p>
          <w:p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rsidTr="00A953DB">
        <w:tc>
          <w:tcPr>
            <w:tcW w:w="2235"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
                <w:lang w:eastAsia="en-GB"/>
              </w:rPr>
            </w:pPr>
            <w:r>
              <w:rPr>
                <w:i/>
                <w:iCs/>
                <w:lang w:eastAsia="en-GB"/>
              </w:rPr>
              <w:t>Release</w:t>
            </w:r>
          </w:p>
          <w:p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rsidR="009E2FF6" w:rsidRDefault="009E2FF6" w:rsidP="009E2FF6"/>
    <w:p w:rsidR="009E2FF6" w:rsidRDefault="009E2FF6" w:rsidP="009E2FF6">
      <w:pPr>
        <w:pStyle w:val="2"/>
      </w:pPr>
      <w:bookmarkStart w:id="4662" w:name="_Toc510018561"/>
      <w:r>
        <w:t>6.2</w:t>
      </w:r>
      <w:r>
        <w:tab/>
        <w:t>RRC messages</w:t>
      </w:r>
      <w:bookmarkEnd w:id="4662"/>
    </w:p>
    <w:p w:rsidR="009E2FF6" w:rsidRDefault="009E2FF6" w:rsidP="009E2FF6">
      <w:pPr>
        <w:pStyle w:val="3"/>
      </w:pPr>
      <w:bookmarkStart w:id="4663" w:name="_Toc510018562"/>
      <w:r>
        <w:t>6.2.1</w:t>
      </w:r>
      <w:r>
        <w:tab/>
        <w:t>General message structure</w:t>
      </w:r>
      <w:bookmarkEnd w:id="4663"/>
    </w:p>
    <w:p w:rsidR="009E2FF6" w:rsidRDefault="009E2FF6" w:rsidP="009E2FF6">
      <w:pPr>
        <w:pStyle w:val="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rsidR="009E2FF6" w:rsidRDefault="009E2FF6" w:rsidP="009E2FF6">
      <w:pPr>
        <w:rPr>
          <w:lang w:eastAsia="zh-CN"/>
        </w:rPr>
      </w:pPr>
      <w:r>
        <w:rPr>
          <w:lang w:eastAsia="zh-CN"/>
        </w:rPr>
        <w:t>This ASN.1 segment is the start of the NR RRC PDU definitions.</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TAG-NR-RRC-DEFINITIONS</w:t>
      </w:r>
      <w:r>
        <w:rPr>
          <w:color w:val="808080"/>
          <w:lang w:eastAsia="ja-JP"/>
        </w:rPr>
        <w:t>-</w:t>
      </w:r>
      <w:r>
        <w:rPr>
          <w:color w:val="808080"/>
        </w:rPr>
        <w:t>START</w:t>
      </w:r>
    </w:p>
    <w:p w:rsidR="009E2FF6" w:rsidRDefault="009E2FF6" w:rsidP="009E2FF6">
      <w:pPr>
        <w:pStyle w:val="PL"/>
      </w:pPr>
    </w:p>
    <w:p w:rsidR="009E2FF6" w:rsidRDefault="009E2FF6" w:rsidP="009E2FF6">
      <w:pPr>
        <w:pStyle w:val="PL"/>
      </w:pPr>
      <w:r>
        <w:t>NR-RRC-Definitions DEFINITIONS AUTOMATIC TAGS ::=</w:t>
      </w:r>
    </w:p>
    <w:p w:rsidR="009E2FF6" w:rsidRDefault="009E2FF6" w:rsidP="009E2FF6">
      <w:pPr>
        <w:pStyle w:val="PL"/>
      </w:pPr>
    </w:p>
    <w:p w:rsidR="009E2FF6" w:rsidRDefault="009E2FF6" w:rsidP="009E2FF6">
      <w:pPr>
        <w:pStyle w:val="PL"/>
      </w:pPr>
      <w:r>
        <w:t>BEGIN</w:t>
      </w:r>
    </w:p>
    <w:p w:rsidR="009E2FF6" w:rsidRDefault="009E2FF6" w:rsidP="009E2FF6">
      <w:pPr>
        <w:pStyle w:val="PL"/>
      </w:pPr>
    </w:p>
    <w:p w:rsidR="009E2FF6" w:rsidRDefault="009E2FF6" w:rsidP="009E2FF6">
      <w:pPr>
        <w:pStyle w:val="PL"/>
        <w:rPr>
          <w:color w:val="808080"/>
        </w:rPr>
      </w:pPr>
      <w:r>
        <w:rPr>
          <w:color w:val="808080"/>
        </w:rPr>
        <w:t>-- TAG-NR-RRC-DEFINITIONS-STOP</w:t>
      </w:r>
    </w:p>
    <w:p w:rsidR="009E2FF6" w:rsidRDefault="009E2FF6" w:rsidP="009E2FF6">
      <w:pPr>
        <w:pStyle w:val="PL"/>
        <w:rPr>
          <w:color w:val="808080"/>
        </w:rPr>
      </w:pPr>
      <w:r>
        <w:rPr>
          <w:color w:val="808080"/>
        </w:rPr>
        <w:t>-- ASN1STOP</w:t>
      </w:r>
    </w:p>
    <w:p w:rsidR="009E2FF6" w:rsidRDefault="009E2FF6" w:rsidP="009E2FF6">
      <w:pPr>
        <w:pStyle w:val="4"/>
        <w:rPr>
          <w:i/>
          <w:iCs/>
        </w:rPr>
      </w:pPr>
      <w:bookmarkStart w:id="4665" w:name="_Toc510018564"/>
      <w:r>
        <w:rPr>
          <w:i/>
          <w:iCs/>
        </w:rPr>
        <w:t>–</w:t>
      </w:r>
      <w:r>
        <w:rPr>
          <w:i/>
          <w:iCs/>
        </w:rPr>
        <w:tab/>
        <w:t>BCCH-BCH-Message</w:t>
      </w:r>
      <w:bookmarkEnd w:id="4665"/>
    </w:p>
    <w:p w:rsidR="009E2FF6" w:rsidRDefault="009E2FF6" w:rsidP="009E2FF6">
      <w:r>
        <w:t xml:space="preserve">The </w:t>
      </w:r>
      <w:r>
        <w:rPr>
          <w:i/>
        </w:rPr>
        <w:t>BCCH-BCH-Message</w:t>
      </w:r>
      <w:r>
        <w:t xml:space="preserve"> class is the set of RRC messages that may be sent from the network to the UE via BCH on the BCCH logical channel.</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TAG-BCCH-BCH-MESSAGE-START</w:t>
      </w:r>
    </w:p>
    <w:p w:rsidR="009E2FF6" w:rsidRDefault="009E2FF6" w:rsidP="009E2FF6">
      <w:pPr>
        <w:pStyle w:val="PL"/>
      </w:pPr>
    </w:p>
    <w:p w:rsidR="009E2FF6" w:rsidRDefault="009E2FF6" w:rsidP="009E2FF6">
      <w:pPr>
        <w:pStyle w:val="PL"/>
      </w:pPr>
      <w:r>
        <w:t xml:space="preserve">BCCH-BCH-Message ::= </w:t>
      </w:r>
      <w:r>
        <w:rPr>
          <w:color w:val="993366"/>
        </w:rPr>
        <w:t>SEQUENCE</w:t>
      </w:r>
      <w:r>
        <w:t xml:space="preserve"> {</w:t>
      </w:r>
    </w:p>
    <w:p w:rsidR="009E2FF6" w:rsidRDefault="009E2FF6" w:rsidP="009E2FF6">
      <w:pPr>
        <w:pStyle w:val="PL"/>
      </w:pPr>
      <w:r>
        <w:tab/>
        <w:t>message</w:t>
      </w:r>
      <w:r>
        <w:tab/>
      </w:r>
      <w:r>
        <w:tab/>
      </w:r>
      <w:r>
        <w:tab/>
      </w:r>
      <w:r>
        <w:tab/>
      </w:r>
      <w:r>
        <w:tab/>
      </w:r>
      <w:r>
        <w:tab/>
      </w:r>
      <w:r>
        <w:tab/>
      </w:r>
      <w:r>
        <w:tab/>
      </w:r>
      <w:r>
        <w:tab/>
      </w:r>
      <w:r>
        <w:tab/>
      </w:r>
      <w:r>
        <w:tab/>
        <w:t>BCCH-BCH-MessageType</w:t>
      </w:r>
    </w:p>
    <w:p w:rsidR="009E2FF6" w:rsidRDefault="009E2FF6" w:rsidP="009E2FF6">
      <w:pPr>
        <w:pStyle w:val="PL"/>
      </w:pPr>
      <w:r>
        <w:t>}</w:t>
      </w:r>
    </w:p>
    <w:p w:rsidR="009E2FF6" w:rsidRDefault="009E2FF6" w:rsidP="009E2FF6">
      <w:pPr>
        <w:pStyle w:val="PL"/>
        <w:rPr>
          <w:snapToGrid w:val="0"/>
        </w:rPr>
      </w:pPr>
    </w:p>
    <w:p w:rsidR="009E2FF6" w:rsidRDefault="009E2FF6" w:rsidP="009E2FF6">
      <w:pPr>
        <w:pStyle w:val="PL"/>
      </w:pPr>
      <w:r>
        <w:rPr>
          <w:snapToGrid w:val="0"/>
        </w:rPr>
        <w:t xml:space="preserve">BCCH-BCH-MessageType ::= </w:t>
      </w:r>
      <w:r>
        <w:rPr>
          <w:color w:val="993366"/>
        </w:rPr>
        <w:t>CHOICE</w:t>
      </w:r>
      <w:r>
        <w:t xml:space="preserve"> {</w:t>
      </w:r>
    </w:p>
    <w:p w:rsidR="009E2FF6" w:rsidRDefault="009E2FF6" w:rsidP="009E2FF6">
      <w:pPr>
        <w:pStyle w:val="PL"/>
      </w:pPr>
      <w:r>
        <w:tab/>
        <w:t>mib</w:t>
      </w:r>
      <w:r>
        <w:tab/>
      </w:r>
      <w:r>
        <w:tab/>
      </w:r>
      <w:r>
        <w:tab/>
      </w:r>
      <w:r>
        <w:tab/>
      </w:r>
      <w:r>
        <w:tab/>
      </w:r>
      <w:r>
        <w:tab/>
      </w:r>
      <w:r>
        <w:tab/>
      </w:r>
      <w:r>
        <w:tab/>
      </w:r>
      <w:r>
        <w:tab/>
      </w:r>
      <w:r>
        <w:tab/>
      </w:r>
      <w:r>
        <w:tab/>
      </w:r>
      <w:r>
        <w:tab/>
        <w:t>MIB,</w:t>
      </w:r>
    </w:p>
    <w:p w:rsidR="009E2FF6" w:rsidRDefault="009E2FF6" w:rsidP="009E2FF6">
      <w:pPr>
        <w:pStyle w:val="PL"/>
      </w:pPr>
      <w:r>
        <w:tab/>
        <w:t>messageClassExtension</w:t>
      </w:r>
      <w:r>
        <w:tab/>
      </w:r>
      <w:r>
        <w:rPr>
          <w:color w:val="993366"/>
        </w:rPr>
        <w:t>SEQUENCE</w:t>
      </w:r>
      <w:r>
        <w:t xml:space="preserve"> {}</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TAG-BCCH-BCH-MESSAGE-STOP</w:t>
      </w:r>
    </w:p>
    <w:p w:rsidR="009E2FF6" w:rsidRDefault="009E2FF6" w:rsidP="009E2FF6">
      <w:pPr>
        <w:pStyle w:val="PL"/>
        <w:rPr>
          <w:color w:val="808080"/>
        </w:rPr>
      </w:pPr>
      <w:r>
        <w:rPr>
          <w:color w:val="808080"/>
        </w:rPr>
        <w:t>-- ASN1STOP</w:t>
      </w:r>
    </w:p>
    <w:p w:rsidR="009E2FF6" w:rsidRDefault="009E2FF6" w:rsidP="009E2FF6">
      <w:pPr>
        <w:pStyle w:val="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a7"/>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rsidR="009E2FF6" w:rsidRDefault="009E2FF6" w:rsidP="009E2FF6">
      <w:pPr>
        <w:pStyle w:val="PL"/>
        <w:rPr>
          <w:ins w:id="4678" w:author="SA R2-1809108" w:date="2018-06-05T17:14:00Z"/>
          <w:color w:val="808080"/>
        </w:rPr>
      </w:pPr>
      <w:ins w:id="4679" w:author="SA R2-1809108" w:date="2018-06-05T17:14:00Z">
        <w:r>
          <w:rPr>
            <w:color w:val="808080"/>
          </w:rPr>
          <w:t>-- ASN1START</w:t>
        </w:r>
      </w:ins>
    </w:p>
    <w:p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rsidR="009E2FF6" w:rsidRDefault="009E2FF6" w:rsidP="009E2FF6">
      <w:pPr>
        <w:pStyle w:val="PL"/>
        <w:rPr>
          <w:ins w:id="4682" w:author="SA R2-1809108" w:date="2018-06-05T17:14:00Z"/>
        </w:rPr>
      </w:pPr>
    </w:p>
    <w:p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rsidR="009E2FF6" w:rsidRDefault="009E2FF6" w:rsidP="009E2FF6">
      <w:pPr>
        <w:pStyle w:val="PL"/>
        <w:rPr>
          <w:ins w:id="4696" w:author="SA R2-1809108" w:date="2018-06-05T17:14:00Z"/>
        </w:rPr>
      </w:pPr>
      <w:ins w:id="4697" w:author="SA R2-1809108" w:date="2018-06-05T17:14:00Z">
        <w:r>
          <w:t>}</w:t>
        </w:r>
      </w:ins>
    </w:p>
    <w:p w:rsidR="009E2FF6" w:rsidRDefault="009E2FF6" w:rsidP="009E2FF6">
      <w:pPr>
        <w:pStyle w:val="PL"/>
        <w:rPr>
          <w:ins w:id="4698" w:author="SA R2-1809108" w:date="2018-06-05T17:14:00Z"/>
        </w:rPr>
      </w:pPr>
    </w:p>
    <w:p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rsidR="009E2FF6" w:rsidRDefault="009E2FF6" w:rsidP="009E2FF6">
      <w:pPr>
        <w:pStyle w:val="PL"/>
        <w:rPr>
          <w:ins w:id="4731" w:author="SA R2-1809108" w:date="2018-06-05T17:14:00Z"/>
          <w:snapToGrid w:val="0"/>
        </w:rPr>
      </w:pPr>
      <w:ins w:id="4732" w:author="SA R2-1809108" w:date="2018-06-05T17:14:00Z">
        <w:r>
          <w:rPr>
            <w:snapToGrid w:val="0"/>
          </w:rPr>
          <w:t>}</w:t>
        </w:r>
      </w:ins>
    </w:p>
    <w:p w:rsidR="009E2FF6" w:rsidRDefault="009E2FF6" w:rsidP="009E2FF6">
      <w:pPr>
        <w:pStyle w:val="PL"/>
        <w:rPr>
          <w:ins w:id="4733" w:author="SA R2-1809108" w:date="2018-06-05T17:14:00Z"/>
        </w:rPr>
      </w:pPr>
    </w:p>
    <w:p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rsidR="009E2FF6" w:rsidRDefault="009E2FF6" w:rsidP="009E2FF6">
      <w:pPr>
        <w:pStyle w:val="PL"/>
        <w:rPr>
          <w:ins w:id="4736" w:author="SA R2-1809108" w:date="2018-06-05T17:14:00Z"/>
          <w:color w:val="808080"/>
        </w:rPr>
      </w:pPr>
      <w:ins w:id="4737" w:author="SA R2-1809108" w:date="2018-06-05T17:14:00Z">
        <w:r>
          <w:rPr>
            <w:color w:val="808080"/>
          </w:rPr>
          <w:t>-- ASN1STOP</w:t>
        </w:r>
      </w:ins>
    </w:p>
    <w:p w:rsidR="009E2FF6" w:rsidRDefault="009E2FF6" w:rsidP="009E2FF6">
      <w:pPr>
        <w:pStyle w:val="4"/>
        <w:rPr>
          <w:ins w:id="4738" w:author="SA R2 -1807910" w:date="2018-05-15T07:20:00Z"/>
        </w:rPr>
      </w:pPr>
      <w:ins w:id="4739" w:author="SA R2 -1807910" w:date="2018-05-15T07:20:00Z">
        <w:r>
          <w:t>–</w:t>
        </w:r>
        <w:r>
          <w:tab/>
        </w:r>
        <w:r>
          <w:rPr>
            <w:i/>
            <w:noProof/>
          </w:rPr>
          <w:t>DL-CCCH-Message</w:t>
        </w:r>
        <w:bookmarkEnd w:id="4667"/>
      </w:ins>
    </w:p>
    <w:p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rsidR="009E2FF6" w:rsidRDefault="009E2FF6" w:rsidP="009E2FF6">
      <w:pPr>
        <w:pStyle w:val="PL"/>
        <w:rPr>
          <w:ins w:id="4742" w:author="SA R2 -1807910" w:date="2018-05-15T07:20:00Z"/>
          <w:color w:val="808080"/>
        </w:rPr>
      </w:pPr>
      <w:ins w:id="4743" w:author="SA R2 -1807910" w:date="2018-05-15T07:20:00Z">
        <w:r>
          <w:rPr>
            <w:color w:val="808080"/>
          </w:rPr>
          <w:t>-- ASN1START</w:t>
        </w:r>
      </w:ins>
    </w:p>
    <w:p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rsidR="009E2FF6" w:rsidRDefault="009E2FF6" w:rsidP="009E2FF6">
      <w:pPr>
        <w:pStyle w:val="PL"/>
        <w:rPr>
          <w:ins w:id="4746" w:author="SA R2 -1807910" w:date="2018-05-15T07:20:00Z"/>
        </w:rPr>
      </w:pPr>
    </w:p>
    <w:p w:rsidR="009E2FF6" w:rsidRDefault="009E2FF6" w:rsidP="009E2FF6">
      <w:pPr>
        <w:pStyle w:val="PL"/>
        <w:rPr>
          <w:ins w:id="4747" w:author="SA R2 -1807910" w:date="2018-05-15T07:20:00Z"/>
          <w:snapToGrid w:val="0"/>
        </w:rPr>
      </w:pPr>
    </w:p>
    <w:p w:rsidR="009E2FF6" w:rsidRDefault="009E2FF6" w:rsidP="009E2FF6">
      <w:pPr>
        <w:pStyle w:val="PL"/>
        <w:rPr>
          <w:ins w:id="4748" w:author="SA R2 -1807910" w:date="2018-05-15T07:20:00Z"/>
        </w:rPr>
      </w:pPr>
      <w:ins w:id="4749" w:author="SA R2 -1807910" w:date="2018-05-15T07:20:00Z">
        <w:r>
          <w:t>DL-CCCH-Message ::= SEQUENCE {</w:t>
        </w:r>
      </w:ins>
    </w:p>
    <w:p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rsidR="009E2FF6" w:rsidRDefault="009E2FF6" w:rsidP="009E2FF6">
      <w:pPr>
        <w:pStyle w:val="PL"/>
        <w:rPr>
          <w:ins w:id="4752" w:author="SA R2 -1807910" w:date="2018-05-15T07:20:00Z"/>
        </w:rPr>
      </w:pPr>
      <w:ins w:id="4753" w:author="SA R2 -1807910" w:date="2018-05-15T07:20:00Z">
        <w:r>
          <w:t>}</w:t>
        </w:r>
      </w:ins>
    </w:p>
    <w:p w:rsidR="009E2FF6" w:rsidRDefault="009E2FF6" w:rsidP="009E2FF6">
      <w:pPr>
        <w:pStyle w:val="PL"/>
        <w:rPr>
          <w:ins w:id="4754" w:author="SA R2 -1807910" w:date="2018-05-15T07:20:00Z"/>
        </w:rPr>
      </w:pPr>
    </w:p>
    <w:p w:rsidR="009E2FF6" w:rsidRDefault="009E2FF6" w:rsidP="009E2FF6">
      <w:pPr>
        <w:pStyle w:val="PL"/>
        <w:rPr>
          <w:ins w:id="4755" w:author="SA R2 -1807910" w:date="2018-05-15T07:20:00Z"/>
        </w:rPr>
      </w:pPr>
      <w:ins w:id="4756" w:author="SA R2 -1807910" w:date="2018-05-15T07:20:00Z">
        <w:r>
          <w:t>DL-CCCH-MessageType ::= CHOICE {</w:t>
        </w:r>
      </w:ins>
    </w:p>
    <w:p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rsidR="009E2FF6" w:rsidRPr="00804C51" w:rsidRDefault="00F35BBD"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F35BBD">
          <w:rPr>
            <w:rPrChange w:id="4767" w:author="Rapporteur ASN1 SA" w:date="2018-07-13T12:55:00Z">
              <w:rPr>
                <w:lang w:val="sv-SE"/>
              </w:rPr>
            </w:rPrChange>
          </w:rPr>
          <w:tab/>
        </w:r>
        <w:r w:rsidRPr="00F35BBD">
          <w:rPr>
            <w:rPrChange w:id="4768" w:author="Rapporteur ASN1 SA" w:date="2018-07-13T12:55:00Z">
              <w:rPr>
                <w:lang w:val="sv-SE"/>
              </w:rPr>
            </w:rPrChange>
          </w:rPr>
          <w:tab/>
          <w:t>spare</w:t>
        </w:r>
      </w:ins>
      <w:ins w:id="4769" w:author="SA R2 -1807910" w:date="2018-05-15T07:22:00Z">
        <w:r w:rsidRPr="00F35BBD">
          <w:rPr>
            <w:rPrChange w:id="4770" w:author="Rapporteur ASN1 SA" w:date="2018-07-13T12:55:00Z">
              <w:rPr>
                <w:lang w:val="sv-SE"/>
              </w:rPr>
            </w:rPrChange>
          </w:rPr>
          <w:t>2</w:t>
        </w:r>
      </w:ins>
      <w:ins w:id="4771" w:author="SA R2 -1807910" w:date="2018-05-15T07:21:00Z">
        <w:r w:rsidRPr="00F35BBD">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rsidR="009E2FF6" w:rsidRPr="00804C51" w:rsidRDefault="00F35BBD"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F35BBD">
          <w:rPr>
            <w:rPrChange w:id="4778" w:author="Rapporteur ASN1 SA" w:date="2018-07-13T12:55:00Z">
              <w:rPr>
                <w:lang w:val="sv-SE"/>
              </w:rPr>
            </w:rPrChange>
          </w:rPr>
          <w:tab/>
        </w:r>
        <w:r w:rsidRPr="00F35BBD">
          <w:rPr>
            <w:rPrChange w:id="4779" w:author="Rapporteur ASN1 SA" w:date="2018-07-13T12:55:00Z">
              <w:rPr>
                <w:lang w:val="sv-SE"/>
              </w:rPr>
            </w:rPrChange>
          </w:rPr>
          <w:tab/>
          <w:t xml:space="preserve">spare1 </w:t>
        </w:r>
        <w:r w:rsidR="009E2FF6">
          <w:rPr>
            <w:color w:val="993366"/>
          </w:rPr>
          <w:t>NULL</w:t>
        </w:r>
      </w:ins>
    </w:p>
    <w:p w:rsidR="009E2FF6" w:rsidRDefault="009E2FF6" w:rsidP="009E2FF6">
      <w:pPr>
        <w:pStyle w:val="PL"/>
        <w:rPr>
          <w:ins w:id="4780" w:author="SA R2 -1807910" w:date="2018-05-15T07:20:00Z"/>
        </w:rPr>
      </w:pPr>
      <w:ins w:id="4781" w:author="SA R2 -1807910" w:date="2018-05-15T07:20:00Z">
        <w:r>
          <w:tab/>
          <w:t>},</w:t>
        </w:r>
      </w:ins>
    </w:p>
    <w:p w:rsidR="009E2FF6" w:rsidRDefault="009E2FF6" w:rsidP="009E2FF6">
      <w:pPr>
        <w:pStyle w:val="PL"/>
        <w:rPr>
          <w:ins w:id="4782" w:author="SA R2 -1807910" w:date="2018-05-15T07:20:00Z"/>
        </w:rPr>
      </w:pPr>
      <w:ins w:id="4783" w:author="SA R2 -1807910" w:date="2018-05-15T07:20:00Z">
        <w:r>
          <w:tab/>
          <w:t>messageClassExtension</w:t>
        </w:r>
        <w:r>
          <w:tab/>
          <w:t>SEQUENCE {}</w:t>
        </w:r>
      </w:ins>
    </w:p>
    <w:p w:rsidR="009E2FF6" w:rsidRDefault="009E2FF6" w:rsidP="009E2FF6">
      <w:pPr>
        <w:pStyle w:val="PL"/>
        <w:rPr>
          <w:ins w:id="4784" w:author="SA R2 -1807910" w:date="2018-05-15T07:20:00Z"/>
        </w:rPr>
      </w:pPr>
      <w:ins w:id="4785" w:author="SA R2 -1807910" w:date="2018-05-15T07:20:00Z">
        <w:r>
          <w:t>}</w:t>
        </w:r>
      </w:ins>
    </w:p>
    <w:p w:rsidR="009E2FF6" w:rsidRDefault="009E2FF6" w:rsidP="009E2FF6">
      <w:pPr>
        <w:pStyle w:val="PL"/>
        <w:rPr>
          <w:ins w:id="4786" w:author="SA R2 -1807910" w:date="2018-05-15T07:20:00Z"/>
        </w:rPr>
      </w:pPr>
    </w:p>
    <w:p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rsidR="009E2FF6" w:rsidRDefault="009E2FF6" w:rsidP="009E2FF6">
      <w:pPr>
        <w:pStyle w:val="PL"/>
        <w:rPr>
          <w:ins w:id="4789" w:author="SA R2 -1807910" w:date="2018-05-15T07:20:00Z"/>
          <w:color w:val="808080"/>
        </w:rPr>
      </w:pPr>
      <w:ins w:id="4790" w:author="SA R2 -1807910" w:date="2018-05-15T07:20:00Z">
        <w:r>
          <w:rPr>
            <w:color w:val="808080"/>
          </w:rPr>
          <w:t>-- ASN1STOP</w:t>
        </w:r>
      </w:ins>
    </w:p>
    <w:p w:rsidR="009E2FF6" w:rsidRDefault="009E2FF6" w:rsidP="009E2FF6">
      <w:pPr>
        <w:pStyle w:val="4"/>
        <w:rPr>
          <w:i/>
          <w:iCs/>
        </w:rPr>
      </w:pPr>
      <w:bookmarkStart w:id="4791" w:name="_Toc510018565"/>
      <w:r>
        <w:rPr>
          <w:i/>
          <w:iCs/>
        </w:rPr>
        <w:t>–</w:t>
      </w:r>
      <w:r>
        <w:rPr>
          <w:i/>
          <w:iCs/>
        </w:rPr>
        <w:tab/>
      </w:r>
      <w:r>
        <w:rPr>
          <w:i/>
          <w:iCs/>
          <w:noProof/>
        </w:rPr>
        <w:t>DL-DCCH-Message</w:t>
      </w:r>
      <w:bookmarkEnd w:id="4791"/>
    </w:p>
    <w:p w:rsidR="009E2FF6" w:rsidRDefault="009E2FF6" w:rsidP="009E2FF6">
      <w:r>
        <w:t xml:space="preserve">The </w:t>
      </w:r>
      <w:r>
        <w:rPr>
          <w:i/>
        </w:rPr>
        <w:t>DL-DCCH-Message</w:t>
      </w:r>
      <w:r>
        <w:t xml:space="preserve"> class is the set of RRC messages that may be sent from the network to the UE on the downlink DCCH logical channel.</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TAG-DL-DCCH-MESSAGE-START</w:t>
      </w:r>
    </w:p>
    <w:p w:rsidR="009E2FF6" w:rsidRDefault="009E2FF6" w:rsidP="009E2FF6">
      <w:pPr>
        <w:pStyle w:val="PL"/>
        <w:rPr>
          <w:snapToGrid w:val="0"/>
        </w:rPr>
      </w:pPr>
    </w:p>
    <w:p w:rsidR="009E2FF6" w:rsidRDefault="009E2FF6" w:rsidP="009E2FF6">
      <w:pPr>
        <w:pStyle w:val="PL"/>
      </w:pPr>
      <w:r>
        <w:t xml:space="preserve">DL-DCCH-Message ::= </w:t>
      </w:r>
      <w:r>
        <w:rPr>
          <w:color w:val="993366"/>
        </w:rPr>
        <w:t>SEQUENCE</w:t>
      </w:r>
      <w:r>
        <w:t xml:space="preserve"> {</w:t>
      </w:r>
    </w:p>
    <w:p w:rsidR="009E2FF6" w:rsidRDefault="009E2FF6" w:rsidP="009E2FF6">
      <w:pPr>
        <w:pStyle w:val="PL"/>
      </w:pPr>
      <w:r>
        <w:tab/>
        <w:t>message</w:t>
      </w:r>
      <w:r>
        <w:tab/>
      </w:r>
      <w:r>
        <w:tab/>
      </w:r>
      <w:r>
        <w:tab/>
      </w:r>
      <w:r>
        <w:tab/>
      </w:r>
      <w:r>
        <w:tab/>
      </w:r>
      <w:r>
        <w:tab/>
      </w:r>
      <w:r>
        <w:tab/>
      </w:r>
      <w:r>
        <w:tab/>
      </w:r>
      <w:r>
        <w:tab/>
      </w:r>
      <w:r>
        <w:tab/>
      </w:r>
      <w:r>
        <w:tab/>
        <w:t>DL-DCCH-MessageType</w:t>
      </w:r>
    </w:p>
    <w:p w:rsidR="009E2FF6" w:rsidRDefault="009E2FF6" w:rsidP="009E2FF6">
      <w:pPr>
        <w:pStyle w:val="PL"/>
      </w:pPr>
      <w:r>
        <w:t>}</w:t>
      </w:r>
    </w:p>
    <w:p w:rsidR="009E2FF6" w:rsidRDefault="009E2FF6" w:rsidP="009E2FF6">
      <w:pPr>
        <w:pStyle w:val="PL"/>
      </w:pPr>
    </w:p>
    <w:p w:rsidR="009E2FF6" w:rsidRDefault="009E2FF6" w:rsidP="009E2FF6">
      <w:pPr>
        <w:pStyle w:val="PL"/>
      </w:pPr>
      <w:commentRangeStart w:id="4792"/>
      <w:r>
        <w:t>DL-DCCH-MessageType ::</w:t>
      </w:r>
      <w:commentRangeEnd w:id="4792"/>
      <w:r>
        <w:rPr>
          <w:rStyle w:val="a7"/>
          <w:rFonts w:ascii="Arial" w:eastAsia="Times New Roman" w:hAnsi="Arial"/>
          <w:lang w:eastAsia="ja-JP"/>
        </w:rPr>
        <w:commentReference w:id="4792"/>
      </w:r>
      <w:r>
        <w:t xml:space="preserve">= </w:t>
      </w:r>
      <w:r>
        <w:rPr>
          <w:color w:val="993366"/>
        </w:rPr>
        <w:t>CHOICE</w:t>
      </w:r>
      <w:r>
        <w:t xml:space="preserve"> {</w:t>
      </w:r>
    </w:p>
    <w:p w:rsidR="009E2FF6" w:rsidRDefault="009E2FF6" w:rsidP="009E2FF6">
      <w:pPr>
        <w:pStyle w:val="PL"/>
      </w:pPr>
      <w:r>
        <w:tab/>
        <w:t>c1</w:t>
      </w:r>
      <w:r>
        <w:tab/>
      </w:r>
      <w:r>
        <w:tab/>
      </w:r>
      <w:r>
        <w:tab/>
      </w:r>
      <w:r>
        <w:tab/>
      </w:r>
      <w:r>
        <w:tab/>
      </w:r>
      <w:r>
        <w:tab/>
      </w:r>
      <w:r>
        <w:rPr>
          <w:color w:val="993366"/>
        </w:rPr>
        <w:t>CHOICE</w:t>
      </w:r>
      <w:r>
        <w:t xml:space="preserve"> {</w:t>
      </w:r>
    </w:p>
    <w:p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rsidR="009E2FF6" w:rsidRPr="00804C51" w:rsidRDefault="009E2FF6" w:rsidP="009E2FF6">
      <w:pPr>
        <w:pStyle w:val="PL"/>
        <w:rPr>
          <w:lang w:val="sv-SE"/>
          <w:rPrChange w:id="4811" w:author="Rapporteur ASN1 SA" w:date="2018-07-13T12:55:00Z">
            <w:rPr/>
          </w:rPrChange>
        </w:rPr>
      </w:pPr>
      <w:r>
        <w:tab/>
      </w:r>
      <w:r>
        <w:tab/>
      </w:r>
      <w:r w:rsidR="00F35BBD" w:rsidRPr="00F35BBD">
        <w:rPr>
          <w:lang w:val="sv-SE"/>
          <w:rPrChange w:id="4812" w:author="Rapporteur ASN1 SA" w:date="2018-07-13T12:55:00Z">
            <w:rPr/>
          </w:rPrChange>
        </w:rPr>
        <w:t xml:space="preserve">spare6 </w:t>
      </w:r>
      <w:r w:rsidR="00F35BBD" w:rsidRPr="00F35BBD">
        <w:rPr>
          <w:color w:val="993366"/>
          <w:lang w:val="sv-SE"/>
          <w:rPrChange w:id="4813" w:author="Rapporteur ASN1 SA" w:date="2018-07-13T12:55:00Z">
            <w:rPr>
              <w:color w:val="993366"/>
            </w:rPr>
          </w:rPrChange>
        </w:rPr>
        <w:t>NULL</w:t>
      </w:r>
      <w:r w:rsidR="00F35BBD" w:rsidRPr="00F35BBD">
        <w:rPr>
          <w:lang w:val="sv-SE"/>
          <w:rPrChange w:id="4814" w:author="Rapporteur ASN1 SA" w:date="2018-07-13T12:55:00Z">
            <w:rPr/>
          </w:rPrChange>
        </w:rPr>
        <w:t xml:space="preserve">, spare5 </w:t>
      </w:r>
      <w:r w:rsidR="00F35BBD" w:rsidRPr="00F35BBD">
        <w:rPr>
          <w:color w:val="993366"/>
          <w:lang w:val="sv-SE"/>
          <w:rPrChange w:id="4815" w:author="Rapporteur ASN1 SA" w:date="2018-07-13T12:55:00Z">
            <w:rPr>
              <w:color w:val="993366"/>
            </w:rPr>
          </w:rPrChange>
        </w:rPr>
        <w:t>NULL</w:t>
      </w:r>
      <w:r w:rsidR="00F35BBD" w:rsidRPr="00F35BBD">
        <w:rPr>
          <w:lang w:val="sv-SE"/>
          <w:rPrChange w:id="4816" w:author="Rapporteur ASN1 SA" w:date="2018-07-13T12:55:00Z">
            <w:rPr/>
          </w:rPrChange>
        </w:rPr>
        <w:t xml:space="preserve">, spare4 </w:t>
      </w:r>
      <w:r w:rsidR="00F35BBD" w:rsidRPr="00F35BBD">
        <w:rPr>
          <w:color w:val="993366"/>
          <w:lang w:val="sv-SE"/>
          <w:rPrChange w:id="4817" w:author="Rapporteur ASN1 SA" w:date="2018-07-13T12:55:00Z">
            <w:rPr>
              <w:color w:val="993366"/>
            </w:rPr>
          </w:rPrChange>
        </w:rPr>
        <w:t>NULL</w:t>
      </w:r>
      <w:r w:rsidR="00F35BBD" w:rsidRPr="00F35BBD">
        <w:rPr>
          <w:lang w:val="sv-SE"/>
          <w:rPrChange w:id="4818" w:author="Rapporteur ASN1 SA" w:date="2018-07-13T12:55:00Z">
            <w:rPr/>
          </w:rPrChange>
        </w:rPr>
        <w:t>,</w:t>
      </w:r>
    </w:p>
    <w:p w:rsidR="009E2FF6" w:rsidRPr="00804C51" w:rsidRDefault="00F35BBD" w:rsidP="009E2FF6">
      <w:pPr>
        <w:pStyle w:val="PL"/>
        <w:rPr>
          <w:lang w:val="sv-SE"/>
          <w:rPrChange w:id="4819" w:author="Rapporteur ASN1 SA" w:date="2018-07-13T12:55:00Z">
            <w:rPr/>
          </w:rPrChange>
        </w:rPr>
      </w:pPr>
      <w:r w:rsidRPr="00F35BBD">
        <w:rPr>
          <w:lang w:val="sv-SE"/>
          <w:rPrChange w:id="4820" w:author="Rapporteur ASN1 SA" w:date="2018-07-13T12:55:00Z">
            <w:rPr/>
          </w:rPrChange>
        </w:rPr>
        <w:tab/>
      </w:r>
      <w:r w:rsidRPr="00F35BBD">
        <w:rPr>
          <w:lang w:val="sv-SE"/>
          <w:rPrChange w:id="4821" w:author="Rapporteur ASN1 SA" w:date="2018-07-13T12:55:00Z">
            <w:rPr/>
          </w:rPrChange>
        </w:rPr>
        <w:tab/>
        <w:t xml:space="preserve">spare3 </w:t>
      </w:r>
      <w:r w:rsidRPr="00F35BBD">
        <w:rPr>
          <w:color w:val="993366"/>
          <w:lang w:val="sv-SE"/>
          <w:rPrChange w:id="4822" w:author="Rapporteur ASN1 SA" w:date="2018-07-13T12:55:00Z">
            <w:rPr>
              <w:color w:val="993366"/>
            </w:rPr>
          </w:rPrChange>
        </w:rPr>
        <w:t>NULL</w:t>
      </w:r>
      <w:r w:rsidRPr="00F35BBD">
        <w:rPr>
          <w:lang w:val="sv-SE"/>
          <w:rPrChange w:id="4823" w:author="Rapporteur ASN1 SA" w:date="2018-07-13T12:55:00Z">
            <w:rPr/>
          </w:rPrChange>
        </w:rPr>
        <w:t xml:space="preserve">, spare2 </w:t>
      </w:r>
      <w:r w:rsidRPr="00F35BBD">
        <w:rPr>
          <w:color w:val="993366"/>
          <w:lang w:val="sv-SE"/>
          <w:rPrChange w:id="4824" w:author="Rapporteur ASN1 SA" w:date="2018-07-13T12:55:00Z">
            <w:rPr>
              <w:color w:val="993366"/>
            </w:rPr>
          </w:rPrChange>
        </w:rPr>
        <w:t>NULL</w:t>
      </w:r>
      <w:r w:rsidRPr="00F35BBD">
        <w:rPr>
          <w:lang w:val="sv-SE"/>
          <w:rPrChange w:id="4825" w:author="Rapporteur ASN1 SA" w:date="2018-07-13T12:55:00Z">
            <w:rPr/>
          </w:rPrChange>
        </w:rPr>
        <w:t xml:space="preserve">, spare1 </w:t>
      </w:r>
      <w:r w:rsidRPr="00F35BBD">
        <w:rPr>
          <w:color w:val="993366"/>
          <w:lang w:val="sv-SE"/>
          <w:rPrChange w:id="4826" w:author="Rapporteur ASN1 SA" w:date="2018-07-13T12:55:00Z">
            <w:rPr>
              <w:color w:val="993366"/>
            </w:rPr>
          </w:rPrChange>
        </w:rPr>
        <w:t>NULL</w:t>
      </w:r>
    </w:p>
    <w:p w:rsidR="009E2FF6" w:rsidRDefault="00F35BBD" w:rsidP="009E2FF6">
      <w:pPr>
        <w:pStyle w:val="PL"/>
      </w:pPr>
      <w:r w:rsidRPr="00F35BBD">
        <w:rPr>
          <w:lang w:val="sv-SE"/>
          <w:rPrChange w:id="4827" w:author="Rapporteur ASN1 SA" w:date="2018-07-13T12:55:00Z">
            <w:rPr/>
          </w:rPrChange>
        </w:rPr>
        <w:tab/>
      </w:r>
      <w:r w:rsidR="009E2FF6">
        <w:t>},</w:t>
      </w:r>
    </w:p>
    <w:p w:rsidR="009E2FF6" w:rsidRDefault="009E2FF6" w:rsidP="009E2FF6">
      <w:pPr>
        <w:pStyle w:val="PL"/>
      </w:pPr>
      <w:r>
        <w:tab/>
        <w:t>messageClassExtension</w:t>
      </w:r>
      <w:r>
        <w:tab/>
      </w:r>
      <w:r>
        <w:rPr>
          <w:color w:val="993366"/>
        </w:rPr>
        <w:t>SEQUENCE</w:t>
      </w:r>
      <w:r>
        <w:t xml:space="preserve"> {}</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TAG-DL-DCCH-MESSAGE-STOP</w:t>
      </w:r>
    </w:p>
    <w:p w:rsidR="009E2FF6" w:rsidRDefault="009E2FF6" w:rsidP="009E2FF6">
      <w:pPr>
        <w:pStyle w:val="PL"/>
        <w:rPr>
          <w:color w:val="808080"/>
        </w:rPr>
      </w:pPr>
      <w:r>
        <w:rPr>
          <w:color w:val="808080"/>
        </w:rPr>
        <w:t>-- ASN1STOP</w:t>
      </w:r>
    </w:p>
    <w:p w:rsidR="009E2FF6" w:rsidRDefault="009E2FF6" w:rsidP="009E2FF6">
      <w:pPr>
        <w:pStyle w:val="4"/>
        <w:rPr>
          <w:ins w:id="4828" w:author="SA R2 -1807910" w:date="2018-05-15T07:20:00Z"/>
          <w:i/>
          <w:iCs/>
        </w:rPr>
      </w:pPr>
      <w:ins w:id="4829" w:author="SA R2 -1807910" w:date="2018-05-15T07:20:00Z">
        <w:r>
          <w:rPr>
            <w:i/>
            <w:iCs/>
          </w:rPr>
          <w:t>–</w:t>
        </w:r>
        <w:r>
          <w:rPr>
            <w:i/>
            <w:iCs/>
          </w:rPr>
          <w:tab/>
          <w:t>PCCH-Message</w:t>
        </w:r>
      </w:ins>
    </w:p>
    <w:p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rsidR="009E2FF6" w:rsidRDefault="009E2FF6" w:rsidP="009E2FF6">
      <w:pPr>
        <w:pStyle w:val="PL"/>
        <w:rPr>
          <w:ins w:id="4832" w:author="SA R2 -1807910" w:date="2018-05-15T07:20:00Z"/>
          <w:color w:val="808080"/>
        </w:rPr>
      </w:pPr>
      <w:ins w:id="4833" w:author="SA R2 -1807910" w:date="2018-05-15T07:20:00Z">
        <w:r>
          <w:rPr>
            <w:color w:val="808080"/>
          </w:rPr>
          <w:t>-- ASN1START</w:t>
        </w:r>
      </w:ins>
    </w:p>
    <w:p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rsidR="009E2FF6" w:rsidRDefault="009E2FF6" w:rsidP="009E2FF6">
      <w:pPr>
        <w:pStyle w:val="PL"/>
        <w:rPr>
          <w:ins w:id="4836" w:author="SA R2 -1807910" w:date="2018-05-15T07:20:00Z"/>
        </w:rPr>
      </w:pPr>
    </w:p>
    <w:p w:rsidR="009E2FF6" w:rsidRDefault="009E2FF6" w:rsidP="009E2FF6">
      <w:pPr>
        <w:pStyle w:val="PL"/>
        <w:rPr>
          <w:ins w:id="4837" w:author="SA R2 -1807910" w:date="2018-05-15T07:20:00Z"/>
        </w:rPr>
      </w:pPr>
      <w:ins w:id="4838" w:author="SA R2 -1807910" w:date="2018-05-15T07:20:00Z">
        <w:r>
          <w:t>PCCH-Message ::= SEQUENCE {</w:t>
        </w:r>
      </w:ins>
    </w:p>
    <w:p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rsidR="009E2FF6" w:rsidRDefault="009E2FF6" w:rsidP="009E2FF6">
      <w:pPr>
        <w:pStyle w:val="PL"/>
        <w:rPr>
          <w:ins w:id="4841" w:author="SA R2 -1807910" w:date="2018-05-15T07:20:00Z"/>
        </w:rPr>
      </w:pPr>
      <w:ins w:id="4842" w:author="SA R2 -1807910" w:date="2018-05-15T07:20:00Z">
        <w:r>
          <w:t>}</w:t>
        </w:r>
      </w:ins>
    </w:p>
    <w:p w:rsidR="009E2FF6" w:rsidRDefault="009E2FF6" w:rsidP="009E2FF6">
      <w:pPr>
        <w:pStyle w:val="PL"/>
        <w:rPr>
          <w:ins w:id="4843" w:author="SA R2 -1807910" w:date="2018-05-15T07:20:00Z"/>
          <w:snapToGrid w:val="0"/>
        </w:rPr>
      </w:pPr>
    </w:p>
    <w:p w:rsidR="009E2FF6" w:rsidRDefault="009E2FF6" w:rsidP="009E2FF6">
      <w:pPr>
        <w:pStyle w:val="PL"/>
        <w:rPr>
          <w:ins w:id="4844" w:author="SA R2 -1807910" w:date="2018-05-15T07:20:00Z"/>
        </w:rPr>
      </w:pPr>
      <w:ins w:id="4845" w:author="SA R2 -1807910" w:date="2018-05-15T07:20:00Z">
        <w:r>
          <w:t>PCCH-MessageType ::= CHOICE {</w:t>
        </w:r>
      </w:ins>
    </w:p>
    <w:p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rsidR="009E2FF6" w:rsidRDefault="009E2FF6" w:rsidP="009E2FF6">
      <w:pPr>
        <w:pStyle w:val="PL"/>
        <w:rPr>
          <w:ins w:id="4848" w:author="SA R2 -1807910" w:date="2018-05-15T07:24:00Z"/>
        </w:rPr>
      </w:pPr>
      <w:ins w:id="4849" w:author="SA R2 -1807910" w:date="2018-05-15T07:20:00Z">
        <w:r>
          <w:tab/>
        </w:r>
        <w:r>
          <w:tab/>
          <w:t>paging</w:t>
        </w:r>
        <w:r>
          <w:tab/>
        </w:r>
        <w:r>
          <w:tab/>
        </w:r>
        <w:r>
          <w:tab/>
        </w:r>
        <w:r>
          <w:tab/>
        </w:r>
        <w:r>
          <w:tab/>
        </w:r>
        <w:r>
          <w:tab/>
        </w:r>
        <w:r>
          <w:tab/>
        </w:r>
        <w:r>
          <w:tab/>
        </w:r>
        <w:r>
          <w:tab/>
          <w:t>Paging</w:t>
        </w:r>
      </w:ins>
      <w:ins w:id="4850" w:author="SA R2 -1807910" w:date="2018-05-15T07:24:00Z">
        <w:r>
          <w:t>,</w:t>
        </w:r>
      </w:ins>
    </w:p>
    <w:p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rsidR="009E2FF6" w:rsidRDefault="009E2FF6" w:rsidP="009E2FF6">
      <w:pPr>
        <w:pStyle w:val="PL"/>
        <w:rPr>
          <w:ins w:id="4854" w:author="SA R2 -1807910" w:date="2018-05-15T07:20:00Z"/>
          <w:snapToGrid w:val="0"/>
        </w:rPr>
      </w:pPr>
      <w:ins w:id="4855" w:author="SA R2 -1807910" w:date="2018-05-15T07:20:00Z">
        <w:r>
          <w:rPr>
            <w:snapToGrid w:val="0"/>
          </w:rPr>
          <w:tab/>
          <w:t>},</w:t>
        </w:r>
      </w:ins>
    </w:p>
    <w:p w:rsidR="009E2FF6" w:rsidRDefault="009E2FF6" w:rsidP="009E2FF6">
      <w:pPr>
        <w:pStyle w:val="PL"/>
        <w:rPr>
          <w:ins w:id="4856" w:author="SA R2 -1807910" w:date="2018-05-15T07:20:00Z"/>
        </w:rPr>
      </w:pPr>
      <w:ins w:id="4857" w:author="SA R2 -1807910" w:date="2018-05-15T07:20:00Z">
        <w:r>
          <w:lastRenderedPageBreak/>
          <w:tab/>
          <w:t>messageClassExtension</w:t>
        </w:r>
        <w:r>
          <w:tab/>
          <w:t>SEQUENCE {}</w:t>
        </w:r>
      </w:ins>
    </w:p>
    <w:p w:rsidR="009E2FF6" w:rsidRDefault="009E2FF6" w:rsidP="009E2FF6">
      <w:pPr>
        <w:pStyle w:val="PL"/>
        <w:rPr>
          <w:ins w:id="4858" w:author="SA R2 -1807910" w:date="2018-05-15T07:20:00Z"/>
          <w:snapToGrid w:val="0"/>
        </w:rPr>
      </w:pPr>
      <w:ins w:id="4859" w:author="SA R2 -1807910" w:date="2018-05-15T07:20:00Z">
        <w:r>
          <w:rPr>
            <w:snapToGrid w:val="0"/>
          </w:rPr>
          <w:t>}</w:t>
        </w:r>
      </w:ins>
    </w:p>
    <w:p w:rsidR="009E2FF6" w:rsidRDefault="009E2FF6" w:rsidP="009E2FF6">
      <w:pPr>
        <w:pStyle w:val="PL"/>
        <w:rPr>
          <w:ins w:id="4860" w:author="SA R2 -1807910" w:date="2018-05-15T07:20:00Z"/>
        </w:rPr>
      </w:pPr>
    </w:p>
    <w:p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rsidR="009E2FF6" w:rsidRDefault="009E2FF6" w:rsidP="009E2FF6">
      <w:pPr>
        <w:pStyle w:val="PL"/>
        <w:rPr>
          <w:ins w:id="4863" w:author="SA R2 -1807910" w:date="2018-05-15T07:20:00Z"/>
          <w:color w:val="808080"/>
        </w:rPr>
      </w:pPr>
      <w:ins w:id="4864" w:author="SA R2 -1807910" w:date="2018-05-15T07:20:00Z">
        <w:r>
          <w:rPr>
            <w:color w:val="808080"/>
          </w:rPr>
          <w:t>-- ASN1STOP</w:t>
        </w:r>
      </w:ins>
    </w:p>
    <w:p w:rsidR="009E2FF6" w:rsidRDefault="009E2FF6" w:rsidP="009E2FF6"/>
    <w:p w:rsidR="009E2FF6" w:rsidRDefault="009E2FF6" w:rsidP="009E2FF6">
      <w:pPr>
        <w:pStyle w:val="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a7"/>
          <w:rFonts w:ascii="Arial" w:hAnsi="Arial"/>
        </w:rPr>
        <w:commentReference w:id="4871"/>
      </w:r>
      <w:ins w:id="4872" w:author="SA R2 -1807910" w:date="2018-05-15T07:29:00Z">
        <w:r>
          <w:t xml:space="preserve"> messages that may be sent from the UE to the Network on the uplink CCCH logical channel.</w:t>
        </w:r>
      </w:ins>
    </w:p>
    <w:p w:rsidR="009E2FF6" w:rsidRDefault="009E2FF6" w:rsidP="009E2FF6">
      <w:pPr>
        <w:pStyle w:val="PL"/>
        <w:rPr>
          <w:ins w:id="4873" w:author="SA R2 -1807910" w:date="2018-05-15T07:29:00Z"/>
          <w:color w:val="808080"/>
        </w:rPr>
      </w:pPr>
      <w:ins w:id="4874" w:author="SA R2 -1807910" w:date="2018-05-15T07:29:00Z">
        <w:r>
          <w:rPr>
            <w:color w:val="808080"/>
          </w:rPr>
          <w:t>-- ASN1START</w:t>
        </w:r>
      </w:ins>
    </w:p>
    <w:p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rsidR="009E2FF6" w:rsidRDefault="009E2FF6" w:rsidP="009E2FF6">
      <w:pPr>
        <w:pStyle w:val="PL"/>
        <w:rPr>
          <w:ins w:id="4877" w:author="SA R2 -1807910" w:date="2018-05-15T07:29:00Z"/>
        </w:rPr>
      </w:pPr>
    </w:p>
    <w:p w:rsidR="009E2FF6" w:rsidRDefault="009E2FF6" w:rsidP="009E2FF6">
      <w:pPr>
        <w:pStyle w:val="PL"/>
        <w:rPr>
          <w:ins w:id="4878" w:author="SA R2 -1807910" w:date="2018-05-15T07:29:00Z"/>
          <w:snapToGrid w:val="0"/>
        </w:rPr>
      </w:pPr>
    </w:p>
    <w:p w:rsidR="009E2FF6" w:rsidRDefault="009E2FF6" w:rsidP="009E2FF6">
      <w:pPr>
        <w:pStyle w:val="PL"/>
        <w:rPr>
          <w:ins w:id="4879" w:author="SA R2 -1807910" w:date="2018-05-15T07:29:00Z"/>
        </w:rPr>
      </w:pPr>
      <w:ins w:id="4880" w:author="SA R2 -1807910" w:date="2018-05-15T07:29:00Z">
        <w:r>
          <w:t>UL-CCCH-Message ::= SEQUENCE {</w:t>
        </w:r>
      </w:ins>
    </w:p>
    <w:p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rsidR="009E2FF6" w:rsidRDefault="009E2FF6" w:rsidP="009E2FF6">
      <w:pPr>
        <w:pStyle w:val="PL"/>
        <w:rPr>
          <w:ins w:id="4883" w:author="SA R2 -1807910" w:date="2018-05-15T07:29:00Z"/>
        </w:rPr>
      </w:pPr>
      <w:ins w:id="4884" w:author="SA R2 -1807910" w:date="2018-05-15T07:29:00Z">
        <w:r>
          <w:t>}</w:t>
        </w:r>
      </w:ins>
    </w:p>
    <w:p w:rsidR="009E2FF6" w:rsidRDefault="009E2FF6" w:rsidP="009E2FF6">
      <w:pPr>
        <w:pStyle w:val="PL"/>
        <w:rPr>
          <w:ins w:id="4885" w:author="SA R2 -1807910" w:date="2018-05-15T07:29:00Z"/>
        </w:rPr>
      </w:pPr>
    </w:p>
    <w:p w:rsidR="009E2FF6" w:rsidRDefault="009E2FF6" w:rsidP="009E2FF6">
      <w:pPr>
        <w:pStyle w:val="PL"/>
        <w:rPr>
          <w:ins w:id="4886" w:author="SA R2 -1807910" w:date="2018-05-15T07:29:00Z"/>
        </w:rPr>
      </w:pPr>
      <w:ins w:id="4887" w:author="SA R2 -1807910" w:date="2018-05-15T07:29:00Z">
        <w:r>
          <w:t>UL-CCCH-MessageType ::= CHOICE {</w:t>
        </w:r>
      </w:ins>
    </w:p>
    <w:p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F35BBD" w:rsidRPr="00F35BBD">
            <w:rPr>
              <w:rPrChange w:id="4918" w:author="Rapporteur ASN1 SA" w:date="2018-07-13T12:55:00Z">
                <w:rPr>
                  <w:lang w:val="sv-SE"/>
                </w:rPr>
              </w:rPrChange>
            </w:rPr>
            <w:delText xml:space="preserve">spare11 </w:delText>
          </w:r>
          <w:r>
            <w:rPr>
              <w:color w:val="993366"/>
            </w:rPr>
            <w:delText>NULL</w:delText>
          </w:r>
          <w:r w:rsidR="00F35BBD" w:rsidRPr="00F35BBD">
            <w:rPr>
              <w:rPrChange w:id="4919" w:author="Rapporteur ASN1 SA" w:date="2018-07-13T12:55:00Z">
                <w:rPr>
                  <w:lang w:val="sv-SE"/>
                </w:rPr>
              </w:rPrChange>
            </w:rPr>
            <w:delText xml:space="preserve">, spare10 </w:delText>
          </w:r>
          <w:r>
            <w:rPr>
              <w:color w:val="993366"/>
            </w:rPr>
            <w:delText>NULL</w:delText>
          </w:r>
          <w:r w:rsidR="00F35BBD" w:rsidRPr="00F35BBD">
            <w:rPr>
              <w:rPrChange w:id="4920" w:author="Rapporteur ASN1 SA" w:date="2018-07-13T12:55:00Z">
                <w:rPr>
                  <w:lang w:val="sv-SE"/>
                </w:rPr>
              </w:rPrChange>
            </w:rPr>
            <w:delText xml:space="preserve">, </w:delText>
          </w:r>
          <w:commentRangeStart w:id="4921"/>
          <w:r w:rsidR="00F35BBD" w:rsidRPr="00F35BBD">
            <w:rPr>
              <w:rPrChange w:id="4922" w:author="Rapporteur ASN1 SA" w:date="2018-07-13T12:55:00Z">
                <w:rPr>
                  <w:lang w:val="sv-SE"/>
                </w:rPr>
              </w:rPrChange>
            </w:rPr>
            <w:delText xml:space="preserve">spare9 </w:delText>
          </w:r>
          <w:r>
            <w:rPr>
              <w:color w:val="993366"/>
            </w:rPr>
            <w:delText>NULL</w:delText>
          </w:r>
          <w:r w:rsidR="00F35BBD" w:rsidRPr="00F35BBD">
            <w:rPr>
              <w:rPrChange w:id="4923" w:author="Rapporteur ASN1 SA" w:date="2018-07-13T12:55:00Z">
                <w:rPr>
                  <w:lang w:val="sv-SE"/>
                </w:rPr>
              </w:rPrChange>
            </w:rPr>
            <w:delText>,</w:delText>
          </w:r>
        </w:del>
      </w:ins>
      <w:commentRangeEnd w:id="4921"/>
      <w:r>
        <w:rPr>
          <w:rStyle w:val="a7"/>
          <w:rFonts w:ascii="Arial" w:eastAsia="Times New Roman" w:hAnsi="Arial"/>
          <w:lang w:eastAsia="ja-JP"/>
        </w:rPr>
        <w:commentReference w:id="4921"/>
      </w:r>
    </w:p>
    <w:p w:rsidR="009E2FF6" w:rsidRPr="00804C51" w:rsidRDefault="00F35BBD"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F35BBD">
            <w:rPr>
              <w:rPrChange w:id="4931" w:author="Rapporteur ASN1 SA" w:date="2018-07-13T12:55:00Z">
                <w:rPr>
                  <w:lang w:val="sv-SE"/>
                </w:rPr>
              </w:rPrChange>
            </w:rPr>
            <w:tab/>
          </w:r>
          <w:r w:rsidRPr="00F35BBD">
            <w:rPr>
              <w:rPrChange w:id="4932" w:author="Rapporteur ASN1 SA" w:date="2018-07-13T12:55:00Z">
                <w:rPr>
                  <w:lang w:val="sv-SE"/>
                </w:rPr>
              </w:rPrChange>
            </w:rPr>
            <w:tab/>
            <w:delText xml:space="preserve">spare8 </w:delText>
          </w:r>
          <w:r w:rsidR="009E2FF6">
            <w:rPr>
              <w:color w:val="993366"/>
            </w:rPr>
            <w:delText>NULL</w:delText>
          </w:r>
          <w:r w:rsidRPr="00F35BBD">
            <w:rPr>
              <w:rPrChange w:id="4933" w:author="Rapporteur ASN1 SA" w:date="2018-07-13T12:55:00Z">
                <w:rPr>
                  <w:lang w:val="sv-SE"/>
                </w:rPr>
              </w:rPrChange>
            </w:rPr>
            <w:delText xml:space="preserve">, spare7 </w:delText>
          </w:r>
          <w:r w:rsidR="009E2FF6">
            <w:rPr>
              <w:color w:val="993366"/>
            </w:rPr>
            <w:delText>NULL</w:delText>
          </w:r>
          <w:r w:rsidRPr="00F35BBD">
            <w:rPr>
              <w:rPrChange w:id="4934" w:author="Rapporteur ASN1 SA" w:date="2018-07-13T12:55:00Z">
                <w:rPr>
                  <w:lang w:val="sv-SE"/>
                </w:rPr>
              </w:rPrChange>
            </w:rPr>
            <w:delText xml:space="preserve">, spare6 </w:delText>
          </w:r>
          <w:r w:rsidR="009E2FF6">
            <w:rPr>
              <w:color w:val="993366"/>
            </w:rPr>
            <w:delText>NULL</w:delText>
          </w:r>
          <w:r w:rsidRPr="00F35BBD">
            <w:rPr>
              <w:rPrChange w:id="4935" w:author="Rapporteur ASN1 SA" w:date="2018-07-13T12:55:00Z">
                <w:rPr>
                  <w:lang w:val="sv-SE"/>
                </w:rPr>
              </w:rPrChange>
            </w:rPr>
            <w:delText>,</w:delText>
          </w:r>
        </w:del>
      </w:ins>
    </w:p>
    <w:p w:rsidR="009E2FF6" w:rsidRPr="00804C51" w:rsidRDefault="00F35BBD"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F35BBD">
            <w:rPr>
              <w:rPrChange w:id="4943" w:author="Rapporteur ASN1 SA" w:date="2018-07-13T12:55:00Z">
                <w:rPr>
                  <w:lang w:val="sv-SE"/>
                </w:rPr>
              </w:rPrChange>
            </w:rPr>
            <w:tab/>
          </w:r>
          <w:r w:rsidRPr="00F35BBD">
            <w:rPr>
              <w:rPrChange w:id="4944" w:author="Rapporteur ASN1 SA" w:date="2018-07-13T12:55:00Z">
                <w:rPr>
                  <w:lang w:val="sv-SE"/>
                </w:rPr>
              </w:rPrChange>
            </w:rPr>
            <w:tab/>
            <w:delText xml:space="preserve">spare5 </w:delText>
          </w:r>
          <w:r w:rsidR="009E2FF6">
            <w:rPr>
              <w:color w:val="993366"/>
            </w:rPr>
            <w:delText>NULL</w:delText>
          </w:r>
          <w:r w:rsidRPr="00F35BBD">
            <w:rPr>
              <w:rPrChange w:id="4945" w:author="Rapporteur ASN1 SA" w:date="2018-07-13T12:55:00Z">
                <w:rPr>
                  <w:lang w:val="sv-SE"/>
                </w:rPr>
              </w:rPrChange>
            </w:rPr>
            <w:delText xml:space="preserve">, spare4 </w:delText>
          </w:r>
          <w:r w:rsidR="009E2FF6">
            <w:rPr>
              <w:color w:val="993366"/>
            </w:rPr>
            <w:delText>NULL</w:delText>
          </w:r>
          <w:r w:rsidRPr="00F35BBD">
            <w:rPr>
              <w:rPrChange w:id="4946" w:author="Rapporteur ASN1 SA" w:date="2018-07-13T12:55:00Z">
                <w:rPr>
                  <w:lang w:val="sv-SE"/>
                </w:rPr>
              </w:rPrChange>
            </w:rPr>
            <w:delText xml:space="preserve">, spare3 </w:delText>
          </w:r>
          <w:r w:rsidR="009E2FF6">
            <w:rPr>
              <w:color w:val="993366"/>
            </w:rPr>
            <w:delText>NULL</w:delText>
          </w:r>
          <w:r w:rsidRPr="00F35BBD">
            <w:rPr>
              <w:rPrChange w:id="4947" w:author="Rapporteur ASN1 SA" w:date="2018-07-13T12:55:00Z">
                <w:rPr>
                  <w:lang w:val="sv-SE"/>
                </w:rPr>
              </w:rPrChange>
            </w:rPr>
            <w:delText>,</w:delText>
          </w:r>
        </w:del>
      </w:ins>
    </w:p>
    <w:p w:rsidR="009E2FF6" w:rsidRDefault="00F35BBD"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F35BBD">
            <w:rPr>
              <w:rPrChange w:id="4952" w:author="Rapporteur ASN1 SA" w:date="2018-07-13T12:55:00Z">
                <w:rPr>
                  <w:lang w:val="sv-SE"/>
                </w:rPr>
              </w:rPrChange>
            </w:rPr>
            <w:tab/>
          </w:r>
          <w:r w:rsidRPr="00F35BBD">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rsidR="009E2FF6" w:rsidRDefault="009E2FF6" w:rsidP="009E2FF6">
      <w:pPr>
        <w:pStyle w:val="PL"/>
        <w:rPr>
          <w:ins w:id="4956" w:author="SA R2-1809111" w:date="2018-05-29T11:02:00Z"/>
        </w:rPr>
      </w:pPr>
      <w:ins w:id="4957" w:author="SA R2 -1807910" w:date="2018-05-15T07:29:00Z">
        <w:r>
          <w:tab/>
        </w:r>
      </w:ins>
    </w:p>
    <w:p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rsidR="009E2FF6" w:rsidRDefault="009E2FF6" w:rsidP="009E2FF6">
      <w:pPr>
        <w:pStyle w:val="PL"/>
        <w:rPr>
          <w:ins w:id="4961" w:author="SA R2 -1807910" w:date="2018-05-15T07:29:00Z"/>
        </w:rPr>
      </w:pPr>
      <w:ins w:id="4962" w:author="SA R2 -1807910" w:date="2018-05-15T07:29:00Z">
        <w:r>
          <w:tab/>
          <w:t>messageClassExtension</w:t>
        </w:r>
        <w:r>
          <w:tab/>
          <w:t>SEQUENCE {}</w:t>
        </w:r>
      </w:ins>
    </w:p>
    <w:p w:rsidR="009E2FF6" w:rsidRDefault="009E2FF6" w:rsidP="009E2FF6">
      <w:pPr>
        <w:pStyle w:val="PL"/>
        <w:rPr>
          <w:ins w:id="4963" w:author="SA R2 -1807910" w:date="2018-05-15T07:29:00Z"/>
        </w:rPr>
      </w:pPr>
      <w:ins w:id="4964" w:author="SA R2 -1807910" w:date="2018-05-15T07:29:00Z">
        <w:r>
          <w:t>}</w:t>
        </w:r>
      </w:ins>
    </w:p>
    <w:p w:rsidR="009E2FF6" w:rsidRDefault="009E2FF6" w:rsidP="009E2FF6">
      <w:pPr>
        <w:pStyle w:val="PL"/>
        <w:rPr>
          <w:ins w:id="4965" w:author="SA R2 -1807910" w:date="2018-05-15T07:29:00Z"/>
        </w:rPr>
      </w:pPr>
    </w:p>
    <w:p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rsidR="009E2FF6" w:rsidRDefault="009E2FF6" w:rsidP="009E2FF6">
      <w:pPr>
        <w:pStyle w:val="4"/>
        <w:ind w:left="864" w:hanging="864"/>
        <w:rPr>
          <w:ins w:id="4970" w:author="Rapporteur ASN1 SA" w:date="2018-07-10T16:59:00Z"/>
        </w:rPr>
      </w:pPr>
      <w:ins w:id="4971" w:author="Rapporteur ASN1 SA" w:date="2018-07-10T16:59:00Z">
        <w:r w:rsidRPr="003A5883">
          <w:rPr>
            <w:i/>
            <w:iCs/>
          </w:rPr>
          <w:t>–</w:t>
        </w:r>
        <w:r>
          <w:rPr>
            <w:i/>
            <w:iCs/>
          </w:rPr>
          <w:tab/>
          <w:t>UL-CCCH1-Message</w:t>
        </w:r>
      </w:ins>
    </w:p>
    <w:p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rsidR="009E2FF6" w:rsidRDefault="009E2FF6" w:rsidP="009E2FF6">
      <w:pPr>
        <w:pStyle w:val="PL"/>
        <w:rPr>
          <w:ins w:id="4978" w:author="Rapporteur ASN1 SA" w:date="2018-07-10T16:59:00Z"/>
        </w:rPr>
      </w:pPr>
    </w:p>
    <w:p w:rsidR="009E2FF6" w:rsidRDefault="009E2FF6" w:rsidP="009E2FF6">
      <w:pPr>
        <w:pStyle w:val="PL"/>
        <w:rPr>
          <w:ins w:id="4979" w:author="Rapporteur ASN1 SA" w:date="2018-07-10T16:59:00Z"/>
          <w:snapToGrid w:val="0"/>
        </w:rPr>
      </w:pPr>
    </w:p>
    <w:p w:rsidR="009E2FF6" w:rsidRDefault="009E2FF6" w:rsidP="009E2FF6">
      <w:pPr>
        <w:pStyle w:val="PL"/>
        <w:rPr>
          <w:ins w:id="4980" w:author="Rapporteur ASN1 SA" w:date="2018-07-10T16:59:00Z"/>
        </w:rPr>
      </w:pPr>
      <w:ins w:id="4981" w:author="Rapporteur ASN1 SA" w:date="2018-07-10T16:59:00Z">
        <w:r>
          <w:t>UL-CCCH1-Message ::= SEQUENCE {</w:t>
        </w:r>
      </w:ins>
    </w:p>
    <w:p w:rsidR="009E2FF6" w:rsidRDefault="009E2FF6" w:rsidP="009E2FF6">
      <w:pPr>
        <w:pStyle w:val="PL"/>
        <w:rPr>
          <w:ins w:id="4982" w:author="Rapporteur ASN1 SA" w:date="2018-07-10T16:59:00Z"/>
        </w:rPr>
      </w:pPr>
      <w:ins w:id="4983" w:author="Rapporteur ASN1 SA" w:date="2018-07-10T16:59:00Z">
        <w:r>
          <w:t>    message               UL-CCCH1-MessageType</w:t>
        </w:r>
      </w:ins>
    </w:p>
    <w:p w:rsidR="009E2FF6" w:rsidRDefault="009E2FF6" w:rsidP="009E2FF6">
      <w:pPr>
        <w:pStyle w:val="PL"/>
        <w:rPr>
          <w:ins w:id="4984" w:author="Rapporteur ASN1 SA" w:date="2018-07-10T16:59:00Z"/>
        </w:rPr>
      </w:pPr>
      <w:ins w:id="4985" w:author="Rapporteur ASN1 SA" w:date="2018-07-10T16:59:00Z">
        <w:r>
          <w:t>}</w:t>
        </w:r>
      </w:ins>
    </w:p>
    <w:p w:rsidR="009E2FF6" w:rsidRDefault="009E2FF6" w:rsidP="009E2FF6">
      <w:pPr>
        <w:pStyle w:val="PL"/>
        <w:rPr>
          <w:ins w:id="4986" w:author="Rapporteur ASN1 SA" w:date="2018-07-10T16:59:00Z"/>
        </w:rPr>
      </w:pPr>
    </w:p>
    <w:p w:rsidR="009E2FF6" w:rsidRDefault="009E2FF6" w:rsidP="009E2FF6">
      <w:pPr>
        <w:pStyle w:val="PL"/>
        <w:rPr>
          <w:ins w:id="4987" w:author="Rapporteur ASN1 SA" w:date="2018-07-10T16:59:00Z"/>
        </w:rPr>
      </w:pPr>
      <w:ins w:id="4988" w:author="Rapporteur ASN1 SA" w:date="2018-07-10T16:59:00Z">
        <w:r>
          <w:t>UL-CCCH1-MessageType ::= CHOICE {</w:t>
        </w:r>
      </w:ins>
    </w:p>
    <w:p w:rsidR="009E2FF6" w:rsidRDefault="009E2FF6" w:rsidP="009E2FF6">
      <w:pPr>
        <w:pStyle w:val="PL"/>
        <w:rPr>
          <w:ins w:id="4989" w:author="Rapporteur ASN1 SA" w:date="2018-07-10T16:59:00Z"/>
        </w:rPr>
      </w:pPr>
      <w:ins w:id="4990" w:author="Rapporteur ASN1 SA" w:date="2018-07-10T16:59:00Z">
        <w:r>
          <w:t>    c1                    CHOICE {</w:t>
        </w:r>
      </w:ins>
    </w:p>
    <w:p w:rsidR="009E2FF6" w:rsidRDefault="009E2FF6" w:rsidP="009E2FF6">
      <w:pPr>
        <w:pStyle w:val="PL"/>
        <w:rPr>
          <w:ins w:id="4991" w:author="Rapporteur ASN1 SA" w:date="2018-07-10T16:59:00Z"/>
        </w:rPr>
      </w:pPr>
      <w:ins w:id="4992" w:author="Rapporteur ASN1 SA" w:date="2018-07-10T16:59:00Z">
        <w:r>
          <w:lastRenderedPageBreak/>
          <w:tab/>
        </w:r>
        <w:r>
          <w:tab/>
          <w:t>rrcResumeRequest1            RRCResumeRequest1,</w:t>
        </w:r>
      </w:ins>
    </w:p>
    <w:p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rsidR="009E2FF6" w:rsidRDefault="009E2FF6" w:rsidP="009E2FF6">
      <w:pPr>
        <w:pStyle w:val="PL"/>
        <w:rPr>
          <w:ins w:id="4995" w:author="Rapporteur ASN1 SA" w:date="2018-07-10T16:59:00Z"/>
        </w:rPr>
      </w:pPr>
    </w:p>
    <w:p w:rsidR="009E2FF6" w:rsidRDefault="009E2FF6" w:rsidP="009E2FF6">
      <w:pPr>
        <w:pStyle w:val="PL"/>
        <w:rPr>
          <w:ins w:id="4996" w:author="Rapporteur ASN1 SA" w:date="2018-07-10T16:59:00Z"/>
        </w:rPr>
      </w:pPr>
      <w:ins w:id="4997" w:author="Rapporteur ASN1 SA" w:date="2018-07-10T16:59:00Z">
        <w:r>
          <w:t>    },</w:t>
        </w:r>
      </w:ins>
    </w:p>
    <w:p w:rsidR="009E2FF6" w:rsidRDefault="009E2FF6" w:rsidP="009E2FF6">
      <w:pPr>
        <w:pStyle w:val="PL"/>
        <w:rPr>
          <w:ins w:id="4998" w:author="Rapporteur ASN1 SA" w:date="2018-07-10T16:59:00Z"/>
        </w:rPr>
      </w:pPr>
      <w:ins w:id="4999" w:author="Rapporteur ASN1 SA" w:date="2018-07-10T16:59:00Z">
        <w:r>
          <w:t>    messageClassExtension SEQUENCE {}</w:t>
        </w:r>
      </w:ins>
    </w:p>
    <w:p w:rsidR="009E2FF6" w:rsidRDefault="009E2FF6" w:rsidP="009E2FF6">
      <w:pPr>
        <w:pStyle w:val="PL"/>
        <w:rPr>
          <w:ins w:id="5000" w:author="Rapporteur ASN1 SA" w:date="2018-07-10T16:59:00Z"/>
        </w:rPr>
      </w:pPr>
      <w:ins w:id="5001" w:author="Rapporteur ASN1 SA" w:date="2018-07-10T16:59:00Z">
        <w:r>
          <w:t>}</w:t>
        </w:r>
      </w:ins>
    </w:p>
    <w:p w:rsidR="009E2FF6" w:rsidRDefault="009E2FF6" w:rsidP="009E2FF6">
      <w:pPr>
        <w:pStyle w:val="PL"/>
        <w:rPr>
          <w:ins w:id="5002" w:author="Rapporteur ASN1 SA" w:date="2018-07-10T16:59:00Z"/>
        </w:rPr>
      </w:pPr>
    </w:p>
    <w:p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rsidR="009E2FF6" w:rsidRDefault="009E2FF6" w:rsidP="009E2FF6">
      <w:pPr>
        <w:rPr>
          <w:ins w:id="5007" w:author="Rapporteur ASN1 SA" w:date="2018-07-10T16:59:00Z"/>
        </w:rPr>
      </w:pPr>
    </w:p>
    <w:p w:rsidR="00000000" w:rsidRDefault="00D20922">
      <w:pPr>
        <w:rPr>
          <w:ins w:id="5008" w:author="SA R2 -1807910" w:date="2018-05-15T07:29:00Z"/>
        </w:rPr>
        <w:pPrChange w:id="5009" w:author="SA R2 -1807910" w:date="2018-05-15T07:29:00Z">
          <w:pPr>
            <w:pStyle w:val="4"/>
          </w:pPr>
        </w:pPrChange>
      </w:pPr>
    </w:p>
    <w:p w:rsidR="009E2FF6" w:rsidRDefault="009E2FF6" w:rsidP="009E2FF6">
      <w:pPr>
        <w:pStyle w:val="4"/>
        <w:rPr>
          <w:i/>
          <w:iCs/>
        </w:rPr>
      </w:pPr>
      <w:r>
        <w:rPr>
          <w:i/>
          <w:iCs/>
        </w:rPr>
        <w:t>–</w:t>
      </w:r>
      <w:r>
        <w:rPr>
          <w:i/>
          <w:iCs/>
        </w:rPr>
        <w:tab/>
      </w:r>
      <w:r>
        <w:rPr>
          <w:i/>
          <w:iCs/>
          <w:noProof/>
        </w:rPr>
        <w:t>UL-DCCH-Message</w:t>
      </w:r>
      <w:bookmarkEnd w:id="4867"/>
    </w:p>
    <w:p w:rsidR="009E2FF6" w:rsidRDefault="009E2FF6" w:rsidP="009E2FF6">
      <w:r>
        <w:t xml:space="preserve">The </w:t>
      </w:r>
      <w:r>
        <w:rPr>
          <w:i/>
        </w:rPr>
        <w:t>UL-DCCH-Message</w:t>
      </w:r>
      <w:r>
        <w:t xml:space="preserve"> class is the set of RRC messages that may be sent from the UE to the network on the uplink DCCH logical channel.</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TAG-UL-DCCH-MESSAGE-START</w:t>
      </w:r>
    </w:p>
    <w:p w:rsidR="009E2FF6" w:rsidRDefault="009E2FF6" w:rsidP="009E2FF6">
      <w:pPr>
        <w:pStyle w:val="PL"/>
      </w:pPr>
    </w:p>
    <w:p w:rsidR="009E2FF6" w:rsidRDefault="009E2FF6" w:rsidP="009E2FF6">
      <w:pPr>
        <w:pStyle w:val="PL"/>
      </w:pPr>
      <w:r>
        <w:t xml:space="preserve">UL-DCCH-Message ::= </w:t>
      </w:r>
      <w:r>
        <w:rPr>
          <w:color w:val="993366"/>
        </w:rPr>
        <w:t>SEQUENCE</w:t>
      </w:r>
      <w:r>
        <w:t xml:space="preserve"> {</w:t>
      </w:r>
    </w:p>
    <w:p w:rsidR="009E2FF6" w:rsidRDefault="009E2FF6" w:rsidP="009E2FF6">
      <w:pPr>
        <w:pStyle w:val="PL"/>
      </w:pPr>
      <w:r>
        <w:tab/>
        <w:t>message</w:t>
      </w:r>
      <w:r>
        <w:tab/>
      </w:r>
      <w:r>
        <w:tab/>
      </w:r>
      <w:r>
        <w:tab/>
      </w:r>
      <w:r>
        <w:tab/>
      </w:r>
      <w:r>
        <w:tab/>
      </w:r>
      <w:r>
        <w:tab/>
      </w:r>
      <w:r>
        <w:tab/>
      </w:r>
      <w:r>
        <w:tab/>
      </w:r>
      <w:r>
        <w:tab/>
      </w:r>
      <w:r>
        <w:tab/>
      </w:r>
      <w:r>
        <w:tab/>
        <w:t>UL-DCCH-MessageType</w:t>
      </w:r>
    </w:p>
    <w:p w:rsidR="009E2FF6" w:rsidRDefault="009E2FF6" w:rsidP="009E2FF6">
      <w:pPr>
        <w:pStyle w:val="PL"/>
      </w:pPr>
      <w:r>
        <w:t>}</w:t>
      </w:r>
    </w:p>
    <w:p w:rsidR="009E2FF6" w:rsidRDefault="009E2FF6" w:rsidP="009E2FF6">
      <w:pPr>
        <w:pStyle w:val="PL"/>
      </w:pPr>
    </w:p>
    <w:p w:rsidR="009E2FF6" w:rsidRDefault="009E2FF6" w:rsidP="009E2FF6">
      <w:pPr>
        <w:pStyle w:val="PL"/>
      </w:pPr>
      <w:commentRangeStart w:id="5010"/>
      <w:r>
        <w:t xml:space="preserve">UL-DCCH-MessageType </w:t>
      </w:r>
      <w:commentRangeEnd w:id="5010"/>
      <w:r>
        <w:rPr>
          <w:rStyle w:val="a7"/>
          <w:rFonts w:ascii="Arial" w:eastAsia="Times New Roman" w:hAnsi="Arial"/>
          <w:lang w:eastAsia="ja-JP"/>
        </w:rPr>
        <w:commentReference w:id="5010"/>
      </w:r>
      <w:r>
        <w:t xml:space="preserve">::= </w:t>
      </w:r>
      <w:r>
        <w:rPr>
          <w:color w:val="993366"/>
        </w:rPr>
        <w:t>CHOICE</w:t>
      </w:r>
      <w:r>
        <w:t xml:space="preserve"> {</w:t>
      </w:r>
    </w:p>
    <w:p w:rsidR="009E2FF6" w:rsidRDefault="009E2FF6" w:rsidP="009E2FF6">
      <w:pPr>
        <w:pStyle w:val="PL"/>
      </w:pPr>
      <w:r>
        <w:tab/>
        <w:t>c1</w:t>
      </w:r>
      <w:r>
        <w:tab/>
      </w:r>
      <w:r>
        <w:tab/>
      </w:r>
      <w:r>
        <w:tab/>
      </w:r>
      <w:r>
        <w:tab/>
      </w:r>
      <w:r>
        <w:tab/>
      </w:r>
      <w:r>
        <w:tab/>
      </w:r>
      <w:r>
        <w:rPr>
          <w:color w:val="993366"/>
        </w:rPr>
        <w:t>CHOICE</w:t>
      </w:r>
      <w:r>
        <w:t xml:space="preserve"> {</w:t>
      </w:r>
    </w:p>
    <w:p w:rsidR="009E2FF6" w:rsidRDefault="009E2FF6" w:rsidP="009E2FF6">
      <w:pPr>
        <w:pStyle w:val="PL"/>
      </w:pPr>
      <w:r>
        <w:tab/>
      </w:r>
      <w:r>
        <w:tab/>
        <w:t>measurementReport</w:t>
      </w:r>
      <w:r>
        <w:tab/>
      </w:r>
      <w:r>
        <w:tab/>
      </w:r>
      <w:r>
        <w:tab/>
      </w:r>
      <w:r>
        <w:tab/>
      </w:r>
      <w:r>
        <w:tab/>
      </w:r>
      <w:r>
        <w:tab/>
      </w:r>
      <w:r>
        <w:tab/>
        <w:t>MeasurementReport,</w:t>
      </w:r>
    </w:p>
    <w:p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rsidR="009E2FF6" w:rsidRPr="00804C51" w:rsidRDefault="00F35BBD" w:rsidP="009E2FF6">
      <w:pPr>
        <w:pStyle w:val="PL"/>
        <w:rPr>
          <w:color w:val="808080"/>
          <w:lang w:val="sv-SE"/>
          <w:rPrChange w:id="5036" w:author="Rapporteur ASN1 SA" w:date="2018-07-13T12:55:00Z">
            <w:rPr>
              <w:color w:val="808080"/>
            </w:rPr>
          </w:rPrChange>
        </w:rPr>
      </w:pPr>
      <w:del w:id="5037" w:author="SA R2-1808964" w:date="2018-06-02T01:16:00Z">
        <w:r w:rsidRPr="00F35BBD">
          <w:rPr>
            <w:color w:val="808080"/>
            <w:lang w:val="sv-SE"/>
            <w:rPrChange w:id="5038" w:author="Rapporteur ASN1 SA" w:date="2018-07-13T12:55:00Z">
              <w:rPr>
                <w:color w:val="808080"/>
              </w:rPr>
            </w:rPrChange>
          </w:rPr>
          <w:tab/>
        </w:r>
        <w:r w:rsidRPr="00F35BBD">
          <w:rPr>
            <w:color w:val="808080"/>
            <w:lang w:val="sv-SE"/>
            <w:rPrChange w:id="5039" w:author="Rapporteur ASN1 SA" w:date="2018-07-13T12:55:00Z">
              <w:rPr>
                <w:color w:val="808080"/>
              </w:rPr>
            </w:rPrChange>
          </w:rPr>
          <w:tab/>
          <w:delText>spare8 NULL,</w:delText>
        </w:r>
      </w:del>
      <w:del w:id="5040" w:author="Rapporteur ASN1 SA" w:date="2018-07-13T08:14:00Z">
        <w:r w:rsidRPr="00F35BBD">
          <w:rPr>
            <w:color w:val="808080"/>
            <w:lang w:val="sv-SE"/>
            <w:rPrChange w:id="5041" w:author="Rapporteur ASN1 SA" w:date="2018-07-13T12:55:00Z">
              <w:rPr>
                <w:color w:val="808080"/>
              </w:rPr>
            </w:rPrChange>
          </w:rPr>
          <w:delText xml:space="preserve"> spare7 NULL, </w:delText>
        </w:r>
      </w:del>
      <w:r w:rsidRPr="00F35BBD">
        <w:rPr>
          <w:color w:val="808080"/>
          <w:lang w:val="sv-SE"/>
          <w:rPrChange w:id="5042" w:author="Rapporteur ASN1 SA" w:date="2018-07-13T12:55:00Z">
            <w:rPr>
              <w:color w:val="808080"/>
            </w:rPr>
          </w:rPrChange>
        </w:rPr>
        <w:t>spare6 NULL,</w:t>
      </w:r>
    </w:p>
    <w:p w:rsidR="009E2FF6" w:rsidRPr="00804C51" w:rsidRDefault="00F35BBD" w:rsidP="009E2FF6">
      <w:pPr>
        <w:pStyle w:val="PL"/>
        <w:rPr>
          <w:lang w:val="sv-SE"/>
          <w:rPrChange w:id="5043" w:author="Rapporteur ASN1 SA" w:date="2018-07-13T12:55:00Z">
            <w:rPr/>
          </w:rPrChange>
        </w:rPr>
      </w:pPr>
      <w:r w:rsidRPr="00F35BBD">
        <w:rPr>
          <w:lang w:val="sv-SE"/>
          <w:rPrChange w:id="5044" w:author="Rapporteur ASN1 SA" w:date="2018-07-13T12:55:00Z">
            <w:rPr/>
          </w:rPrChange>
        </w:rPr>
        <w:tab/>
      </w:r>
      <w:r w:rsidRPr="00F35BBD">
        <w:rPr>
          <w:lang w:val="sv-SE"/>
          <w:rPrChange w:id="5045" w:author="Rapporteur ASN1 SA" w:date="2018-07-13T12:55:00Z">
            <w:rPr/>
          </w:rPrChange>
        </w:rPr>
        <w:tab/>
        <w:t xml:space="preserve">spare5 </w:t>
      </w:r>
      <w:r w:rsidRPr="00F35BBD">
        <w:rPr>
          <w:color w:val="993366"/>
          <w:lang w:val="sv-SE"/>
          <w:rPrChange w:id="5046" w:author="Rapporteur ASN1 SA" w:date="2018-07-13T12:55:00Z">
            <w:rPr>
              <w:color w:val="993366"/>
            </w:rPr>
          </w:rPrChange>
        </w:rPr>
        <w:t>NULL</w:t>
      </w:r>
      <w:r w:rsidRPr="00F35BBD">
        <w:rPr>
          <w:lang w:val="sv-SE"/>
          <w:rPrChange w:id="5047" w:author="Rapporteur ASN1 SA" w:date="2018-07-13T12:55:00Z">
            <w:rPr/>
          </w:rPrChange>
        </w:rPr>
        <w:t xml:space="preserve">, spare4 </w:t>
      </w:r>
      <w:r w:rsidRPr="00F35BBD">
        <w:rPr>
          <w:color w:val="993366"/>
          <w:lang w:val="sv-SE"/>
          <w:rPrChange w:id="5048" w:author="Rapporteur ASN1 SA" w:date="2018-07-13T12:55:00Z">
            <w:rPr>
              <w:color w:val="993366"/>
            </w:rPr>
          </w:rPrChange>
        </w:rPr>
        <w:t>NULL</w:t>
      </w:r>
      <w:r w:rsidRPr="00F35BBD">
        <w:rPr>
          <w:lang w:val="sv-SE"/>
          <w:rPrChange w:id="5049" w:author="Rapporteur ASN1 SA" w:date="2018-07-13T12:55:00Z">
            <w:rPr/>
          </w:rPrChange>
        </w:rPr>
        <w:t xml:space="preserve">, spare3 </w:t>
      </w:r>
      <w:r w:rsidRPr="00F35BBD">
        <w:rPr>
          <w:color w:val="993366"/>
          <w:lang w:val="sv-SE"/>
          <w:rPrChange w:id="5050" w:author="Rapporteur ASN1 SA" w:date="2018-07-13T12:55:00Z">
            <w:rPr>
              <w:color w:val="993366"/>
            </w:rPr>
          </w:rPrChange>
        </w:rPr>
        <w:t>NULL</w:t>
      </w:r>
      <w:r w:rsidRPr="00F35BBD">
        <w:rPr>
          <w:lang w:val="sv-SE"/>
          <w:rPrChange w:id="5051" w:author="Rapporteur ASN1 SA" w:date="2018-07-13T12:55:00Z">
            <w:rPr/>
          </w:rPrChange>
        </w:rPr>
        <w:t>,</w:t>
      </w:r>
    </w:p>
    <w:p w:rsidR="009E2FF6" w:rsidRDefault="00F35BBD" w:rsidP="009E2FF6">
      <w:pPr>
        <w:pStyle w:val="PL"/>
      </w:pPr>
      <w:r w:rsidRPr="00F35BBD">
        <w:rPr>
          <w:lang w:val="sv-SE"/>
          <w:rPrChange w:id="5052" w:author="Rapporteur ASN1 SA" w:date="2018-07-13T12:55:00Z">
            <w:rPr/>
          </w:rPrChange>
        </w:rPr>
        <w:tab/>
      </w:r>
      <w:r w:rsidRPr="00F35BBD">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rsidR="009E2FF6" w:rsidRDefault="009E2FF6" w:rsidP="009E2FF6">
      <w:pPr>
        <w:pStyle w:val="PL"/>
      </w:pPr>
      <w:r>
        <w:tab/>
        <w:t>},</w:t>
      </w:r>
    </w:p>
    <w:p w:rsidR="009E2FF6" w:rsidRDefault="009E2FF6" w:rsidP="009E2FF6">
      <w:pPr>
        <w:pStyle w:val="PL"/>
      </w:pPr>
      <w:r>
        <w:tab/>
        <w:t>messageClassExtension</w:t>
      </w:r>
      <w:r>
        <w:tab/>
      </w:r>
      <w:r>
        <w:rPr>
          <w:color w:val="993366"/>
        </w:rPr>
        <w:t>SEQUENCE</w:t>
      </w:r>
      <w:r>
        <w:t xml:space="preserve"> {}</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TAG-UL-DCCH-MESSAGE-STOP</w:t>
      </w:r>
    </w:p>
    <w:p w:rsidR="009E2FF6" w:rsidRDefault="009E2FF6" w:rsidP="009E2FF6">
      <w:pPr>
        <w:pStyle w:val="PL"/>
        <w:rPr>
          <w:color w:val="808080"/>
        </w:rPr>
      </w:pPr>
      <w:r>
        <w:rPr>
          <w:color w:val="808080"/>
        </w:rPr>
        <w:t>-- ASN1STOP</w:t>
      </w:r>
    </w:p>
    <w:p w:rsidR="009E2FF6" w:rsidRDefault="009E2FF6" w:rsidP="009E2FF6"/>
    <w:p w:rsidR="009E2FF6" w:rsidRDefault="009E2FF6" w:rsidP="009E2FF6">
      <w:pPr>
        <w:pStyle w:val="3"/>
        <w:rPr>
          <w:ins w:id="5054" w:author="SA R2-1807929" w:date="2018-05-31T11:38:00Z"/>
        </w:rPr>
      </w:pPr>
      <w:bookmarkStart w:id="5055" w:name="_Toc510018567"/>
      <w:r>
        <w:lastRenderedPageBreak/>
        <w:t>6.2.2</w:t>
      </w:r>
      <w:r>
        <w:tab/>
        <w:t>Message definitions</w:t>
      </w:r>
      <w:bookmarkEnd w:id="5055"/>
    </w:p>
    <w:p w:rsidR="009E2FF6" w:rsidRDefault="009E2FF6" w:rsidP="009E2FF6">
      <w:pPr>
        <w:pStyle w:val="4"/>
        <w:rPr>
          <w:ins w:id="5056" w:author="SA R2-1807929" w:date="2018-05-31T11:38:00Z"/>
        </w:rPr>
      </w:pPr>
      <w:bookmarkStart w:id="5057" w:name="_Toc510531481"/>
      <w:ins w:id="5058" w:author="SA R2-1807929" w:date="2018-05-31T11:38:00Z">
        <w:r>
          <w:t>–</w:t>
        </w:r>
        <w:r>
          <w:tab/>
        </w:r>
        <w:r>
          <w:rPr>
            <w:noProof/>
          </w:rPr>
          <w:t>DLInformationTransfer</w:t>
        </w:r>
        <w:bookmarkEnd w:id="5057"/>
      </w:ins>
    </w:p>
    <w:p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a7"/>
          <w:rFonts w:ascii="Arial" w:hAnsi="Arial"/>
        </w:rPr>
        <w:commentReference w:id="5061"/>
      </w:r>
      <w:ins w:id="5062" w:author="SA R2-1807929" w:date="2018-05-31T11:38:00Z">
        <w:r>
          <w:t>.</w:t>
        </w:r>
      </w:ins>
    </w:p>
    <w:p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rsidR="009E2FF6" w:rsidRDefault="009E2FF6" w:rsidP="009E2FF6">
      <w:pPr>
        <w:pStyle w:val="B1"/>
        <w:rPr>
          <w:ins w:id="5069" w:author="SA R2-1807929" w:date="2018-05-31T11:38:00Z"/>
        </w:rPr>
      </w:pPr>
      <w:ins w:id="5070" w:author="SA R2-1807929" w:date="2018-05-31T11:38:00Z">
        <w:r>
          <w:t>RLC-SAP: AM</w:t>
        </w:r>
      </w:ins>
    </w:p>
    <w:p w:rsidR="009E2FF6" w:rsidRDefault="009E2FF6" w:rsidP="009E2FF6">
      <w:pPr>
        <w:pStyle w:val="B1"/>
        <w:rPr>
          <w:ins w:id="5071" w:author="SA R2-1807929" w:date="2018-05-31T11:38:00Z"/>
        </w:rPr>
      </w:pPr>
      <w:ins w:id="5072" w:author="SA R2-1807929" w:date="2018-05-31T11:38:00Z">
        <w:r>
          <w:t>Logical channel: DCCH</w:t>
        </w:r>
      </w:ins>
    </w:p>
    <w:p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rsidR="009E2FF6" w:rsidRDefault="009E2FF6" w:rsidP="009E2FF6">
      <w:pPr>
        <w:pStyle w:val="PL"/>
        <w:rPr>
          <w:ins w:id="5079" w:author="SA R2-1807929" w:date="2018-05-31T11:38:00Z"/>
          <w:lang w:val="en-US"/>
        </w:rPr>
      </w:pPr>
      <w:ins w:id="5080" w:author="SA R2-1807929" w:date="2018-05-31T11:38:00Z">
        <w:r>
          <w:rPr>
            <w:lang w:val="en-US"/>
          </w:rPr>
          <w:t>-- ASN1START</w:t>
        </w:r>
      </w:ins>
    </w:p>
    <w:p w:rsidR="009E2FF6" w:rsidRDefault="009E2FF6" w:rsidP="009E2FF6">
      <w:pPr>
        <w:pStyle w:val="PL"/>
        <w:rPr>
          <w:ins w:id="5081" w:author="SA R2-1807929" w:date="2018-05-31T11:38:00Z"/>
          <w:lang w:val="en-US"/>
        </w:rPr>
      </w:pPr>
    </w:p>
    <w:p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F35BBD" w:rsidRPr="00F35BBD">
          <w:rPr>
            <w:lang w:val="sv-SE"/>
            <w:rPrChange w:id="5098" w:author="Rapporteur ASN1 SA" w:date="2018-07-13T12:55:00Z">
              <w:rPr>
                <w:lang w:val="en-US"/>
              </w:rPr>
            </w:rPrChange>
          </w:rPr>
          <w:t>spare3 NULL, spare2 NULL, spare1 NULL</w:t>
        </w:r>
      </w:ins>
    </w:p>
    <w:p w:rsidR="009E2FF6" w:rsidRDefault="00F35BBD" w:rsidP="009E2FF6">
      <w:pPr>
        <w:pStyle w:val="PL"/>
        <w:rPr>
          <w:ins w:id="5099" w:author="SA R2-1807929" w:date="2018-05-31T11:38:00Z"/>
          <w:lang w:val="en-US"/>
        </w:rPr>
      </w:pPr>
      <w:ins w:id="5100" w:author="SA R2-1807929" w:date="2018-05-31T11:38:00Z">
        <w:r w:rsidRPr="00F35BBD">
          <w:rPr>
            <w:lang w:val="sv-SE"/>
            <w:rPrChange w:id="5101" w:author="Rapporteur ASN1 SA" w:date="2018-07-13T12:55:00Z">
              <w:rPr>
                <w:lang w:val="en-US"/>
              </w:rPr>
            </w:rPrChange>
          </w:rPr>
          <w:tab/>
        </w:r>
        <w:r w:rsidRPr="00F35BBD">
          <w:rPr>
            <w:lang w:val="sv-SE"/>
            <w:rPrChange w:id="5102" w:author="Rapporteur ASN1 SA" w:date="2018-07-13T12:55:00Z">
              <w:rPr>
                <w:lang w:val="en-US"/>
              </w:rPr>
            </w:rPrChange>
          </w:rPr>
          <w:tab/>
        </w:r>
        <w:r w:rsidR="009E2FF6">
          <w:rPr>
            <w:lang w:val="en-US"/>
          </w:rPr>
          <w:t>},</w:t>
        </w:r>
      </w:ins>
    </w:p>
    <w:p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5105" w:author="SA R2-1807929" w:date="2018-05-31T11:38:00Z"/>
          <w:lang w:val="en-US"/>
        </w:rPr>
      </w:pPr>
      <w:ins w:id="5106" w:author="SA R2-1807929" w:date="2018-05-31T11:38:00Z">
        <w:r>
          <w:rPr>
            <w:lang w:val="en-US"/>
          </w:rPr>
          <w:tab/>
          <w:t>}</w:t>
        </w:r>
      </w:ins>
    </w:p>
    <w:p w:rsidR="009E2FF6" w:rsidRDefault="009E2FF6" w:rsidP="009E2FF6">
      <w:pPr>
        <w:pStyle w:val="PL"/>
        <w:rPr>
          <w:ins w:id="5107" w:author="SA R2-1807929" w:date="2018-05-31T11:38:00Z"/>
          <w:lang w:val="en-US"/>
        </w:rPr>
      </w:pPr>
      <w:ins w:id="5108" w:author="SA R2-1807929" w:date="2018-05-31T11:38:00Z">
        <w:r>
          <w:rPr>
            <w:lang w:val="en-US"/>
          </w:rPr>
          <w:t>}</w:t>
        </w:r>
      </w:ins>
    </w:p>
    <w:p w:rsidR="009E2FF6" w:rsidRDefault="009E2FF6" w:rsidP="009E2FF6">
      <w:pPr>
        <w:pStyle w:val="PL"/>
        <w:rPr>
          <w:ins w:id="5109" w:author="SA R2-1807929" w:date="2018-05-31T11:38:00Z"/>
          <w:lang w:val="en-US"/>
        </w:rPr>
      </w:pPr>
    </w:p>
    <w:p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a7"/>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a7"/>
          <w:rFonts w:ascii="Arial" w:eastAsia="Times New Roman" w:hAnsi="Arial"/>
          <w:noProof w:val="0"/>
          <w:lang w:eastAsia="ja-JP"/>
        </w:rPr>
        <w:commentReference w:id="5123"/>
      </w:r>
      <w:ins w:id="5124" w:author="SA R2-1807929" w:date="2018-05-31T11:38:00Z">
        <w:r>
          <w:rPr>
            <w:lang w:val="en-US"/>
          </w:rPr>
          <w:t>,</w:t>
        </w:r>
      </w:ins>
      <w:commentRangeEnd w:id="5113"/>
      <w:r>
        <w:rPr>
          <w:rStyle w:val="a7"/>
          <w:rFonts w:ascii="Arial" w:eastAsia="Times New Roman" w:hAnsi="Arial"/>
          <w:lang w:eastAsia="ja-JP"/>
        </w:rPr>
        <w:commentReference w:id="5113"/>
      </w:r>
      <w:ins w:id="5125" w:author="Rapporteur ASN1 SA" w:date="2018-07-13T08:27:00Z">
        <w:r>
          <w:rPr>
            <w:lang w:val="en-US"/>
          </w:rPr>
          <w:tab/>
          <w:t>-- Need N</w:t>
        </w:r>
      </w:ins>
    </w:p>
    <w:p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rsidR="009E2FF6" w:rsidRDefault="009E2FF6" w:rsidP="009E2FF6">
      <w:pPr>
        <w:pStyle w:val="PL"/>
        <w:rPr>
          <w:ins w:id="5133" w:author="SA R2-1807929" w:date="2018-05-31T11:38:00Z"/>
          <w:lang w:val="en-US"/>
        </w:rPr>
      </w:pPr>
      <w:ins w:id="5134" w:author="SA R2-1807929" w:date="2018-05-31T11:38:00Z">
        <w:r>
          <w:rPr>
            <w:lang w:val="en-US"/>
          </w:rPr>
          <w:t>}</w:t>
        </w:r>
      </w:ins>
    </w:p>
    <w:p w:rsidR="009E2FF6" w:rsidRDefault="009E2FF6" w:rsidP="009E2FF6">
      <w:pPr>
        <w:pStyle w:val="PL"/>
        <w:rPr>
          <w:ins w:id="5135" w:author="SA R2-1807929" w:date="2018-05-31T11:38:00Z"/>
          <w:lang w:val="en-US"/>
        </w:rPr>
      </w:pPr>
    </w:p>
    <w:p w:rsidR="009E2FF6" w:rsidRDefault="009E2FF6" w:rsidP="009E2FF6">
      <w:pPr>
        <w:pStyle w:val="PL"/>
        <w:rPr>
          <w:ins w:id="5136" w:author="SA R2-1807929" w:date="2018-05-31T11:38:00Z"/>
          <w:lang w:val="en-US"/>
        </w:rPr>
      </w:pPr>
    </w:p>
    <w:p w:rsidR="009E2FF6" w:rsidRDefault="009E2FF6" w:rsidP="009E2FF6">
      <w:pPr>
        <w:pStyle w:val="PL"/>
        <w:rPr>
          <w:ins w:id="5137" w:author="SA R2-1807929" w:date="2018-05-31T11:38:00Z"/>
          <w:lang w:val="en-US"/>
        </w:rPr>
      </w:pPr>
      <w:ins w:id="5138" w:author="SA R2-1807929" w:date="2018-05-31T11:38:00Z">
        <w:r>
          <w:rPr>
            <w:lang w:val="en-US"/>
          </w:rPr>
          <w:t>-- ASN1STOP</w:t>
        </w:r>
      </w:ins>
    </w:p>
    <w:p w:rsidR="00000000" w:rsidRDefault="00D20922">
      <w:pPr>
        <w:pPrChange w:id="5139" w:author="SA R2-1807929" w:date="2018-05-31T11:38:00Z">
          <w:pPr>
            <w:pStyle w:val="3"/>
          </w:pPr>
        </w:pPrChange>
      </w:pPr>
    </w:p>
    <w:p w:rsidR="009E2FF6" w:rsidRDefault="009E2FF6" w:rsidP="009E2FF6">
      <w:pPr>
        <w:pStyle w:val="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rsidR="009E2FF6" w:rsidRDefault="009E2FF6" w:rsidP="009E2FF6">
      <w:pPr>
        <w:pStyle w:val="B1"/>
        <w:keepNext/>
        <w:keepLines/>
        <w:rPr>
          <w:ins w:id="5147" w:author="SA R2-1808964" w:date="2018-06-02T01:16:00Z"/>
        </w:rPr>
      </w:pPr>
      <w:ins w:id="5148" w:author="SA R2-1808964" w:date="2018-06-02T01:16:00Z">
        <w:r>
          <w:t>RLC-SAP: AM</w:t>
        </w:r>
      </w:ins>
    </w:p>
    <w:p w:rsidR="009E2FF6" w:rsidRDefault="009E2FF6" w:rsidP="009E2FF6">
      <w:pPr>
        <w:pStyle w:val="B1"/>
        <w:keepNext/>
        <w:keepLines/>
        <w:rPr>
          <w:ins w:id="5149" w:author="SA R2-1808964" w:date="2018-06-02T01:16:00Z"/>
        </w:rPr>
      </w:pPr>
      <w:ins w:id="5150" w:author="SA R2-1808964" w:date="2018-06-02T01:16:00Z">
        <w:r>
          <w:t>Logical channel: DCCH</w:t>
        </w:r>
      </w:ins>
    </w:p>
    <w:p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rsidR="009E2FF6" w:rsidRDefault="009E2FF6" w:rsidP="009E2FF6">
      <w:pPr>
        <w:pStyle w:val="PL"/>
        <w:rPr>
          <w:ins w:id="5155" w:author="SA R2-1808964" w:date="2018-06-02T01:16:00Z"/>
          <w:color w:val="808080"/>
        </w:rPr>
      </w:pPr>
      <w:ins w:id="5156" w:author="SA R2-1808964" w:date="2018-06-02T01:16:00Z">
        <w:r>
          <w:rPr>
            <w:color w:val="808080"/>
          </w:rPr>
          <w:t>-- ASN1START</w:t>
        </w:r>
      </w:ins>
    </w:p>
    <w:p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rsidR="009E2FF6" w:rsidRDefault="009E2FF6" w:rsidP="009E2FF6">
      <w:pPr>
        <w:pStyle w:val="PL"/>
        <w:rPr>
          <w:ins w:id="5159" w:author="SA R2-1808964" w:date="2018-06-02T01:16:00Z"/>
        </w:rPr>
      </w:pPr>
    </w:p>
    <w:p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rsidR="009E2FF6" w:rsidRDefault="009E2FF6" w:rsidP="009E2FF6">
      <w:pPr>
        <w:pStyle w:val="PL"/>
        <w:rPr>
          <w:ins w:id="5168" w:author="SA R2-1808964" w:date="2018-06-02T01:16:00Z"/>
        </w:rPr>
      </w:pPr>
      <w:ins w:id="5169" w:author="SA R2-1808964" w:date="2018-06-02T01:16:00Z">
        <w:r>
          <w:tab/>
          <w:t>}</w:t>
        </w:r>
      </w:ins>
    </w:p>
    <w:p w:rsidR="009E2FF6" w:rsidRDefault="009E2FF6" w:rsidP="009E2FF6">
      <w:pPr>
        <w:pStyle w:val="PL"/>
        <w:rPr>
          <w:ins w:id="5170" w:author="SA R2-1808964" w:date="2018-06-02T01:16:00Z"/>
        </w:rPr>
      </w:pPr>
      <w:ins w:id="5171" w:author="SA R2-1808964" w:date="2018-06-02T01:16:00Z">
        <w:r>
          <w:t>}</w:t>
        </w:r>
      </w:ins>
    </w:p>
    <w:p w:rsidR="009E2FF6" w:rsidRDefault="009E2FF6" w:rsidP="009E2FF6">
      <w:pPr>
        <w:pStyle w:val="PL"/>
        <w:rPr>
          <w:ins w:id="5172" w:author="SA R2-1808964" w:date="2018-06-02T01:16:00Z"/>
        </w:rPr>
      </w:pPr>
    </w:p>
    <w:p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rsidR="009E2FF6" w:rsidRDefault="009E2FF6" w:rsidP="009E2FF6">
      <w:pPr>
        <w:pStyle w:val="PL"/>
        <w:rPr>
          <w:ins w:id="5200" w:author="SA R2-1808964" w:date="2018-06-02T01:16:00Z"/>
        </w:rPr>
      </w:pPr>
    </w:p>
    <w:p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5205" w:author="SA R2-1808964" w:date="2018-06-02T01:16:00Z"/>
        </w:rPr>
      </w:pPr>
      <w:ins w:id="5206" w:author="SA R2-1808964" w:date="2018-06-02T01:16:00Z">
        <w:r>
          <w:t>}</w:t>
        </w:r>
      </w:ins>
    </w:p>
    <w:p w:rsidR="009E2FF6" w:rsidRDefault="009E2FF6" w:rsidP="009E2FF6">
      <w:pPr>
        <w:pStyle w:val="PL"/>
        <w:rPr>
          <w:ins w:id="5207" w:author="SA R2-1808964" w:date="2018-06-02T01:16:00Z"/>
        </w:rPr>
      </w:pPr>
    </w:p>
    <w:p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rsidR="009E2FF6" w:rsidRDefault="009E2FF6" w:rsidP="009E2FF6">
      <w:pPr>
        <w:pStyle w:val="PL"/>
        <w:rPr>
          <w:ins w:id="5210" w:author="SA R2-1808964" w:date="2018-06-02T01:16:00Z"/>
          <w:color w:val="808080"/>
        </w:rPr>
      </w:pPr>
      <w:ins w:id="5211" w:author="SA R2-1808964" w:date="2018-06-02T01:16:00Z">
        <w:r>
          <w:rPr>
            <w:color w:val="808080"/>
          </w:rPr>
          <w:t>-- ASN1STOP</w:t>
        </w:r>
      </w:ins>
    </w:p>
    <w:p w:rsidR="009E2FF6" w:rsidRDefault="009E2FF6" w:rsidP="009E2FF6">
      <w:pPr>
        <w:rPr>
          <w:ins w:id="5212" w:author="SA R2-1808964" w:date="2018-06-02T01:16:00Z"/>
        </w:rPr>
      </w:pPr>
    </w:p>
    <w:p w:rsidR="009E2FF6" w:rsidRDefault="009E2FF6" w:rsidP="009E2FF6">
      <w:pPr>
        <w:pStyle w:val="4"/>
      </w:pPr>
      <w:r>
        <w:t>–</w:t>
      </w:r>
      <w:r>
        <w:tab/>
      </w:r>
      <w:r>
        <w:rPr>
          <w:i/>
        </w:rPr>
        <w:t>MIB</w:t>
      </w:r>
      <w:bookmarkEnd w:id="5141"/>
    </w:p>
    <w:p w:rsidR="009E2FF6" w:rsidRDefault="009E2FF6" w:rsidP="009E2FF6">
      <w:pPr>
        <w:rPr>
          <w:iCs/>
        </w:rPr>
      </w:pPr>
      <w:r>
        <w:t xml:space="preserve">The </w:t>
      </w:r>
      <w:r>
        <w:rPr>
          <w:i/>
        </w:rPr>
        <w:t xml:space="preserve">MIB </w:t>
      </w:r>
      <w:r>
        <w:t>includes the system information transmitted on BCH.</w:t>
      </w:r>
    </w:p>
    <w:p w:rsidR="009E2FF6" w:rsidRDefault="009E2FF6" w:rsidP="009E2FF6">
      <w:pPr>
        <w:pStyle w:val="B1"/>
        <w:keepNext/>
        <w:keepLines/>
      </w:pPr>
      <w:r>
        <w:lastRenderedPageBreak/>
        <w:t>Signalling radio bearer: N/A</w:t>
      </w:r>
    </w:p>
    <w:p w:rsidR="009E2FF6" w:rsidRDefault="009E2FF6" w:rsidP="009E2FF6">
      <w:pPr>
        <w:pStyle w:val="B1"/>
        <w:keepNext/>
        <w:keepLines/>
      </w:pPr>
      <w:r>
        <w:t>RLC-SAP: TM</w:t>
      </w:r>
    </w:p>
    <w:p w:rsidR="009E2FF6" w:rsidRDefault="009E2FF6" w:rsidP="009E2FF6">
      <w:pPr>
        <w:pStyle w:val="B1"/>
        <w:keepNext/>
        <w:keepLines/>
      </w:pPr>
      <w:r>
        <w:t>Logical channel: BCCH</w:t>
      </w:r>
    </w:p>
    <w:p w:rsidR="009E2FF6" w:rsidRDefault="009E2FF6" w:rsidP="009E2FF6">
      <w:pPr>
        <w:pStyle w:val="B1"/>
        <w:keepNext/>
        <w:keepLines/>
      </w:pPr>
      <w:r>
        <w:t>Direction: Network to UE</w:t>
      </w:r>
    </w:p>
    <w:p w:rsidR="009E2FF6" w:rsidRDefault="009E2FF6" w:rsidP="009E2FF6">
      <w:pPr>
        <w:pStyle w:val="TH"/>
        <w:rPr>
          <w:bCs/>
          <w:i/>
          <w:iCs/>
        </w:rPr>
      </w:pPr>
      <w:r>
        <w:rPr>
          <w:bCs/>
          <w:i/>
          <w:iCs/>
        </w:rPr>
        <w:t>MIB</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TAG-MIB-START</w:t>
      </w:r>
    </w:p>
    <w:p w:rsidR="009E2FF6" w:rsidRDefault="009E2FF6" w:rsidP="009E2FF6">
      <w:pPr>
        <w:pStyle w:val="PL"/>
      </w:pPr>
    </w:p>
    <w:p w:rsidR="009E2FF6" w:rsidRDefault="009E2FF6" w:rsidP="009E2FF6">
      <w:pPr>
        <w:pStyle w:val="PL"/>
      </w:pPr>
      <w:r>
        <w:t xml:space="preserve">MIB ::= </w:t>
      </w:r>
      <w:r>
        <w:tab/>
      </w:r>
      <w:r>
        <w:tab/>
      </w:r>
      <w:r>
        <w:tab/>
      </w:r>
      <w:r>
        <w:tab/>
      </w:r>
      <w:r>
        <w:tab/>
      </w:r>
      <w:r>
        <w:tab/>
      </w:r>
      <w:r>
        <w:tab/>
      </w:r>
      <w:r>
        <w:rPr>
          <w:color w:val="993366"/>
        </w:rPr>
        <w:t>SEQUENCE</w:t>
      </w:r>
      <w:r>
        <w:t xml:space="preserve"> {</w:t>
      </w:r>
    </w:p>
    <w:p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rsidR="009E2FF6" w:rsidRDefault="009E2FF6" w:rsidP="009E2FF6">
      <w:pPr>
        <w:pStyle w:val="PL"/>
      </w:pPr>
      <w:r>
        <w:tab/>
        <w:t>subCarrierSpacingCommon</w:t>
      </w:r>
      <w:r>
        <w:tab/>
      </w:r>
      <w:r>
        <w:tab/>
      </w:r>
      <w:r>
        <w:tab/>
      </w:r>
      <w:r>
        <w:tab/>
      </w:r>
      <w:r>
        <w:rPr>
          <w:color w:val="993366"/>
        </w:rPr>
        <w:t>ENUMERATED</w:t>
      </w:r>
      <w:r>
        <w:t xml:space="preserve"> {scs15or60, scs30or120},</w:t>
      </w:r>
    </w:p>
    <w:p w:rsidR="009E2FF6" w:rsidRDefault="009E2FF6" w:rsidP="009E2FF6">
      <w:pPr>
        <w:pStyle w:val="PL"/>
      </w:pPr>
      <w:r>
        <w:tab/>
        <w:t>ssb-SubcarrierOffset</w:t>
      </w:r>
      <w:r>
        <w:tab/>
      </w:r>
      <w:r>
        <w:tab/>
      </w:r>
      <w:r>
        <w:tab/>
      </w:r>
      <w:r>
        <w:tab/>
      </w:r>
      <w:r>
        <w:rPr>
          <w:color w:val="993366"/>
        </w:rPr>
        <w:t>INTEGER</w:t>
      </w:r>
      <w:r>
        <w:t xml:space="preserve"> (0..15),</w:t>
      </w:r>
    </w:p>
    <w:p w:rsidR="009E2FF6" w:rsidRDefault="009E2FF6" w:rsidP="009E2FF6">
      <w:pPr>
        <w:pStyle w:val="PL"/>
      </w:pPr>
      <w:r>
        <w:tab/>
        <w:t>dmrs-TypeA-Position</w:t>
      </w:r>
      <w:r>
        <w:tab/>
      </w:r>
      <w:r>
        <w:tab/>
      </w:r>
      <w:r>
        <w:tab/>
      </w:r>
      <w:r>
        <w:tab/>
      </w:r>
      <w:r>
        <w:tab/>
      </w:r>
      <w:r>
        <w:rPr>
          <w:color w:val="993366"/>
        </w:rPr>
        <w:t>ENUMERATED</w:t>
      </w:r>
      <w:r>
        <w:t xml:space="preserve"> {pos2, pos3},</w:t>
      </w:r>
    </w:p>
    <w:p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rsidR="009E2FF6" w:rsidRDefault="009E2FF6" w:rsidP="009E2FF6">
      <w:pPr>
        <w:pStyle w:val="PL"/>
      </w:pPr>
      <w:r>
        <w:tab/>
        <w:t>intraFreqReselection</w:t>
      </w:r>
      <w:r>
        <w:tab/>
      </w:r>
      <w:r>
        <w:tab/>
      </w:r>
      <w:r>
        <w:tab/>
      </w:r>
      <w:r>
        <w:tab/>
      </w:r>
      <w:r>
        <w:rPr>
          <w:color w:val="993366"/>
        </w:rPr>
        <w:t>ENUMERATED</w:t>
      </w:r>
      <w:r>
        <w:t xml:space="preserve"> {allowed, notAllowed},</w:t>
      </w:r>
    </w:p>
    <w:p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TAG-MIB-STOP</w:t>
      </w:r>
    </w:p>
    <w:p w:rsidR="009E2FF6" w:rsidRDefault="009E2FF6" w:rsidP="009E2FF6">
      <w:pPr>
        <w:pStyle w:val="PL"/>
        <w:rPr>
          <w:color w:val="808080"/>
        </w:rPr>
      </w:pPr>
      <w:r>
        <w:rPr>
          <w:color w:val="808080"/>
        </w:rPr>
        <w:t>-- ASN1STOP</w:t>
      </w:r>
    </w:p>
    <w:p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szCs w:val="22"/>
              </w:rPr>
            </w:pPr>
            <w:r>
              <w:rPr>
                <w:i/>
                <w:szCs w:val="22"/>
              </w:rPr>
              <w:lastRenderedPageBreak/>
              <w:t>MIB field descriptions</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cellBarred</w:t>
            </w:r>
          </w:p>
          <w:p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5"/>
            <w:r>
              <w:rPr>
                <w:noProof/>
                <w:szCs w:val="22"/>
                <w:lang w:eastAsia="en-GB"/>
              </w:rPr>
              <w:t>camp</w:t>
            </w:r>
            <w:commentRangeEnd w:id="5215"/>
            <w:r w:rsidR="00435401">
              <w:rPr>
                <w:rStyle w:val="a7"/>
              </w:rPr>
              <w:commentReference w:id="5215"/>
            </w:r>
            <w:r>
              <w:rPr>
                <w:noProof/>
                <w:szCs w:val="22"/>
                <w:lang w:eastAsia="en-GB"/>
              </w:rPr>
              <w:t xml:space="preserve"> on this cell, as specified in TS 38.304 [</w:t>
            </w:r>
            <w:r>
              <w:rPr>
                <w:noProof/>
                <w:szCs w:val="22"/>
                <w:lang w:val="en-US" w:eastAsia="en-GB"/>
              </w:rPr>
              <w:t>20].</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dmrs-TypeA-Position</w:t>
            </w:r>
          </w:p>
          <w:p w:rsidR="009E2FF6" w:rsidRDefault="009E2FF6" w:rsidP="00A953DB">
            <w:pPr>
              <w:pStyle w:val="TAL"/>
              <w:rPr>
                <w:szCs w:val="22"/>
              </w:rPr>
            </w:pPr>
            <w:r>
              <w:rPr>
                <w:szCs w:val="22"/>
              </w:rPr>
              <w:t xml:space="preserve">Position of (first) </w:t>
            </w:r>
            <w:commentRangeStart w:id="5216"/>
            <w:r>
              <w:rPr>
                <w:szCs w:val="22"/>
              </w:rPr>
              <w:t>DL</w:t>
            </w:r>
            <w:commentRangeEnd w:id="5216"/>
            <w:r w:rsidR="000323B0">
              <w:rPr>
                <w:rStyle w:val="a7"/>
              </w:rPr>
              <w:commentReference w:id="5216"/>
            </w:r>
            <w:r>
              <w:rPr>
                <w:szCs w:val="22"/>
              </w:rPr>
              <w:t xml:space="preserve"> DM-RS</w:t>
            </w:r>
            <w:ins w:id="5217" w:author="Rapporteur ASN1 SA" w:date="2018-06-28T13:57:00Z">
              <w:r>
                <w:rPr>
                  <w:szCs w:val="22"/>
                </w:rPr>
                <w:t xml:space="preserve">, see </w:t>
              </w:r>
              <w:del w:id="5218" w:author="Huawei (Nathan)" w:date="2018-07-26T08:21:00Z">
                <w:r w:rsidDel="00627E75">
                  <w:rPr>
                    <w:szCs w:val="22"/>
                  </w:rPr>
                  <w:delText>2</w:delText>
                </w:r>
              </w:del>
            </w:ins>
            <w:ins w:id="5219" w:author="Huawei (Nathan)" w:date="2018-07-26T08:21:00Z">
              <w:r w:rsidR="00627E75">
                <w:rPr>
                  <w:szCs w:val="22"/>
                </w:rPr>
                <w:t>3</w:t>
              </w:r>
            </w:ins>
            <w:ins w:id="5220" w:author="Rapporteur ASN1 SA" w:date="2018-06-28T13:57:00Z">
              <w:r>
                <w:rPr>
                  <w:szCs w:val="22"/>
                </w:rPr>
                <w:t>8.211 [16]</w:t>
              </w:r>
            </w:ins>
            <w:r>
              <w:rPr>
                <w:szCs w:val="22"/>
              </w:rPr>
              <w:t xml:space="preserve">. </w:t>
            </w:r>
            <w:del w:id="5221" w:author="Rapporteur ASN1 SA" w:date="2018-06-28T13:57:00Z">
              <w:r>
                <w:rPr>
                  <w:szCs w:val="22"/>
                </w:rPr>
                <w:delText xml:space="preserve">Corresponds to L1 parameter </w:delText>
              </w:r>
              <w:commentRangeStart w:id="5222"/>
              <w:r>
                <w:rPr>
                  <w:szCs w:val="22"/>
                </w:rPr>
                <w:delText>'DL-DMRS-typeA-pos' (see 38.211, section 7.4.1.1.1)</w:delText>
              </w:r>
              <w:commentRangeEnd w:id="5222"/>
              <w:r>
                <w:rPr>
                  <w:rStyle w:val="a7"/>
                </w:rPr>
                <w:commentReference w:id="5222"/>
              </w:r>
            </w:del>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intraFreqReselection</w:t>
            </w:r>
          </w:p>
          <w:p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pdcch-ConfigSIB1</w:t>
            </w:r>
          </w:p>
          <w:p w:rsidR="009E2FF6" w:rsidRDefault="009E2FF6" w:rsidP="00AF686F">
            <w:pPr>
              <w:pStyle w:val="TAL"/>
              <w:rPr>
                <w:szCs w:val="22"/>
              </w:rPr>
            </w:pPr>
            <w:commentRangeStart w:id="5223"/>
            <w:del w:id="5224" w:author="Rapporteur ASN1 SA" w:date="2018-06-28T13:59:00Z">
              <w:r>
                <w:rPr>
                  <w:szCs w:val="22"/>
                  <w:lang w:eastAsia="en-GB"/>
                </w:rPr>
                <w:delText xml:space="preserve">Corresponds to </w:delText>
              </w:r>
              <w:r>
                <w:rPr>
                  <w:szCs w:val="22"/>
                </w:rPr>
                <w:delText>RMSI-PDCCH-Config in</w:delText>
              </w:r>
            </w:del>
            <w:ins w:id="5225" w:author="Rapporteur ASN1 SA" w:date="2018-06-28T13:59:00Z">
              <w:r>
                <w:rPr>
                  <w:szCs w:val="22"/>
                  <w:lang w:eastAsia="en-GB"/>
                </w:rPr>
                <w:t>See</w:t>
              </w:r>
            </w:ins>
            <w:r>
              <w:rPr>
                <w:szCs w:val="22"/>
              </w:rPr>
              <w:t xml:space="preserve"> TS 38.213 [13]</w:t>
            </w:r>
            <w:del w:id="5226" w:author="Rapporteur ASN1 SA" w:date="2018-06-28T13:59:00Z">
              <w:r>
                <w:rPr>
                  <w:szCs w:val="22"/>
                </w:rPr>
                <w:delText>, section 4.1</w:delText>
              </w:r>
            </w:del>
            <w:r>
              <w:rPr>
                <w:szCs w:val="22"/>
              </w:rPr>
              <w:t>.</w:t>
            </w:r>
            <w:commentRangeEnd w:id="5223"/>
            <w:r>
              <w:rPr>
                <w:rStyle w:val="a7"/>
              </w:rPr>
              <w:commentReference w:id="5223"/>
            </w:r>
            <w:r>
              <w:rPr>
                <w:szCs w:val="22"/>
              </w:rPr>
              <w:t xml:space="preserve"> Determines </w:t>
            </w:r>
            <w:commentRangeStart w:id="5227"/>
            <w:del w:id="5228" w:author="ITRI (Ching-Wen)" w:date="2018-08-08T09:31:00Z">
              <w:r w:rsidDel="00AF686F">
                <w:rPr>
                  <w:szCs w:val="22"/>
                </w:rPr>
                <w:delText xml:space="preserve">a bandwidth for PDCCH/SIB, </w:delText>
              </w:r>
            </w:del>
            <w:commentRangeEnd w:id="5227"/>
            <w:r w:rsidR="00AF686F">
              <w:rPr>
                <w:rStyle w:val="a7"/>
              </w:rPr>
              <w:commentReference w:id="5227"/>
            </w:r>
            <w:r>
              <w:rPr>
                <w:szCs w:val="22"/>
              </w:rPr>
              <w:t xml:space="preserve">a common </w:t>
            </w:r>
            <w:r w:rsidR="00F35BBD" w:rsidRPr="00F35BBD">
              <w:rPr>
                <w:i/>
                <w:szCs w:val="22"/>
                <w:rPrChange w:id="5229"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F35BBD" w:rsidRPr="00F35BBD">
              <w:rPr>
                <w:i/>
                <w:noProof/>
                <w:szCs w:val="22"/>
                <w:lang w:eastAsia="en-GB"/>
                <w:rPrChange w:id="5230"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F35BBD" w:rsidRPr="00F35BBD">
              <w:rPr>
                <w:i/>
                <w:noProof/>
                <w:szCs w:val="22"/>
                <w:lang w:eastAsia="en-GB"/>
                <w:rPrChange w:id="5231"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ssb-SubcarrierOffset</w:t>
            </w:r>
          </w:p>
          <w:p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2" w:author="Rapporteur ASN1 SA" w:date="2018-06-28T13:59:00Z">
              <w:r>
                <w:rPr>
                  <w:szCs w:val="22"/>
                </w:rPr>
                <w:t xml:space="preserve"> [13]</w:t>
              </w:r>
            </w:ins>
            <w:del w:id="5233" w:author="Rapporteur ASN1 SA" w:date="2018-06-28T13:59:00Z">
              <w:r>
                <w:rPr>
                  <w:szCs w:val="22"/>
                </w:rPr>
                <w:delText xml:space="preserve">, section </w:delText>
              </w:r>
              <w:commentRangeStart w:id="5234"/>
              <w:r>
                <w:rPr>
                  <w:szCs w:val="22"/>
                </w:rPr>
                <w:delText>4.1, 13</w:delText>
              </w:r>
              <w:commentRangeEnd w:id="5234"/>
              <w:r>
                <w:rPr>
                  <w:rStyle w:val="a7"/>
                </w:rPr>
                <w:commentReference w:id="5234"/>
              </w:r>
            </w:del>
            <w:r>
              <w:rPr>
                <w:szCs w:val="22"/>
              </w:rPr>
              <w:t xml:space="preserve">), which is </w:t>
            </w:r>
            <w:r>
              <w:rPr>
                <w:szCs w:val="22"/>
                <w:lang w:val="en-US"/>
              </w:rPr>
              <w:t>t</w:t>
            </w:r>
            <w:r>
              <w:rPr>
                <w:szCs w:val="22"/>
              </w:rPr>
              <w:t>he frequency domain offset between SSB and the overall resource block grid in number of subcarriers. (See 38.211</w:t>
            </w:r>
            <w:del w:id="5235" w:author="Rapporteur ASN1 SA" w:date="2018-06-28T14:00:00Z">
              <w:r>
                <w:rPr>
                  <w:szCs w:val="22"/>
                </w:rPr>
                <w:delText>, section 7.4.3.1</w:delText>
              </w:r>
            </w:del>
            <w:r>
              <w:rPr>
                <w:szCs w:val="22"/>
              </w:rPr>
              <w:t>)</w:t>
            </w:r>
            <w:r>
              <w:rPr>
                <w:szCs w:val="22"/>
                <w:lang w:val="en-US"/>
              </w:rPr>
              <w:t xml:space="preserve">. </w:t>
            </w:r>
          </w:p>
          <w:p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F35BBD" w:rsidRPr="00F35BBD">
              <w:rPr>
                <w:i/>
                <w:szCs w:val="22"/>
                <w:rPrChange w:id="5236"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subCarrierSpacingCommon</w:t>
            </w:r>
          </w:p>
          <w:p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rsidTr="00A953DB">
        <w:tc>
          <w:tcPr>
            <w:tcW w:w="14132"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systemFrameNumber</w:t>
            </w:r>
          </w:p>
          <w:p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F35BBD" w:rsidRPr="00F35BBD">
              <w:rPr>
                <w:szCs w:val="22"/>
                <w:rPrChange w:id="5237" w:author="Rapporteur ASN1 SA" w:date="2018-07-13T12:55:00Z">
                  <w:rPr>
                    <w:szCs w:val="22"/>
                    <w:lang w:val="sv-SE"/>
                  </w:rPr>
                </w:rPrChange>
              </w:rPr>
              <w:t xml:space="preserve"> </w:t>
            </w:r>
            <w:r>
              <w:rPr>
                <w:bCs/>
                <w:iCs/>
                <w:noProof/>
                <w:szCs w:val="22"/>
                <w:lang w:eastAsia="en-GB"/>
              </w:rPr>
              <w:t>encoding</w:t>
            </w:r>
            <w:r w:rsidR="00F35BBD" w:rsidRPr="00F35BBD">
              <w:rPr>
                <w:bCs/>
                <w:iCs/>
                <w:noProof/>
                <w:szCs w:val="22"/>
                <w:lang w:eastAsia="en-GB"/>
                <w:rPrChange w:id="5238" w:author="Rapporteur ASN1 SA" w:date="2018-07-13T12:55:00Z">
                  <w:rPr>
                    <w:bCs/>
                    <w:iCs/>
                    <w:noProof/>
                    <w:szCs w:val="22"/>
                    <w:lang w:val="sv-SE" w:eastAsia="en-GB"/>
                  </w:rPr>
                </w:rPrChange>
              </w:rPr>
              <w:t>)</w:t>
            </w:r>
            <w:r>
              <w:rPr>
                <w:szCs w:val="22"/>
              </w:rPr>
              <w:t>.</w:t>
            </w:r>
          </w:p>
        </w:tc>
      </w:tr>
    </w:tbl>
    <w:p w:rsidR="009E2FF6" w:rsidRDefault="009E2FF6" w:rsidP="009E2FF6"/>
    <w:p w:rsidR="009E2FF6" w:rsidRDefault="009E2FF6" w:rsidP="009E2FF6">
      <w:pPr>
        <w:pStyle w:val="4"/>
        <w:rPr>
          <w:rFonts w:eastAsia="MS Mincho"/>
        </w:rPr>
      </w:pPr>
      <w:bookmarkStart w:id="5239" w:name="_Toc510018569"/>
      <w:r>
        <w:rPr>
          <w:rFonts w:eastAsia="MS Mincho"/>
        </w:rPr>
        <w:t>–</w:t>
      </w:r>
      <w:r>
        <w:rPr>
          <w:rFonts w:eastAsia="MS Mincho"/>
        </w:rPr>
        <w:tab/>
      </w:r>
      <w:r>
        <w:rPr>
          <w:rFonts w:eastAsia="MS Mincho"/>
          <w:i/>
        </w:rPr>
        <w:t>MeasurementReport</w:t>
      </w:r>
      <w:bookmarkEnd w:id="5239"/>
    </w:p>
    <w:p w:rsidR="009E2FF6" w:rsidRDefault="009E2FF6" w:rsidP="009E2FF6">
      <w:pPr>
        <w:rPr>
          <w:rFonts w:eastAsia="MS Mincho"/>
        </w:rPr>
      </w:pPr>
      <w:r>
        <w:t xml:space="preserve">The </w:t>
      </w:r>
      <w:r>
        <w:rPr>
          <w:i/>
        </w:rPr>
        <w:t>MeasurementReport</w:t>
      </w:r>
      <w:r>
        <w:t xml:space="preserve"> message is used for the indication of measurement results.</w:t>
      </w:r>
    </w:p>
    <w:p w:rsidR="009E2FF6" w:rsidRDefault="009E2FF6" w:rsidP="009E2FF6">
      <w:pPr>
        <w:pStyle w:val="B1"/>
        <w:keepNext/>
        <w:keepLines/>
      </w:pPr>
      <w:r>
        <w:t>Signalling radio bearer: SRB1, SRB3</w:t>
      </w:r>
    </w:p>
    <w:p w:rsidR="009E2FF6" w:rsidRDefault="009E2FF6" w:rsidP="009E2FF6">
      <w:pPr>
        <w:pStyle w:val="B1"/>
        <w:keepNext/>
        <w:keepLines/>
      </w:pPr>
      <w:r>
        <w:t>RLC-SAP: AM</w:t>
      </w:r>
    </w:p>
    <w:p w:rsidR="009E2FF6" w:rsidRDefault="009E2FF6" w:rsidP="009E2FF6">
      <w:pPr>
        <w:pStyle w:val="B1"/>
        <w:keepNext/>
        <w:keepLines/>
      </w:pPr>
      <w:r>
        <w:t>Logical channel: DCCH</w:t>
      </w:r>
    </w:p>
    <w:p w:rsidR="009E2FF6" w:rsidRDefault="009E2FF6" w:rsidP="009E2FF6">
      <w:pPr>
        <w:pStyle w:val="B1"/>
        <w:keepNext/>
        <w:keepLines/>
      </w:pPr>
      <w:r>
        <w:t xml:space="preserve">Direction: UE to </w:t>
      </w:r>
      <w:r>
        <w:rPr>
          <w:lang w:eastAsia="zh-CN"/>
        </w:rPr>
        <w:t>Network</w:t>
      </w:r>
    </w:p>
    <w:p w:rsidR="009E2FF6" w:rsidRDefault="009E2FF6" w:rsidP="009E2FF6">
      <w:pPr>
        <w:pStyle w:val="TH"/>
        <w:rPr>
          <w:bCs/>
          <w:i/>
          <w:iCs/>
        </w:rPr>
      </w:pPr>
      <w:r>
        <w:rPr>
          <w:bCs/>
          <w:i/>
          <w:iCs/>
        </w:rPr>
        <w:t>MeasurementReport message</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TAG-MEASUREMENTREPORT-START</w:t>
      </w:r>
    </w:p>
    <w:p w:rsidR="009E2FF6" w:rsidRDefault="009E2FF6" w:rsidP="009E2FF6">
      <w:pPr>
        <w:pStyle w:val="PL"/>
      </w:pPr>
    </w:p>
    <w:p w:rsidR="009E2FF6" w:rsidRDefault="009E2FF6" w:rsidP="009E2FF6">
      <w:pPr>
        <w:pStyle w:val="PL"/>
      </w:pPr>
      <w:r>
        <w:t>MeasurementReport ::=</w:t>
      </w:r>
      <w:r>
        <w:tab/>
      </w:r>
      <w:r>
        <w:tab/>
      </w:r>
      <w:r>
        <w:tab/>
      </w:r>
      <w:r>
        <w:tab/>
      </w:r>
      <w:r>
        <w:rPr>
          <w:color w:val="993366"/>
        </w:rPr>
        <w:t>SEQUENCE</w:t>
      </w:r>
      <w:r>
        <w:t xml:space="preserve"> {</w:t>
      </w:r>
    </w:p>
    <w:p w:rsidR="009E2FF6" w:rsidRDefault="009E2FF6" w:rsidP="009E2FF6">
      <w:pPr>
        <w:pStyle w:val="PL"/>
      </w:pPr>
      <w:r>
        <w:tab/>
        <w:t>criticalExtensions</w:t>
      </w:r>
      <w:r>
        <w:tab/>
      </w:r>
      <w:r>
        <w:tab/>
      </w:r>
      <w:r>
        <w:tab/>
      </w:r>
      <w:r>
        <w:tab/>
      </w:r>
      <w:r>
        <w:tab/>
      </w:r>
      <w:r>
        <w:rPr>
          <w:color w:val="993366"/>
        </w:rPr>
        <w:t>CHOICE</w:t>
      </w:r>
      <w:r>
        <w:t xml:space="preserve"> {</w:t>
      </w:r>
    </w:p>
    <w:p w:rsidR="009E2FF6" w:rsidRDefault="009E2FF6" w:rsidP="009E2FF6">
      <w:pPr>
        <w:pStyle w:val="PL"/>
      </w:pPr>
      <w:r>
        <w:lastRenderedPageBreak/>
        <w:tab/>
      </w:r>
      <w:r>
        <w:tab/>
        <w:t>measurementReport</w:t>
      </w:r>
      <w:r>
        <w:tab/>
      </w:r>
      <w:r>
        <w:tab/>
      </w:r>
      <w:r>
        <w:tab/>
      </w:r>
      <w:r>
        <w:tab/>
      </w:r>
      <w:r>
        <w:tab/>
        <w:t>MeasurementReport-IEs,</w:t>
      </w:r>
    </w:p>
    <w:p w:rsidR="009E2FF6" w:rsidRDefault="009E2FF6" w:rsidP="009E2FF6">
      <w:pPr>
        <w:pStyle w:val="PL"/>
      </w:pPr>
      <w:r>
        <w:tab/>
      </w:r>
      <w:r>
        <w:tab/>
        <w:t>criticalExtensionsFuture</w:t>
      </w:r>
      <w:r>
        <w:tab/>
      </w:r>
      <w:r>
        <w:tab/>
      </w:r>
      <w:r>
        <w:tab/>
      </w:r>
      <w:r>
        <w:rPr>
          <w:color w:val="993366"/>
        </w:rPr>
        <w:t>SEQUENCE</w:t>
      </w:r>
      <w:r>
        <w:t xml:space="preserve"> {}</w:t>
      </w:r>
    </w:p>
    <w:p w:rsidR="009E2FF6" w:rsidRDefault="009E2FF6" w:rsidP="009E2FF6">
      <w:pPr>
        <w:pStyle w:val="PL"/>
      </w:pPr>
      <w:r>
        <w:tab/>
        <w:t>}</w:t>
      </w:r>
    </w:p>
    <w:p w:rsidR="009E2FF6" w:rsidRDefault="009E2FF6" w:rsidP="009E2FF6">
      <w:pPr>
        <w:pStyle w:val="PL"/>
      </w:pPr>
      <w:r>
        <w:t>}</w:t>
      </w:r>
    </w:p>
    <w:p w:rsidR="009E2FF6" w:rsidRDefault="009E2FF6" w:rsidP="009E2FF6">
      <w:pPr>
        <w:pStyle w:val="PL"/>
      </w:pPr>
    </w:p>
    <w:p w:rsidR="009E2FF6" w:rsidRDefault="009E2FF6" w:rsidP="009E2FF6">
      <w:pPr>
        <w:pStyle w:val="PL"/>
      </w:pPr>
      <w:r>
        <w:t>MeasurementReport-IEs ::=</w:t>
      </w:r>
      <w:r>
        <w:tab/>
      </w:r>
      <w:r>
        <w:tab/>
      </w:r>
      <w:r>
        <w:tab/>
      </w:r>
      <w:r>
        <w:rPr>
          <w:color w:val="993366"/>
        </w:rPr>
        <w:t>SEQUENCE</w:t>
      </w:r>
      <w:r>
        <w:t xml:space="preserve"> {</w:t>
      </w:r>
    </w:p>
    <w:p w:rsidR="009E2FF6" w:rsidRDefault="009E2FF6" w:rsidP="009E2FF6">
      <w:pPr>
        <w:pStyle w:val="PL"/>
      </w:pPr>
      <w:r>
        <w:tab/>
        <w:t>measResults</w:t>
      </w:r>
      <w:r>
        <w:tab/>
      </w:r>
      <w:r>
        <w:tab/>
      </w:r>
      <w:r>
        <w:tab/>
      </w:r>
      <w:r>
        <w:tab/>
      </w:r>
      <w:r>
        <w:tab/>
      </w:r>
      <w:r>
        <w:tab/>
      </w:r>
      <w:r>
        <w:tab/>
        <w:t>MeasResults</w:t>
      </w:r>
      <w:r>
        <w:rPr>
          <w:lang w:eastAsia="ja-JP"/>
        </w:rPr>
        <w:t>,</w:t>
      </w:r>
    </w:p>
    <w:p w:rsidR="009E2FF6" w:rsidRDefault="009E2FF6" w:rsidP="009E2FF6">
      <w:pPr>
        <w:pStyle w:val="PL"/>
      </w:pPr>
    </w:p>
    <w:p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rsidR="009E2FF6" w:rsidRDefault="009E2FF6" w:rsidP="009E2FF6">
      <w:pPr>
        <w:pStyle w:val="PL"/>
      </w:pPr>
      <w:r>
        <w:t>}</w:t>
      </w:r>
    </w:p>
    <w:p w:rsidR="009E2FF6" w:rsidRDefault="009E2FF6" w:rsidP="009E2FF6">
      <w:pPr>
        <w:pStyle w:val="PL"/>
      </w:pPr>
    </w:p>
    <w:p w:rsidR="009E2FF6" w:rsidRDefault="009E2FF6" w:rsidP="009E2FF6">
      <w:pPr>
        <w:pStyle w:val="PL"/>
        <w:rPr>
          <w:color w:val="808080"/>
        </w:rPr>
      </w:pPr>
      <w:r>
        <w:rPr>
          <w:color w:val="808080"/>
        </w:rPr>
        <w:t>-- TAG-MEASUREMENTREPORT-STOP</w:t>
      </w:r>
    </w:p>
    <w:p w:rsidR="009E2FF6" w:rsidRDefault="009E2FF6" w:rsidP="009E2FF6">
      <w:pPr>
        <w:pStyle w:val="PL"/>
        <w:rPr>
          <w:color w:val="808080"/>
        </w:rPr>
      </w:pPr>
      <w:r>
        <w:rPr>
          <w:color w:val="808080"/>
        </w:rPr>
        <w:t>-- ASN1STOP</w:t>
      </w:r>
    </w:p>
    <w:p w:rsidR="009E2FF6" w:rsidRPr="005A7DAE" w:rsidRDefault="009E2FF6" w:rsidP="009E2FF6">
      <w:pPr>
        <w:rPr>
          <w:rFonts w:ascii="Arial" w:hAnsi="Arial" w:cs="Arial"/>
          <w:sz w:val="24"/>
          <w:szCs w:val="24"/>
        </w:rPr>
      </w:pPr>
    </w:p>
    <w:p w:rsidR="009E2FF6" w:rsidRPr="005A7DAE" w:rsidRDefault="009E2FF6" w:rsidP="009E2FF6">
      <w:pPr>
        <w:keepNext/>
        <w:keepLines/>
        <w:spacing w:before="120"/>
        <w:ind w:left="864" w:hanging="864"/>
        <w:outlineLvl w:val="3"/>
        <w:rPr>
          <w:ins w:id="5240" w:author="R2-1810924 SA" w:date="2018-07-11T12:02:00Z"/>
          <w:rFonts w:ascii="Arial" w:eastAsia="DengXian" w:hAnsi="Arial" w:cs="Arial"/>
          <w:sz w:val="24"/>
          <w:szCs w:val="24"/>
          <w:lang w:val="en-US" w:eastAsia="zh-CN"/>
        </w:rPr>
      </w:pPr>
      <w:bookmarkStart w:id="5241" w:name="_Toc494149989"/>
      <w:bookmarkStart w:id="5242" w:name="_Toc510018570"/>
      <w:ins w:id="5243"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1"/>
        <w:r w:rsidRPr="005A7DAE">
          <w:rPr>
            <w:rFonts w:ascii="Arial" w:eastAsia="DengXian" w:hAnsi="Arial" w:cs="Arial"/>
            <w:i/>
            <w:noProof/>
            <w:sz w:val="24"/>
            <w:szCs w:val="24"/>
            <w:lang w:val="en-US" w:eastAsia="zh-CN"/>
          </w:rPr>
          <w:t>MobilityFromNRCommand</w:t>
        </w:r>
      </w:ins>
    </w:p>
    <w:p w:rsidR="009E2FF6" w:rsidRDefault="009E2FF6" w:rsidP="009E2FF6">
      <w:pPr>
        <w:widowControl w:val="0"/>
        <w:overflowPunct/>
        <w:autoSpaceDE/>
        <w:adjustRightInd/>
        <w:spacing w:after="0"/>
        <w:jc w:val="both"/>
        <w:rPr>
          <w:ins w:id="5244" w:author="R2-1810924 SA" w:date="2018-07-11T12:03:00Z"/>
          <w:rFonts w:eastAsia="DengXian"/>
          <w:kern w:val="2"/>
          <w:szCs w:val="22"/>
          <w:lang w:val="en-US" w:eastAsia="zh-CN"/>
        </w:rPr>
      </w:pPr>
      <w:ins w:id="5245"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rsidR="009E2FF6" w:rsidRDefault="009E2FF6" w:rsidP="009E2FF6">
      <w:pPr>
        <w:widowControl w:val="0"/>
        <w:overflowPunct/>
        <w:autoSpaceDE/>
        <w:adjustRightInd/>
        <w:spacing w:after="0"/>
        <w:jc w:val="both"/>
        <w:rPr>
          <w:ins w:id="5246" w:author="R2-1810924 SA" w:date="2018-07-11T12:02:00Z"/>
          <w:rFonts w:eastAsia="DengXian"/>
          <w:kern w:val="2"/>
          <w:szCs w:val="22"/>
          <w:lang w:val="en-US" w:eastAsia="zh-CN"/>
        </w:rPr>
      </w:pPr>
    </w:p>
    <w:p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Signalling radio bearer: SRB1</w:t>
        </w:r>
      </w:ins>
    </w:p>
    <w:p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RLC-SAP: AM</w:t>
        </w:r>
      </w:ins>
    </w:p>
    <w:p w:rsidR="009E2FF6" w:rsidRDefault="009E2FF6" w:rsidP="009E2FF6">
      <w:pPr>
        <w:keepNext/>
        <w:keepLines/>
        <w:widowControl w:val="0"/>
        <w:overflowPunct/>
        <w:autoSpaceDE/>
        <w:adjustRightInd/>
        <w:ind w:left="568" w:hanging="284"/>
        <w:jc w:val="both"/>
        <w:rPr>
          <w:ins w:id="5251" w:author="R2-1810924 SA" w:date="2018-07-11T12:02:00Z"/>
          <w:rFonts w:eastAsia="DengXian"/>
          <w:kern w:val="2"/>
          <w:szCs w:val="22"/>
          <w:lang w:val="en-US" w:eastAsia="zh-CN"/>
        </w:rPr>
      </w:pPr>
      <w:ins w:id="5252" w:author="R2-1810924 SA" w:date="2018-07-11T12:02:00Z">
        <w:r>
          <w:rPr>
            <w:rFonts w:eastAsia="DengXian"/>
            <w:kern w:val="2"/>
            <w:szCs w:val="22"/>
            <w:lang w:val="en-US" w:eastAsia="zh-CN"/>
          </w:rPr>
          <w:t>Logical channel: DCCH</w:t>
        </w:r>
      </w:ins>
    </w:p>
    <w:p w:rsidR="009E2FF6" w:rsidRDefault="009E2FF6" w:rsidP="009E2FF6">
      <w:pPr>
        <w:keepNext/>
        <w:keepLines/>
        <w:widowControl w:val="0"/>
        <w:overflowPunct/>
        <w:autoSpaceDE/>
        <w:adjustRightInd/>
        <w:ind w:left="568" w:hanging="284"/>
        <w:jc w:val="both"/>
        <w:rPr>
          <w:ins w:id="5253" w:author="R2-1810924 SA" w:date="2018-07-11T12:02:00Z"/>
          <w:rFonts w:eastAsia="DengXian"/>
          <w:kern w:val="2"/>
          <w:szCs w:val="22"/>
          <w:lang w:val="en-US" w:eastAsia="zh-CN"/>
        </w:rPr>
      </w:pPr>
      <w:ins w:id="5254" w:author="R2-1810924 SA" w:date="2018-07-11T12:02:00Z">
        <w:r>
          <w:rPr>
            <w:rFonts w:eastAsia="DengXian"/>
            <w:kern w:val="2"/>
            <w:szCs w:val="22"/>
            <w:lang w:val="en-US" w:eastAsia="zh-CN"/>
          </w:rPr>
          <w:t>Direction: Network to UE</w:t>
        </w:r>
      </w:ins>
    </w:p>
    <w:p w:rsidR="009E2FF6" w:rsidRPr="005A7DAE" w:rsidRDefault="009E2FF6" w:rsidP="009E2FF6">
      <w:pPr>
        <w:keepNext/>
        <w:keepLines/>
        <w:widowControl w:val="0"/>
        <w:overflowPunct/>
        <w:autoSpaceDE/>
        <w:adjustRightInd/>
        <w:spacing w:before="60"/>
        <w:jc w:val="center"/>
        <w:rPr>
          <w:ins w:id="5255" w:author="R2-1810924 SA" w:date="2018-07-11T12:02:00Z"/>
          <w:rFonts w:ascii="Arial" w:eastAsia="DengXian" w:hAnsi="Arial" w:cs="Arial"/>
          <w:b/>
          <w:bCs/>
          <w:i/>
          <w:iCs/>
          <w:kern w:val="2"/>
          <w:szCs w:val="22"/>
          <w:lang w:val="en-US" w:eastAsia="zh-CN"/>
        </w:rPr>
      </w:pPr>
      <w:ins w:id="5256" w:author="R2-1810924 SA" w:date="2018-07-11T12:02:00Z">
        <w:r w:rsidRPr="005A7DAE">
          <w:rPr>
            <w:rFonts w:ascii="Arial" w:eastAsia="DengXian" w:hAnsi="Arial" w:cs="Arial"/>
            <w:b/>
            <w:bCs/>
            <w:i/>
            <w:iCs/>
            <w:noProof/>
            <w:kern w:val="2"/>
            <w:szCs w:val="22"/>
            <w:lang w:val="en-US" w:eastAsia="zh-CN"/>
          </w:rPr>
          <w:t>MobilityFromNRCommand message</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7" w:author="R2-1810924 SA" w:date="2018-07-11T12:02:00Z"/>
          <w:rFonts w:ascii="Courier New" w:eastAsia="DengXian" w:hAnsi="Courier New"/>
          <w:noProof/>
          <w:sz w:val="16"/>
          <w:lang w:eastAsia="en-US"/>
        </w:rPr>
      </w:pPr>
      <w:ins w:id="5258" w:author="R2-1810924 SA" w:date="2018-07-11T12:02:00Z">
        <w:r>
          <w:rPr>
            <w:rFonts w:ascii="Courier New" w:eastAsia="DengXian" w:hAnsi="Courier New"/>
            <w:noProof/>
            <w:sz w:val="16"/>
          </w:rPr>
          <w:t>-- ASN1START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rPr>
      </w:pPr>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Courier New" w:eastAsia="DengXian" w:hAnsi="Courier New"/>
          <w:noProof/>
          <w:sz w:val="16"/>
        </w:rPr>
      </w:pPr>
      <w:ins w:id="526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Courier New" w:eastAsia="DengXian" w:hAnsi="Courier New"/>
          <w:noProof/>
          <w:sz w:val="16"/>
        </w:rPr>
      </w:pPr>
      <w:ins w:id="52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ins w:id="5271" w:author="R2-1810924 SA" w:date="2018-07-11T12:02:00Z">
        <w:r>
          <w:rPr>
            <w:rFonts w:ascii="Arial" w:eastAsia="DengXian" w:hAnsi="Arial" w:cs="Arial"/>
            <w:noProof/>
            <w:sz w:val="16"/>
            <w:lang w:val="en-US"/>
          </w:rPr>
          <w:tab/>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Arial" w:eastAsia="DengXian" w:hAnsi="Arial" w:cs="Arial"/>
          <w:noProof/>
          <w:sz w:val="16"/>
          <w:lang w:val="en-US"/>
        </w:rPr>
      </w:pPr>
      <w:ins w:id="5273" w:author="R2-1810924 SA" w:date="2018-07-11T12:02:00Z">
        <w:r>
          <w:rPr>
            <w:rFonts w:ascii="Arial" w:eastAsia="DengXian" w:hAnsi="Arial" w:cs="Arial"/>
            <w:noProof/>
            <w:sz w:val="16"/>
            <w:lang w:val="en-US"/>
          </w:rPr>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Arial" w:eastAsia="DengXian" w:hAnsi="Arial" w:cs="Arial"/>
          <w:noProof/>
          <w:sz w:val="16"/>
          <w:lang w:val="en-US"/>
        </w:rPr>
      </w:pPr>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1"/>
        <w:r>
          <w:rPr>
            <w:rFonts w:ascii="Courier New" w:eastAsia="DengXian" w:hAnsi="Courier New"/>
            <w:noProof/>
            <w:sz w:val="16"/>
          </w:rPr>
          <w:t>spare2</w:t>
        </w:r>
      </w:ins>
      <w:commentRangeEnd w:id="5281"/>
      <w:r w:rsidR="00AB4891">
        <w:rPr>
          <w:rStyle w:val="a7"/>
          <w:rFonts w:ascii="Arial" w:hAnsi="Arial"/>
        </w:rPr>
        <w:commentReference w:id="5281"/>
      </w:r>
      <w:ins w:id="5282" w:author="R2-1810924 SA" w:date="2018-07-11T12:02:00Z">
        <w:r>
          <w:rPr>
            <w:rFonts w:ascii="Courier New" w:eastAsia="DengXian" w:hAnsi="Courier New"/>
            <w:noProof/>
            <w:sz w:val="16"/>
          </w:rPr>
          <w:t>, spare1, ...},</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lang w:eastAsia="zh-CN"/>
        </w:rPr>
      </w:pPr>
      <w:ins w:id="5284"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lang w:eastAsia="en-US"/>
        </w:rPr>
      </w:pPr>
      <w:ins w:id="5286"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rPr>
      </w:pPr>
      <w:ins w:id="5288"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rPr>
      </w:pPr>
      <w:ins w:id="5290" w:author="R2-1810924 SA" w:date="2018-07-11T12:02:00Z">
        <w:r>
          <w:rPr>
            <w:rFonts w:ascii="Courier New" w:eastAsia="DengXian" w:hAnsi="Courier New"/>
            <w:noProof/>
            <w:sz w:val="16"/>
          </w:rPr>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1" w:author="R2-1810924 SA" w:date="2018-07-11T12:02:00Z"/>
          <w:rFonts w:ascii="Courier New" w:eastAsia="DengXian" w:hAnsi="Courier New"/>
          <w:noProof/>
          <w:sz w:val="16"/>
        </w:rPr>
      </w:pPr>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ins w:id="5293" w:author="R2-1810924 SA" w:date="2018-07-11T12:02:00Z">
        <w:r>
          <w:rPr>
            <w:rFonts w:ascii="Courier New" w:eastAsia="DengXian" w:hAnsi="Courier New"/>
            <w:noProof/>
            <w:sz w:val="16"/>
          </w:rPr>
          <w:t>-- ASN1STOP</w:t>
        </w:r>
      </w:ins>
    </w:p>
    <w:p w:rsidR="009E2FF6" w:rsidRDefault="009E2FF6" w:rsidP="009E2FF6">
      <w:pPr>
        <w:widowControl w:val="0"/>
        <w:overflowPunct/>
        <w:autoSpaceDE/>
        <w:adjustRightInd/>
        <w:spacing w:after="0"/>
        <w:jc w:val="both"/>
        <w:rPr>
          <w:ins w:id="5294"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9E2FF6" w:rsidTr="00A953DB">
        <w:trPr>
          <w:cantSplit/>
          <w:tblHeader/>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keepNext/>
              <w:keepLines/>
              <w:widowControl w:val="0"/>
              <w:overflowPunct/>
              <w:autoSpaceDE/>
              <w:adjustRightInd/>
              <w:spacing w:after="0"/>
              <w:jc w:val="center"/>
              <w:rPr>
                <w:ins w:id="5296" w:author="R2-1810924 SA" w:date="2018-07-11T12:02:00Z"/>
                <w:rFonts w:ascii="Arial" w:eastAsia="DengXian" w:hAnsi="Arial" w:cs="Arial"/>
                <w:b/>
                <w:kern w:val="2"/>
                <w:sz w:val="18"/>
                <w:szCs w:val="22"/>
                <w:lang w:val="en-US" w:eastAsia="en-GB"/>
              </w:rPr>
            </w:pPr>
            <w:ins w:id="5297"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rsidTr="00A953DB">
        <w:trPr>
          <w:cantSplit/>
          <w:ins w:id="52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b/>
                <w:bCs/>
                <w:i/>
                <w:noProof/>
                <w:kern w:val="2"/>
                <w:sz w:val="18"/>
                <w:szCs w:val="22"/>
                <w:lang w:val="en-US" w:eastAsia="en-GB"/>
              </w:rPr>
            </w:pPr>
            <w:ins w:id="5300" w:author="R2-1810924 SA" w:date="2018-07-11T12:02:00Z">
              <w:r>
                <w:rPr>
                  <w:rFonts w:ascii="Arial" w:eastAsia="DengXian" w:hAnsi="Arial" w:cs="Arial"/>
                  <w:b/>
                  <w:bCs/>
                  <w:i/>
                  <w:noProof/>
                  <w:kern w:val="2"/>
                  <w:sz w:val="18"/>
                  <w:szCs w:val="22"/>
                  <w:lang w:val="en-US" w:eastAsia="en-GB"/>
                </w:rPr>
                <w:t>targetRAT-Type</w:t>
              </w:r>
            </w:ins>
          </w:p>
          <w:p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Indicates the target RAT type.</w:t>
              </w:r>
            </w:ins>
          </w:p>
        </w:tc>
      </w:tr>
      <w:tr w:rsidR="009E2FF6" w:rsidTr="00A953DB">
        <w:trPr>
          <w:cantSplit/>
          <w:ins w:id="530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b/>
                <w:bCs/>
                <w:i/>
                <w:noProof/>
                <w:kern w:val="2"/>
                <w:sz w:val="18"/>
                <w:szCs w:val="22"/>
                <w:lang w:val="en-US" w:eastAsia="en-GB"/>
              </w:rPr>
            </w:pPr>
            <w:ins w:id="5305" w:author="R2-1810924 SA" w:date="2018-07-11T12:02:00Z">
              <w:r>
                <w:rPr>
                  <w:rFonts w:ascii="Arial" w:eastAsia="DengXian" w:hAnsi="Arial" w:cs="Arial"/>
                  <w:b/>
                  <w:bCs/>
                  <w:i/>
                  <w:noProof/>
                  <w:kern w:val="2"/>
                  <w:sz w:val="18"/>
                  <w:szCs w:val="22"/>
                  <w:lang w:val="en-US" w:eastAsia="en-GB"/>
                </w:rPr>
                <w:t>targetRAT-MessageContainer</w:t>
              </w:r>
            </w:ins>
          </w:p>
          <w:p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kern w:val="2"/>
                <w:sz w:val="18"/>
                <w:szCs w:val="22"/>
                <w:lang w:val="en-US" w:eastAsia="en-GB"/>
              </w:rPr>
            </w:pPr>
            <w:ins w:id="5307"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rsidR="009E2FF6" w:rsidRDefault="009E2FF6" w:rsidP="00A953DB">
            <w:pPr>
              <w:keepNext/>
              <w:keepLines/>
              <w:widowControl w:val="0"/>
              <w:overflowPunct/>
              <w:autoSpaceDE/>
              <w:adjustRightInd/>
              <w:spacing w:after="0"/>
              <w:jc w:val="both"/>
              <w:rPr>
                <w:ins w:id="5308" w:author="R2-1810924 SA" w:date="2018-07-11T12:02:00Z"/>
                <w:rFonts w:ascii="Arial" w:eastAsia="DengXian" w:hAnsi="Arial" w:cs="Arial"/>
                <w:kern w:val="2"/>
                <w:sz w:val="18"/>
                <w:szCs w:val="22"/>
                <w:lang w:val="en-US" w:eastAsia="en-GB"/>
              </w:rPr>
            </w:pPr>
          </w:p>
          <w:p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ins w:id="5310" w:author="R2-1810924 SA" w:date="2018-07-11T12:02:00Z">
              <w:r>
                <w:rPr>
                  <w:rFonts w:ascii="Arial" w:eastAsia="DengXian" w:hAnsi="Arial" w:cs="Arial"/>
                  <w:kern w:val="2"/>
                  <w:sz w:val="18"/>
                  <w:szCs w:val="22"/>
                  <w:lang w:val="en-US" w:eastAsia="en-GB"/>
                </w:rPr>
                <w:t>A complete message is included, as specified in the other standard.</w:t>
              </w:r>
            </w:ins>
          </w:p>
        </w:tc>
      </w:tr>
    </w:tbl>
    <w:p w:rsidR="009E2FF6" w:rsidRDefault="009E2FF6" w:rsidP="009E2FF6">
      <w:pPr>
        <w:widowControl w:val="0"/>
        <w:overflowPunct/>
        <w:autoSpaceDE/>
        <w:adjustRightInd/>
        <w:spacing w:after="0"/>
        <w:jc w:val="both"/>
        <w:rPr>
          <w:ins w:id="5311" w:author="R2-1810924 SA" w:date="2018-07-11T12:02:00Z"/>
          <w:rFonts w:ascii="Arial" w:eastAsia="DengXian" w:hAnsi="Arial" w:cs="Arial"/>
          <w:kern w:val="2"/>
          <w:sz w:val="21"/>
          <w:szCs w:val="22"/>
          <w:lang w:val="en-US" w:eastAsia="zh-CN"/>
        </w:rPr>
      </w:pPr>
    </w:p>
    <w:p w:rsidR="009E2FF6" w:rsidRDefault="009E2FF6" w:rsidP="009E2FF6">
      <w:pPr>
        <w:pStyle w:val="NO"/>
        <w:widowControl w:val="0"/>
        <w:overflowPunct/>
        <w:autoSpaceDE/>
        <w:adjustRightInd/>
        <w:jc w:val="both"/>
        <w:rPr>
          <w:ins w:id="5312" w:author="R2-1810924 SA" w:date="2018-07-11T12:02:00Z"/>
          <w:rFonts w:ascii="Arial" w:eastAsia="宋体" w:hAnsi="Arial" w:cs="Arial"/>
          <w:kern w:val="2"/>
          <w:szCs w:val="22"/>
          <w:lang w:val="en-US"/>
        </w:rPr>
      </w:pPr>
      <w:ins w:id="5313" w:author="R2-1810924 SA" w:date="2018-07-11T12:02:00Z">
        <w:r>
          <w:rPr>
            <w:rFonts w:ascii="Arial" w:eastAsia="宋体" w:hAnsi="Arial" w:cs="Arial"/>
            <w:kern w:val="2"/>
            <w:szCs w:val="22"/>
            <w:lang w:val="en-US"/>
          </w:rPr>
          <w:t>NOTE 1:</w:t>
        </w:r>
        <w:r>
          <w:rPr>
            <w:rFonts w:ascii="Arial" w:eastAsia="宋体" w:hAnsi="Arial" w:cs="Arial"/>
            <w:kern w:val="2"/>
            <w:szCs w:val="22"/>
            <w:lang w:val="en-US"/>
          </w:rPr>
          <w:tab/>
          <w:t xml:space="preserve">The correspondence between the value of the </w:t>
        </w:r>
        <w:r>
          <w:rPr>
            <w:rFonts w:ascii="Arial" w:eastAsia="宋体" w:hAnsi="Arial" w:cs="Arial"/>
            <w:i/>
            <w:kern w:val="2"/>
            <w:szCs w:val="22"/>
            <w:lang w:val="en-US"/>
          </w:rPr>
          <w:t>targetRAT-Type</w:t>
        </w:r>
        <w:r>
          <w:rPr>
            <w:rFonts w:ascii="Arial" w:eastAsia="宋体" w:hAnsi="Arial" w:cs="Arial"/>
            <w:kern w:val="2"/>
            <w:szCs w:val="22"/>
            <w:lang w:val="en-US"/>
          </w:rPr>
          <w:t>, the standard to apply</w:t>
        </w:r>
      </w:ins>
      <w:ins w:id="5314" w:author="R2-1810924 SA" w:date="2018-07-11T12:05:00Z">
        <w:r>
          <w:rPr>
            <w:rFonts w:ascii="Arial" w:eastAsia="宋体" w:hAnsi="Arial" w:cs="Arial"/>
            <w:kern w:val="2"/>
            <w:szCs w:val="22"/>
            <w:lang w:val="en-US"/>
          </w:rPr>
          <w:t>,</w:t>
        </w:r>
      </w:ins>
      <w:ins w:id="5315" w:author="R2-1810924 SA" w:date="2018-07-11T12:02:00Z">
        <w:r>
          <w:rPr>
            <w:rFonts w:ascii="Arial" w:eastAsia="宋体"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宋体"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9E2FF6" w:rsidTr="00A953DB">
        <w:trPr>
          <w:ins w:id="531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center"/>
              <w:rPr>
                <w:ins w:id="5317" w:author="R2-1810924 SA" w:date="2018-07-11T12:02:00Z"/>
                <w:rFonts w:ascii="Arial" w:eastAsia="Batang" w:hAnsi="Arial" w:cs="Arial"/>
                <w:b/>
                <w:kern w:val="2"/>
                <w:sz w:val="18"/>
                <w:szCs w:val="22"/>
                <w:lang w:val="en-US" w:eastAsia="en-GB"/>
              </w:rPr>
            </w:pPr>
            <w:ins w:id="5318"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center"/>
              <w:rPr>
                <w:ins w:id="5319" w:author="R2-1810924 SA" w:date="2018-07-11T12:02:00Z"/>
                <w:rFonts w:ascii="Arial" w:eastAsia="Batang" w:hAnsi="Arial" w:cs="Arial"/>
                <w:b/>
                <w:kern w:val="2"/>
                <w:sz w:val="18"/>
                <w:szCs w:val="22"/>
                <w:lang w:val="en-US" w:eastAsia="en-GB"/>
              </w:rPr>
            </w:pPr>
            <w:ins w:id="5320"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center"/>
              <w:rPr>
                <w:ins w:id="5321" w:author="R2-1810924 SA" w:date="2018-07-11T12:02:00Z"/>
                <w:rFonts w:ascii="Arial" w:eastAsia="Batang" w:hAnsi="Arial" w:cs="Arial"/>
                <w:b/>
                <w:kern w:val="2"/>
                <w:sz w:val="18"/>
                <w:szCs w:val="22"/>
                <w:lang w:val="en-US" w:eastAsia="en-GB"/>
              </w:rPr>
            </w:pPr>
            <w:ins w:id="5322" w:author="R2-1810924 SA" w:date="2018-07-11T12:02:00Z">
              <w:r>
                <w:rPr>
                  <w:rFonts w:ascii="Arial" w:eastAsia="Batang" w:hAnsi="Arial" w:cs="Arial"/>
                  <w:b/>
                  <w:noProof/>
                  <w:kern w:val="2"/>
                  <w:sz w:val="18"/>
                  <w:szCs w:val="22"/>
                  <w:lang w:val="en-US" w:eastAsia="en-GB"/>
                </w:rPr>
                <w:t>targetRAT-MessageContainer</w:t>
              </w:r>
            </w:ins>
          </w:p>
        </w:tc>
      </w:tr>
      <w:tr w:rsidR="009E2FF6" w:rsidTr="00A953DB">
        <w:trPr>
          <w:ins w:id="532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both"/>
              <w:rPr>
                <w:ins w:id="5324" w:author="R2-1810924 SA" w:date="2018-07-11T12:02:00Z"/>
                <w:rFonts w:ascii="Arial" w:eastAsia="Batang" w:hAnsi="Arial" w:cs="Arial"/>
                <w:i/>
                <w:kern w:val="2"/>
                <w:sz w:val="18"/>
                <w:szCs w:val="22"/>
                <w:lang w:val="en-US" w:eastAsia="en-GB"/>
              </w:rPr>
            </w:pPr>
            <w:ins w:id="5325"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both"/>
              <w:rPr>
                <w:ins w:id="5326" w:author="R2-1810924 SA" w:date="2018-07-11T12:02:00Z"/>
                <w:rFonts w:ascii="Arial" w:eastAsia="Batang" w:hAnsi="Arial" w:cs="Arial"/>
                <w:kern w:val="2"/>
                <w:sz w:val="18"/>
                <w:szCs w:val="22"/>
                <w:lang w:val="en-US" w:eastAsia="en-GB"/>
              </w:rPr>
            </w:pPr>
            <w:ins w:id="5327"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widowControl w:val="0"/>
              <w:overflowPunct/>
              <w:autoSpaceDE/>
              <w:adjustRightInd/>
              <w:spacing w:after="0"/>
              <w:jc w:val="both"/>
              <w:rPr>
                <w:ins w:id="5328" w:author="R2-1810924 SA" w:date="2018-07-11T12:02:00Z"/>
                <w:rFonts w:ascii="Arial" w:eastAsia="Batang" w:hAnsi="Arial" w:cs="Arial"/>
                <w:kern w:val="2"/>
                <w:sz w:val="18"/>
                <w:szCs w:val="22"/>
                <w:lang w:val="en-US" w:eastAsia="en-GB"/>
              </w:rPr>
            </w:pPr>
            <w:ins w:id="5329" w:author="R2-1810924 SA" w:date="2018-07-11T12:02:00Z">
              <w:r>
                <w:rPr>
                  <w:rFonts w:ascii="Arial" w:eastAsia="Batang" w:hAnsi="Arial" w:cs="Arial"/>
                  <w:caps/>
                  <w:kern w:val="2"/>
                  <w:sz w:val="18"/>
                  <w:szCs w:val="22"/>
                  <w:lang w:val="en-US" w:eastAsia="en-GB"/>
                </w:rPr>
                <w:t>RRCCONNECTIONreconfiguration</w:t>
              </w:r>
            </w:ins>
          </w:p>
        </w:tc>
      </w:tr>
    </w:tbl>
    <w:p w:rsidR="009E2FF6" w:rsidRDefault="009E2FF6" w:rsidP="009E2FF6">
      <w:pPr>
        <w:ind w:left="568" w:hanging="284"/>
        <w:rPr>
          <w:ins w:id="5330" w:author="R2-1810924 SA" w:date="2018-07-11T12:02:00Z"/>
        </w:rPr>
      </w:pPr>
    </w:p>
    <w:p w:rsidR="009E2FF6" w:rsidRDefault="009E2FF6" w:rsidP="009E2FF6">
      <w:pPr>
        <w:pStyle w:val="4"/>
        <w:rPr>
          <w:ins w:id="5331" w:author="SA R2 -1807910" w:date="2018-05-15T07:34:00Z"/>
        </w:rPr>
      </w:pPr>
      <w:ins w:id="5332" w:author="SA R2 -1807910" w:date="2018-05-15T07:34:00Z">
        <w:r>
          <w:t>–</w:t>
        </w:r>
        <w:r>
          <w:tab/>
        </w:r>
        <w:r>
          <w:rPr>
            <w:i/>
          </w:rPr>
          <w:t>Paging</w:t>
        </w:r>
      </w:ins>
    </w:p>
    <w:p w:rsidR="009E2FF6" w:rsidRDefault="009E2FF6" w:rsidP="009E2FF6">
      <w:pPr>
        <w:rPr>
          <w:ins w:id="5333" w:author="SA R2 -1807910" w:date="2018-05-15T07:34:00Z"/>
          <w:iCs/>
        </w:rPr>
      </w:pPr>
      <w:ins w:id="5334" w:author="SA R2 -1807910" w:date="2018-05-15T07:34:00Z">
        <w:r>
          <w:t xml:space="preserve">The </w:t>
        </w:r>
        <w:r>
          <w:rPr>
            <w:i/>
          </w:rPr>
          <w:t>Paging</w:t>
        </w:r>
        <w:r>
          <w:t xml:space="preserve"> message is used for the notification of one or more UEs.</w:t>
        </w:r>
      </w:ins>
    </w:p>
    <w:p w:rsidR="009E2FF6" w:rsidRDefault="009E2FF6" w:rsidP="009E2FF6">
      <w:pPr>
        <w:pStyle w:val="B1"/>
        <w:keepNext/>
        <w:keepLines/>
        <w:rPr>
          <w:ins w:id="5335" w:author="SA R2 -1807910" w:date="2018-05-15T07:34:00Z"/>
        </w:rPr>
      </w:pPr>
      <w:ins w:id="5336" w:author="SA R2 -1807910" w:date="2018-05-15T07:34:00Z">
        <w:r>
          <w:t>Signalling radio bearer: N/A</w:t>
        </w:r>
      </w:ins>
    </w:p>
    <w:p w:rsidR="009E2FF6" w:rsidRDefault="009E2FF6" w:rsidP="009E2FF6">
      <w:pPr>
        <w:pStyle w:val="B1"/>
        <w:keepNext/>
        <w:keepLines/>
        <w:rPr>
          <w:ins w:id="5337" w:author="SA R2 -1807910" w:date="2018-05-15T07:34:00Z"/>
        </w:rPr>
      </w:pPr>
      <w:ins w:id="5338" w:author="SA R2 -1807910" w:date="2018-05-15T07:34:00Z">
        <w:r>
          <w:t>RLC-SAP: TM</w:t>
        </w:r>
      </w:ins>
    </w:p>
    <w:p w:rsidR="009E2FF6" w:rsidRDefault="009E2FF6" w:rsidP="009E2FF6">
      <w:pPr>
        <w:pStyle w:val="B1"/>
        <w:keepNext/>
        <w:keepLines/>
        <w:rPr>
          <w:ins w:id="5339" w:author="SA R2 -1807910" w:date="2018-05-15T07:34:00Z"/>
        </w:rPr>
      </w:pPr>
      <w:ins w:id="5340" w:author="SA R2 -1807910" w:date="2018-05-15T07:34:00Z">
        <w:r>
          <w:t>Logical channel: PCCH</w:t>
        </w:r>
      </w:ins>
    </w:p>
    <w:p w:rsidR="009E2FF6" w:rsidRDefault="009E2FF6" w:rsidP="009E2FF6">
      <w:pPr>
        <w:pStyle w:val="B1"/>
        <w:keepNext/>
        <w:keepLines/>
        <w:rPr>
          <w:ins w:id="5341" w:author="SA R2 -1807910" w:date="2018-05-15T07:34:00Z"/>
        </w:rPr>
      </w:pPr>
      <w:ins w:id="5342" w:author="SA R2 -1807910" w:date="2018-05-15T07:34:00Z">
        <w:r>
          <w:t>Direction: Network to UE</w:t>
        </w:r>
      </w:ins>
    </w:p>
    <w:p w:rsidR="009E2FF6" w:rsidRPr="005A7DAE" w:rsidRDefault="009E2FF6" w:rsidP="009E2FF6">
      <w:pPr>
        <w:pStyle w:val="TH"/>
        <w:rPr>
          <w:ins w:id="5343" w:author="SA R2 -1807910" w:date="2018-05-15T07:34:00Z"/>
          <w:bCs/>
          <w:i/>
          <w:iCs/>
        </w:rPr>
      </w:pPr>
      <w:ins w:id="5344" w:author="SA R2 -1807910" w:date="2018-05-15T07:34:00Z">
        <w:r w:rsidRPr="005A7DAE">
          <w:rPr>
            <w:bCs/>
            <w:i/>
            <w:iCs/>
          </w:rPr>
          <w:t xml:space="preserve">Paging </w:t>
        </w:r>
        <w:r w:rsidRPr="005A7DAE">
          <w:rPr>
            <w:bCs/>
            <w:iCs/>
          </w:rPr>
          <w:t>message</w:t>
        </w:r>
      </w:ins>
    </w:p>
    <w:p w:rsidR="009E2FF6" w:rsidRDefault="009E2FF6" w:rsidP="009E2FF6">
      <w:pPr>
        <w:pStyle w:val="PL"/>
        <w:rPr>
          <w:ins w:id="5345" w:author="SA R2 -1807910" w:date="2018-05-15T07:34:00Z"/>
          <w:color w:val="808080"/>
        </w:rPr>
      </w:pPr>
      <w:ins w:id="5346" w:author="SA R2 -1807910" w:date="2018-05-15T07:34:00Z">
        <w:r>
          <w:rPr>
            <w:color w:val="808080"/>
          </w:rPr>
          <w:t>-- ASN1START</w:t>
        </w:r>
      </w:ins>
    </w:p>
    <w:p w:rsidR="009E2FF6" w:rsidRDefault="009E2FF6" w:rsidP="009E2FF6">
      <w:pPr>
        <w:pStyle w:val="PL"/>
        <w:rPr>
          <w:ins w:id="5347" w:author="SA R2 -1807910" w:date="2018-05-15T07:34:00Z"/>
          <w:color w:val="808080"/>
        </w:rPr>
      </w:pPr>
      <w:ins w:id="5348" w:author="SA R2 -1807910" w:date="2018-05-15T07:34:00Z">
        <w:r>
          <w:rPr>
            <w:color w:val="808080"/>
          </w:rPr>
          <w:t>-- TAG-PAGING-START</w:t>
        </w:r>
      </w:ins>
    </w:p>
    <w:p w:rsidR="009E2FF6" w:rsidRDefault="009E2FF6" w:rsidP="009E2FF6">
      <w:pPr>
        <w:pStyle w:val="PL"/>
        <w:rPr>
          <w:ins w:id="5349" w:author="SA R2 -1807910" w:date="2018-05-15T07:34:00Z"/>
        </w:rPr>
      </w:pPr>
    </w:p>
    <w:p w:rsidR="009E2FF6" w:rsidRDefault="009E2FF6" w:rsidP="009E2FF6">
      <w:pPr>
        <w:pStyle w:val="PL"/>
        <w:rPr>
          <w:ins w:id="5350" w:author="SA R2 -1807910" w:date="2018-05-15T07:34:00Z"/>
        </w:rPr>
      </w:pPr>
      <w:ins w:id="5351" w:author="SA R2 -1807910" w:date="2018-05-15T07:34:00Z">
        <w:r>
          <w:t xml:space="preserve">Paging ::= </w:t>
        </w:r>
        <w:r>
          <w:tab/>
        </w:r>
        <w:r>
          <w:tab/>
        </w:r>
        <w:r>
          <w:tab/>
        </w:r>
        <w:r>
          <w:tab/>
        </w:r>
        <w:r>
          <w:tab/>
        </w:r>
        <w:r>
          <w:tab/>
        </w:r>
        <w:r>
          <w:tab/>
        </w:r>
        <w:r>
          <w:rPr>
            <w:color w:val="993366"/>
          </w:rPr>
          <w:t>SEQUENCE</w:t>
        </w:r>
        <w:r>
          <w:t xml:space="preserve"> {</w:t>
        </w:r>
      </w:ins>
    </w:p>
    <w:p w:rsidR="009E2FF6" w:rsidRDefault="009E2FF6" w:rsidP="009E2FF6">
      <w:pPr>
        <w:pStyle w:val="PL"/>
        <w:rPr>
          <w:ins w:id="5352" w:author="SA R2 -1807910" w:date="2018-05-15T07:34:00Z"/>
          <w:color w:val="808080"/>
        </w:rPr>
      </w:pPr>
      <w:ins w:id="5353"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4"/>
        <w:r>
          <w:rPr>
            <w:color w:val="993366"/>
          </w:rPr>
          <w:t>OPTIONAL</w:t>
        </w:r>
      </w:ins>
      <w:commentRangeEnd w:id="5354"/>
      <w:r w:rsidR="00AB4891">
        <w:rPr>
          <w:rStyle w:val="a7"/>
          <w:rFonts w:ascii="Arial" w:eastAsia="Times New Roman" w:hAnsi="Arial"/>
          <w:noProof w:val="0"/>
          <w:lang w:eastAsia="ja-JP"/>
        </w:rPr>
        <w:commentReference w:id="5354"/>
      </w:r>
      <w:ins w:id="5355" w:author="SA R2 -1807910" w:date="2018-05-15T07:34:00Z">
        <w:r>
          <w:t xml:space="preserve">, </w:t>
        </w:r>
        <w:r>
          <w:rPr>
            <w:color w:val="808080"/>
          </w:rPr>
          <w:t>-- Need N</w:t>
        </w:r>
      </w:ins>
    </w:p>
    <w:p w:rsidR="009E2FF6" w:rsidDel="008B69D7" w:rsidRDefault="009E2FF6" w:rsidP="009E2FF6">
      <w:pPr>
        <w:pStyle w:val="PL"/>
        <w:rPr>
          <w:ins w:id="5356" w:author="SA R2 -1807910" w:date="2018-05-15T07:34:00Z"/>
          <w:del w:id="5357" w:author="Rapporteur ASN1 SA" w:date="2018-07-11T08:52:00Z"/>
          <w:color w:val="808080"/>
        </w:rPr>
      </w:pPr>
      <w:ins w:id="5358" w:author="SA R2 -1807910" w:date="2018-05-15T07:34:00Z">
        <w:del w:id="535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rsidR="009E2FF6" w:rsidDel="008B69D7" w:rsidRDefault="009E2FF6" w:rsidP="009E2FF6">
      <w:pPr>
        <w:pStyle w:val="PL"/>
        <w:rPr>
          <w:ins w:id="5360" w:author="SA R2 -1807910" w:date="2018-05-15T07:34:00Z"/>
          <w:del w:id="5361" w:author="Rapporteur ASN1 SA" w:date="2018-07-11T08:52:00Z"/>
          <w:color w:val="808080"/>
        </w:rPr>
      </w:pPr>
      <w:ins w:id="5362" w:author="SA R2 -1807910" w:date="2018-05-15T07:34:00Z">
        <w:del w:id="5363" w:author="Rapporteur ASN1 SA" w:date="2018-07-11T08:52:00Z">
          <w:r w:rsidDel="008B69D7">
            <w:rPr>
              <w:color w:val="808080"/>
            </w:rPr>
            <w:tab/>
            <w:delText>etwsAndC</w:delText>
          </w:r>
        </w:del>
      </w:ins>
      <w:ins w:id="5364" w:author="Huawei (Nathan)" w:date="2018-06-21T16:17:00Z">
        <w:del w:id="5365" w:author="Rapporteur ASN1 SA" w:date="2018-07-11T08:52:00Z">
          <w:r w:rsidDel="008B69D7">
            <w:rPr>
              <w:color w:val="808080"/>
            </w:rPr>
            <w:delText>MAS-</w:delText>
          </w:r>
        </w:del>
      </w:ins>
      <w:ins w:id="5366" w:author="SA R2 -1807910" w:date="2018-05-15T07:34:00Z">
        <w:del w:id="536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rsidR="009E2FF6" w:rsidDel="008B69D7" w:rsidRDefault="009E2FF6" w:rsidP="009E2FF6">
      <w:pPr>
        <w:pStyle w:val="PL"/>
        <w:rPr>
          <w:ins w:id="5368" w:author="SA R2 -1807910" w:date="2018-05-15T07:34:00Z"/>
          <w:del w:id="5369" w:author="Rapporteur ASN1 SA" w:date="2018-07-11T08:52:00Z"/>
          <w:color w:val="808080"/>
        </w:rPr>
      </w:pPr>
    </w:p>
    <w:p w:rsidR="009E2FF6" w:rsidRDefault="009E2FF6" w:rsidP="009E2FF6">
      <w:pPr>
        <w:pStyle w:val="PL"/>
        <w:rPr>
          <w:ins w:id="5370" w:author="SA R2 -1807910" w:date="2018-05-15T07:34:00Z"/>
        </w:rPr>
      </w:pPr>
      <w:ins w:id="537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5372" w:author="SA R2 -1807910" w:date="2018-05-15T07:34:00Z"/>
        </w:rPr>
      </w:pPr>
      <w:ins w:id="537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5374" w:author="SA R2 -1807910" w:date="2018-05-15T07:34:00Z"/>
        </w:rPr>
      </w:pPr>
      <w:ins w:id="5375" w:author="SA R2 -1807910" w:date="2018-05-15T07:34:00Z">
        <w:r>
          <w:t>}</w:t>
        </w:r>
      </w:ins>
    </w:p>
    <w:p w:rsidR="009E2FF6" w:rsidRDefault="009E2FF6" w:rsidP="009E2FF6">
      <w:pPr>
        <w:pStyle w:val="PL"/>
        <w:rPr>
          <w:ins w:id="5376" w:author="SA R2 -1807910" w:date="2018-05-15T07:34:00Z"/>
        </w:rPr>
      </w:pPr>
    </w:p>
    <w:p w:rsidR="009E2FF6" w:rsidRDefault="009E2FF6" w:rsidP="009E2FF6">
      <w:pPr>
        <w:pStyle w:val="PL"/>
        <w:rPr>
          <w:ins w:id="5377" w:author="SA R2 -1807910" w:date="2018-05-15T07:34:00Z"/>
        </w:rPr>
      </w:pPr>
      <w:ins w:id="5378" w:author="SA R2 -1807910" w:date="2018-05-15T07:34:00Z">
        <w:r>
          <w:t>PagingRecordList ::=</w:t>
        </w:r>
        <w:r>
          <w:tab/>
        </w:r>
        <w:r>
          <w:tab/>
        </w:r>
        <w:r>
          <w:tab/>
        </w:r>
        <w:r>
          <w:tab/>
        </w:r>
        <w:r>
          <w:rPr>
            <w:color w:val="993366"/>
          </w:rPr>
          <w:t>SEQUENCE</w:t>
        </w:r>
        <w:r>
          <w:t>(</w:t>
        </w:r>
        <w:r>
          <w:rPr>
            <w:color w:val="993366"/>
          </w:rPr>
          <w:t>SIZE</w:t>
        </w:r>
        <w:r>
          <w:t>(1..maxNrofPageRec)) OF PagingRecord</w:t>
        </w:r>
      </w:ins>
    </w:p>
    <w:p w:rsidR="009E2FF6" w:rsidRDefault="009E2FF6" w:rsidP="009E2FF6">
      <w:pPr>
        <w:pStyle w:val="PL"/>
        <w:rPr>
          <w:ins w:id="5379" w:author="SA R2 -1807910" w:date="2018-05-15T07:34:00Z"/>
        </w:rPr>
      </w:pPr>
    </w:p>
    <w:p w:rsidR="009E2FF6" w:rsidRDefault="009E2FF6" w:rsidP="009E2FF6">
      <w:pPr>
        <w:pStyle w:val="PL"/>
        <w:rPr>
          <w:ins w:id="5380" w:author="SA R2 -1807910" w:date="2018-05-15T07:34:00Z"/>
        </w:rPr>
      </w:pPr>
      <w:ins w:id="5381" w:author="SA R2 -1807910" w:date="2018-05-15T07:34:00Z">
        <w:r>
          <w:t>PagingRecord ::=</w:t>
        </w:r>
        <w:r>
          <w:tab/>
        </w:r>
        <w:r>
          <w:tab/>
        </w:r>
        <w:r>
          <w:tab/>
        </w:r>
        <w:r>
          <w:tab/>
        </w:r>
        <w:r>
          <w:tab/>
        </w:r>
        <w:r>
          <w:rPr>
            <w:color w:val="993366"/>
          </w:rPr>
          <w:t>SEQUENCE</w:t>
        </w:r>
        <w:r>
          <w:t>{</w:t>
        </w:r>
      </w:ins>
    </w:p>
    <w:p w:rsidR="009E2FF6" w:rsidRDefault="009E2FF6" w:rsidP="009E2FF6">
      <w:pPr>
        <w:pStyle w:val="PL"/>
        <w:rPr>
          <w:ins w:id="5382" w:author="SA R2-1807120" w:date="2018-06-04T16:16:00Z"/>
        </w:rPr>
      </w:pPr>
      <w:ins w:id="5383" w:author="SA R2 -1807910" w:date="2018-05-15T07:34:00Z">
        <w:r>
          <w:tab/>
          <w:t>ue-Identity</w:t>
        </w:r>
        <w:r>
          <w:tab/>
        </w:r>
        <w:r>
          <w:tab/>
        </w:r>
        <w:r>
          <w:tab/>
        </w:r>
        <w:r>
          <w:tab/>
        </w:r>
        <w:r>
          <w:tab/>
        </w:r>
        <w:r>
          <w:tab/>
        </w:r>
        <w:r>
          <w:tab/>
          <w:t>PagingUE-Identity,</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rsidR="009E2FF6" w:rsidRDefault="009E2FF6" w:rsidP="009E2FF6">
      <w:pPr>
        <w:pStyle w:val="PL"/>
        <w:rPr>
          <w:ins w:id="5385" w:author="Huawei (Nathan)" w:date="2018-06-21T16:18:00Z"/>
        </w:rPr>
      </w:pPr>
      <w:ins w:id="5386" w:author="Huawei (Nathan)" w:date="2018-06-21T16:18:00Z">
        <w:r>
          <w:tab/>
          <w: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7" w:author="SA R2 -1807910" w:date="2018-05-15T07:34:00Z"/>
          <w:del w:id="5388" w:author="Huawei (Nathan)" w:date="2018-06-21T16:18:00Z"/>
        </w:rPr>
      </w:pPr>
      <w:ins w:id="5389" w:author="SA R2 -1807910" w:date="2018-05-15T07:34:00Z">
        <w:del w:id="5390" w:author="Huawei (Nathan)" w:date="2018-06-21T16:18:00Z">
          <w:r>
            <w:tab/>
            <w:delText>...</w:delText>
          </w:r>
        </w:del>
      </w:ins>
    </w:p>
    <w:p w:rsidR="009E2FF6" w:rsidRDefault="009E2FF6" w:rsidP="009E2FF6">
      <w:pPr>
        <w:pStyle w:val="PL"/>
        <w:rPr>
          <w:ins w:id="5391" w:author="SA R2 -1807910" w:date="2018-05-15T07:34:00Z"/>
        </w:rPr>
      </w:pPr>
      <w:ins w:id="5392" w:author="SA R2 -1807910" w:date="2018-05-15T07:34:00Z">
        <w:r>
          <w:t>}</w:t>
        </w:r>
      </w:ins>
    </w:p>
    <w:p w:rsidR="009E2FF6" w:rsidRDefault="009E2FF6" w:rsidP="009E2FF6">
      <w:pPr>
        <w:pStyle w:val="PL"/>
        <w:rPr>
          <w:ins w:id="5393" w:author="SA R2 -1807910" w:date="2018-05-15T07:34:00Z"/>
        </w:rPr>
      </w:pPr>
    </w:p>
    <w:p w:rsidR="009E2FF6" w:rsidRDefault="009E2FF6" w:rsidP="009E2FF6">
      <w:pPr>
        <w:pStyle w:val="PL"/>
        <w:rPr>
          <w:ins w:id="5394" w:author="SA R2 -1807910" w:date="2018-05-15T07:34:00Z"/>
        </w:rPr>
      </w:pPr>
      <w:ins w:id="5395" w:author="SA R2 -1807910" w:date="2018-05-15T07:34:00Z">
        <w:r>
          <w:t>PagingUE-Identity ::=</w:t>
        </w:r>
        <w:r>
          <w:tab/>
        </w:r>
        <w:r>
          <w:tab/>
        </w:r>
        <w:r>
          <w:tab/>
        </w:r>
        <w:r>
          <w:tab/>
        </w:r>
        <w:r>
          <w:rPr>
            <w:color w:val="993366"/>
          </w:rPr>
          <w:t>CHOICE</w:t>
        </w:r>
        <w:r>
          <w:t>{</w:t>
        </w:r>
      </w:ins>
    </w:p>
    <w:p w:rsidR="009E2FF6" w:rsidRDefault="009E2FF6" w:rsidP="009E2FF6">
      <w:pPr>
        <w:pStyle w:val="PL"/>
        <w:rPr>
          <w:ins w:id="5396" w:author="SA R2 -1807910" w:date="2018-05-15T07:34:00Z"/>
        </w:rPr>
      </w:pPr>
      <w:ins w:id="5397" w:author="SA R2 -1807910" w:date="2018-05-15T07:34:00Z">
        <w:r>
          <w:tab/>
          <w:t>ng-5</w:t>
        </w:r>
      </w:ins>
      <w:ins w:id="5398" w:author="Huawei (Nathan)" w:date="2018-06-21T16:17:00Z">
        <w:r>
          <w:t>G</w:t>
        </w:r>
      </w:ins>
      <w:ins w:id="5399" w:author="SA R2 -1807910" w:date="2018-05-15T07:34:00Z">
        <w:del w:id="5400" w:author="Huawei (Nathan)" w:date="2018-06-21T16:17:00Z">
          <w:r>
            <w:delText>g</w:delText>
          </w:r>
        </w:del>
        <w:r>
          <w:t>-</w:t>
        </w:r>
      </w:ins>
      <w:ins w:id="5401" w:author="Huawei (Nathan)" w:date="2018-06-21T16:17:00Z">
        <w:r>
          <w:t>S</w:t>
        </w:r>
      </w:ins>
      <w:ins w:id="5402" w:author="SA R2 -1807910" w:date="2018-05-15T07:34:00Z">
        <w:del w:id="5403" w:author="Huawei (Nathan)" w:date="2018-06-21T16:17:00Z">
          <w:r>
            <w:delText>s</w:delText>
          </w:r>
        </w:del>
        <w:r>
          <w:t>-</w:t>
        </w:r>
      </w:ins>
      <w:ins w:id="5404" w:author="Huawei (Nathan)" w:date="2018-06-21T16:17:00Z">
        <w:r>
          <w:t>TMSI</w:t>
        </w:r>
      </w:ins>
      <w:ins w:id="5405" w:author="SA R2 -1807910" w:date="2018-05-15T07:34:00Z">
        <w:del w:id="5406" w:author="Huawei (Nathan)" w:date="2018-06-21T16:17:00Z">
          <w:r>
            <w:delText>tmsi</w:delText>
          </w:r>
        </w:del>
        <w:r>
          <w:tab/>
        </w:r>
        <w:r>
          <w:tab/>
        </w:r>
        <w:r>
          <w:tab/>
        </w:r>
        <w:r>
          <w:tab/>
        </w:r>
        <w:r>
          <w:tab/>
        </w:r>
        <w:r>
          <w:tab/>
          <w:t>NG-5G-S-TMSI,</w:t>
        </w:r>
      </w:ins>
    </w:p>
    <w:p w:rsidR="009E2FF6" w:rsidRDefault="009E2FF6" w:rsidP="009E2FF6">
      <w:pPr>
        <w:pStyle w:val="PL"/>
        <w:rPr>
          <w:ins w:id="5407" w:author="SA R2 -1807910" w:date="2018-05-15T07:34:00Z"/>
        </w:rPr>
      </w:pPr>
      <w:ins w:id="5408" w:author="SA R2 -1807910" w:date="2018-05-15T07:34:00Z">
        <w:r>
          <w:tab/>
          <w:t>i-</w:t>
        </w:r>
      </w:ins>
      <w:ins w:id="5409" w:author="Huawei (Nathan)" w:date="2018-06-21T16:17:00Z">
        <w:r>
          <w:t>RNTI</w:t>
        </w:r>
      </w:ins>
      <w:ins w:id="5410" w:author="SA R2 -1807910" w:date="2018-05-15T07:34:00Z">
        <w:del w:id="5411" w:author="Huawei (Nathan)" w:date="2018-06-21T16:17:00Z">
          <w:r>
            <w:delText>rnti</w:delText>
          </w:r>
        </w:del>
        <w:r>
          <w:tab/>
        </w:r>
        <w:r>
          <w:tab/>
        </w:r>
        <w:r>
          <w:tab/>
        </w:r>
        <w:r>
          <w:tab/>
        </w:r>
        <w:r>
          <w:tab/>
        </w:r>
        <w:r>
          <w:tab/>
        </w:r>
        <w:r>
          <w:tab/>
        </w:r>
        <w:r>
          <w:tab/>
          <w:t>I-RNTI-Value,</w:t>
        </w:r>
      </w:ins>
    </w:p>
    <w:p w:rsidR="009E2FF6" w:rsidRDefault="009E2FF6" w:rsidP="009E2FF6">
      <w:pPr>
        <w:pStyle w:val="PL"/>
        <w:rPr>
          <w:ins w:id="5412" w:author="SA R2 -1807910" w:date="2018-05-15T07:34:00Z"/>
        </w:rPr>
      </w:pPr>
      <w:ins w:id="5413" w:author="SA R2 -1807910" w:date="2018-05-15T07:34:00Z">
        <w:r>
          <w:tab/>
          <w:t>...</w:t>
        </w:r>
      </w:ins>
    </w:p>
    <w:p w:rsidR="009E2FF6" w:rsidRDefault="009E2FF6" w:rsidP="009E2FF6">
      <w:pPr>
        <w:pStyle w:val="PL"/>
        <w:rPr>
          <w:ins w:id="5414" w:author="SA R2 -1807910" w:date="2018-05-15T07:34:00Z"/>
        </w:rPr>
      </w:pPr>
      <w:ins w:id="5415" w:author="SA R2 -1807910" w:date="2018-05-15T07:34:00Z">
        <w:r>
          <w:t>}</w:t>
        </w:r>
      </w:ins>
    </w:p>
    <w:p w:rsidR="009E2FF6" w:rsidRDefault="009E2FF6" w:rsidP="009E2FF6">
      <w:pPr>
        <w:pStyle w:val="PL"/>
        <w:rPr>
          <w:ins w:id="5416" w:author="SA R2 -1807910" w:date="2018-05-15T07:34:00Z"/>
        </w:rPr>
      </w:pPr>
    </w:p>
    <w:p w:rsidR="009E2FF6" w:rsidRDefault="009E2FF6" w:rsidP="009E2FF6">
      <w:pPr>
        <w:pStyle w:val="PL"/>
        <w:rPr>
          <w:ins w:id="5417" w:author="SA R2 -1807910" w:date="2018-05-15T07:34:00Z"/>
          <w:color w:val="808080"/>
        </w:rPr>
      </w:pPr>
      <w:ins w:id="5418" w:author="SA R2 -1807910" w:date="2018-05-15T07:34:00Z">
        <w:r>
          <w:rPr>
            <w:color w:val="808080"/>
          </w:rPr>
          <w:t>-- TAG-PAGING-STOP</w:t>
        </w:r>
      </w:ins>
    </w:p>
    <w:p w:rsidR="009E2FF6" w:rsidRDefault="009E2FF6" w:rsidP="009E2FF6">
      <w:pPr>
        <w:pStyle w:val="PL"/>
        <w:rPr>
          <w:ins w:id="5419" w:author="SA R2 -1807910" w:date="2018-05-15T07:34:00Z"/>
          <w:color w:val="808080"/>
        </w:rPr>
      </w:pPr>
      <w:ins w:id="5420" w:author="SA R2 -1807910" w:date="2018-05-15T07:34:00Z">
        <w:r>
          <w:rPr>
            <w:color w:val="808080"/>
          </w:rPr>
          <w:t>-- ASN1STOP</w:t>
        </w:r>
      </w:ins>
    </w:p>
    <w:p w:rsidR="009E2FF6" w:rsidRDefault="009E2FF6" w:rsidP="009E2FF6">
      <w:pPr>
        <w:rPr>
          <w:ins w:id="5421" w:author="SA R2 -1807910" w:date="2018-05-15T07:36:00Z"/>
        </w:rPr>
      </w:pPr>
    </w:p>
    <w:p w:rsidR="009E2FF6" w:rsidRDefault="009E2FF6" w:rsidP="009E2FF6">
      <w:pPr>
        <w:pStyle w:val="EditorsNote"/>
        <w:rPr>
          <w:ins w:id="5422" w:author="SA R2 -1807910" w:date="2018-05-15T07:36:00Z"/>
          <w:del w:id="5423" w:author="Rapporteur ASN1 SA" w:date="2018-06-28T14:00:00Z"/>
        </w:rPr>
      </w:pPr>
      <w:commentRangeStart w:id="5424"/>
      <w:ins w:id="5425" w:author="SA R2 -1807910" w:date="2018-05-15T07:36:00Z">
        <w:del w:id="5426" w:author="Rapporteur ASN1 SA" w:date="2018-06-28T14:00:00Z">
          <w:r>
            <w:delText xml:space="preserve">Editor’s Note: FFS Whether truncated UE ID could optionally be used in the case of </w:delText>
          </w:r>
          <w:r w:rsidR="00F35BBD" w:rsidRPr="00F35BBD">
            <w:rPr>
              <w:rPrChange w:id="5427" w:author="R2-1810924 SA" w:date="2018-07-11T12:03:00Z">
                <w:rPr>
                  <w:lang w:val="sv-SE"/>
                </w:rPr>
              </w:rPrChange>
            </w:rPr>
            <w:delText>Paging message on</w:delText>
          </w:r>
          <w:r>
            <w:delText>FR2</w:delText>
          </w:r>
          <w:r w:rsidR="00F35BBD" w:rsidRPr="00F35BBD">
            <w:rPr>
              <w:rPrChange w:id="5428" w:author="R2-1810924 SA" w:date="2018-07-11T12:03:00Z">
                <w:rPr>
                  <w:lang w:val="sv-SE"/>
                </w:rPr>
              </w:rPrChange>
            </w:rPr>
            <w:delText>.</w:delText>
          </w:r>
        </w:del>
      </w:ins>
      <w:commentRangeEnd w:id="5424"/>
      <w:del w:id="5429" w:author="Rapporteur ASN1 SA" w:date="2018-06-28T14:00:00Z">
        <w:r>
          <w:rPr>
            <w:rStyle w:val="a7"/>
            <w:rFonts w:ascii="Arial" w:hAnsi="Arial"/>
          </w:rPr>
          <w:commentReference w:id="5424"/>
        </w:r>
      </w:del>
    </w:p>
    <w:p w:rsidR="009E2FF6" w:rsidRDefault="009E2FF6" w:rsidP="009E2FF6">
      <w:pPr>
        <w:pStyle w:val="EditorsNote"/>
        <w:rPr>
          <w:ins w:id="5430" w:author="SA R2 -1807910" w:date="2018-05-15T07:36:00Z"/>
          <w:rFonts w:eastAsia="MS Mincho"/>
        </w:rPr>
      </w:pPr>
      <w:commentRangeStart w:id="5431"/>
      <w:ins w:id="5432" w:author="SA R2 -1807910" w:date="2018-05-15T07:36:00Z">
        <w:del w:id="543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1"/>
      <w:del w:id="5434" w:author="Rapporteur ASN1 SA" w:date="2018-07-09T14:47:00Z">
        <w:r w:rsidDel="00304B6D">
          <w:rPr>
            <w:rStyle w:val="a7"/>
            <w:rFonts w:ascii="Arial" w:hAnsi="Arial"/>
          </w:rPr>
          <w:commentReference w:id="5431"/>
        </w:r>
      </w:del>
    </w:p>
    <w:p w:rsidR="009E2FF6" w:rsidRDefault="009E2FF6" w:rsidP="009E2FF6">
      <w:pPr>
        <w:rPr>
          <w:ins w:id="543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5436">
          <w:tblGrid>
            <w:gridCol w:w="14173"/>
          </w:tblGrid>
        </w:tblGridChange>
      </w:tblGrid>
      <w:tr w:rsidR="009E2FF6" w:rsidTr="00A953DB">
        <w:trPr>
          <w:ins w:id="543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5438" w:author="SA R2 -1807910" w:date="2018-05-24T08:58:00Z"/>
                <w:szCs w:val="22"/>
              </w:rPr>
            </w:pPr>
            <w:ins w:id="5439" w:author="SA R2 -1807910" w:date="2018-05-24T08:59:00Z">
              <w:r>
                <w:rPr>
                  <w:i/>
                  <w:noProof/>
                  <w:lang w:eastAsia="en-GB"/>
                </w:rPr>
                <w:t>Paging</w:t>
              </w:r>
              <w:r>
                <w:rPr>
                  <w:iCs/>
                  <w:noProof/>
                  <w:lang w:eastAsia="en-GB"/>
                </w:rPr>
                <w:t xml:space="preserve"> field descriptions</w:t>
              </w:r>
            </w:ins>
          </w:p>
        </w:tc>
      </w:tr>
      <w:tr w:rsidR="009E2FF6" w:rsidTr="00A953DB">
        <w:trPr>
          <w:ins w:id="544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keepNext/>
              <w:keepLines/>
              <w:spacing w:after="0"/>
              <w:rPr>
                <w:ins w:id="5441" w:author="SA R2-1807120" w:date="2018-06-04T16:18:00Z"/>
                <w:rFonts w:ascii="Arial" w:hAnsi="Arial"/>
                <w:b/>
                <w:bCs/>
                <w:i/>
                <w:noProof/>
                <w:sz w:val="18"/>
                <w:lang w:eastAsia="en-GB"/>
              </w:rPr>
            </w:pPr>
            <w:ins w:id="5442" w:author="SA R2-1807120" w:date="2018-06-04T16:18:00Z">
              <w:r>
                <w:rPr>
                  <w:rFonts w:ascii="Arial" w:hAnsi="Arial"/>
                  <w:b/>
                  <w:bCs/>
                  <w:i/>
                  <w:noProof/>
                  <w:sz w:val="18"/>
                  <w:lang w:eastAsia="en-GB"/>
                </w:rPr>
                <w:t>accessType</w:t>
              </w:r>
            </w:ins>
          </w:p>
          <w:p w:rsidR="009E2FF6" w:rsidRDefault="009E2FF6" w:rsidP="00A953DB">
            <w:pPr>
              <w:pStyle w:val="TAL"/>
              <w:rPr>
                <w:ins w:id="5443" w:author="SA R2-1807120" w:date="2018-06-04T16:18:00Z"/>
                <w:b/>
                <w:bCs/>
                <w:i/>
                <w:noProof/>
                <w:lang w:eastAsia="en-GB"/>
              </w:rPr>
            </w:pPr>
            <w:ins w:id="5444" w:author="SA R2-1807120" w:date="2018-06-04T16:18:00Z">
              <w:r>
                <w:rPr>
                  <w:lang w:eastAsia="en-GB"/>
                </w:rPr>
                <w:t>It indicates whether Paging is originated due to the PDU sessions from the non-3GPP access.</w:t>
              </w:r>
            </w:ins>
          </w:p>
        </w:tc>
      </w:tr>
      <w:tr w:rsidR="009E2FF6" w:rsidDel="008F0984"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6" w:author="SA R2 -1807910" w:date="2018-05-24T08:58:00Z"/>
          <w:del w:id="544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9E2FF6" w:rsidDel="008F3760" w:rsidRDefault="009E2FF6" w:rsidP="00A953DB">
            <w:pPr>
              <w:pStyle w:val="TAL"/>
              <w:rPr>
                <w:ins w:id="5449" w:author="SA R2 -1807910" w:date="2018-05-24T08:58:00Z"/>
                <w:del w:id="5450" w:author="Rapporteur ASN1 SA" w:date="2018-07-11T08:55:00Z"/>
                <w:b/>
                <w:bCs/>
                <w:i/>
                <w:noProof/>
                <w:lang w:eastAsia="en-GB"/>
              </w:rPr>
            </w:pPr>
            <w:ins w:id="5451" w:author="SA R2 -1807910" w:date="2018-05-24T08:58:00Z">
              <w:del w:id="5452" w:author="Rapporteur ASN1 SA" w:date="2018-07-11T08:55:00Z">
                <w:r w:rsidDel="008F3760">
                  <w:rPr>
                    <w:b/>
                    <w:bCs/>
                    <w:i/>
                    <w:noProof/>
                    <w:lang w:eastAsia="en-GB"/>
                  </w:rPr>
                  <w:delText>systemInfoModification</w:delText>
                </w:r>
              </w:del>
            </w:ins>
          </w:p>
          <w:p w:rsidR="009E2FF6" w:rsidDel="008F0984" w:rsidRDefault="009E2FF6" w:rsidP="00A953DB">
            <w:pPr>
              <w:pStyle w:val="TAL"/>
              <w:rPr>
                <w:ins w:id="5453" w:author="SA R2 -1807910" w:date="2018-05-24T08:58:00Z"/>
                <w:del w:id="5454" w:author="Rapporteur ASN1 SA" w:date="2018-07-11T16:12:00Z"/>
                <w:szCs w:val="22"/>
                <w:lang w:val="en-US"/>
              </w:rPr>
            </w:pPr>
            <w:ins w:id="5455" w:author="SA R2 -1807910" w:date="2018-05-24T08:58:00Z">
              <w:del w:id="5456" w:author="Rapporteur ASN1 SA" w:date="2018-07-11T08:55:00Z">
                <w:r w:rsidDel="008F3760">
                  <w:rPr>
                    <w:lang w:eastAsia="en-GB"/>
                  </w:rPr>
                  <w:delText xml:space="preserve">If present: indication of a BCCH modification other than </w:delText>
                </w:r>
              </w:del>
              <w:commentRangeStart w:id="5457"/>
              <w:del w:id="5458" w:author="Rapporteur ASN1 SA" w:date="2018-06-28T14:04:00Z">
                <w:r>
                  <w:rPr>
                    <w:lang w:eastAsia="en-GB"/>
                  </w:rPr>
                  <w:delText>[FFS]</w:delText>
                </w:r>
              </w:del>
            </w:ins>
            <w:commentRangeEnd w:id="5457"/>
            <w:del w:id="5459" w:author="Rapporteur ASN1 SA" w:date="2018-07-11T08:55:00Z">
              <w:r w:rsidDel="008F3760">
                <w:rPr>
                  <w:rStyle w:val="a7"/>
                </w:rPr>
                <w:commentReference w:id="5457"/>
              </w:r>
            </w:del>
            <w:ins w:id="5460" w:author="SA R2 -1807910" w:date="2018-05-24T08:58:00Z">
              <w:del w:id="5461" w:author="Rapporteur ASN1 SA" w:date="2018-07-11T08:55:00Z">
                <w:r w:rsidDel="008F3760">
                  <w:rPr>
                    <w:lang w:eastAsia="en-GB"/>
                  </w:rPr>
                  <w:delText>.</w:delText>
                </w:r>
              </w:del>
            </w:ins>
          </w:p>
        </w:tc>
      </w:tr>
      <w:tr w:rsidR="009E2FF6" w:rsidDel="008F0984"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3" w:author="SA R2 -1807910" w:date="2018-05-24T08:58:00Z"/>
          <w:del w:id="546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9E2FF6" w:rsidDel="008F3760" w:rsidRDefault="009E2FF6" w:rsidP="00A953DB">
            <w:pPr>
              <w:pStyle w:val="TAL"/>
              <w:rPr>
                <w:ins w:id="5466" w:author="SA R2 -1807910" w:date="2018-05-24T08:58:00Z"/>
                <w:del w:id="5467" w:author="Rapporteur ASN1 SA" w:date="2018-07-11T08:55:00Z"/>
                <w:b/>
                <w:bCs/>
                <w:i/>
                <w:noProof/>
                <w:lang w:eastAsia="en-GB"/>
              </w:rPr>
            </w:pPr>
            <w:ins w:id="5468" w:author="SA R2 -1807910" w:date="2018-05-24T08:58:00Z">
              <w:del w:id="5469" w:author="Rapporteur ASN1 SA" w:date="2018-07-11T08:55:00Z">
                <w:r w:rsidDel="008F3760">
                  <w:rPr>
                    <w:b/>
                    <w:bCs/>
                    <w:i/>
                    <w:noProof/>
                    <w:lang w:eastAsia="en-GB"/>
                  </w:rPr>
                  <w:delText>etwsAndCmasIndication</w:delText>
                </w:r>
              </w:del>
            </w:ins>
          </w:p>
          <w:p w:rsidR="009E2FF6" w:rsidDel="008F0984" w:rsidRDefault="009E2FF6" w:rsidP="00A953DB">
            <w:pPr>
              <w:pStyle w:val="TAL"/>
              <w:rPr>
                <w:ins w:id="5470" w:author="SA R2 -1807910" w:date="2018-05-24T08:58:00Z"/>
                <w:del w:id="5471" w:author="Rapporteur ASN1 SA" w:date="2018-07-11T16:12:00Z"/>
                <w:szCs w:val="22"/>
                <w:lang w:val="en-US"/>
              </w:rPr>
            </w:pPr>
            <w:ins w:id="5472" w:author="SA R2 -1807910" w:date="2018-05-24T08:58:00Z">
              <w:del w:id="5473" w:author="Rapporteur ASN1 SA" w:date="2018-07-11T08:55:00Z">
                <w:r w:rsidDel="008F3760">
                  <w:rPr>
                    <w:lang w:eastAsia="en-GB"/>
                  </w:rPr>
                  <w:delText>If present: indication of an ETWS primary notification and/or an ETWS secondary notification and/or a CMAS notification.</w:delText>
                </w:r>
              </w:del>
            </w:ins>
          </w:p>
        </w:tc>
      </w:tr>
    </w:tbl>
    <w:p w:rsidR="00000000" w:rsidRDefault="00D20922">
      <w:pPr>
        <w:rPr>
          <w:ins w:id="5474" w:author="SA R2 -1807910" w:date="2018-05-15T07:35:00Z"/>
        </w:rPr>
        <w:pPrChange w:id="5475" w:author="SA R2 -1807910" w:date="2018-05-15T07:36:00Z">
          <w:pPr>
            <w:pStyle w:val="4"/>
          </w:pPr>
        </w:pPrChange>
      </w:pPr>
    </w:p>
    <w:p w:rsidR="009E2FF6" w:rsidRDefault="009E2FF6" w:rsidP="009E2FF6">
      <w:pPr>
        <w:pStyle w:val="4"/>
        <w:rPr>
          <w:ins w:id="5476" w:author="SA R2 -1807910" w:date="2018-05-15T07:40:00Z"/>
        </w:rPr>
      </w:pPr>
      <w:ins w:id="5477" w:author="SA R2 -1807910" w:date="2018-05-15T07:40:00Z">
        <w:r>
          <w:t>–</w:t>
        </w:r>
        <w:r>
          <w:tab/>
        </w:r>
        <w:r>
          <w:rPr>
            <w:i/>
            <w:noProof/>
          </w:rPr>
          <w:t>RRCReestablishment</w:t>
        </w:r>
      </w:ins>
    </w:p>
    <w:p w:rsidR="009E2FF6" w:rsidRDefault="009E2FF6" w:rsidP="009E2FF6">
      <w:pPr>
        <w:rPr>
          <w:ins w:id="5478" w:author="SA R2 -1807910" w:date="2018-05-15T07:40:00Z"/>
        </w:rPr>
      </w:pPr>
      <w:ins w:id="5479" w:author="SA R2 -1807910" w:date="2018-05-15T07:40:00Z">
        <w:r>
          <w:t xml:space="preserve">The </w:t>
        </w:r>
        <w:r>
          <w:rPr>
            <w:i/>
            <w:noProof/>
          </w:rPr>
          <w:t>RRCReestablishment</w:t>
        </w:r>
        <w:r>
          <w:t xml:space="preserve"> message is used to re-establish SRB1.</w:t>
        </w:r>
      </w:ins>
    </w:p>
    <w:p w:rsidR="009E2FF6" w:rsidRDefault="009E2FF6" w:rsidP="009E2FF6">
      <w:pPr>
        <w:pStyle w:val="B1"/>
        <w:keepNext/>
        <w:keepLines/>
        <w:rPr>
          <w:ins w:id="5480" w:author="SA R2 -1807910" w:date="2018-05-15T07:40:00Z"/>
        </w:rPr>
      </w:pPr>
      <w:ins w:id="5481" w:author="SA R2 -1807910" w:date="2018-05-15T07:40:00Z">
        <w:r>
          <w:t>Signalling radio bearer: SRB</w:t>
        </w:r>
        <w:r w:rsidR="00F35BBD" w:rsidRPr="00F35BBD">
          <w:rPr>
            <w:rPrChange w:id="5482" w:author="R2-1810924 SA" w:date="2018-07-11T12:03:00Z">
              <w:rPr>
                <w:lang w:val="sv-SE"/>
              </w:rPr>
            </w:rPrChange>
          </w:rPr>
          <w:t>1</w:t>
        </w:r>
      </w:ins>
    </w:p>
    <w:p w:rsidR="009E2FF6" w:rsidRDefault="009E2FF6" w:rsidP="009E2FF6">
      <w:pPr>
        <w:pStyle w:val="B1"/>
        <w:keepNext/>
        <w:keepLines/>
        <w:rPr>
          <w:ins w:id="5483" w:author="SA R2 -1807910" w:date="2018-05-15T07:40:00Z"/>
        </w:rPr>
      </w:pPr>
      <w:ins w:id="5484" w:author="SA R2 -1807910" w:date="2018-05-15T07:40:00Z">
        <w:r>
          <w:t xml:space="preserve">RLC-SAP: </w:t>
        </w:r>
        <w:r w:rsidR="00F35BBD" w:rsidRPr="00F35BBD">
          <w:rPr>
            <w:rPrChange w:id="5485" w:author="R2-1810924 SA" w:date="2018-07-11T12:03:00Z">
              <w:rPr>
                <w:lang w:val="sv-SE"/>
              </w:rPr>
            </w:rPrChange>
          </w:rPr>
          <w:t>AM</w:t>
        </w:r>
      </w:ins>
    </w:p>
    <w:p w:rsidR="009E2FF6" w:rsidRDefault="009E2FF6" w:rsidP="009E2FF6">
      <w:pPr>
        <w:pStyle w:val="B1"/>
        <w:keepNext/>
        <w:keepLines/>
        <w:rPr>
          <w:ins w:id="5486" w:author="SA R2 -1807910" w:date="2018-05-15T07:40:00Z"/>
        </w:rPr>
      </w:pPr>
      <w:ins w:id="5487" w:author="SA R2 -1807910" w:date="2018-05-15T07:40:00Z">
        <w:r>
          <w:t xml:space="preserve">Logical channel: </w:t>
        </w:r>
        <w:r w:rsidR="00F35BBD" w:rsidRPr="00F35BBD">
          <w:rPr>
            <w:rPrChange w:id="5488" w:author="R2-1810924 SA" w:date="2018-07-11T12:03:00Z">
              <w:rPr>
                <w:lang w:val="sv-SE"/>
              </w:rPr>
            </w:rPrChange>
          </w:rPr>
          <w:t>D</w:t>
        </w:r>
        <w:r>
          <w:t>CCH</w:t>
        </w:r>
      </w:ins>
    </w:p>
    <w:p w:rsidR="009E2FF6" w:rsidRDefault="009E2FF6" w:rsidP="009E2FF6">
      <w:pPr>
        <w:pStyle w:val="B1"/>
        <w:keepNext/>
        <w:keepLines/>
        <w:rPr>
          <w:ins w:id="5489" w:author="SA R2 -1807910" w:date="2018-05-15T07:40:00Z"/>
        </w:rPr>
      </w:pPr>
      <w:ins w:id="5490" w:author="SA R2 -1807910" w:date="2018-05-15T07:40:00Z">
        <w:r>
          <w:t>Direction: Network to UE</w:t>
        </w:r>
      </w:ins>
    </w:p>
    <w:p w:rsidR="009E2FF6" w:rsidRDefault="009E2FF6" w:rsidP="009E2FF6">
      <w:pPr>
        <w:pStyle w:val="TH"/>
        <w:rPr>
          <w:ins w:id="5491" w:author="SA R2 -1807910" w:date="2018-05-15T07:40:00Z"/>
          <w:bCs/>
          <w:i/>
          <w:iCs/>
        </w:rPr>
      </w:pPr>
      <w:ins w:id="5492" w:author="SA R2 -1807910" w:date="2018-05-15T07:40:00Z">
        <w:r>
          <w:rPr>
            <w:bCs/>
            <w:i/>
            <w:iCs/>
            <w:noProof/>
          </w:rPr>
          <w:t>RRCReestablishment message</w:t>
        </w:r>
      </w:ins>
    </w:p>
    <w:p w:rsidR="009E2FF6" w:rsidRDefault="009E2FF6" w:rsidP="009E2FF6">
      <w:pPr>
        <w:pStyle w:val="PL"/>
        <w:rPr>
          <w:ins w:id="5493" w:author="SA R2 -1807910" w:date="2018-05-15T07:40:00Z"/>
        </w:rPr>
      </w:pPr>
      <w:ins w:id="5494" w:author="SA R2 -1807910" w:date="2018-05-15T07:40:00Z">
        <w:r>
          <w:t>-- ASN1START</w:t>
        </w:r>
      </w:ins>
    </w:p>
    <w:p w:rsidR="009E2FF6" w:rsidRDefault="009E2FF6" w:rsidP="009E2FF6">
      <w:pPr>
        <w:pStyle w:val="PL"/>
        <w:rPr>
          <w:ins w:id="5495" w:author="SA R2 -1807910" w:date="2018-05-15T07:40:00Z"/>
        </w:rPr>
      </w:pPr>
      <w:ins w:id="5496" w:author="SA R2 -1807910" w:date="2018-05-15T07:40:00Z">
        <w:r>
          <w:t>-- TAG-RRCREESTABLISHMENT-START</w:t>
        </w:r>
      </w:ins>
    </w:p>
    <w:p w:rsidR="009E2FF6" w:rsidRDefault="009E2FF6" w:rsidP="009E2FF6">
      <w:pPr>
        <w:pStyle w:val="PL"/>
        <w:rPr>
          <w:ins w:id="5497" w:author="SA R2 -1807910" w:date="2018-05-15T07:40:00Z"/>
        </w:rPr>
      </w:pPr>
    </w:p>
    <w:p w:rsidR="009E2FF6" w:rsidRDefault="009E2FF6" w:rsidP="009E2FF6">
      <w:pPr>
        <w:pStyle w:val="PL"/>
        <w:rPr>
          <w:ins w:id="5498" w:author="SA R2 -1807910" w:date="2018-05-15T07:40:00Z"/>
        </w:rPr>
      </w:pPr>
      <w:ins w:id="5499" w:author="SA R2 -1807910" w:date="2018-05-15T07:40:00Z">
        <w:r>
          <w:t>RRCReestablishment ::=</w:t>
        </w:r>
        <w:r>
          <w:tab/>
          <w:t>SEQUENCE {</w:t>
        </w:r>
      </w:ins>
    </w:p>
    <w:p w:rsidR="009E2FF6" w:rsidRDefault="009E2FF6" w:rsidP="009E2FF6">
      <w:pPr>
        <w:pStyle w:val="PL"/>
        <w:rPr>
          <w:ins w:id="5500" w:author="SA R2 -1807910" w:date="2018-05-15T07:40:00Z"/>
        </w:rPr>
      </w:pPr>
      <w:ins w:id="5501" w:author="SA R2 -1807910" w:date="2018-05-15T07:40:00Z">
        <w:r>
          <w:tab/>
          <w:t>rrc-TransactionIdentifier</w:t>
        </w:r>
        <w:r>
          <w:tab/>
        </w:r>
        <w:r>
          <w:tab/>
        </w:r>
        <w:r>
          <w:tab/>
          <w:t>RRC-TransactionIdentifier,</w:t>
        </w:r>
      </w:ins>
    </w:p>
    <w:p w:rsidR="009E2FF6" w:rsidRDefault="009E2FF6" w:rsidP="009E2FF6">
      <w:pPr>
        <w:pStyle w:val="PL"/>
        <w:rPr>
          <w:ins w:id="5502" w:author="SA R2 -1807910" w:date="2018-05-15T07:40:00Z"/>
        </w:rPr>
      </w:pPr>
      <w:ins w:id="5503" w:author="SA R2 -1807910" w:date="2018-05-15T07:40:00Z">
        <w:r>
          <w:tab/>
          <w:t>criticalExtensions</w:t>
        </w:r>
        <w:r>
          <w:tab/>
        </w:r>
        <w:r>
          <w:tab/>
        </w:r>
        <w:r>
          <w:tab/>
        </w:r>
        <w:r>
          <w:tab/>
        </w:r>
        <w:r>
          <w:tab/>
          <w:t>CHOICE {</w:t>
        </w:r>
      </w:ins>
    </w:p>
    <w:p w:rsidR="009E2FF6" w:rsidRDefault="009E2FF6" w:rsidP="009E2FF6">
      <w:pPr>
        <w:pStyle w:val="PL"/>
        <w:rPr>
          <w:ins w:id="5504" w:author="SA R2 -1807910" w:date="2018-05-15T07:40:00Z"/>
        </w:rPr>
      </w:pPr>
      <w:ins w:id="5505" w:author="SA R2 -1807910" w:date="2018-05-15T07:40:00Z">
        <w:r>
          <w:tab/>
        </w:r>
        <w:r>
          <w:tab/>
          <w:t>c1</w:t>
        </w:r>
        <w:r>
          <w:tab/>
        </w:r>
        <w:r>
          <w:tab/>
        </w:r>
        <w:r>
          <w:tab/>
        </w:r>
        <w:r>
          <w:tab/>
        </w:r>
        <w:r>
          <w:tab/>
        </w:r>
        <w:r>
          <w:tab/>
        </w:r>
        <w:r>
          <w:tab/>
        </w:r>
        <w:r>
          <w:tab/>
        </w:r>
        <w:r>
          <w:tab/>
          <w:t>CHOICE{</w:t>
        </w:r>
      </w:ins>
    </w:p>
    <w:p w:rsidR="009E2FF6" w:rsidRDefault="009E2FF6" w:rsidP="009E2FF6">
      <w:pPr>
        <w:pStyle w:val="PL"/>
        <w:rPr>
          <w:ins w:id="5506" w:author="SA R2 -1807910" w:date="2018-05-15T07:40:00Z"/>
        </w:rPr>
      </w:pPr>
      <w:ins w:id="5507" w:author="SA R2 -1807910" w:date="2018-05-15T07:40:00Z">
        <w:r>
          <w:tab/>
        </w:r>
        <w:r>
          <w:tab/>
        </w:r>
        <w:r>
          <w:tab/>
          <w:t>rrcReestablishment</w:t>
        </w:r>
        <w:r>
          <w:tab/>
        </w:r>
        <w:r>
          <w:tab/>
          <w:t>RRCReestablishment-IEs,</w:t>
        </w:r>
      </w:ins>
    </w:p>
    <w:p w:rsidR="009E2FF6" w:rsidRPr="005A7DAE" w:rsidRDefault="009E2FF6" w:rsidP="009E2FF6">
      <w:pPr>
        <w:pStyle w:val="PL"/>
        <w:rPr>
          <w:ins w:id="5508" w:author="SA R2 -1807910" w:date="2018-05-15T07:40:00Z"/>
          <w:lang w:val="sv-SE"/>
          <w:rPrChange w:id="5509" w:author="R2-1810924 SA" w:date="2018-07-11T12:03:00Z">
            <w:rPr>
              <w:ins w:id="5510" w:author="SA R2 -1807910" w:date="2018-05-15T07:40:00Z"/>
            </w:rPr>
          </w:rPrChange>
        </w:rPr>
      </w:pPr>
      <w:ins w:id="5511" w:author="SA R2 -1807910" w:date="2018-05-15T07:40:00Z">
        <w:r>
          <w:tab/>
        </w:r>
        <w:r>
          <w:tab/>
        </w:r>
        <w:r>
          <w:tab/>
        </w:r>
        <w:r w:rsidR="00F35BBD" w:rsidRPr="00F35BBD">
          <w:rPr>
            <w:lang w:val="sv-SE"/>
            <w:rPrChange w:id="5512" w:author="R2-1810924 SA" w:date="2018-07-11T12:03:00Z">
              <w:rPr/>
            </w:rPrChange>
          </w:rPr>
          <w:t>spare3 NULL, spare2 NULL, spare1</w:t>
        </w:r>
        <w:r w:rsidR="00F35BBD" w:rsidRPr="00F35BBD">
          <w:rPr>
            <w:lang w:val="sv-SE"/>
            <w:rPrChange w:id="5513" w:author="R2-1810924 SA" w:date="2018-07-11T12:03:00Z">
              <w:rPr/>
            </w:rPrChange>
          </w:rPr>
          <w:tab/>
          <w:t>NULL</w:t>
        </w:r>
      </w:ins>
    </w:p>
    <w:p w:rsidR="009E2FF6" w:rsidRDefault="00F35BBD" w:rsidP="009E2FF6">
      <w:pPr>
        <w:pStyle w:val="PL"/>
        <w:rPr>
          <w:ins w:id="5514" w:author="SA R2 -1807910" w:date="2018-05-15T07:40:00Z"/>
        </w:rPr>
      </w:pPr>
      <w:ins w:id="5515" w:author="SA R2 -1807910" w:date="2018-05-15T07:40:00Z">
        <w:r w:rsidRPr="00F35BBD">
          <w:rPr>
            <w:lang w:val="sv-SE"/>
            <w:rPrChange w:id="5516" w:author="R2-1810924 SA" w:date="2018-07-11T12:03:00Z">
              <w:rPr/>
            </w:rPrChange>
          </w:rPr>
          <w:tab/>
        </w:r>
        <w:r w:rsidRPr="00F35BBD">
          <w:rPr>
            <w:lang w:val="sv-SE"/>
            <w:rPrChange w:id="5517" w:author="R2-1810924 SA" w:date="2018-07-11T12:03:00Z">
              <w:rPr/>
            </w:rPrChange>
          </w:rPr>
          <w:tab/>
        </w:r>
        <w:r w:rsidR="009E2FF6">
          <w:t>},</w:t>
        </w:r>
      </w:ins>
    </w:p>
    <w:p w:rsidR="009E2FF6" w:rsidRDefault="009E2FF6" w:rsidP="009E2FF6">
      <w:pPr>
        <w:pStyle w:val="PL"/>
        <w:rPr>
          <w:ins w:id="5518" w:author="SA R2 -1807910" w:date="2018-05-15T07:40:00Z"/>
        </w:rPr>
      </w:pPr>
      <w:ins w:id="5519" w:author="SA R2 -1807910" w:date="2018-05-15T07:40:00Z">
        <w:r>
          <w:tab/>
        </w:r>
        <w:r>
          <w:tab/>
          <w:t>criticalExtensionsFuture</w:t>
        </w:r>
        <w:r>
          <w:tab/>
        </w:r>
        <w:r>
          <w:tab/>
        </w:r>
        <w:r>
          <w:tab/>
          <w:t>SEQUENCE {}</w:t>
        </w:r>
      </w:ins>
    </w:p>
    <w:p w:rsidR="009E2FF6" w:rsidRDefault="009E2FF6" w:rsidP="009E2FF6">
      <w:pPr>
        <w:pStyle w:val="PL"/>
        <w:rPr>
          <w:ins w:id="5520" w:author="SA R2 -1807910" w:date="2018-05-15T07:40:00Z"/>
        </w:rPr>
      </w:pPr>
      <w:ins w:id="5521" w:author="SA R2 -1807910" w:date="2018-05-15T07:40:00Z">
        <w:r>
          <w:tab/>
          <w:t>}</w:t>
        </w:r>
      </w:ins>
    </w:p>
    <w:p w:rsidR="009E2FF6" w:rsidRDefault="009E2FF6" w:rsidP="009E2FF6">
      <w:pPr>
        <w:pStyle w:val="PL"/>
        <w:rPr>
          <w:ins w:id="5522" w:author="SA R2 -1807910" w:date="2018-05-15T07:40:00Z"/>
        </w:rPr>
      </w:pPr>
      <w:ins w:id="5523" w:author="SA R2 -1807910" w:date="2018-05-15T07:40:00Z">
        <w:r>
          <w:t>}</w:t>
        </w:r>
      </w:ins>
    </w:p>
    <w:p w:rsidR="009E2FF6" w:rsidRDefault="009E2FF6" w:rsidP="009E2FF6">
      <w:pPr>
        <w:pStyle w:val="PL"/>
        <w:rPr>
          <w:ins w:id="5524" w:author="SA R2 -1807910" w:date="2018-05-15T07:40:00Z"/>
        </w:rPr>
      </w:pPr>
    </w:p>
    <w:p w:rsidR="009E2FF6" w:rsidRDefault="009E2FF6" w:rsidP="009E2FF6">
      <w:pPr>
        <w:pStyle w:val="PL"/>
        <w:rPr>
          <w:ins w:id="5525" w:author="SA R2 -1807910" w:date="2018-05-15T07:40:00Z"/>
        </w:rPr>
      </w:pPr>
      <w:ins w:id="5526" w:author="SA R2 -1807910" w:date="2018-05-15T07:40:00Z">
        <w:r>
          <w:t>RRCReestablishment-IEs ::= SEQUENCE {</w:t>
        </w:r>
      </w:ins>
    </w:p>
    <w:p w:rsidR="009E2FF6" w:rsidRDefault="009E2FF6" w:rsidP="009E2FF6">
      <w:pPr>
        <w:pStyle w:val="PL"/>
        <w:rPr>
          <w:ins w:id="5527" w:author="SA R2 -1807910" w:date="2018-05-15T07:40:00Z"/>
        </w:rPr>
      </w:pPr>
      <w:ins w:id="5528" w:author="SA R2 -1807910" w:date="2018-05-15T07:40:00Z">
        <w:r>
          <w:tab/>
        </w:r>
        <w:commentRangeStart w:id="5529"/>
        <w:r>
          <w:t>nextHopChainingCount</w:t>
        </w:r>
        <w:r>
          <w:tab/>
        </w:r>
        <w:r>
          <w:tab/>
        </w:r>
        <w:r>
          <w:tab/>
        </w:r>
        <w:r>
          <w:tab/>
          <w:t>NextHopChainingCount,</w:t>
        </w:r>
      </w:ins>
      <w:commentRangeEnd w:id="5529"/>
      <w:r>
        <w:rPr>
          <w:rStyle w:val="a7"/>
          <w:rFonts w:ascii="Arial" w:eastAsia="Times New Roman" w:hAnsi="Arial"/>
          <w:lang w:eastAsia="ja-JP"/>
        </w:rPr>
        <w:commentReference w:id="5529"/>
      </w:r>
    </w:p>
    <w:p w:rsidR="009E2FF6" w:rsidRDefault="009E2FF6" w:rsidP="009E2FF6">
      <w:pPr>
        <w:pStyle w:val="PL"/>
        <w:rPr>
          <w:ins w:id="5530" w:author="SA R2 -1807910" w:date="2018-05-15T07:40:00Z"/>
          <w:rFonts w:eastAsia="MS Mincho"/>
          <w:color w:val="993366"/>
        </w:rPr>
      </w:pPr>
      <w:ins w:id="5531"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rsidR="009E2FF6" w:rsidRDefault="009E2FF6" w:rsidP="009E2FF6">
      <w:pPr>
        <w:pStyle w:val="PL"/>
        <w:rPr>
          <w:ins w:id="5532" w:author="SA R2 -1807910" w:date="2018-05-15T07:40:00Z"/>
        </w:rPr>
      </w:pPr>
      <w:ins w:id="5533"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rsidR="009E2FF6" w:rsidRDefault="009E2FF6" w:rsidP="009E2FF6">
      <w:pPr>
        <w:pStyle w:val="PL"/>
        <w:rPr>
          <w:ins w:id="5534" w:author="SA R2 -1807910" w:date="2018-05-15T07:40:00Z"/>
        </w:rPr>
      </w:pPr>
      <w:ins w:id="5535" w:author="SA R2 -1807910" w:date="2018-05-15T07:40:00Z">
        <w:r>
          <w:t>}</w:t>
        </w:r>
      </w:ins>
    </w:p>
    <w:p w:rsidR="009E2FF6" w:rsidRDefault="009E2FF6" w:rsidP="009E2FF6">
      <w:pPr>
        <w:pStyle w:val="PL"/>
        <w:rPr>
          <w:ins w:id="5536" w:author="SA R2 -1807910" w:date="2018-05-15T07:40:00Z"/>
          <w:color w:val="808080"/>
        </w:rPr>
      </w:pPr>
      <w:ins w:id="5537" w:author="SA R2 -1807910" w:date="2018-05-15T07:40:00Z">
        <w:r>
          <w:rPr>
            <w:color w:val="808080"/>
          </w:rPr>
          <w:t>-- TAG-</w:t>
        </w:r>
        <w:r>
          <w:t>RRCREESTABLISHMENT</w:t>
        </w:r>
        <w:r>
          <w:rPr>
            <w:color w:val="808080"/>
          </w:rPr>
          <w:t>-STOP</w:t>
        </w:r>
      </w:ins>
    </w:p>
    <w:p w:rsidR="009E2FF6" w:rsidRDefault="009E2FF6" w:rsidP="009E2FF6">
      <w:pPr>
        <w:pStyle w:val="PL"/>
        <w:rPr>
          <w:ins w:id="5538" w:author="SA R2 -1807910" w:date="2018-05-15T07:40:00Z"/>
          <w:color w:val="808080"/>
        </w:rPr>
      </w:pPr>
      <w:ins w:id="5539" w:author="SA R2 -1807910" w:date="2018-05-15T07:40:00Z">
        <w:r>
          <w:rPr>
            <w:color w:val="808080"/>
          </w:rPr>
          <w:t xml:space="preserve">-- </w:t>
        </w:r>
        <w:r>
          <w:t>ASN1STOP</w:t>
        </w:r>
      </w:ins>
    </w:p>
    <w:p w:rsidR="009E2FF6" w:rsidRDefault="009E2FF6" w:rsidP="009E2FF6">
      <w:pPr>
        <w:rPr>
          <w:ins w:id="5540" w:author="SA R2 -1807910" w:date="2018-05-15T07:40:00Z"/>
          <w:iCs/>
        </w:rPr>
      </w:pPr>
    </w:p>
    <w:p w:rsidR="009E2FF6" w:rsidRDefault="009E2FF6" w:rsidP="009E2FF6">
      <w:pPr>
        <w:pStyle w:val="4"/>
        <w:rPr>
          <w:ins w:id="5541" w:author="SA R2 -1807910" w:date="2018-05-15T07:40:00Z"/>
        </w:rPr>
      </w:pPr>
      <w:ins w:id="5542" w:author="SA R2 -1807910" w:date="2018-05-15T07:40:00Z">
        <w:r>
          <w:t>–</w:t>
        </w:r>
        <w:r>
          <w:tab/>
        </w:r>
        <w:r>
          <w:rPr>
            <w:i/>
            <w:noProof/>
          </w:rPr>
          <w:t>RRCReestablishmentComplete</w:t>
        </w:r>
      </w:ins>
    </w:p>
    <w:p w:rsidR="009E2FF6" w:rsidRDefault="009E2FF6" w:rsidP="009E2FF6">
      <w:pPr>
        <w:rPr>
          <w:ins w:id="5543" w:author="SA R2 -1807910" w:date="2018-05-15T07:40:00Z"/>
        </w:rPr>
      </w:pPr>
      <w:ins w:id="5544" w:author="SA R2 -1807910" w:date="2018-05-15T07:40:00Z">
        <w:r>
          <w:t xml:space="preserve">The </w:t>
        </w:r>
        <w:r>
          <w:rPr>
            <w:i/>
            <w:noProof/>
          </w:rPr>
          <w:t>RRCReestablishmentComplete</w:t>
        </w:r>
        <w:r>
          <w:t xml:space="preserve"> message is used to confirm the successful completion of an RRC connection re-establishment.</w:t>
        </w:r>
      </w:ins>
    </w:p>
    <w:p w:rsidR="009E2FF6" w:rsidRDefault="009E2FF6" w:rsidP="009E2FF6">
      <w:pPr>
        <w:pStyle w:val="B1"/>
        <w:keepNext/>
        <w:keepLines/>
        <w:rPr>
          <w:ins w:id="5545" w:author="SA R2 -1807910" w:date="2018-05-15T07:40:00Z"/>
        </w:rPr>
      </w:pPr>
      <w:ins w:id="5546" w:author="SA R2 -1807910" w:date="2018-05-15T07:40:00Z">
        <w:r>
          <w:t>Signalling radio bearer: SRB1</w:t>
        </w:r>
      </w:ins>
    </w:p>
    <w:p w:rsidR="009E2FF6" w:rsidRDefault="009E2FF6" w:rsidP="009E2FF6">
      <w:pPr>
        <w:pStyle w:val="B1"/>
        <w:keepNext/>
        <w:keepLines/>
        <w:rPr>
          <w:ins w:id="5547" w:author="SA R2 -1807910" w:date="2018-05-15T07:40:00Z"/>
        </w:rPr>
      </w:pPr>
      <w:ins w:id="5548" w:author="SA R2 -1807910" w:date="2018-05-15T07:40:00Z">
        <w:r>
          <w:t>RLC-SAP: AM</w:t>
        </w:r>
      </w:ins>
    </w:p>
    <w:p w:rsidR="009E2FF6" w:rsidRDefault="009E2FF6" w:rsidP="009E2FF6">
      <w:pPr>
        <w:pStyle w:val="B1"/>
        <w:keepNext/>
        <w:keepLines/>
        <w:rPr>
          <w:ins w:id="5549" w:author="SA R2 -1807910" w:date="2018-05-15T07:40:00Z"/>
        </w:rPr>
      </w:pPr>
      <w:ins w:id="5550" w:author="SA R2 -1807910" w:date="2018-05-15T07:40:00Z">
        <w:r>
          <w:t>Logical channel: DCCH</w:t>
        </w:r>
      </w:ins>
    </w:p>
    <w:p w:rsidR="009E2FF6" w:rsidRDefault="009E2FF6" w:rsidP="009E2FF6">
      <w:pPr>
        <w:pStyle w:val="B1"/>
        <w:keepNext/>
        <w:keepLines/>
        <w:rPr>
          <w:ins w:id="5551" w:author="SA R2 -1807910" w:date="2018-05-15T07:40:00Z"/>
        </w:rPr>
      </w:pPr>
      <w:ins w:id="5552" w:author="SA R2 -1807910" w:date="2018-05-15T07:40:00Z">
        <w:r>
          <w:t>Direction: UE to Network</w:t>
        </w:r>
      </w:ins>
    </w:p>
    <w:p w:rsidR="009E2FF6" w:rsidRDefault="009E2FF6" w:rsidP="009E2FF6">
      <w:pPr>
        <w:pStyle w:val="TH"/>
        <w:rPr>
          <w:ins w:id="5553" w:author="SA R2 -1807910" w:date="2018-05-15T07:40:00Z"/>
          <w:bCs/>
          <w:i/>
          <w:iCs/>
        </w:rPr>
      </w:pPr>
      <w:ins w:id="5554" w:author="SA R2 -1807910" w:date="2018-05-15T07:40:00Z">
        <w:r>
          <w:rPr>
            <w:bCs/>
            <w:i/>
            <w:iCs/>
            <w:noProof/>
          </w:rPr>
          <w:t>RRCReestablishmentComplete message</w:t>
        </w:r>
      </w:ins>
    </w:p>
    <w:p w:rsidR="009E2FF6" w:rsidRDefault="009E2FF6" w:rsidP="009E2FF6">
      <w:pPr>
        <w:pStyle w:val="PL"/>
        <w:rPr>
          <w:ins w:id="5555" w:author="SA R2 -1807910" w:date="2018-05-15T07:40:00Z"/>
        </w:rPr>
      </w:pPr>
      <w:ins w:id="5556" w:author="SA R2 -1807910" w:date="2018-05-15T07:40:00Z">
        <w:r>
          <w:t>-- ASN1START</w:t>
        </w:r>
      </w:ins>
    </w:p>
    <w:p w:rsidR="009E2FF6" w:rsidRDefault="009E2FF6" w:rsidP="009E2FF6">
      <w:pPr>
        <w:pStyle w:val="PL"/>
        <w:rPr>
          <w:ins w:id="5557" w:author="SA R2 -1807910" w:date="2018-05-15T07:40:00Z"/>
        </w:rPr>
      </w:pPr>
      <w:ins w:id="5558" w:author="SA R2 -1807910" w:date="2018-05-15T07:40:00Z">
        <w:r>
          <w:t>-- TAG-RRCREESTABLISHMENTCOMPLETE-START</w:t>
        </w:r>
      </w:ins>
    </w:p>
    <w:p w:rsidR="009E2FF6" w:rsidRDefault="009E2FF6" w:rsidP="009E2FF6">
      <w:pPr>
        <w:pStyle w:val="PL"/>
        <w:rPr>
          <w:ins w:id="5559" w:author="SA R2 -1807910" w:date="2018-05-15T07:40:00Z"/>
        </w:rPr>
      </w:pPr>
    </w:p>
    <w:p w:rsidR="009E2FF6" w:rsidRDefault="009E2FF6" w:rsidP="009E2FF6">
      <w:pPr>
        <w:pStyle w:val="PL"/>
        <w:rPr>
          <w:ins w:id="5560" w:author="SA R2 -1807910" w:date="2018-05-15T07:40:00Z"/>
        </w:rPr>
      </w:pPr>
      <w:ins w:id="5561" w:author="SA R2 -1807910" w:date="2018-05-15T07:40:00Z">
        <w:r>
          <w:t>RRCReestablishmentComplete ::= SEQUENCE {</w:t>
        </w:r>
      </w:ins>
    </w:p>
    <w:p w:rsidR="009E2FF6" w:rsidRDefault="009E2FF6" w:rsidP="009E2FF6">
      <w:pPr>
        <w:pStyle w:val="PL"/>
        <w:rPr>
          <w:ins w:id="5562" w:author="SA R2 -1807910" w:date="2018-05-15T07:40:00Z"/>
        </w:rPr>
      </w:pPr>
      <w:ins w:id="5563" w:author="SA R2 -1807910" w:date="2018-05-15T07:40:00Z">
        <w:r>
          <w:tab/>
          <w:t>rrc-TransactionIdentifier</w:t>
        </w:r>
        <w:r>
          <w:tab/>
        </w:r>
        <w:r>
          <w:tab/>
        </w:r>
        <w:r>
          <w:tab/>
          <w:t>RRC-TransactionIdentifier,</w:t>
        </w:r>
      </w:ins>
    </w:p>
    <w:p w:rsidR="009E2FF6" w:rsidRDefault="009E2FF6" w:rsidP="009E2FF6">
      <w:pPr>
        <w:pStyle w:val="PL"/>
        <w:rPr>
          <w:ins w:id="5564" w:author="SA R2 -1807910" w:date="2018-05-15T07:40:00Z"/>
        </w:rPr>
      </w:pPr>
      <w:ins w:id="5565" w:author="SA R2 -1807910" w:date="2018-05-15T07:40:00Z">
        <w:r>
          <w:tab/>
          <w:t>criticalExtensions</w:t>
        </w:r>
        <w:r>
          <w:tab/>
        </w:r>
        <w:r>
          <w:tab/>
        </w:r>
        <w:r>
          <w:tab/>
        </w:r>
        <w:r>
          <w:tab/>
        </w:r>
        <w:r>
          <w:tab/>
          <w:t>CHOICE {</w:t>
        </w:r>
      </w:ins>
    </w:p>
    <w:p w:rsidR="009E2FF6" w:rsidRDefault="009E2FF6" w:rsidP="009E2FF6">
      <w:pPr>
        <w:pStyle w:val="PL"/>
        <w:rPr>
          <w:ins w:id="5566" w:author="SA R2 -1807910" w:date="2018-05-15T07:40:00Z"/>
        </w:rPr>
      </w:pPr>
      <w:ins w:id="5567" w:author="SA R2 -1807910" w:date="2018-05-15T07:40:00Z">
        <w:r>
          <w:tab/>
        </w:r>
        <w:r>
          <w:tab/>
          <w:t>rrcReestablishmentComplete</w:t>
        </w:r>
      </w:ins>
    </w:p>
    <w:p w:rsidR="009E2FF6" w:rsidRDefault="009E2FF6" w:rsidP="009E2FF6">
      <w:pPr>
        <w:pStyle w:val="PL"/>
        <w:rPr>
          <w:ins w:id="5568" w:author="SA R2 -1807910" w:date="2018-05-15T07:40:00Z"/>
        </w:rPr>
      </w:pPr>
      <w:ins w:id="5569" w:author="SA R2 -1807910" w:date="2018-05-15T07:40:00Z">
        <w:r>
          <w:tab/>
        </w:r>
        <w:r>
          <w:tab/>
        </w:r>
        <w:r>
          <w:tab/>
        </w:r>
        <w:r>
          <w:tab/>
        </w:r>
        <w:r>
          <w:tab/>
        </w:r>
        <w:r>
          <w:tab/>
        </w:r>
        <w:r>
          <w:tab/>
        </w:r>
        <w:r>
          <w:tab/>
        </w:r>
        <w:r>
          <w:tab/>
        </w:r>
        <w:r>
          <w:tab/>
        </w:r>
        <w:r>
          <w:tab/>
          <w:t>RRCReestablishmentComplete-IEs,</w:t>
        </w:r>
      </w:ins>
    </w:p>
    <w:p w:rsidR="009E2FF6" w:rsidRDefault="009E2FF6" w:rsidP="009E2FF6">
      <w:pPr>
        <w:pStyle w:val="PL"/>
        <w:rPr>
          <w:ins w:id="5570" w:author="SA R2 -1807910" w:date="2018-05-15T07:40:00Z"/>
        </w:rPr>
      </w:pPr>
      <w:ins w:id="5571" w:author="SA R2 -1807910" w:date="2018-05-15T07:40:00Z">
        <w:r>
          <w:tab/>
        </w:r>
        <w:r>
          <w:tab/>
          <w:t>criticalExtensionsFuture</w:t>
        </w:r>
        <w:r>
          <w:tab/>
        </w:r>
        <w:r>
          <w:tab/>
        </w:r>
        <w:r>
          <w:tab/>
          <w:t>SEQUENCE {}</w:t>
        </w:r>
      </w:ins>
    </w:p>
    <w:p w:rsidR="009E2FF6" w:rsidRDefault="009E2FF6" w:rsidP="009E2FF6">
      <w:pPr>
        <w:pStyle w:val="PL"/>
        <w:rPr>
          <w:ins w:id="5572" w:author="SA R2 -1807910" w:date="2018-05-15T07:40:00Z"/>
        </w:rPr>
      </w:pPr>
      <w:ins w:id="5573" w:author="SA R2 -1807910" w:date="2018-05-15T07:40:00Z">
        <w:r>
          <w:tab/>
          <w:t>}</w:t>
        </w:r>
      </w:ins>
    </w:p>
    <w:p w:rsidR="009E2FF6" w:rsidRDefault="009E2FF6" w:rsidP="009E2FF6">
      <w:pPr>
        <w:pStyle w:val="PL"/>
        <w:rPr>
          <w:ins w:id="5574" w:author="SA R2 -1807910" w:date="2018-05-15T07:40:00Z"/>
        </w:rPr>
      </w:pPr>
      <w:ins w:id="5575" w:author="SA R2 -1807910" w:date="2018-05-15T07:40:00Z">
        <w:r>
          <w:t>}</w:t>
        </w:r>
      </w:ins>
    </w:p>
    <w:p w:rsidR="009E2FF6" w:rsidRDefault="009E2FF6" w:rsidP="009E2FF6">
      <w:pPr>
        <w:pStyle w:val="PL"/>
        <w:rPr>
          <w:ins w:id="5576" w:author="SA R2 -1807910" w:date="2018-05-15T07:40:00Z"/>
        </w:rPr>
      </w:pPr>
    </w:p>
    <w:p w:rsidR="009E2FF6" w:rsidRDefault="009E2FF6" w:rsidP="009E2FF6">
      <w:pPr>
        <w:pStyle w:val="PL"/>
        <w:rPr>
          <w:ins w:id="5577" w:author="SA R2 -1807910" w:date="2018-05-15T07:40:00Z"/>
        </w:rPr>
      </w:pPr>
      <w:ins w:id="5578" w:author="SA R2 -1807910" w:date="2018-05-15T07:40:00Z">
        <w:r>
          <w:t>RRCReestablishmentComplete-IEs ::= SEQUENCE {</w:t>
        </w:r>
      </w:ins>
    </w:p>
    <w:p w:rsidR="009E2FF6" w:rsidRDefault="009E2FF6" w:rsidP="009E2FF6">
      <w:pPr>
        <w:pStyle w:val="PL"/>
        <w:rPr>
          <w:ins w:id="5579" w:author="SA R2 -1807910" w:date="2018-05-15T07:40:00Z"/>
        </w:rPr>
      </w:pPr>
      <w:ins w:id="5580"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rsidR="009E2FF6" w:rsidRDefault="009E2FF6" w:rsidP="009E2FF6">
      <w:pPr>
        <w:pStyle w:val="PL"/>
        <w:rPr>
          <w:ins w:id="5581" w:author="SA R2 -1807910" w:date="2018-05-15T07:40:00Z"/>
          <w:lang w:eastAsia="fi-FI"/>
        </w:rPr>
      </w:pPr>
      <w:ins w:id="5582"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rsidR="009E2FF6" w:rsidRDefault="009E2FF6" w:rsidP="009E2FF6">
      <w:pPr>
        <w:pStyle w:val="PL"/>
        <w:rPr>
          <w:ins w:id="5583" w:author="SA R2 -1807910" w:date="2018-05-15T07:40:00Z"/>
          <w:lang w:eastAsia="fi-FI"/>
        </w:rPr>
      </w:pPr>
      <w:ins w:id="5584" w:author="SA R2 -1807910" w:date="2018-05-15T07:40:00Z">
        <w:r>
          <w:rPr>
            <w:lang w:eastAsia="fi-FI"/>
          </w:rPr>
          <w:lastRenderedPageBreak/>
          <w:t>}</w:t>
        </w:r>
      </w:ins>
    </w:p>
    <w:p w:rsidR="009E2FF6" w:rsidRDefault="009E2FF6" w:rsidP="009E2FF6">
      <w:pPr>
        <w:pStyle w:val="PL"/>
        <w:rPr>
          <w:ins w:id="5585" w:author="SA R2 -1807910" w:date="2018-05-15T07:40:00Z"/>
        </w:rPr>
      </w:pPr>
    </w:p>
    <w:p w:rsidR="009E2FF6" w:rsidRPr="005F480B" w:rsidRDefault="009E2FF6" w:rsidP="009E2FF6">
      <w:pPr>
        <w:pStyle w:val="PL"/>
        <w:rPr>
          <w:ins w:id="5586" w:author="SA R2 -1807910" w:date="2018-05-15T07:40:00Z"/>
        </w:rPr>
      </w:pPr>
      <w:ins w:id="5587" w:author="SA R2 -1807910" w:date="2018-05-15T07:40:00Z">
        <w:r>
          <w:t>-- TAG-RRCREESTABLISHMENTCOMPLETE-STOP</w:t>
        </w:r>
      </w:ins>
    </w:p>
    <w:p w:rsidR="009E2FF6" w:rsidRDefault="009E2FF6" w:rsidP="009E2FF6">
      <w:pPr>
        <w:pStyle w:val="PL"/>
        <w:rPr>
          <w:ins w:id="5588" w:author="SA R2 -1807910" w:date="2018-05-15T07:40:00Z"/>
        </w:rPr>
      </w:pPr>
      <w:ins w:id="5589" w:author="SA R2 -1807910" w:date="2018-05-15T07:40:00Z">
        <w:r>
          <w:t>-- ASN1STOP</w:t>
        </w:r>
      </w:ins>
    </w:p>
    <w:p w:rsidR="009E2FF6" w:rsidRDefault="009E2FF6" w:rsidP="009E2FF6">
      <w:pPr>
        <w:pStyle w:val="4"/>
        <w:rPr>
          <w:ins w:id="5590" w:author="SA R2 -1807910" w:date="2018-05-15T07:40:00Z"/>
        </w:rPr>
      </w:pPr>
      <w:ins w:id="5591" w:author="SA R2 -1807910" w:date="2018-05-15T07:40:00Z">
        <w:r>
          <w:t>–</w:t>
        </w:r>
        <w:r>
          <w:tab/>
        </w:r>
        <w:r>
          <w:rPr>
            <w:i/>
            <w:noProof/>
          </w:rPr>
          <w:t>RRCReestablishmentRequest</w:t>
        </w:r>
      </w:ins>
    </w:p>
    <w:p w:rsidR="009E2FF6" w:rsidRDefault="009E2FF6" w:rsidP="009E2FF6">
      <w:pPr>
        <w:rPr>
          <w:ins w:id="5592" w:author="SA R2 -1807910" w:date="2018-05-15T07:40:00Z"/>
        </w:rPr>
      </w:pPr>
      <w:ins w:id="5593" w:author="SA R2 -1807910" w:date="2018-05-15T07:40:00Z">
        <w:r>
          <w:t xml:space="preserve">The </w:t>
        </w:r>
        <w:r>
          <w:rPr>
            <w:i/>
            <w:noProof/>
          </w:rPr>
          <w:t>RRCReestablishmentRequest</w:t>
        </w:r>
        <w:r>
          <w:t xml:space="preserve"> message is used to request the reestablishment of an RRC connection.</w:t>
        </w:r>
      </w:ins>
    </w:p>
    <w:p w:rsidR="009E2FF6" w:rsidRDefault="009E2FF6" w:rsidP="009E2FF6">
      <w:pPr>
        <w:pStyle w:val="B1"/>
        <w:keepNext/>
        <w:keepLines/>
        <w:rPr>
          <w:ins w:id="5594" w:author="SA R2 -1807910" w:date="2018-05-15T07:40:00Z"/>
        </w:rPr>
      </w:pPr>
      <w:ins w:id="5595" w:author="SA R2 -1807910" w:date="2018-05-15T07:40:00Z">
        <w:r>
          <w:t>Signalling radio bearer: SRB0</w:t>
        </w:r>
      </w:ins>
    </w:p>
    <w:p w:rsidR="009E2FF6" w:rsidRDefault="009E2FF6" w:rsidP="009E2FF6">
      <w:pPr>
        <w:pStyle w:val="B1"/>
        <w:keepNext/>
        <w:keepLines/>
        <w:rPr>
          <w:ins w:id="5596" w:author="SA R2 -1807910" w:date="2018-05-15T07:40:00Z"/>
        </w:rPr>
      </w:pPr>
      <w:ins w:id="5597" w:author="SA R2 -1807910" w:date="2018-05-15T07:40:00Z">
        <w:r>
          <w:t>RLC-SAP: TM</w:t>
        </w:r>
      </w:ins>
    </w:p>
    <w:p w:rsidR="009E2FF6" w:rsidRDefault="009E2FF6" w:rsidP="009E2FF6">
      <w:pPr>
        <w:pStyle w:val="B1"/>
        <w:keepNext/>
        <w:keepLines/>
        <w:rPr>
          <w:ins w:id="5598" w:author="SA R2 -1807910" w:date="2018-05-15T07:40:00Z"/>
        </w:rPr>
      </w:pPr>
      <w:ins w:id="5599" w:author="SA R2 -1807910" w:date="2018-05-15T07:40:00Z">
        <w:r>
          <w:t>Logical channel: CCCH</w:t>
        </w:r>
      </w:ins>
    </w:p>
    <w:p w:rsidR="009E2FF6" w:rsidRDefault="009E2FF6" w:rsidP="009E2FF6">
      <w:pPr>
        <w:pStyle w:val="B1"/>
        <w:keepNext/>
        <w:keepLines/>
        <w:rPr>
          <w:ins w:id="5600" w:author="SA R2 -1807910" w:date="2018-05-15T07:40:00Z"/>
        </w:rPr>
      </w:pPr>
      <w:ins w:id="5601" w:author="SA R2 -1807910" w:date="2018-05-15T07:40:00Z">
        <w:r>
          <w:t>Direction: UE to Network</w:t>
        </w:r>
      </w:ins>
    </w:p>
    <w:p w:rsidR="009E2FF6" w:rsidRDefault="009E2FF6" w:rsidP="009E2FF6">
      <w:pPr>
        <w:pStyle w:val="TH"/>
        <w:rPr>
          <w:ins w:id="5602" w:author="SA R2 -1807910" w:date="2018-05-15T07:40:00Z"/>
          <w:bCs/>
          <w:i/>
          <w:iCs/>
        </w:rPr>
      </w:pPr>
      <w:ins w:id="5603" w:author="SA R2 -1807910" w:date="2018-05-15T07:40:00Z">
        <w:r>
          <w:rPr>
            <w:bCs/>
            <w:i/>
            <w:iCs/>
            <w:noProof/>
          </w:rPr>
          <w:t>RRCReestablishmentRequest message</w:t>
        </w:r>
      </w:ins>
    </w:p>
    <w:p w:rsidR="009E2FF6" w:rsidRDefault="009E2FF6" w:rsidP="009E2FF6">
      <w:pPr>
        <w:pStyle w:val="PL"/>
        <w:rPr>
          <w:ins w:id="5604" w:author="SA R2 -1807910" w:date="2018-05-15T07:40:00Z"/>
        </w:rPr>
      </w:pPr>
      <w:ins w:id="5605" w:author="SA R2 -1807910" w:date="2018-05-15T07:40:00Z">
        <w:r>
          <w:t>-- ASN1START</w:t>
        </w:r>
      </w:ins>
    </w:p>
    <w:p w:rsidR="009E2FF6" w:rsidRPr="005F480B" w:rsidRDefault="009E2FF6" w:rsidP="009E2FF6">
      <w:pPr>
        <w:pStyle w:val="PL"/>
        <w:rPr>
          <w:ins w:id="5606" w:author="SA R2 -1807910" w:date="2018-05-15T07:40:00Z"/>
        </w:rPr>
      </w:pPr>
      <w:ins w:id="5607" w:author="SA R2 -1807910" w:date="2018-05-15T07:40:00Z">
        <w:r>
          <w:t>-- TAG-RRCREESTABLISHMENTREQUEST-START</w:t>
        </w:r>
      </w:ins>
    </w:p>
    <w:p w:rsidR="009E2FF6" w:rsidRDefault="009E2FF6" w:rsidP="009E2FF6">
      <w:pPr>
        <w:pStyle w:val="PL"/>
        <w:rPr>
          <w:ins w:id="5608" w:author="SA R2 -1807910" w:date="2018-05-15T07:40:00Z"/>
        </w:rPr>
      </w:pPr>
    </w:p>
    <w:p w:rsidR="009E2FF6" w:rsidRDefault="009E2FF6" w:rsidP="009E2FF6">
      <w:pPr>
        <w:pStyle w:val="PL"/>
        <w:rPr>
          <w:ins w:id="5609" w:author="SA R2 -1807910" w:date="2018-05-15T07:40:00Z"/>
        </w:rPr>
      </w:pPr>
    </w:p>
    <w:p w:rsidR="009E2FF6" w:rsidRDefault="009E2FF6" w:rsidP="009E2FF6">
      <w:pPr>
        <w:pStyle w:val="PL"/>
        <w:rPr>
          <w:ins w:id="5610" w:author="SA R2 -1807910" w:date="2018-05-15T07:40:00Z"/>
        </w:rPr>
      </w:pPr>
      <w:ins w:id="5611" w:author="SA R2 -1807910" w:date="2018-05-15T07:40:00Z">
        <w:r>
          <w:t>RRCReestablishmentRequest ::= SEQUENCE {</w:t>
        </w:r>
      </w:ins>
    </w:p>
    <w:p w:rsidR="009E2FF6" w:rsidRDefault="009E2FF6" w:rsidP="009E2FF6">
      <w:pPr>
        <w:pStyle w:val="PL"/>
        <w:rPr>
          <w:ins w:id="5612" w:author="SA R2 -1807910" w:date="2018-05-15T07:40:00Z"/>
          <w:del w:id="5613" w:author="SA R2-1809111" w:date="2018-05-29T11:26:00Z"/>
        </w:rPr>
      </w:pPr>
      <w:ins w:id="5614" w:author="SA R2 -1807910" w:date="2018-05-15T07:40:00Z">
        <w:del w:id="5615" w:author="SA R2-1809111" w:date="2018-05-29T11:26:00Z">
          <w:r>
            <w:tab/>
            <w:delText>criticalExtensions</w:delText>
          </w:r>
          <w:r>
            <w:tab/>
          </w:r>
          <w:r>
            <w:tab/>
          </w:r>
          <w:r>
            <w:tab/>
          </w:r>
          <w:r>
            <w:tab/>
          </w:r>
          <w:r>
            <w:tab/>
            <w:delText>CHOICE {</w:delText>
          </w:r>
        </w:del>
      </w:ins>
    </w:p>
    <w:p w:rsidR="009E2FF6" w:rsidRDefault="009E2FF6" w:rsidP="009E2FF6">
      <w:pPr>
        <w:pStyle w:val="PL"/>
        <w:rPr>
          <w:ins w:id="5616" w:author="SA R2 -1807910" w:date="2018-05-15T07:40:00Z"/>
          <w:del w:id="5617" w:author="SA R2-1809111" w:date="2018-05-29T11:26:00Z"/>
        </w:rPr>
      </w:pPr>
      <w:ins w:id="5618" w:author="SA R2 -1807910" w:date="2018-05-15T07:40:00Z">
        <w:r>
          <w:tab/>
        </w:r>
        <w:del w:id="5619" w:author="SA R2-1809111" w:date="2018-05-29T11:27:00Z">
          <w:r>
            <w:tab/>
          </w:r>
        </w:del>
        <w:r>
          <w:t>rrcReestablishmentRequest</w:t>
        </w:r>
      </w:ins>
      <w:ins w:id="5620" w:author="SA R2-1809111" w:date="2018-05-29T11:27:00Z">
        <w:r>
          <w:tab/>
        </w:r>
        <w:r>
          <w:tab/>
        </w:r>
      </w:ins>
    </w:p>
    <w:p w:rsidR="009E2FF6" w:rsidRDefault="009E2FF6" w:rsidP="009E2FF6">
      <w:pPr>
        <w:pStyle w:val="PL"/>
        <w:rPr>
          <w:ins w:id="5621" w:author="SA R2 -1807910" w:date="2018-05-15T07:40:00Z"/>
        </w:rPr>
      </w:pPr>
      <w:ins w:id="5622" w:author="SA R2 -1807910" w:date="2018-05-15T07:40:00Z">
        <w:del w:id="5623" w:author="SA R2-1809111" w:date="2018-05-29T11:26:00Z">
          <w:r>
            <w:tab/>
          </w:r>
          <w:r>
            <w:tab/>
          </w:r>
          <w:r>
            <w:tab/>
          </w:r>
          <w:r>
            <w:tab/>
          </w:r>
          <w:r>
            <w:tab/>
          </w:r>
          <w:r>
            <w:tab/>
          </w:r>
          <w:r>
            <w:tab/>
          </w:r>
          <w:r>
            <w:tab/>
          </w:r>
          <w:r>
            <w:tab/>
          </w:r>
          <w:r>
            <w:tab/>
          </w:r>
          <w:r>
            <w:tab/>
          </w:r>
        </w:del>
        <w:r>
          <w:t>RRCReestablishmentRequest-IEs</w:t>
        </w:r>
        <w:del w:id="5624" w:author="SA R2-1809111" w:date="2018-05-29T11:27:00Z">
          <w:r>
            <w:delText>,</w:delText>
          </w:r>
        </w:del>
      </w:ins>
    </w:p>
    <w:p w:rsidR="009E2FF6" w:rsidRDefault="009E2FF6" w:rsidP="009E2FF6">
      <w:pPr>
        <w:pStyle w:val="PL"/>
        <w:rPr>
          <w:ins w:id="5625" w:author="SA R2 -1807910" w:date="2018-05-15T07:40:00Z"/>
          <w:del w:id="5626" w:author="SA R2-1809111" w:date="2018-05-29T11:26:00Z"/>
        </w:rPr>
      </w:pPr>
      <w:ins w:id="5627" w:author="SA R2 -1807910" w:date="2018-05-15T07:40:00Z">
        <w:del w:id="5628" w:author="SA R2-1809111" w:date="2018-05-29T11:26:00Z">
          <w:r>
            <w:tab/>
          </w:r>
          <w:r>
            <w:tab/>
            <w:delText>criticalExtensionsFuture</w:delText>
          </w:r>
          <w:r>
            <w:tab/>
          </w:r>
          <w:r>
            <w:tab/>
          </w:r>
          <w:r>
            <w:tab/>
            <w:delText>SEQUENCE {}</w:delText>
          </w:r>
        </w:del>
      </w:ins>
    </w:p>
    <w:p w:rsidR="009E2FF6" w:rsidRDefault="009E2FF6" w:rsidP="009E2FF6">
      <w:pPr>
        <w:pStyle w:val="PL"/>
        <w:rPr>
          <w:ins w:id="5629" w:author="SA R2 -1807910" w:date="2018-05-15T07:40:00Z"/>
          <w:del w:id="5630" w:author="SA R2-1809111" w:date="2018-05-29T11:26:00Z"/>
        </w:rPr>
      </w:pPr>
      <w:ins w:id="5631" w:author="SA R2 -1807910" w:date="2018-05-15T07:40:00Z">
        <w:del w:id="5632" w:author="SA R2-1809111" w:date="2018-05-29T11:26:00Z">
          <w:r>
            <w:tab/>
            <w:delText>}</w:delText>
          </w:r>
        </w:del>
      </w:ins>
    </w:p>
    <w:p w:rsidR="009E2FF6" w:rsidRDefault="009E2FF6" w:rsidP="009E2FF6">
      <w:pPr>
        <w:pStyle w:val="PL"/>
        <w:rPr>
          <w:ins w:id="5633" w:author="SA R2 -1807910" w:date="2018-05-15T07:40:00Z"/>
        </w:rPr>
      </w:pPr>
      <w:ins w:id="5634" w:author="SA R2 -1807910" w:date="2018-05-15T07:40:00Z">
        <w:r>
          <w:t>}</w:t>
        </w:r>
      </w:ins>
    </w:p>
    <w:p w:rsidR="009E2FF6" w:rsidRDefault="009E2FF6" w:rsidP="009E2FF6">
      <w:pPr>
        <w:pStyle w:val="PL"/>
        <w:rPr>
          <w:ins w:id="5635" w:author="SA R2 -1807910" w:date="2018-05-15T07:40:00Z"/>
        </w:rPr>
      </w:pPr>
    </w:p>
    <w:p w:rsidR="009E2FF6" w:rsidRDefault="009E2FF6" w:rsidP="009E2FF6">
      <w:pPr>
        <w:pStyle w:val="PL"/>
        <w:rPr>
          <w:ins w:id="5636" w:author="SA R2 -1807910" w:date="2018-05-15T07:40:00Z"/>
        </w:rPr>
      </w:pPr>
      <w:ins w:id="5637" w:author="SA R2 -1807910" w:date="2018-05-15T07:40:00Z">
        <w:r>
          <w:t>RRCReestablishmentRequest-IEs ::= SEQUENCE {</w:t>
        </w:r>
      </w:ins>
    </w:p>
    <w:p w:rsidR="009E2FF6" w:rsidRDefault="009E2FF6" w:rsidP="009E2FF6">
      <w:pPr>
        <w:pStyle w:val="PL"/>
        <w:rPr>
          <w:ins w:id="5638" w:author="SA R2 -1807910" w:date="2018-05-15T07:40:00Z"/>
        </w:rPr>
      </w:pPr>
      <w:ins w:id="5639" w:author="SA R2 -1807910" w:date="2018-05-15T07:40:00Z">
        <w:r>
          <w:tab/>
          <w:t>ue-Identity</w:t>
        </w:r>
        <w:r>
          <w:tab/>
        </w:r>
        <w:r>
          <w:tab/>
        </w:r>
        <w:r>
          <w:tab/>
        </w:r>
        <w:r>
          <w:tab/>
        </w:r>
        <w:r>
          <w:tab/>
        </w:r>
        <w:r>
          <w:tab/>
        </w:r>
      </w:ins>
      <w:ins w:id="5640" w:author="SA R2-1809111" w:date="2018-05-29T11:27:00Z">
        <w:r>
          <w:tab/>
        </w:r>
      </w:ins>
      <w:ins w:id="5641" w:author="SA R2 -1807910" w:date="2018-05-15T07:40:00Z">
        <w:r>
          <w:t>ReestabUE-Identity,</w:t>
        </w:r>
      </w:ins>
    </w:p>
    <w:p w:rsidR="009E2FF6" w:rsidRDefault="009E2FF6" w:rsidP="009E2FF6">
      <w:pPr>
        <w:pStyle w:val="PL"/>
        <w:rPr>
          <w:ins w:id="5642" w:author="SA R2 -1807910" w:date="2018-05-15T07:40:00Z"/>
        </w:rPr>
      </w:pPr>
      <w:ins w:id="5643" w:author="SA R2 -1807910" w:date="2018-05-15T07:40:00Z">
        <w:r>
          <w:tab/>
          <w:t>reestablishmentCause</w:t>
        </w:r>
        <w:r>
          <w:tab/>
        </w:r>
        <w:r>
          <w:tab/>
        </w:r>
        <w:r>
          <w:tab/>
        </w:r>
        <w:r>
          <w:tab/>
          <w:t>ReestablishmentCause,</w:t>
        </w:r>
      </w:ins>
    </w:p>
    <w:p w:rsidR="009E2FF6" w:rsidRDefault="009E2FF6" w:rsidP="009E2FF6">
      <w:pPr>
        <w:pStyle w:val="PL"/>
        <w:rPr>
          <w:ins w:id="5644" w:author="SA R2 -1807910" w:date="2018-05-15T07:40:00Z"/>
        </w:rPr>
      </w:pPr>
      <w:ins w:id="5645" w:author="SA R2 -1807910" w:date="2018-05-15T07:40:00Z">
        <w:r>
          <w:tab/>
          <w:t>spare</w:t>
        </w:r>
        <w:r>
          <w:tab/>
        </w:r>
        <w:r>
          <w:tab/>
        </w:r>
        <w:r>
          <w:tab/>
        </w:r>
        <w:r>
          <w:tab/>
        </w:r>
        <w:r>
          <w:tab/>
        </w:r>
        <w:r>
          <w:tab/>
        </w:r>
        <w:r>
          <w:tab/>
        </w:r>
        <w:r>
          <w:tab/>
          <w:t>BIT STRING (SIZE (</w:t>
        </w:r>
        <w:del w:id="5646" w:author="SA R2-1809111" w:date="2018-05-29T11:26:00Z">
          <w:r>
            <w:rPr>
              <w:rFonts w:eastAsia="MS Mincho"/>
              <w:color w:val="993366"/>
              <w:highlight w:val="yellow"/>
            </w:rPr>
            <w:delText>ffsValue</w:delText>
          </w:r>
        </w:del>
      </w:ins>
      <w:ins w:id="5647" w:author="SA R2-1809111" w:date="2018-05-29T11:26:00Z">
        <w:r>
          <w:rPr>
            <w:rFonts w:eastAsia="MS Mincho"/>
            <w:color w:val="993366"/>
            <w:highlight w:val="yellow"/>
          </w:rPr>
          <w:t>1</w:t>
        </w:r>
      </w:ins>
      <w:ins w:id="5648" w:author="SA R2 -1807910" w:date="2018-05-15T07:40:00Z">
        <w:r>
          <w:t>))</w:t>
        </w:r>
      </w:ins>
    </w:p>
    <w:p w:rsidR="009E2FF6" w:rsidRDefault="009E2FF6" w:rsidP="009E2FF6">
      <w:pPr>
        <w:pStyle w:val="PL"/>
        <w:rPr>
          <w:ins w:id="5649" w:author="SA R2 -1807910" w:date="2018-05-15T07:40:00Z"/>
        </w:rPr>
      </w:pPr>
      <w:ins w:id="5650" w:author="SA R2 -1807910" w:date="2018-05-15T07:40:00Z">
        <w:r>
          <w:t>}</w:t>
        </w:r>
      </w:ins>
    </w:p>
    <w:p w:rsidR="009E2FF6" w:rsidRDefault="009E2FF6" w:rsidP="009E2FF6">
      <w:pPr>
        <w:pStyle w:val="PL"/>
        <w:rPr>
          <w:ins w:id="5651" w:author="SA R2 -1807910" w:date="2018-05-15T07:40:00Z"/>
        </w:rPr>
      </w:pPr>
    </w:p>
    <w:p w:rsidR="009E2FF6" w:rsidRDefault="009E2FF6" w:rsidP="009E2FF6">
      <w:pPr>
        <w:pStyle w:val="PL"/>
        <w:rPr>
          <w:ins w:id="5652" w:author="SA R2 -1807910" w:date="2018-05-15T07:40:00Z"/>
        </w:rPr>
      </w:pPr>
      <w:ins w:id="5653" w:author="SA R2 -1807910" w:date="2018-05-15T07:40:00Z">
        <w:r>
          <w:t>ReestabUE-Identity ::=</w:t>
        </w:r>
        <w:r>
          <w:tab/>
        </w:r>
        <w:r>
          <w:tab/>
        </w:r>
        <w:r>
          <w:tab/>
        </w:r>
        <w:r>
          <w:tab/>
          <w:t>SEQUENCE {</w:t>
        </w:r>
      </w:ins>
    </w:p>
    <w:p w:rsidR="009E2FF6" w:rsidRDefault="009E2FF6" w:rsidP="009E2FF6">
      <w:pPr>
        <w:pStyle w:val="PL"/>
        <w:rPr>
          <w:ins w:id="5654" w:author="SA R2 -1807910" w:date="2018-05-15T07:40:00Z"/>
        </w:rPr>
      </w:pPr>
      <w:ins w:id="5655" w:author="SA R2 -1807910" w:date="2018-05-15T07:40:00Z">
        <w:r>
          <w:tab/>
          <w:t>c-RNTI</w:t>
        </w:r>
        <w:r>
          <w:tab/>
        </w:r>
        <w:r>
          <w:tab/>
        </w:r>
        <w:r>
          <w:tab/>
        </w:r>
        <w:r>
          <w:tab/>
        </w:r>
        <w:r>
          <w:tab/>
        </w:r>
        <w:r>
          <w:tab/>
        </w:r>
        <w:r>
          <w:tab/>
        </w:r>
        <w:r>
          <w:tab/>
          <w:t>RNTI-Value,</w:t>
        </w:r>
      </w:ins>
    </w:p>
    <w:p w:rsidR="009E2FF6" w:rsidRDefault="009E2FF6" w:rsidP="009E2FF6">
      <w:pPr>
        <w:pStyle w:val="PL"/>
        <w:rPr>
          <w:ins w:id="5656" w:author="SA R2 -1807910" w:date="2018-05-15T07:40:00Z"/>
        </w:rPr>
      </w:pPr>
      <w:ins w:id="5657" w:author="SA R2 -1807910" w:date="2018-05-15T07:40:00Z">
        <w:r>
          <w:tab/>
          <w:t>physCellId</w:t>
        </w:r>
        <w:r>
          <w:tab/>
        </w:r>
        <w:r>
          <w:tab/>
        </w:r>
        <w:r>
          <w:tab/>
        </w:r>
        <w:r>
          <w:tab/>
        </w:r>
        <w:r>
          <w:tab/>
        </w:r>
        <w:r>
          <w:tab/>
        </w:r>
        <w:r>
          <w:tab/>
          <w:t>PhysCellId,</w:t>
        </w:r>
      </w:ins>
    </w:p>
    <w:p w:rsidR="009E2FF6" w:rsidRDefault="009E2FF6" w:rsidP="009E2FF6">
      <w:pPr>
        <w:pStyle w:val="PL"/>
        <w:rPr>
          <w:ins w:id="5658" w:author="SA R2 -1807910" w:date="2018-05-15T07:40:00Z"/>
        </w:rPr>
      </w:pPr>
      <w:ins w:id="5659" w:author="SA R2 -1807910" w:date="2018-05-15T07:40:00Z">
        <w:r>
          <w:tab/>
          <w:t>shortMAC-I</w:t>
        </w:r>
        <w:r>
          <w:tab/>
        </w:r>
        <w:r>
          <w:tab/>
        </w:r>
        <w:r>
          <w:tab/>
        </w:r>
        <w:r>
          <w:tab/>
        </w:r>
        <w:r>
          <w:tab/>
        </w:r>
        <w:r>
          <w:tab/>
        </w:r>
        <w:r>
          <w:tab/>
          <w:t>ShortMAC-I</w:t>
        </w:r>
      </w:ins>
    </w:p>
    <w:p w:rsidR="009E2FF6" w:rsidRDefault="009E2FF6" w:rsidP="009E2FF6">
      <w:pPr>
        <w:pStyle w:val="PL"/>
        <w:rPr>
          <w:ins w:id="5660" w:author="SA R2 -1807910" w:date="2018-05-15T07:40:00Z"/>
        </w:rPr>
      </w:pPr>
      <w:ins w:id="5661" w:author="SA R2 -1807910" w:date="2018-05-15T07:40:00Z">
        <w:r>
          <w:t>}</w:t>
        </w:r>
      </w:ins>
    </w:p>
    <w:p w:rsidR="009E2FF6" w:rsidRDefault="009E2FF6" w:rsidP="009E2FF6">
      <w:pPr>
        <w:pStyle w:val="PL"/>
        <w:rPr>
          <w:ins w:id="5662" w:author="SA R2 -1807910" w:date="2018-05-15T07:40:00Z"/>
        </w:rPr>
      </w:pPr>
    </w:p>
    <w:p w:rsidR="009E2FF6" w:rsidRDefault="009E2FF6" w:rsidP="009E2FF6">
      <w:pPr>
        <w:pStyle w:val="PL"/>
        <w:rPr>
          <w:ins w:id="5663" w:author="SA R2 -1807910" w:date="2018-05-15T07:40:00Z"/>
        </w:rPr>
      </w:pPr>
      <w:ins w:id="5664" w:author="SA R2 -1807910" w:date="2018-05-15T07:40:00Z">
        <w:r>
          <w:t>ReestablishmentCause ::=</w:t>
        </w:r>
        <w:r>
          <w:tab/>
        </w:r>
        <w:r>
          <w:tab/>
        </w:r>
        <w:r>
          <w:tab/>
          <w:t>ENUMERATED {</w:t>
        </w:r>
      </w:ins>
    </w:p>
    <w:p w:rsidR="009E2FF6" w:rsidRDefault="009E2FF6" w:rsidP="009E2FF6">
      <w:pPr>
        <w:pStyle w:val="PL"/>
        <w:rPr>
          <w:ins w:id="5665" w:author="SA R2 -1807910" w:date="2018-05-15T07:40:00Z"/>
          <w:del w:id="5666" w:author="SA R2-1809111" w:date="2018-05-29T11:25:00Z"/>
        </w:rPr>
      </w:pPr>
      <w:ins w:id="5667" w:author="SA R2 -1807910" w:date="2018-05-15T07:40:00Z">
        <w:r>
          <w:tab/>
        </w:r>
        <w:r>
          <w:tab/>
        </w:r>
        <w:r>
          <w:tab/>
        </w:r>
        <w:r>
          <w:tab/>
        </w:r>
        <w:r>
          <w:tab/>
        </w:r>
        <w:r>
          <w:tab/>
        </w:r>
        <w:r>
          <w:tab/>
        </w:r>
        <w:r>
          <w:tab/>
        </w:r>
        <w:r>
          <w:tab/>
        </w:r>
        <w:r>
          <w:tab/>
        </w:r>
        <w:del w:id="5668" w:author="SA R2-1809111" w:date="2018-05-29T11:25:00Z">
          <w:r>
            <w:delText>integrityFailure, radioLinkFailure,</w:delText>
          </w:r>
        </w:del>
        <w:r>
          <w:t>reconfigurationFailure, handoverFailure,</w:t>
        </w:r>
      </w:ins>
      <w:ins w:id="5669" w:author="SA R2-1809111" w:date="2018-05-29T11:26:00Z">
        <w:r>
          <w:t xml:space="preserve"> </w:t>
        </w:r>
      </w:ins>
    </w:p>
    <w:p w:rsidR="009E2FF6" w:rsidRDefault="009E2FF6" w:rsidP="009E2FF6">
      <w:pPr>
        <w:pStyle w:val="PL"/>
        <w:rPr>
          <w:ins w:id="5670" w:author="SA R2 -1807910" w:date="2018-05-15T07:40:00Z"/>
        </w:rPr>
      </w:pPr>
      <w:ins w:id="5671" w:author="SA R2 -1807910" w:date="2018-05-15T07:40:00Z">
        <w:del w:id="5672" w:author="SA R2-1809111" w:date="2018-05-29T11:26:00Z">
          <w:r>
            <w:tab/>
          </w:r>
          <w:r>
            <w:tab/>
          </w:r>
          <w:r>
            <w:tab/>
          </w:r>
          <w:r>
            <w:tab/>
          </w:r>
          <w:r>
            <w:tab/>
          </w:r>
          <w:r>
            <w:tab/>
          </w:r>
          <w:r>
            <w:tab/>
          </w:r>
          <w:r>
            <w:tab/>
          </w:r>
          <w:r>
            <w:tab/>
          </w:r>
          <w:r>
            <w:tab/>
          </w:r>
        </w:del>
        <w:r>
          <w:t xml:space="preserve">otherFailure, </w:t>
        </w:r>
        <w:del w:id="5673" w:author="SA R2-1809111" w:date="2018-05-29T11:26:00Z">
          <w:r>
            <w:delText xml:space="preserve">spare3, spare2, </w:delText>
          </w:r>
        </w:del>
        <w:r>
          <w:t>spare1}</w:t>
        </w:r>
      </w:ins>
    </w:p>
    <w:p w:rsidR="009E2FF6" w:rsidRPr="005F480B" w:rsidRDefault="009E2FF6" w:rsidP="009E2FF6">
      <w:pPr>
        <w:pStyle w:val="PL"/>
        <w:rPr>
          <w:ins w:id="5674" w:author="SA R2 -1807910" w:date="2018-05-15T07:40:00Z"/>
        </w:rPr>
      </w:pPr>
      <w:ins w:id="5675" w:author="SA R2 -1807910" w:date="2018-05-15T07:40:00Z">
        <w:r>
          <w:t>-- TAG-RRCREESTABLISHMENTREQUEST-STOP</w:t>
        </w:r>
      </w:ins>
    </w:p>
    <w:p w:rsidR="009E2FF6" w:rsidRDefault="009E2FF6" w:rsidP="009E2FF6">
      <w:pPr>
        <w:pStyle w:val="PL"/>
        <w:rPr>
          <w:ins w:id="5676" w:author="SA R2 -1807910" w:date="2018-05-15T07:40:00Z"/>
        </w:rPr>
      </w:pPr>
      <w:ins w:id="5677" w:author="SA R2 -1807910" w:date="2018-05-15T07:40:00Z">
        <w:r>
          <w:t>-- ASN1STOP</w:t>
        </w:r>
      </w:ins>
    </w:p>
    <w:p w:rsidR="009E2FF6" w:rsidRDefault="009E2FF6" w:rsidP="009E2FF6">
      <w:pPr>
        <w:rPr>
          <w:ins w:id="567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567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5680" w:author="SA R2 -1807910" w:date="2018-05-24T09:01:00Z"/>
                <w:szCs w:val="22"/>
              </w:rPr>
            </w:pPr>
            <w:ins w:id="5681" w:author="SA R2 -1807910" w:date="2018-05-24T09:01:00Z">
              <w:r>
                <w:rPr>
                  <w:i/>
                  <w:noProof/>
                  <w:lang w:eastAsia="en-GB"/>
                </w:rPr>
                <w:lastRenderedPageBreak/>
                <w:t>RRCReestablishmentRequest</w:t>
              </w:r>
              <w:r>
                <w:rPr>
                  <w:iCs/>
                  <w:noProof/>
                  <w:lang w:eastAsia="en-GB"/>
                </w:rPr>
                <w:t xml:space="preserve"> field descriptions</w:t>
              </w:r>
            </w:ins>
          </w:p>
        </w:tc>
      </w:tr>
      <w:tr w:rsidR="009E2FF6"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683" w:author="SA R2 -1807910" w:date="2018-05-24T09:01:00Z"/>
                <w:b/>
                <w:bCs/>
                <w:i/>
                <w:noProof/>
                <w:lang w:eastAsia="en-GB"/>
              </w:rPr>
            </w:pPr>
            <w:ins w:id="5684" w:author="SA R2 -1807910" w:date="2018-05-24T09:01:00Z">
              <w:r>
                <w:rPr>
                  <w:b/>
                  <w:bCs/>
                  <w:i/>
                  <w:noProof/>
                  <w:lang w:eastAsia="en-GB"/>
                </w:rPr>
                <w:t>physCellId</w:t>
              </w:r>
            </w:ins>
          </w:p>
          <w:p w:rsidR="009E2FF6" w:rsidRDefault="009E2FF6" w:rsidP="00A953DB">
            <w:pPr>
              <w:pStyle w:val="TAL"/>
              <w:rPr>
                <w:ins w:id="5685" w:author="SA R2 -1807910" w:date="2018-05-24T09:01:00Z"/>
                <w:szCs w:val="22"/>
                <w:lang w:val="en-US"/>
              </w:rPr>
            </w:pPr>
            <w:ins w:id="5686" w:author="SA R2 -1807910" w:date="2018-05-24T09:01:00Z">
              <w:r>
                <w:rPr>
                  <w:lang w:eastAsia="en-GB"/>
                </w:rPr>
                <w:t>The Physical Cell Identity of the PCell the UE was connected to prior to the failure</w:t>
              </w:r>
              <w:r>
                <w:rPr>
                  <w:bCs/>
                  <w:i/>
                  <w:noProof/>
                  <w:lang w:eastAsia="en-GB"/>
                </w:rPr>
                <w:t>.</w:t>
              </w:r>
            </w:ins>
          </w:p>
        </w:tc>
      </w:tr>
      <w:tr w:rsidR="009E2FF6" w:rsidTr="00A953DB">
        <w:trPr>
          <w:ins w:id="56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688" w:author="SA R2 -1807910" w:date="2018-05-24T09:01:00Z"/>
                <w:b/>
                <w:bCs/>
                <w:i/>
                <w:noProof/>
                <w:lang w:eastAsia="en-GB"/>
              </w:rPr>
            </w:pPr>
            <w:ins w:id="5689" w:author="SA R2 -1807910" w:date="2018-05-24T09:01:00Z">
              <w:r>
                <w:rPr>
                  <w:b/>
                  <w:bCs/>
                  <w:i/>
                  <w:noProof/>
                  <w:lang w:eastAsia="en-GB"/>
                </w:rPr>
                <w:t>reestablishmentCause</w:t>
              </w:r>
            </w:ins>
          </w:p>
          <w:p w:rsidR="009E2FF6" w:rsidRDefault="009E2FF6" w:rsidP="00A953DB">
            <w:pPr>
              <w:pStyle w:val="TAL"/>
              <w:rPr>
                <w:ins w:id="5690" w:author="SA R2 -1807910" w:date="2018-05-24T09:01:00Z"/>
                <w:szCs w:val="22"/>
                <w:lang w:val="en-US"/>
              </w:rPr>
            </w:pPr>
            <w:ins w:id="5691"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rsidTr="00A953DB">
        <w:trPr>
          <w:ins w:id="569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693" w:author="SA R2 -1807910" w:date="2018-05-24T09:01:00Z"/>
                <w:b/>
                <w:bCs/>
                <w:i/>
                <w:noProof/>
                <w:lang w:eastAsia="en-GB"/>
              </w:rPr>
            </w:pPr>
            <w:ins w:id="5694" w:author="SA R2 -1807910" w:date="2018-05-24T09:01:00Z">
              <w:r>
                <w:rPr>
                  <w:b/>
                  <w:bCs/>
                  <w:i/>
                  <w:noProof/>
                  <w:lang w:eastAsia="en-GB"/>
                </w:rPr>
                <w:t>ue-Identity</w:t>
              </w:r>
            </w:ins>
          </w:p>
          <w:p w:rsidR="009E2FF6" w:rsidRDefault="009E2FF6" w:rsidP="00A953DB">
            <w:pPr>
              <w:pStyle w:val="TAL"/>
              <w:rPr>
                <w:ins w:id="5695" w:author="SA R2 -1807910" w:date="2018-05-24T09:01:00Z"/>
                <w:b/>
                <w:i/>
                <w:szCs w:val="22"/>
              </w:rPr>
            </w:pPr>
            <w:ins w:id="5696" w:author="SA R2 -1807910" w:date="2018-05-24T09:01:00Z">
              <w:r>
                <w:rPr>
                  <w:lang w:eastAsia="en-GB"/>
                </w:rPr>
                <w:t>UE identity included to retrieve UE context and to facilitate contention resolution by lower layers.</w:t>
              </w:r>
            </w:ins>
          </w:p>
        </w:tc>
      </w:tr>
    </w:tbl>
    <w:p w:rsidR="009E2FF6" w:rsidRDefault="009E2FF6" w:rsidP="009E2FF6">
      <w:pPr>
        <w:rPr>
          <w:ins w:id="5697" w:author="SA R2 -1807910" w:date="2018-05-15T07:40:00Z"/>
        </w:rPr>
      </w:pPr>
    </w:p>
    <w:p w:rsidR="009E2FF6" w:rsidRDefault="009E2FF6" w:rsidP="009E2FF6">
      <w:pPr>
        <w:pStyle w:val="4"/>
      </w:pPr>
      <w:r>
        <w:t>–</w:t>
      </w:r>
      <w:r>
        <w:tab/>
      </w:r>
      <w:r>
        <w:rPr>
          <w:i/>
          <w:noProof/>
        </w:rPr>
        <w:t>RRCReconfiguration</w:t>
      </w:r>
      <w:bookmarkEnd w:id="5242"/>
    </w:p>
    <w:p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9E2FF6" w:rsidRDefault="009E2FF6" w:rsidP="009E2FF6">
      <w:pPr>
        <w:pStyle w:val="B1"/>
        <w:keepNext/>
        <w:keepLines/>
      </w:pPr>
      <w:r>
        <w:t>Signalling radio bearer: SRB1 or SRB3</w:t>
      </w:r>
    </w:p>
    <w:p w:rsidR="009E2FF6" w:rsidRDefault="009E2FF6" w:rsidP="009E2FF6">
      <w:pPr>
        <w:pStyle w:val="B1"/>
        <w:keepNext/>
        <w:keepLines/>
      </w:pPr>
      <w:r>
        <w:t>RLC-SAP: AM</w:t>
      </w:r>
    </w:p>
    <w:p w:rsidR="009E2FF6" w:rsidRDefault="009E2FF6" w:rsidP="009E2FF6">
      <w:pPr>
        <w:pStyle w:val="B1"/>
        <w:keepNext/>
        <w:keepLines/>
      </w:pPr>
      <w:r>
        <w:t>Logical channel: DCCH</w:t>
      </w:r>
    </w:p>
    <w:p w:rsidR="009E2FF6" w:rsidRDefault="009E2FF6" w:rsidP="009E2FF6">
      <w:pPr>
        <w:pStyle w:val="B1"/>
        <w:keepNext/>
        <w:keepLines/>
      </w:pPr>
      <w:r>
        <w:t>Direction: Network to UE</w:t>
      </w:r>
    </w:p>
    <w:p w:rsidR="009E2FF6" w:rsidRDefault="009E2FF6" w:rsidP="009E2FF6">
      <w:pPr>
        <w:pStyle w:val="TH"/>
        <w:rPr>
          <w:bCs/>
          <w:i/>
          <w:iCs/>
        </w:rPr>
      </w:pPr>
      <w:r>
        <w:rPr>
          <w:bCs/>
          <w:i/>
          <w:iCs/>
        </w:rPr>
        <w:t>RRCReconfiguration message</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TAG-RRCRECONFIGURATION-START</w:t>
      </w:r>
    </w:p>
    <w:p w:rsidR="009E2FF6" w:rsidRDefault="009E2FF6" w:rsidP="009E2FF6">
      <w:pPr>
        <w:pStyle w:val="PL"/>
      </w:pPr>
    </w:p>
    <w:p w:rsidR="009E2FF6" w:rsidRDefault="009E2FF6" w:rsidP="009E2FF6">
      <w:pPr>
        <w:pStyle w:val="PL"/>
      </w:pPr>
      <w:r>
        <w:t xml:space="preserve">RRCReconfiguration ::= </w:t>
      </w:r>
      <w:r>
        <w:tab/>
      </w:r>
      <w:r>
        <w:tab/>
      </w:r>
      <w:r>
        <w:tab/>
      </w:r>
      <w:r>
        <w:tab/>
      </w:r>
      <w:r>
        <w:rPr>
          <w:color w:val="993366"/>
        </w:rPr>
        <w:t>SEQUENCE</w:t>
      </w:r>
      <w:r>
        <w:t xml:space="preserve"> {</w:t>
      </w:r>
    </w:p>
    <w:p w:rsidR="009E2FF6" w:rsidRDefault="009E2FF6" w:rsidP="009E2FF6">
      <w:pPr>
        <w:pStyle w:val="PL"/>
      </w:pPr>
      <w:r>
        <w:tab/>
        <w:t>rrc-TransactionIdentifier</w:t>
      </w:r>
      <w:r>
        <w:tab/>
      </w:r>
      <w:r>
        <w:tab/>
      </w:r>
      <w:r>
        <w:tab/>
        <w:t>RRC-TransactionIdentifier,</w:t>
      </w:r>
    </w:p>
    <w:p w:rsidR="009E2FF6" w:rsidRDefault="009E2FF6" w:rsidP="009E2FF6">
      <w:pPr>
        <w:pStyle w:val="PL"/>
      </w:pPr>
      <w:r>
        <w:tab/>
        <w:t>criticalExtensions</w:t>
      </w:r>
      <w:r>
        <w:tab/>
      </w:r>
      <w:r>
        <w:tab/>
      </w:r>
      <w:r>
        <w:tab/>
      </w:r>
      <w:r>
        <w:tab/>
      </w:r>
      <w:r>
        <w:tab/>
      </w:r>
      <w:r>
        <w:rPr>
          <w:color w:val="993366"/>
        </w:rPr>
        <w:t>CHOICE</w:t>
      </w:r>
      <w:r>
        <w:t xml:space="preserve"> {</w:t>
      </w:r>
    </w:p>
    <w:p w:rsidR="009E2FF6" w:rsidRDefault="009E2FF6" w:rsidP="009E2FF6">
      <w:pPr>
        <w:pStyle w:val="PL"/>
      </w:pPr>
      <w:r>
        <w:tab/>
      </w:r>
      <w:r>
        <w:tab/>
        <w:t>rrcReconfiguration</w:t>
      </w:r>
      <w:r>
        <w:tab/>
      </w:r>
      <w:r>
        <w:tab/>
      </w:r>
      <w:r>
        <w:tab/>
      </w:r>
      <w:r>
        <w:tab/>
      </w:r>
      <w:r>
        <w:tab/>
        <w:t>RRCReconfiguration-IEs,</w:t>
      </w:r>
    </w:p>
    <w:p w:rsidR="009E2FF6" w:rsidRDefault="009E2FF6" w:rsidP="009E2FF6">
      <w:pPr>
        <w:pStyle w:val="PL"/>
      </w:pPr>
      <w:r>
        <w:tab/>
      </w:r>
      <w:r>
        <w:tab/>
        <w:t>criticalExtensionsFuture</w:t>
      </w:r>
      <w:r>
        <w:tab/>
      </w:r>
      <w:r>
        <w:tab/>
      </w:r>
      <w:r>
        <w:tab/>
      </w:r>
      <w:r>
        <w:rPr>
          <w:color w:val="993366"/>
        </w:rPr>
        <w:t>SEQUENCE</w:t>
      </w:r>
      <w:r>
        <w:t xml:space="preserve"> {}</w:t>
      </w:r>
    </w:p>
    <w:p w:rsidR="009E2FF6" w:rsidRDefault="009E2FF6" w:rsidP="009E2FF6">
      <w:pPr>
        <w:pStyle w:val="PL"/>
      </w:pPr>
      <w:r>
        <w:tab/>
        <w:t>}</w:t>
      </w:r>
    </w:p>
    <w:p w:rsidR="009E2FF6" w:rsidRDefault="009E2FF6" w:rsidP="009E2FF6">
      <w:pPr>
        <w:pStyle w:val="PL"/>
      </w:pPr>
      <w:r>
        <w:t>}</w:t>
      </w:r>
    </w:p>
    <w:p w:rsidR="009E2FF6" w:rsidRDefault="009E2FF6" w:rsidP="009E2FF6">
      <w:pPr>
        <w:pStyle w:val="PL"/>
      </w:pPr>
    </w:p>
    <w:p w:rsidR="009E2FF6" w:rsidRDefault="009E2FF6" w:rsidP="009E2FF6">
      <w:pPr>
        <w:pStyle w:val="PL"/>
      </w:pPr>
      <w:r>
        <w:t xml:space="preserve">RRCReconfiguration-IEs ::= </w:t>
      </w:r>
      <w:r>
        <w:tab/>
      </w:r>
      <w:r>
        <w:tab/>
      </w:r>
      <w:r>
        <w:tab/>
      </w:r>
      <w:r>
        <w:rPr>
          <w:color w:val="993366"/>
        </w:rPr>
        <w:t>SEQUENCE</w:t>
      </w:r>
      <w:r>
        <w:t xml:space="preserve"> {</w:t>
      </w:r>
    </w:p>
    <w:p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9E2FF6" w:rsidDel="00AF656C" w:rsidRDefault="009E2FF6" w:rsidP="009E2FF6">
      <w:pPr>
        <w:pStyle w:val="PL"/>
        <w:rPr>
          <w:del w:id="5698" w:author="R2-1810140 SA" w:date="2018-07-12T14:55:00Z"/>
        </w:rPr>
      </w:pPr>
    </w:p>
    <w:p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rsidR="009E2FF6" w:rsidRDefault="009E2FF6" w:rsidP="009E2FF6">
      <w:pPr>
        <w:pStyle w:val="PL"/>
      </w:pPr>
      <w:r>
        <w:tab/>
        <w:t>nonCriticalExtension</w:t>
      </w:r>
      <w:r>
        <w:tab/>
      </w:r>
      <w:r>
        <w:tab/>
      </w:r>
      <w:r>
        <w:tab/>
      </w:r>
      <w:r>
        <w:tab/>
      </w:r>
      <w:r>
        <w:tab/>
      </w:r>
      <w:ins w:id="5699" w:author="SA R2-1806418" w:date="2018-05-10T09:55:00Z">
        <w:r>
          <w:rPr>
            <w:color w:val="993366"/>
          </w:rPr>
          <w:t>RRCReconfiguration-vxx-IEs</w:t>
        </w:r>
      </w:ins>
      <w:ins w:id="5700" w:author="SA R2-1806418" w:date="2018-05-10T09:57:00Z">
        <w:r>
          <w:rPr>
            <w:color w:val="993366"/>
          </w:rPr>
          <w:tab/>
        </w:r>
      </w:ins>
      <w:del w:id="5701"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rsidR="009E2FF6" w:rsidRDefault="009E2FF6" w:rsidP="009E2FF6">
      <w:pPr>
        <w:pStyle w:val="PL"/>
        <w:rPr>
          <w:ins w:id="5702" w:author="SA R2-1806418" w:date="2018-05-10T09:58:00Z"/>
        </w:rPr>
      </w:pPr>
      <w:r>
        <w:t>}</w:t>
      </w:r>
    </w:p>
    <w:p w:rsidR="009E2FF6" w:rsidRDefault="009E2FF6" w:rsidP="009E2FF6">
      <w:pPr>
        <w:pStyle w:val="PL"/>
        <w:rPr>
          <w:ins w:id="5703" w:author="SA R2-1806418" w:date="2018-05-10T09:58:00Z"/>
        </w:rPr>
      </w:pPr>
    </w:p>
    <w:p w:rsidR="009E2FF6" w:rsidRDefault="009E2FF6" w:rsidP="009E2FF6">
      <w:pPr>
        <w:pStyle w:val="PL"/>
        <w:rPr>
          <w:ins w:id="5704" w:author="SA R2-1806418" w:date="2018-05-10T09:58:00Z"/>
        </w:rPr>
      </w:pPr>
      <w:ins w:id="5705" w:author="SA R2-1806418" w:date="2018-05-10T09:58:00Z">
        <w:r>
          <w:t xml:space="preserve">RRCReconfiguration-vxx-IEs ::= </w:t>
        </w:r>
        <w:r>
          <w:tab/>
        </w:r>
        <w:r>
          <w:tab/>
        </w:r>
        <w:r>
          <w:tab/>
          <w:t>SEQUENCE {</w:t>
        </w:r>
      </w:ins>
    </w:p>
    <w:p w:rsidR="009E2FF6" w:rsidRDefault="009E2FF6" w:rsidP="009E2FF6">
      <w:pPr>
        <w:pStyle w:val="PL"/>
        <w:rPr>
          <w:ins w:id="5706" w:author="SA R2-1806418" w:date="2018-05-10T09:58:00Z"/>
          <w:color w:val="808080"/>
        </w:rPr>
      </w:pPr>
      <w:ins w:id="5707" w:author="SA R2-1805664" w:date="2018-05-10T15:04:00Z">
        <w:r>
          <w:tab/>
        </w:r>
      </w:ins>
      <w:ins w:id="5708" w:author="SA R2-1805664" w:date="2018-05-10T15:07:00Z">
        <w:r>
          <w:t>m</w:t>
        </w:r>
      </w:ins>
      <w:ins w:id="5709" w:author="SA R2-1805664" w:date="2018-05-10T15:05:00Z">
        <w:r>
          <w:t>aster</w:t>
        </w:r>
      </w:ins>
      <w:ins w:id="5710" w:author="SA R2-1805664" w:date="2018-05-10T15:04:00Z">
        <w:r>
          <w:t>CellGroup</w:t>
        </w:r>
        <w:r>
          <w:tab/>
        </w:r>
        <w:r>
          <w:tab/>
        </w:r>
        <w:r>
          <w:tab/>
        </w:r>
        <w:r>
          <w:tab/>
        </w:r>
      </w:ins>
      <w:ins w:id="5711" w:author="SA R2-1805664" w:date="2018-05-10T15:05:00Z">
        <w:r>
          <w:tab/>
        </w:r>
      </w:ins>
      <w:ins w:id="5712"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rsidR="009E2FF6" w:rsidRDefault="009E2FF6" w:rsidP="009E2FF6">
      <w:pPr>
        <w:pStyle w:val="PL"/>
        <w:rPr>
          <w:ins w:id="5713" w:author="R2-1807911 SA" w:date="2018-06-01T08:48:00Z"/>
        </w:rPr>
      </w:pPr>
      <w:ins w:id="5714"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5"/>
        <w:commentRangeStart w:id="5716"/>
        <w:r>
          <w:t>OPTIONAL,</w:t>
        </w:r>
      </w:ins>
      <w:ins w:id="5717" w:author="Ericsson" w:date="2018-06-25T14:35:00Z">
        <w:r>
          <w:rPr>
            <w:color w:val="808080"/>
            <w:highlight w:val="yellow"/>
          </w:rPr>
          <w:t xml:space="preserve"> -- Need </w:t>
        </w:r>
      </w:ins>
      <w:commentRangeEnd w:id="5715"/>
      <w:r>
        <w:rPr>
          <w:rStyle w:val="a7"/>
          <w:rFonts w:ascii="Arial" w:eastAsia="Times New Roman" w:hAnsi="Arial"/>
          <w:lang w:eastAsia="ja-JP"/>
        </w:rPr>
        <w:commentReference w:id="5715"/>
      </w:r>
      <w:commentRangeStart w:id="5718"/>
      <w:ins w:id="5719" w:author="Ericsson" w:date="2018-06-25T14:35:00Z">
        <w:r>
          <w:rPr>
            <w:color w:val="808080"/>
            <w:highlight w:val="yellow"/>
          </w:rPr>
          <w:t>N</w:t>
        </w:r>
        <w:commentRangeEnd w:id="5716"/>
        <w:r>
          <w:rPr>
            <w:rStyle w:val="a7"/>
            <w:rFonts w:ascii="Arial" w:eastAsia="Times New Roman" w:hAnsi="Arial"/>
            <w:lang w:eastAsia="ja-JP"/>
          </w:rPr>
          <w:commentReference w:id="5716"/>
        </w:r>
      </w:ins>
      <w:commentRangeEnd w:id="5718"/>
      <w:r w:rsidR="00BE07B5">
        <w:rPr>
          <w:rStyle w:val="a7"/>
          <w:rFonts w:ascii="Arial" w:eastAsia="Times New Roman" w:hAnsi="Arial"/>
          <w:noProof w:val="0"/>
          <w:lang w:eastAsia="ja-JP"/>
        </w:rPr>
        <w:commentReference w:id="5718"/>
      </w:r>
    </w:p>
    <w:p w:rsidR="009E2FF6" w:rsidRDefault="009E2FF6" w:rsidP="009E2FF6">
      <w:pPr>
        <w:pStyle w:val="PL"/>
        <w:rPr>
          <w:ins w:id="5720" w:author="R2-1807911 SA" w:date="2018-06-01T08:48:00Z"/>
        </w:rPr>
      </w:pPr>
      <w:ins w:id="5721" w:author="R2-1807911 SA" w:date="2018-06-01T08:48:00Z">
        <w:r>
          <w:lastRenderedPageBreak/>
          <w:tab/>
          <w:t xml:space="preserve">dedicatedNAS-MessageList               </w:t>
        </w:r>
      </w:ins>
      <w:ins w:id="5722" w:author="R2-1807911 SA" w:date="2018-06-01T09:20:00Z">
        <w:r>
          <w:t xml:space="preserve"> </w:t>
        </w:r>
      </w:ins>
      <w:ins w:id="572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4" w:author="R2-1807911 SA" w:date="2018-06-01T08:53:00Z">
        <w:r>
          <w:t>Info</w:t>
        </w:r>
      </w:ins>
      <w:ins w:id="5725" w:author="R2-1807911 SA" w:date="2018-06-01T08:48:00Z">
        <w:r>
          <w:t>NAS</w:t>
        </w:r>
      </w:ins>
      <w:ins w:id="5726" w:author="R2-1807911 SA" w:date="2018-06-01T08:52:00Z">
        <w:r>
          <w:tab/>
        </w:r>
        <w:r>
          <w:tab/>
        </w:r>
        <w:r>
          <w:tab/>
        </w:r>
        <w:r>
          <w:tab/>
        </w:r>
        <w:r>
          <w:tab/>
        </w:r>
      </w:ins>
      <w:ins w:id="5727" w:author="R2-1807911 SA" w:date="2018-06-01T08:53:00Z">
        <w:r>
          <w:tab/>
        </w:r>
        <w:del w:id="5728" w:author="Rapporteur ASN1 SA" w:date="2018-07-13T12:56:00Z">
          <w:r w:rsidDel="00804C51">
            <w:tab/>
          </w:r>
        </w:del>
      </w:ins>
      <w:ins w:id="5729" w:author="R2-1807911 SA" w:date="2018-06-01T08:48:00Z">
        <w:r>
          <w:rPr>
            <w:color w:val="993366"/>
          </w:rPr>
          <w:t>OPTIONAL</w:t>
        </w:r>
        <w:r>
          <w:t xml:space="preserve">, </w:t>
        </w:r>
        <w:r>
          <w:rPr>
            <w:color w:val="808080"/>
          </w:rPr>
          <w:t>-- Cond nonHO</w:t>
        </w:r>
      </w:ins>
    </w:p>
    <w:p w:rsidR="009E2FF6" w:rsidRDefault="009E2FF6" w:rsidP="009E2FF6">
      <w:pPr>
        <w:pStyle w:val="PL"/>
        <w:rPr>
          <w:ins w:id="5730" w:author="R2-1810140 SA" w:date="2018-07-12T14:44:00Z"/>
          <w:color w:val="FF0000"/>
          <w:u w:val="single"/>
        </w:rPr>
      </w:pPr>
      <w:ins w:id="5731" w:author="Rapporteur ASN1 SA" w:date="2018-06-28T14:06:00Z">
        <w:r>
          <w:rPr>
            <w:color w:val="FF0000"/>
            <w:u w:val="single"/>
          </w:rPr>
          <w:tab/>
        </w:r>
      </w:ins>
      <w:ins w:id="5732"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3" w:author="Rapporteur ASN1 SA" w:date="2018-07-13T12:56:00Z">
          <w:r w:rsidRPr="00624EAD" w:rsidDel="00804C51">
            <w:tab/>
          </w:r>
        </w:del>
        <w:r w:rsidRPr="00624EAD">
          <w:rPr>
            <w:color w:val="993366"/>
          </w:rPr>
          <w:t>OPTIONAL,</w:t>
        </w:r>
        <w:r>
          <w:t xml:space="preserve"> </w:t>
        </w:r>
        <w:r w:rsidRPr="00624EAD">
          <w:t xml:space="preserve">-- </w:t>
        </w:r>
        <w:del w:id="5734" w:author="Rapporteur ASN1 SA" w:date="2018-07-13T12:50:00Z">
          <w:r w:rsidRPr="00624EAD" w:rsidDel="00804C51">
            <w:delText>Need M</w:delText>
          </w:r>
          <w:r w:rsidDel="00804C51">
            <w:tab/>
          </w:r>
        </w:del>
      </w:ins>
      <w:ins w:id="5735" w:author="Rapporteur ASN1 SA" w:date="2018-07-13T12:50:00Z">
        <w:r>
          <w:t>Cond MasterKeyChange</w:t>
        </w:r>
      </w:ins>
    </w:p>
    <w:p w:rsidR="009E2FF6" w:rsidRDefault="009E2FF6" w:rsidP="009E2FF6">
      <w:pPr>
        <w:pStyle w:val="PL"/>
        <w:rPr>
          <w:ins w:id="5736" w:author="Rapporteur ASN1 SA" w:date="2018-06-28T14:06:00Z"/>
          <w:color w:val="FF0000"/>
          <w:u w:val="single"/>
        </w:rPr>
      </w:pPr>
      <w:ins w:id="5737" w:author="R2-1810140 SA" w:date="2018-07-12T14:45:00Z">
        <w:r>
          <w:rPr>
            <w:color w:val="FF0000"/>
            <w:u w:val="single"/>
          </w:rPr>
          <w:tab/>
        </w:r>
      </w:ins>
      <w:ins w:id="573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9"/>
        <w:r>
          <w:rPr>
            <w:color w:val="FF0000"/>
            <w:u w:val="single"/>
          </w:rPr>
          <w:t>OPTIONAL</w:t>
        </w:r>
      </w:ins>
      <w:commentRangeEnd w:id="5739"/>
      <w:r w:rsidR="00627E75">
        <w:rPr>
          <w:rStyle w:val="a7"/>
          <w:rFonts w:ascii="Arial" w:eastAsia="Times New Roman" w:hAnsi="Arial"/>
          <w:noProof w:val="0"/>
          <w:lang w:eastAsia="ja-JP"/>
        </w:rPr>
        <w:commentReference w:id="5739"/>
      </w:r>
      <w:ins w:id="5740" w:author="Rapporteur ASN1 SA" w:date="2018-06-28T14:06:00Z">
        <w:r>
          <w:rPr>
            <w:color w:val="FF0000"/>
            <w:u w:val="single"/>
          </w:rPr>
          <w:t>,</w:t>
        </w:r>
      </w:ins>
    </w:p>
    <w:p w:rsidR="009E2FF6" w:rsidRDefault="009E2FF6" w:rsidP="009E2FF6">
      <w:pPr>
        <w:pStyle w:val="PL"/>
        <w:rPr>
          <w:ins w:id="5741" w:author="SA R2-1806418" w:date="2018-05-10T09:58:00Z"/>
        </w:rPr>
      </w:pPr>
      <w:ins w:id="574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3"/>
        <w:r>
          <w:rPr>
            <w:color w:val="FF0000"/>
            <w:u w:val="single"/>
          </w:rPr>
          <w:t>OPTIONAL</w:t>
        </w:r>
      </w:ins>
      <w:commentRangeEnd w:id="5743"/>
      <w:r w:rsidR="00627E75">
        <w:rPr>
          <w:rStyle w:val="a7"/>
          <w:rFonts w:ascii="Arial" w:eastAsia="Times New Roman" w:hAnsi="Arial"/>
          <w:noProof w:val="0"/>
          <w:lang w:eastAsia="ja-JP"/>
        </w:rPr>
        <w:commentReference w:id="5743"/>
      </w:r>
      <w:ins w:id="5744" w:author="Rapporteur ASN1 SA" w:date="2018-06-28T14:06:00Z">
        <w:r>
          <w:rPr>
            <w:color w:val="FF0000"/>
            <w:u w:val="single"/>
          </w:rPr>
          <w:t>,</w:t>
        </w:r>
      </w:ins>
    </w:p>
    <w:p w:rsidR="009E2FF6" w:rsidRDefault="009E2FF6" w:rsidP="009E2FF6">
      <w:pPr>
        <w:pStyle w:val="PL"/>
        <w:rPr>
          <w:ins w:id="5745" w:author="SA R2-1806418" w:date="2018-05-10T09:58:00Z"/>
        </w:rPr>
      </w:pPr>
      <w:ins w:id="5746" w:author="SA R2-1806418" w:date="2018-05-10T09:58:00Z">
        <w:r>
          <w:tab/>
        </w:r>
        <w:commentRangeStart w:id="5747"/>
        <w:r>
          <w:t>nonCriticalExtension</w:t>
        </w:r>
      </w:ins>
      <w:commentRangeEnd w:id="5747"/>
      <w:r>
        <w:rPr>
          <w:rStyle w:val="a7"/>
          <w:rFonts w:ascii="Arial" w:eastAsia="Times New Roman" w:hAnsi="Arial"/>
          <w:lang w:eastAsia="ja-JP"/>
        </w:rPr>
        <w:commentReference w:id="5747"/>
      </w:r>
      <w:ins w:id="5748"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rsidR="009E2FF6" w:rsidRDefault="009E2FF6" w:rsidP="009E2FF6">
      <w:pPr>
        <w:pStyle w:val="PL"/>
        <w:rPr>
          <w:ins w:id="5749" w:author="SA R2-1806418" w:date="2018-05-10T09:58:00Z"/>
        </w:rPr>
      </w:pPr>
      <w:ins w:id="5750" w:author="SA R2-1806418" w:date="2018-05-10T09:58:00Z">
        <w:r>
          <w:t>}</w:t>
        </w:r>
      </w:ins>
    </w:p>
    <w:p w:rsidR="009E2FF6" w:rsidDel="00381A45" w:rsidRDefault="009E2FF6" w:rsidP="009E2FF6">
      <w:pPr>
        <w:pStyle w:val="PL"/>
        <w:rPr>
          <w:del w:id="5751" w:author="SA R2-1806418" w:date="2018-05-10T09:58:00Z"/>
        </w:rPr>
      </w:pPr>
    </w:p>
    <w:p w:rsidR="009E2FF6" w:rsidRPr="007262C3" w:rsidRDefault="009E2FF6" w:rsidP="009E2FF6">
      <w:pPr>
        <w:pStyle w:val="PL"/>
        <w:rPr>
          <w:ins w:id="5752" w:author="R2-1810140 SA" w:date="2018-07-12T14:46:00Z"/>
          <w:lang w:val="en-US"/>
        </w:rPr>
      </w:pPr>
      <w:ins w:id="5753"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rsidR="009E2FF6" w:rsidRPr="007262C3" w:rsidRDefault="009E2FF6" w:rsidP="009E2FF6">
      <w:pPr>
        <w:pStyle w:val="PL"/>
        <w:rPr>
          <w:ins w:id="5754" w:author="R2-1810140 SA" w:date="2018-07-12T14:46:00Z"/>
          <w:color w:val="808080"/>
          <w:lang w:val="en-US"/>
        </w:rPr>
      </w:pPr>
      <w:ins w:id="5755"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56"/>
        <w:r w:rsidRPr="007262C3">
          <w:rPr>
            <w:color w:val="993366"/>
            <w:lang w:val="en-US"/>
          </w:rPr>
          <w:t>OPTIONAL</w:t>
        </w:r>
      </w:ins>
      <w:commentRangeEnd w:id="5756"/>
      <w:r w:rsidR="00141311">
        <w:rPr>
          <w:rStyle w:val="a7"/>
          <w:rFonts w:ascii="Arial" w:eastAsia="Times New Roman" w:hAnsi="Arial"/>
          <w:noProof w:val="0"/>
          <w:lang w:eastAsia="ja-JP"/>
        </w:rPr>
        <w:commentReference w:id="5756"/>
      </w:r>
      <w:ins w:id="5757" w:author="R2-1810140 SA" w:date="2018-07-12T14:46:00Z">
        <w:r w:rsidRPr="007262C3">
          <w:rPr>
            <w:lang w:val="en-US"/>
          </w:rPr>
          <w:t>,</w:t>
        </w:r>
        <w:r w:rsidRPr="007262C3">
          <w:rPr>
            <w:lang w:val="en-US"/>
          </w:rPr>
          <w:tab/>
        </w:r>
        <w:r w:rsidRPr="007262C3">
          <w:rPr>
            <w:color w:val="808080"/>
            <w:lang w:val="en-US"/>
          </w:rPr>
          <w:t>-- Cond MasterKeyChange</w:t>
        </w:r>
      </w:ins>
    </w:p>
    <w:p w:rsidR="009E2FF6" w:rsidRPr="007262C3" w:rsidRDefault="009E2FF6" w:rsidP="009E2FF6">
      <w:pPr>
        <w:pStyle w:val="PL"/>
        <w:rPr>
          <w:ins w:id="5758" w:author="R2-1810140 SA" w:date="2018-07-12T14:46:00Z"/>
          <w:lang w:val="en-US"/>
        </w:rPr>
      </w:pPr>
      <w:ins w:id="5759"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rsidR="009E2FF6" w:rsidRDefault="009E2FF6" w:rsidP="009E2FF6">
      <w:pPr>
        <w:pStyle w:val="PL"/>
        <w:rPr>
          <w:ins w:id="5760" w:author="R2-1810140 SA" w:date="2018-07-12T14:46:00Z"/>
          <w:color w:val="808080"/>
          <w:lang w:val="en-US"/>
        </w:rPr>
      </w:pPr>
      <w:ins w:id="5761" w:author="R2-1810140 SA" w:date="2018-07-12T14:46:00Z">
        <w:r w:rsidRPr="007262C3">
          <w:rPr>
            <w:lang w:val="en-US"/>
          </w:rPr>
          <w:tab/>
        </w:r>
      </w:ins>
      <w:ins w:id="5762" w:author="R2-1810140 SA" w:date="2018-07-12T14:48:00Z">
        <w:r w:rsidRPr="00804C51">
          <w:t>n2ModeNAS-Container</w:t>
        </w:r>
        <w:r>
          <w:rPr>
            <w:i/>
          </w:rPr>
          <w:tab/>
        </w:r>
        <w:r>
          <w:rPr>
            <w:i/>
          </w:rPr>
          <w:tab/>
        </w:r>
      </w:ins>
      <w:ins w:id="5763"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rsidR="009E2FF6" w:rsidRPr="007262C3" w:rsidRDefault="009E2FF6" w:rsidP="009E2FF6">
      <w:pPr>
        <w:pStyle w:val="PL"/>
        <w:rPr>
          <w:ins w:id="5764" w:author="R2-1810140 SA" w:date="2018-07-12T14:46:00Z"/>
          <w:lang w:val="en-US"/>
        </w:rPr>
      </w:pPr>
      <w:ins w:id="5765" w:author="R2-1810140 SA" w:date="2018-07-12T14:46:00Z">
        <w:r>
          <w:rPr>
            <w:lang w:val="en-US"/>
          </w:rPr>
          <w:tab/>
          <w:t>...</w:t>
        </w:r>
      </w:ins>
    </w:p>
    <w:p w:rsidR="009E2FF6" w:rsidRPr="007262C3" w:rsidRDefault="009E2FF6" w:rsidP="009E2FF6">
      <w:pPr>
        <w:pStyle w:val="PL"/>
        <w:rPr>
          <w:ins w:id="5766" w:author="R2-1810140 SA" w:date="2018-07-12T14:46:00Z"/>
          <w:lang w:val="en-US"/>
        </w:rPr>
      </w:pPr>
      <w:ins w:id="5767" w:author="R2-1810140 SA" w:date="2018-07-12T14:46:00Z">
        <w:r w:rsidRPr="007262C3">
          <w:rPr>
            <w:lang w:val="en-US"/>
          </w:rPr>
          <w:t>}</w:t>
        </w:r>
      </w:ins>
    </w:p>
    <w:p w:rsidR="009E2FF6" w:rsidRDefault="009E2FF6" w:rsidP="009E2FF6">
      <w:pPr>
        <w:pStyle w:val="PL"/>
        <w:rPr>
          <w:ins w:id="5768" w:author="R2-1810140 SA" w:date="2018-07-12T14:46:00Z"/>
        </w:rPr>
      </w:pPr>
    </w:p>
    <w:p w:rsidR="009E2FF6" w:rsidRDefault="009E2FF6" w:rsidP="009E2FF6">
      <w:pPr>
        <w:pStyle w:val="PL"/>
      </w:pPr>
    </w:p>
    <w:p w:rsidR="009E2FF6" w:rsidRDefault="009E2FF6" w:rsidP="009E2FF6">
      <w:pPr>
        <w:pStyle w:val="PL"/>
        <w:rPr>
          <w:color w:val="808080"/>
        </w:rPr>
      </w:pPr>
      <w:r>
        <w:rPr>
          <w:color w:val="808080"/>
        </w:rPr>
        <w:t>-- TAG-RRCRECONFIGURATION-STOP</w:t>
      </w:r>
    </w:p>
    <w:p w:rsidR="009E2FF6" w:rsidRDefault="009E2FF6" w:rsidP="009E2FF6">
      <w:pPr>
        <w:pStyle w:val="PL"/>
        <w:rPr>
          <w:color w:val="808080"/>
        </w:rPr>
      </w:pPr>
      <w:r>
        <w:rPr>
          <w:color w:val="808080"/>
        </w:rPr>
        <w:t>-- ASN1STOP</w:t>
      </w:r>
    </w:p>
    <w:p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szCs w:val="22"/>
              </w:rPr>
            </w:pPr>
            <w:r>
              <w:rPr>
                <w:i/>
                <w:szCs w:val="22"/>
              </w:rPr>
              <w:t>RRCReconfiguration-IEs field descriptions</w:t>
            </w:r>
          </w:p>
        </w:tc>
      </w:tr>
      <w:tr w:rsidR="009E2FF6" w:rsidTr="00A953DB">
        <w:trPr>
          <w:ins w:id="576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770" w:author="R2-1807911 SA" w:date="2018-06-01T09:02:00Z"/>
                <w:b/>
                <w:bCs/>
                <w:i/>
                <w:noProof/>
                <w:lang w:eastAsia="en-GB"/>
              </w:rPr>
            </w:pPr>
            <w:ins w:id="5771" w:author="R2-1807911 SA" w:date="2018-06-01T09:01:00Z">
              <w:r>
                <w:rPr>
                  <w:b/>
                  <w:bCs/>
                  <w:i/>
                  <w:noProof/>
                  <w:lang w:eastAsia="en-GB"/>
                </w:rPr>
                <w:t>dedicatedNAS-MessageList</w:t>
              </w:r>
            </w:ins>
          </w:p>
          <w:p w:rsidR="009E2FF6" w:rsidRDefault="009E2FF6" w:rsidP="00A953DB">
            <w:pPr>
              <w:pStyle w:val="TAL"/>
              <w:rPr>
                <w:ins w:id="5772" w:author="R2-1807911 SA" w:date="2018-06-01T09:01:00Z"/>
                <w:bCs/>
                <w:noProof/>
                <w:lang w:eastAsia="en-GB"/>
              </w:rPr>
            </w:pPr>
            <w:ins w:id="5773" w:author="R2-1807911 SA" w:date="2018-06-01T09:02:00Z">
              <w:r>
                <w:rPr>
                  <w:bCs/>
                  <w:noProof/>
                  <w:lang w:eastAsia="en-GB"/>
                </w:rPr>
                <w:t>This field is used to transfer UE specific NAS layer information between the network and the UE. The RRC layer is transparent for each PDU in the list.</w:t>
              </w:r>
            </w:ins>
            <w:ins w:id="5774" w:author="R2-1807911 SA" w:date="2018-06-01T09:01:00Z">
              <w:r>
                <w:rPr>
                  <w:bCs/>
                  <w:noProof/>
                  <w:lang w:eastAsia="en-GB"/>
                </w:rPr>
                <w:t xml:space="preserve">          </w:t>
              </w:r>
            </w:ins>
          </w:p>
        </w:tc>
      </w:tr>
      <w:tr w:rsidR="009E2FF6" w:rsidTr="00A953DB">
        <w:trPr>
          <w:ins w:id="577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776" w:author="SA R2-1806418" w:date="2018-05-10T15:19:00Z"/>
                <w:b/>
                <w:bCs/>
                <w:i/>
                <w:noProof/>
                <w:lang w:eastAsia="en-GB"/>
              </w:rPr>
            </w:pPr>
            <w:ins w:id="5777" w:author="SA R2-1806418" w:date="2018-05-10T15:19:00Z">
              <w:r>
                <w:rPr>
                  <w:b/>
                  <w:bCs/>
                  <w:i/>
                  <w:noProof/>
                  <w:lang w:eastAsia="en-GB"/>
                </w:rPr>
                <w:t>fullConfig</w:t>
              </w:r>
            </w:ins>
          </w:p>
          <w:p w:rsidR="009E2FF6" w:rsidRPr="005F480B" w:rsidRDefault="009E2FF6" w:rsidP="00A953DB">
            <w:pPr>
              <w:pStyle w:val="TAL"/>
              <w:rPr>
                <w:ins w:id="5778" w:author="SA R2-1806418" w:date="2018-05-10T15:19:00Z"/>
                <w:b/>
                <w:i/>
                <w:szCs w:val="22"/>
                <w:lang w:val="en-US"/>
              </w:rPr>
            </w:pPr>
            <w:ins w:id="5779" w:author="SA R2-1806418" w:date="2018-05-10T15:19:00Z">
              <w:r>
                <w:rPr>
                  <w:bCs/>
                  <w:noProof/>
                  <w:lang w:eastAsia="en-GB"/>
                </w:rPr>
                <w:t xml:space="preserve">Indicates </w:t>
              </w:r>
            </w:ins>
            <w:ins w:id="5780" w:author="SA R2-1806418" w:date="2018-05-10T15:20:00Z">
              <w:r w:rsidRPr="000D2F4C">
                <w:rPr>
                  <w:bCs/>
                  <w:noProof/>
                  <w:lang w:eastAsia="en-GB"/>
                </w:rPr>
                <w:t xml:space="preserve">that </w:t>
              </w:r>
            </w:ins>
            <w:ins w:id="5781" w:author="SA R2-1806418" w:date="2018-05-10T15:19:00Z">
              <w:r>
                <w:rPr>
                  <w:bCs/>
                  <w:noProof/>
                  <w:lang w:eastAsia="en-GB"/>
                </w:rPr>
                <w:t xml:space="preserve">the full configuration option is applicable for the </w:t>
              </w:r>
            </w:ins>
            <w:ins w:id="5782" w:author="SA R2-1806418" w:date="2018-05-10T15:20:00Z">
              <w:r>
                <w:rPr>
                  <w:i/>
                  <w:szCs w:val="22"/>
                </w:rPr>
                <w:t>RRCReconfiguration</w:t>
              </w:r>
              <w:r>
                <w:rPr>
                  <w:bCs/>
                  <w:noProof/>
                  <w:lang w:eastAsia="en-GB"/>
                </w:rPr>
                <w:t xml:space="preserve"> </w:t>
              </w:r>
            </w:ins>
            <w:ins w:id="5783" w:author="SA R2-1806418" w:date="2018-05-10T15:19:00Z">
              <w:r>
                <w:rPr>
                  <w:bCs/>
                  <w:noProof/>
                  <w:lang w:eastAsia="en-GB"/>
                </w:rPr>
                <w:t>message.</w:t>
              </w:r>
            </w:ins>
          </w:p>
        </w:tc>
      </w:tr>
      <w:tr w:rsidR="009E2FF6" w:rsidTr="00A953DB">
        <w:trPr>
          <w:ins w:id="578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9E2FF6" w:rsidRPr="007262C3" w:rsidRDefault="009E2FF6" w:rsidP="00A953DB">
            <w:pPr>
              <w:pStyle w:val="TAL"/>
              <w:rPr>
                <w:ins w:id="5785" w:author="R2-1810140 SA" w:date="2018-07-12T14:52:00Z"/>
                <w:b/>
                <w:i/>
                <w:lang w:val="en-US" w:eastAsia="en-GB"/>
              </w:rPr>
            </w:pPr>
            <w:ins w:id="5786" w:author="R2-1810140 SA" w:date="2018-07-12T14:52:00Z">
              <w:r w:rsidRPr="007262C3">
                <w:rPr>
                  <w:b/>
                  <w:i/>
                  <w:lang w:val="en-US" w:eastAsia="en-GB"/>
                </w:rPr>
                <w:t>keySetChangeIndicator</w:t>
              </w:r>
            </w:ins>
          </w:p>
          <w:p w:rsidR="009E2FF6" w:rsidRDefault="009E2FF6" w:rsidP="00A953DB">
            <w:pPr>
              <w:pStyle w:val="TAL"/>
              <w:rPr>
                <w:ins w:id="5787" w:author="R2-1810140 SA" w:date="2018-07-12T14:51:00Z"/>
                <w:b/>
                <w:bCs/>
                <w:i/>
                <w:noProof/>
                <w:lang w:eastAsia="en-GB"/>
              </w:rPr>
            </w:pPr>
            <w:ins w:id="5788" w:author="R2-1810140 SA" w:date="2018-07-12T14:52:00Z">
              <w:r w:rsidRPr="007262C3">
                <w:rPr>
                  <w:bCs/>
                  <w:noProof/>
                  <w:lang w:val="en-US" w:eastAsia="en-GB"/>
                </w:rPr>
                <w:t xml:space="preserve">True is used </w:t>
              </w:r>
              <w:del w:id="5789"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0" w:author="Rapporteur ASN1 SA" w:date="2018-07-13T12:59:00Z">
              <w:r>
                <w:rPr>
                  <w:bCs/>
                  <w:noProof/>
                  <w:lang w:val="en-US" w:eastAsia="en-GB"/>
                </w:rPr>
                <w:t xml:space="preserve"> </w:t>
              </w:r>
            </w:ins>
            <w:ins w:id="5791" w:author="R2-1810140 SA" w:date="2018-07-12T14:52:00Z">
              <w:del w:id="5792" w:author="Rapporteur ASN1 SA" w:date="2018-07-13T12:59:00Z">
                <w:r w:rsidRPr="007262C3" w:rsidDel="00804C51">
                  <w:rPr>
                    <w:bCs/>
                    <w:noProof/>
                    <w:lang w:val="en-US" w:eastAsia="en-GB"/>
                  </w:rPr>
                  <w:delText xml:space="preserve"> </w:delText>
                </w:r>
              </w:del>
            </w:ins>
            <w:ins w:id="5793" w:author="Rapporteur ASN1 SA" w:date="2018-07-13T12:59:00Z">
              <w:r>
                <w:rPr>
                  <w:rFonts w:eastAsia="宋体"/>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94"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rsidTr="00A953DB">
        <w:trPr>
          <w:ins w:id="579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5796" w:author="SA R2-1805664" w:date="2018-05-10T15:08:00Z"/>
                <w:szCs w:val="22"/>
              </w:rPr>
            </w:pPr>
            <w:ins w:id="5797" w:author="SA R2-1805664" w:date="2018-05-10T15:08:00Z">
              <w:r w:rsidRPr="000D2F4C">
                <w:rPr>
                  <w:b/>
                  <w:i/>
                  <w:szCs w:val="22"/>
                </w:rPr>
                <w:t>master</w:t>
              </w:r>
              <w:r>
                <w:rPr>
                  <w:b/>
                  <w:i/>
                  <w:szCs w:val="22"/>
                </w:rPr>
                <w:t>CellGroup</w:t>
              </w:r>
            </w:ins>
          </w:p>
          <w:p w:rsidR="009E2FF6" w:rsidRPr="005F480B" w:rsidRDefault="009E2FF6" w:rsidP="00A953DB">
            <w:pPr>
              <w:pStyle w:val="TAL"/>
              <w:rPr>
                <w:ins w:id="5798" w:author="SA R2-1805664" w:date="2018-05-10T15:07:00Z"/>
                <w:b/>
                <w:i/>
                <w:szCs w:val="22"/>
                <w:lang w:val="en-US"/>
              </w:rPr>
            </w:pPr>
            <w:ins w:id="5799"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rsidTr="00A953DB">
        <w:trPr>
          <w:ins w:id="580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9E2FF6" w:rsidRPr="007262C3" w:rsidRDefault="009E2FF6" w:rsidP="00A953DB">
            <w:pPr>
              <w:pStyle w:val="TAL"/>
              <w:rPr>
                <w:ins w:id="5801" w:author="R2-1810140 SA" w:date="2018-07-12T14:52:00Z"/>
                <w:b/>
                <w:i/>
                <w:lang w:val="en-US" w:eastAsia="en-GB"/>
              </w:rPr>
            </w:pPr>
            <w:commentRangeStart w:id="5802"/>
            <w:ins w:id="5803" w:author="R2-1810140 SA" w:date="2018-07-12T14:52:00Z">
              <w:r w:rsidRPr="007262C3">
                <w:rPr>
                  <w:b/>
                  <w:bCs/>
                  <w:i/>
                  <w:noProof/>
                  <w:lang w:val="en-US" w:eastAsia="en-GB"/>
                </w:rPr>
                <w:t>nas-securityParamToNGRAN</w:t>
              </w:r>
            </w:ins>
            <w:commentRangeEnd w:id="5802"/>
            <w:r w:rsidR="00860B79">
              <w:rPr>
                <w:rStyle w:val="a7"/>
              </w:rPr>
              <w:commentReference w:id="5802"/>
            </w:r>
          </w:p>
          <w:p w:rsidR="009E2FF6" w:rsidRDefault="009E2FF6" w:rsidP="00A953DB">
            <w:pPr>
              <w:pStyle w:val="TAL"/>
              <w:rPr>
                <w:ins w:id="5804" w:author="R2-1810140 SA" w:date="2018-07-12T14:52:00Z"/>
                <w:b/>
                <w:i/>
                <w:szCs w:val="22"/>
              </w:rPr>
            </w:pPr>
            <w:ins w:id="5805"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06" w:author="Rapporteur ASN1 SA" w:date="2018-07-15T07:52:00Z">
                <w:r w:rsidRPr="007262C3" w:rsidDel="00AD1549">
                  <w:rPr>
                    <w:bCs/>
                    <w:noProof/>
                    <w:lang w:val="en-US" w:eastAsia="en-GB"/>
                  </w:rPr>
                  <w:delText>NG-RAN</w:delText>
                </w:r>
              </w:del>
            </w:ins>
            <w:ins w:id="5807" w:author="Rapporteur ASN1 SA" w:date="2018-07-15T07:52:00Z">
              <w:r>
                <w:rPr>
                  <w:bCs/>
                  <w:noProof/>
                  <w:lang w:val="en-US" w:eastAsia="en-GB"/>
                </w:rPr>
                <w:t>NR</w:t>
              </w:r>
            </w:ins>
            <w:ins w:id="5808" w:author="R2-1810140 SA" w:date="2018-07-12T14:52:00Z">
              <w:r w:rsidRPr="007262C3">
                <w:rPr>
                  <w:bCs/>
                  <w:noProof/>
                  <w:lang w:val="en-US" w:eastAsia="en-GB"/>
                </w:rPr>
                <w:t>. The content is defined in TS 24.501.</w:t>
              </w:r>
            </w:ins>
          </w:p>
        </w:tc>
      </w:tr>
      <w:tr w:rsidR="009E2FF6" w:rsidTr="00A953DB">
        <w:trPr>
          <w:ins w:id="58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9E2FF6" w:rsidRPr="007262C3" w:rsidRDefault="009E2FF6" w:rsidP="00A953DB">
            <w:pPr>
              <w:pStyle w:val="TAL"/>
              <w:rPr>
                <w:ins w:id="5810" w:author="R2-1810140 SA" w:date="2018-07-12T14:53:00Z"/>
                <w:b/>
                <w:i/>
                <w:lang w:val="en-US" w:eastAsia="en-GB"/>
              </w:rPr>
            </w:pPr>
            <w:ins w:id="5811" w:author="R2-1810140 SA" w:date="2018-07-12T14:53:00Z">
              <w:r w:rsidRPr="007262C3">
                <w:rPr>
                  <w:b/>
                  <w:i/>
                  <w:lang w:val="en-US" w:eastAsia="en-GB"/>
                </w:rPr>
                <w:t>nextHopChainingCount</w:t>
              </w:r>
            </w:ins>
          </w:p>
          <w:p w:rsidR="009E2FF6" w:rsidRDefault="009E2FF6" w:rsidP="00A953DB">
            <w:pPr>
              <w:pStyle w:val="TAL"/>
              <w:rPr>
                <w:ins w:id="5812" w:author="R2-1810140 SA" w:date="2018-07-12T14:52:00Z"/>
                <w:b/>
                <w:i/>
                <w:szCs w:val="22"/>
              </w:rPr>
            </w:pPr>
            <w:ins w:id="5813" w:author="R2-1810140 SA" w:date="2018-07-12T14:53:00Z">
              <w:r w:rsidRPr="007262C3">
                <w:rPr>
                  <w:bCs/>
                  <w:noProof/>
                  <w:lang w:val="en-US" w:eastAsia="en-GB"/>
                </w:rPr>
                <w:t>Parameter NCC: See TS 33.501 [11]</w:t>
              </w:r>
            </w:ins>
          </w:p>
        </w:tc>
      </w:tr>
      <w:tr w:rsidR="009E2FF6" w:rsidTr="00A953DB">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radioBearerConfig</w:t>
            </w:r>
          </w:p>
          <w:p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rsidTr="00A953DB">
        <w:tc>
          <w:tcPr>
            <w:tcW w:w="14507"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szCs w:val="22"/>
              </w:rPr>
            </w:pPr>
            <w:r>
              <w:rPr>
                <w:b/>
                <w:i/>
                <w:szCs w:val="22"/>
              </w:rPr>
              <w:t>secondaryCellGroup</w:t>
            </w:r>
          </w:p>
          <w:p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rsidR="009E2FF6" w:rsidRDefault="009E2FF6" w:rsidP="009E2FF6">
      <w:pPr>
        <w:rPr>
          <w:ins w:id="5814"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9E2FF6" w:rsidTr="00A953DB">
        <w:trPr>
          <w:cantSplit/>
          <w:tblHeader/>
          <w:ins w:id="581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5816" w:author="R2-1807911 SA" w:date="2018-06-01T08:55:00Z"/>
                <w:iCs/>
                <w:lang w:eastAsia="en-GB"/>
              </w:rPr>
            </w:pPr>
            <w:ins w:id="5817"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5818" w:author="R2-1807911 SA" w:date="2018-06-01T08:55:00Z"/>
                <w:lang w:eastAsia="en-GB"/>
              </w:rPr>
            </w:pPr>
            <w:ins w:id="5819" w:author="R2-1807911 SA" w:date="2018-06-01T08:55:00Z">
              <w:r>
                <w:rPr>
                  <w:iCs/>
                  <w:lang w:eastAsia="en-GB"/>
                </w:rPr>
                <w:t>Explanation</w:t>
              </w:r>
            </w:ins>
          </w:p>
        </w:tc>
      </w:tr>
      <w:tr w:rsidR="009E2FF6" w:rsidTr="00A953DB">
        <w:trPr>
          <w:cantSplit/>
          <w:ins w:id="582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5821" w:author="R2-1807911 SA" w:date="2018-06-01T08:55:00Z"/>
                <w:i/>
                <w:noProof/>
                <w:lang w:eastAsia="en-GB"/>
              </w:rPr>
            </w:pPr>
            <w:ins w:id="5822"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5823" w:author="R2-1807911 SA" w:date="2018-06-01T08:55:00Z"/>
                <w:lang w:eastAsia="en-GB"/>
              </w:rPr>
            </w:pPr>
            <w:ins w:id="5824" w:author="R2-1807911 SA" w:date="2018-06-01T08:57:00Z">
              <w:r>
                <w:rPr>
                  <w:lang w:eastAsia="en-GB"/>
                </w:rPr>
                <w:t xml:space="preserve">The field is not present in case of </w:t>
              </w:r>
            </w:ins>
            <w:ins w:id="5825" w:author="R2-1807911 SA" w:date="2018-06-01T08:58:00Z">
              <w:r>
                <w:rPr>
                  <w:lang w:eastAsia="en-GB"/>
                </w:rPr>
                <w:t xml:space="preserve">reconfiguration with sync </w:t>
              </w:r>
            </w:ins>
            <w:ins w:id="5826" w:author="R2-1807911 SA" w:date="2018-06-01T08:57:00Z">
              <w:r>
                <w:rPr>
                  <w:lang w:eastAsia="en-GB"/>
                </w:rPr>
                <w:t xml:space="preserve">within </w:t>
              </w:r>
            </w:ins>
            <w:ins w:id="5827" w:author="R2-1807911 SA" w:date="2018-06-01T08:58:00Z">
              <w:r>
                <w:rPr>
                  <w:lang w:eastAsia="en-GB"/>
                </w:rPr>
                <w:t xml:space="preserve">NR </w:t>
              </w:r>
            </w:ins>
            <w:ins w:id="5828" w:author="R2-1807911 SA" w:date="2018-06-01T08:57:00Z">
              <w:r>
                <w:rPr>
                  <w:lang w:eastAsia="en-GB"/>
                </w:rPr>
                <w:t xml:space="preserve">or to </w:t>
              </w:r>
            </w:ins>
            <w:ins w:id="5829" w:author="R2-1807911 SA" w:date="2018-06-01T08:58:00Z">
              <w:r>
                <w:rPr>
                  <w:lang w:eastAsia="en-GB"/>
                </w:rPr>
                <w:t>NR</w:t>
              </w:r>
            </w:ins>
            <w:ins w:id="5830" w:author="R2-1807911 SA" w:date="2018-06-01T08:57:00Z">
              <w:r>
                <w:rPr>
                  <w:lang w:eastAsia="en-GB"/>
                </w:rPr>
                <w:t>; otherwise it is optional</w:t>
              </w:r>
            </w:ins>
            <w:ins w:id="5831" w:author="Rapporteur ASN1 SA" w:date="2018-07-13T12:56:00Z">
              <w:r>
                <w:rPr>
                  <w:lang w:eastAsia="en-GB"/>
                </w:rPr>
                <w:t>ly</w:t>
              </w:r>
            </w:ins>
            <w:ins w:id="5832" w:author="R2-1807911 SA" w:date="2018-06-01T08:57:00Z">
              <w:r>
                <w:rPr>
                  <w:lang w:eastAsia="en-GB"/>
                </w:rPr>
                <w:t xml:space="preserve"> present, need </w:t>
              </w:r>
            </w:ins>
            <w:ins w:id="5833" w:author="R2-1807911 SA" w:date="2018-06-01T08:59:00Z">
              <w:r>
                <w:rPr>
                  <w:lang w:eastAsia="en-GB"/>
                </w:rPr>
                <w:t>N</w:t>
              </w:r>
            </w:ins>
            <w:ins w:id="5834" w:author="R2-1807911 SA" w:date="2018-06-01T08:57:00Z">
              <w:r>
                <w:rPr>
                  <w:lang w:eastAsia="en-GB"/>
                </w:rPr>
                <w:t>.</w:t>
              </w:r>
            </w:ins>
          </w:p>
        </w:tc>
      </w:tr>
      <w:tr w:rsidR="009E2FF6" w:rsidTr="00A953DB">
        <w:trPr>
          <w:cantSplit/>
          <w:ins w:id="583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9E2FF6" w:rsidRPr="007262C3" w:rsidRDefault="009E2FF6" w:rsidP="00A953DB">
            <w:pPr>
              <w:pStyle w:val="TAL"/>
              <w:rPr>
                <w:ins w:id="5836" w:author="R2-1810140 SA" w:date="2018-07-12T14:53:00Z"/>
                <w:color w:val="808080"/>
                <w:lang w:val="en-US"/>
              </w:rPr>
            </w:pPr>
            <w:ins w:id="5837"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9E2FF6" w:rsidRDefault="009E2FF6" w:rsidP="00A953DB">
            <w:pPr>
              <w:pStyle w:val="TAL"/>
              <w:rPr>
                <w:ins w:id="5838" w:author="R2-1810140 SA" w:date="2018-07-12T14:53:00Z"/>
                <w:lang w:eastAsia="en-GB"/>
              </w:rPr>
            </w:pPr>
            <w:ins w:id="5839" w:author="R2-1810140 SA" w:date="2018-07-12T14:53:00Z">
              <w:r w:rsidRPr="007262C3">
                <w:rPr>
                  <w:lang w:val="en-US" w:eastAsia="en-GB"/>
                </w:rPr>
                <w:t>This field is mandatory present in case of inter system handover. Otherwise the field is absent.</w:t>
              </w:r>
            </w:ins>
          </w:p>
        </w:tc>
      </w:tr>
      <w:tr w:rsidR="009E2FF6" w:rsidTr="00A953DB">
        <w:trPr>
          <w:cantSplit/>
          <w:ins w:id="584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9E2FF6" w:rsidRPr="007262C3" w:rsidRDefault="009E2FF6" w:rsidP="00A953DB">
            <w:pPr>
              <w:pStyle w:val="TAL"/>
              <w:rPr>
                <w:ins w:id="5841" w:author="R2-1810140 SA" w:date="2018-07-12T14:53:00Z"/>
                <w:color w:val="808080"/>
                <w:lang w:val="en-US"/>
              </w:rPr>
            </w:pPr>
            <w:ins w:id="5842"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9E2FF6" w:rsidRDefault="009E2FF6" w:rsidP="00A953DB">
            <w:pPr>
              <w:pStyle w:val="TAL"/>
              <w:rPr>
                <w:ins w:id="5843" w:author="R2-1810140 SA" w:date="2018-07-12T14:53:00Z"/>
                <w:lang w:eastAsia="en-GB"/>
              </w:rPr>
            </w:pPr>
            <w:ins w:id="5844"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5" w:author="Rapporteur ASN1 SA" w:date="2018-07-13T12:54:00Z">
              <w:r>
                <w:rPr>
                  <w:lang w:val="en-US" w:eastAsia="en-GB"/>
                </w:rPr>
                <w:t>n</w:t>
              </w:r>
            </w:ins>
            <w:ins w:id="5846" w:author="Rapporteur ASN1 SA" w:date="2018-07-13T12:53:00Z">
              <w:r>
                <w:rPr>
                  <w:lang w:val="en-US" w:eastAsia="en-GB"/>
                </w:rPr>
                <w:t xml:space="preserve">eed N, </w:t>
              </w:r>
            </w:ins>
            <w:ins w:id="5847" w:author="R2-1810140 SA" w:date="2018-07-12T14:53:00Z">
              <w:r>
                <w:rPr>
                  <w:lang w:val="en-US" w:eastAsia="en-GB"/>
                </w:rPr>
                <w:t>otherwise the field is absent</w:t>
              </w:r>
              <w:del w:id="5848" w:author="Rapporteur ASN1 SA" w:date="2018-07-13T12:53:00Z">
                <w:r w:rsidDel="00804C51">
                  <w:rPr>
                    <w:lang w:val="en-US" w:eastAsia="en-GB"/>
                  </w:rPr>
                  <w:delText>, Need N</w:delText>
                </w:r>
              </w:del>
              <w:r>
                <w:rPr>
                  <w:lang w:val="en-US" w:eastAsia="en-GB"/>
                </w:rPr>
                <w:t xml:space="preserve">. The field is not included during inter-system </w:t>
              </w:r>
              <w:commentRangeStart w:id="5849"/>
              <w:r>
                <w:rPr>
                  <w:lang w:val="en-US" w:eastAsia="en-GB"/>
                </w:rPr>
                <w:t>handover</w:t>
              </w:r>
            </w:ins>
            <w:commentRangeEnd w:id="5849"/>
            <w:r w:rsidR="00DE62B3">
              <w:rPr>
                <w:rStyle w:val="a7"/>
              </w:rPr>
              <w:commentReference w:id="5849"/>
            </w:r>
            <w:ins w:id="5850" w:author="R2-1810140 SA" w:date="2018-07-12T14:53:00Z">
              <w:r>
                <w:rPr>
                  <w:lang w:val="en-US" w:eastAsia="en-GB"/>
                </w:rPr>
                <w:t>.</w:t>
              </w:r>
            </w:ins>
          </w:p>
        </w:tc>
      </w:tr>
      <w:tr w:rsidR="009E2FF6" w:rsidTr="00A953DB">
        <w:trPr>
          <w:cantSplit/>
          <w:ins w:id="585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9E2FF6" w:rsidRPr="007262C3" w:rsidRDefault="009E2FF6" w:rsidP="00A953DB">
            <w:pPr>
              <w:pStyle w:val="TAL"/>
              <w:rPr>
                <w:ins w:id="5852" w:author="R2-1810140 SA" w:date="2018-07-12T14:53:00Z"/>
                <w:color w:val="808080"/>
                <w:lang w:val="en-US"/>
              </w:rPr>
            </w:pPr>
            <w:ins w:id="5853"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rsidR="009E2FF6" w:rsidRDefault="009E2FF6" w:rsidP="00A953DB">
            <w:pPr>
              <w:pStyle w:val="TAL"/>
              <w:rPr>
                <w:ins w:id="5854" w:author="R2-1810140 SA" w:date="2018-07-12T14:53:00Z"/>
                <w:lang w:eastAsia="en-GB"/>
              </w:rPr>
            </w:pPr>
            <w:ins w:id="5855"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6" w:author="Rapporteur ASN1 SA" w:date="2018-07-13T12:53:00Z">
              <w:r>
                <w:rPr>
                  <w:lang w:val="en-US" w:eastAsia="en-GB"/>
                </w:rPr>
                <w:t xml:space="preserve">need </w:t>
              </w:r>
            </w:ins>
            <w:ins w:id="5857" w:author="Rapporteur ASN1 SA" w:date="2018-07-13T12:54:00Z">
              <w:r>
                <w:rPr>
                  <w:lang w:val="en-US" w:eastAsia="en-GB"/>
                </w:rPr>
                <w:t>M</w:t>
              </w:r>
            </w:ins>
            <w:ins w:id="5858" w:author="Rapporteur ASN1 SA" w:date="2018-07-13T12:53:00Z">
              <w:r>
                <w:rPr>
                  <w:lang w:val="en-US" w:eastAsia="en-GB"/>
                </w:rPr>
                <w:t xml:space="preserve">, </w:t>
              </w:r>
            </w:ins>
            <w:ins w:id="5859" w:author="R2-1810140 SA" w:date="2018-07-12T14:53:00Z">
              <w:r>
                <w:rPr>
                  <w:lang w:val="en-US" w:eastAsia="en-GB"/>
                </w:rPr>
                <w:t xml:space="preserve">otherwise the field is absent, </w:t>
              </w:r>
              <w:del w:id="5860" w:author="Rapporteur ASN1 SA" w:date="2018-07-13T12:54:00Z">
                <w:r w:rsidDel="00804C51">
                  <w:rPr>
                    <w:lang w:val="en-US" w:eastAsia="en-GB"/>
                  </w:rPr>
                  <w:delText>Need M</w:delText>
                </w:r>
              </w:del>
              <w:r>
                <w:rPr>
                  <w:lang w:val="en-US" w:eastAsia="en-GB"/>
                </w:rPr>
                <w:t xml:space="preserve">. The field is not included during inter-system </w:t>
              </w:r>
              <w:commentRangeStart w:id="5861"/>
              <w:r>
                <w:rPr>
                  <w:lang w:val="en-US" w:eastAsia="en-GB"/>
                </w:rPr>
                <w:t>handover</w:t>
              </w:r>
            </w:ins>
            <w:commentRangeEnd w:id="5861"/>
            <w:r w:rsidR="002C70BC">
              <w:rPr>
                <w:rStyle w:val="a7"/>
              </w:rPr>
              <w:commentReference w:id="5861"/>
            </w:r>
            <w:ins w:id="5862" w:author="R2-1810140 SA" w:date="2018-07-12T14:53:00Z">
              <w:r>
                <w:rPr>
                  <w:lang w:val="en-US" w:eastAsia="en-GB"/>
                </w:rPr>
                <w:t>.</w:t>
              </w:r>
            </w:ins>
          </w:p>
        </w:tc>
      </w:tr>
    </w:tbl>
    <w:p w:rsidR="009E2FF6" w:rsidRDefault="009E2FF6" w:rsidP="009E2FF6">
      <w:pPr>
        <w:rPr>
          <w:ins w:id="5863" w:author="SA R2-1806418" w:date="2018-05-10T10:00:00Z"/>
        </w:rPr>
      </w:pPr>
    </w:p>
    <w:p w:rsidR="009E2FF6" w:rsidRPr="005F480B" w:rsidRDefault="009E2FF6" w:rsidP="009E2FF6">
      <w:pPr>
        <w:pStyle w:val="EditorsNote"/>
        <w:rPr>
          <w:lang w:val="en-US"/>
        </w:rPr>
      </w:pPr>
      <w:ins w:id="5864" w:author="SA R2-1806418" w:date="2018-05-10T10:00:00Z">
        <w:r>
          <w:t xml:space="preserve">Editor’s Note: </w:t>
        </w:r>
        <w:commentRangeStart w:id="5865"/>
        <w:r>
          <w:t>FFS</w:t>
        </w:r>
      </w:ins>
      <w:commentRangeEnd w:id="5865"/>
      <w:r w:rsidR="00BE07B5">
        <w:rPr>
          <w:rStyle w:val="a7"/>
          <w:rFonts w:ascii="Arial" w:hAnsi="Arial"/>
          <w:color w:val="auto"/>
        </w:rPr>
        <w:commentReference w:id="5865"/>
      </w:r>
      <w:ins w:id="5866" w:author="SA R2-1806418" w:date="2018-05-10T10:00:00Z">
        <w:r>
          <w:t xml:space="preserve">: the details of the conditional presence of </w:t>
        </w:r>
        <w:r>
          <w:rPr>
            <w:i/>
          </w:rPr>
          <w:t>fullConfig</w:t>
        </w:r>
      </w:ins>
      <w:ins w:id="5867" w:author="SA R2-1806418" w:date="2018-05-10T10:03:00Z">
        <w:r w:rsidRPr="00804C51">
          <w:rPr>
            <w:i/>
          </w:rPr>
          <w:t>.</w:t>
        </w:r>
      </w:ins>
      <w:ins w:id="5868" w:author="SA R2-1806418" w:date="2018-05-10T10:00:00Z">
        <w:r>
          <w:rPr>
            <w:lang w:val="en-US"/>
          </w:rPr>
          <w:t xml:space="preserve"> </w:t>
        </w:r>
      </w:ins>
    </w:p>
    <w:p w:rsidR="009E2FF6" w:rsidRDefault="009E2FF6" w:rsidP="009E2FF6">
      <w:pPr>
        <w:pStyle w:val="4"/>
        <w:rPr>
          <w:i/>
          <w:iCs/>
        </w:rPr>
      </w:pPr>
      <w:bookmarkStart w:id="5869" w:name="_Toc510018571"/>
      <w:bookmarkStart w:id="5870" w:name="_Hlk504051454"/>
      <w:r>
        <w:rPr>
          <w:i/>
          <w:iCs/>
        </w:rPr>
        <w:t>–</w:t>
      </w:r>
      <w:r>
        <w:rPr>
          <w:i/>
          <w:iCs/>
        </w:rPr>
        <w:tab/>
      </w:r>
      <w:r>
        <w:rPr>
          <w:i/>
          <w:iCs/>
          <w:noProof/>
        </w:rPr>
        <w:t>RRCReconfigurationComplete</w:t>
      </w:r>
      <w:bookmarkEnd w:id="5869"/>
    </w:p>
    <w:bookmarkEnd w:id="5870"/>
    <w:p w:rsidR="009E2FF6" w:rsidRDefault="009E2FF6" w:rsidP="009E2FF6">
      <w:r>
        <w:t xml:space="preserve">The </w:t>
      </w:r>
      <w:r>
        <w:rPr>
          <w:i/>
        </w:rPr>
        <w:t>RRCReconfigurationComplete</w:t>
      </w:r>
      <w:r>
        <w:t xml:space="preserve"> message is used to confirm the successful completion of an RRC connection reconfiguration.</w:t>
      </w:r>
    </w:p>
    <w:p w:rsidR="009E2FF6" w:rsidRDefault="009E2FF6" w:rsidP="009E2FF6">
      <w:pPr>
        <w:pStyle w:val="B1"/>
        <w:keepNext/>
        <w:keepLines/>
      </w:pPr>
      <w:r>
        <w:t>Signalling radio bearer: SRB1 or SRB3</w:t>
      </w:r>
    </w:p>
    <w:p w:rsidR="009E2FF6" w:rsidRDefault="009E2FF6" w:rsidP="009E2FF6">
      <w:pPr>
        <w:pStyle w:val="B1"/>
        <w:keepNext/>
        <w:keepLines/>
      </w:pPr>
      <w:r>
        <w:t>RLC-SAP: AM</w:t>
      </w:r>
    </w:p>
    <w:p w:rsidR="009E2FF6" w:rsidRDefault="009E2FF6" w:rsidP="009E2FF6">
      <w:pPr>
        <w:pStyle w:val="B1"/>
        <w:keepNext/>
        <w:keepLines/>
      </w:pPr>
      <w:r>
        <w:t>Logical channel: DCCH</w:t>
      </w:r>
    </w:p>
    <w:p w:rsidR="009E2FF6" w:rsidRDefault="009E2FF6" w:rsidP="009E2FF6">
      <w:pPr>
        <w:pStyle w:val="B1"/>
        <w:keepNext/>
        <w:keepLines/>
      </w:pPr>
      <w:r>
        <w:t xml:space="preserve">Direction: UE to </w:t>
      </w:r>
      <w:r>
        <w:rPr>
          <w:lang w:eastAsia="zh-CN"/>
        </w:rPr>
        <w:t>Network</w:t>
      </w:r>
    </w:p>
    <w:p w:rsidR="009E2FF6" w:rsidRDefault="009E2FF6" w:rsidP="009E2FF6">
      <w:pPr>
        <w:pStyle w:val="TH"/>
        <w:rPr>
          <w:bCs/>
          <w:i/>
          <w:iCs/>
        </w:rPr>
      </w:pPr>
      <w:r>
        <w:rPr>
          <w:bCs/>
          <w:i/>
          <w:iCs/>
        </w:rPr>
        <w:t>RRCReconfigurationComplete message</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TAG-RRCRECONFIGURATIONCOMPLETE-START</w:t>
      </w:r>
    </w:p>
    <w:p w:rsidR="009E2FF6" w:rsidRDefault="009E2FF6" w:rsidP="009E2FF6">
      <w:pPr>
        <w:pStyle w:val="PL"/>
      </w:pPr>
    </w:p>
    <w:p w:rsidR="009E2FF6" w:rsidRDefault="009E2FF6" w:rsidP="009E2FF6">
      <w:pPr>
        <w:pStyle w:val="PL"/>
      </w:pPr>
      <w:commentRangeStart w:id="5871"/>
      <w:r>
        <w:t>RRCReconfigurationComplete</w:t>
      </w:r>
      <w:commentRangeEnd w:id="5871"/>
      <w:r>
        <w:rPr>
          <w:rStyle w:val="a7"/>
          <w:rFonts w:ascii="Arial" w:eastAsia="Times New Roman" w:hAnsi="Arial"/>
          <w:lang w:eastAsia="ja-JP"/>
        </w:rPr>
        <w:commentReference w:id="5871"/>
      </w:r>
      <w:r>
        <w:t xml:space="preserve"> ::= </w:t>
      </w:r>
      <w:r>
        <w:tab/>
      </w:r>
      <w:r>
        <w:tab/>
      </w:r>
      <w:r>
        <w:tab/>
      </w:r>
      <w:r>
        <w:rPr>
          <w:color w:val="993366"/>
        </w:rPr>
        <w:t>SEQUENCE</w:t>
      </w:r>
      <w:r>
        <w:t xml:space="preserve"> {</w:t>
      </w:r>
    </w:p>
    <w:p w:rsidR="009E2FF6" w:rsidRDefault="009E2FF6" w:rsidP="009E2FF6">
      <w:pPr>
        <w:pStyle w:val="PL"/>
      </w:pPr>
      <w:r>
        <w:tab/>
        <w:t>rrc-TransactionIdentifier</w:t>
      </w:r>
      <w:r>
        <w:tab/>
      </w:r>
      <w:r>
        <w:tab/>
      </w:r>
      <w:r>
        <w:tab/>
      </w:r>
      <w:r>
        <w:tab/>
        <w:t>RRC-TransactionIdentifier,</w:t>
      </w:r>
    </w:p>
    <w:p w:rsidR="009E2FF6" w:rsidRDefault="009E2FF6" w:rsidP="009E2FF6">
      <w:pPr>
        <w:pStyle w:val="PL"/>
      </w:pPr>
      <w:r>
        <w:tab/>
        <w:t>criticalExtensions</w:t>
      </w:r>
      <w:r>
        <w:tab/>
      </w:r>
      <w:r>
        <w:tab/>
      </w:r>
      <w:r>
        <w:tab/>
      </w:r>
      <w:r>
        <w:tab/>
      </w:r>
      <w:r>
        <w:tab/>
      </w:r>
      <w:r>
        <w:tab/>
      </w:r>
      <w:r>
        <w:rPr>
          <w:color w:val="993366"/>
        </w:rPr>
        <w:t>CHOICE</w:t>
      </w:r>
      <w:r>
        <w:t xml:space="preserve"> {</w:t>
      </w:r>
    </w:p>
    <w:p w:rsidR="009E2FF6" w:rsidRDefault="009E2FF6" w:rsidP="009E2FF6">
      <w:pPr>
        <w:pStyle w:val="PL"/>
      </w:pPr>
      <w:r>
        <w:tab/>
      </w:r>
      <w:r>
        <w:tab/>
        <w:t>rrcReconfigurationComplete</w:t>
      </w:r>
      <w:r>
        <w:tab/>
      </w:r>
      <w:r>
        <w:tab/>
      </w:r>
      <w:r>
        <w:tab/>
      </w:r>
      <w:r>
        <w:tab/>
        <w:t>RRCReconfigurationComplete-IEs,</w:t>
      </w:r>
    </w:p>
    <w:p w:rsidR="009E2FF6" w:rsidRDefault="009E2FF6" w:rsidP="009E2FF6">
      <w:pPr>
        <w:pStyle w:val="PL"/>
      </w:pPr>
      <w:r>
        <w:tab/>
      </w:r>
      <w:r>
        <w:tab/>
        <w:t>criticalExtensionsFuture</w:t>
      </w:r>
      <w:r>
        <w:tab/>
      </w:r>
      <w:r>
        <w:tab/>
      </w:r>
      <w:r>
        <w:tab/>
      </w:r>
      <w:r>
        <w:tab/>
      </w:r>
      <w:r>
        <w:rPr>
          <w:color w:val="993366"/>
        </w:rPr>
        <w:t>SEQUENCE</w:t>
      </w:r>
      <w:r>
        <w:t xml:space="preserve"> {}</w:t>
      </w:r>
    </w:p>
    <w:p w:rsidR="009E2FF6" w:rsidRDefault="009E2FF6" w:rsidP="009E2FF6">
      <w:pPr>
        <w:pStyle w:val="PL"/>
      </w:pPr>
      <w:r>
        <w:tab/>
        <w:t>}</w:t>
      </w:r>
    </w:p>
    <w:p w:rsidR="009E2FF6" w:rsidRDefault="009E2FF6" w:rsidP="009E2FF6">
      <w:pPr>
        <w:pStyle w:val="PL"/>
      </w:pPr>
      <w:r>
        <w:t>}</w:t>
      </w:r>
    </w:p>
    <w:p w:rsidR="009E2FF6" w:rsidRDefault="009E2FF6" w:rsidP="009E2FF6">
      <w:pPr>
        <w:pStyle w:val="PL"/>
      </w:pPr>
    </w:p>
    <w:p w:rsidR="009E2FF6" w:rsidRDefault="009E2FF6" w:rsidP="009E2FF6">
      <w:pPr>
        <w:pStyle w:val="PL"/>
      </w:pPr>
      <w:r>
        <w:t xml:space="preserve">RRCReconfigurationComplete-IEs ::= </w:t>
      </w:r>
      <w:r>
        <w:rPr>
          <w:color w:val="993366"/>
        </w:rPr>
        <w:t>SEQUENCE</w:t>
      </w:r>
      <w:r>
        <w:t xml:space="preserve"> {</w:t>
      </w:r>
    </w:p>
    <w:p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rsidR="009E2FF6" w:rsidRDefault="009E2FF6" w:rsidP="009E2FF6">
      <w:pPr>
        <w:pStyle w:val="PL"/>
      </w:pPr>
      <w:r>
        <w:tab/>
        <w:t>nonCriticalExtension</w:t>
      </w:r>
      <w:r>
        <w:tab/>
      </w:r>
      <w:r>
        <w:tab/>
      </w:r>
      <w:r>
        <w:tab/>
      </w:r>
      <w:r>
        <w:tab/>
      </w:r>
      <w:r>
        <w:tab/>
      </w:r>
      <w:del w:id="5872" w:author="R2-1810896" w:date="2018-07-11T16:50:00Z">
        <w:r w:rsidDel="00CC4E98">
          <w:rPr>
            <w:color w:val="993366"/>
          </w:rPr>
          <w:delText>SEQUENCE</w:delText>
        </w:r>
        <w:r w:rsidDel="00CC4E98">
          <w:delText xml:space="preserve"> {}</w:delText>
        </w:r>
      </w:del>
      <w:ins w:id="5873"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rsidR="009E2FF6" w:rsidRDefault="009E2FF6" w:rsidP="009E2FF6">
      <w:pPr>
        <w:pStyle w:val="PL"/>
        <w:rPr>
          <w:ins w:id="5874" w:author="R2-1810896" w:date="2018-07-11T16:50:00Z"/>
        </w:rPr>
      </w:pPr>
      <w:r>
        <w:t>}</w:t>
      </w:r>
    </w:p>
    <w:p w:rsidR="009E2FF6" w:rsidRDefault="009E2FF6" w:rsidP="009E2FF6">
      <w:pPr>
        <w:pStyle w:val="PL"/>
        <w:rPr>
          <w:ins w:id="5875" w:author="R2-1810896" w:date="2018-07-11T16:50:00Z"/>
        </w:rPr>
      </w:pPr>
    </w:p>
    <w:p w:rsidR="009E2FF6" w:rsidRDefault="009E2FF6" w:rsidP="009E2FF6">
      <w:pPr>
        <w:pStyle w:val="PL"/>
        <w:rPr>
          <w:ins w:id="5876" w:author="R2-1810896" w:date="2018-07-11T16:51:00Z"/>
        </w:rPr>
      </w:pPr>
      <w:ins w:id="5877" w:author="R2-1810896" w:date="2018-07-11T16:50:00Z">
        <w:r>
          <w:t>RRCReconfigurationComplete-v15xy-IEs ::= SEQUENCE {</w:t>
        </w:r>
      </w:ins>
    </w:p>
    <w:p w:rsidR="009E2FF6" w:rsidRDefault="009E2FF6" w:rsidP="009E2FF6">
      <w:pPr>
        <w:pStyle w:val="PL"/>
        <w:rPr>
          <w:ins w:id="5878" w:author="R2-1810896" w:date="2018-07-11T16:50:00Z"/>
        </w:rPr>
      </w:pPr>
      <w:ins w:id="5879"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rsidR="009E2FF6" w:rsidRDefault="009E2FF6" w:rsidP="009E2FF6">
      <w:pPr>
        <w:pStyle w:val="PL"/>
        <w:rPr>
          <w:ins w:id="5880" w:author="R2-1810896" w:date="2018-07-11T16:50:00Z"/>
        </w:rPr>
      </w:pPr>
      <w:ins w:id="5881"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rsidR="009E2FF6" w:rsidRDefault="009E2FF6" w:rsidP="009E2FF6">
      <w:pPr>
        <w:pStyle w:val="PL"/>
      </w:pPr>
      <w:ins w:id="5882" w:author="R2-1810896" w:date="2018-07-11T16:50:00Z">
        <w:r>
          <w:t>}</w:t>
        </w:r>
      </w:ins>
    </w:p>
    <w:p w:rsidR="009E2FF6" w:rsidRDefault="009E2FF6" w:rsidP="009E2FF6">
      <w:pPr>
        <w:pStyle w:val="PL"/>
      </w:pPr>
    </w:p>
    <w:p w:rsidR="009E2FF6" w:rsidRDefault="009E2FF6" w:rsidP="009E2FF6">
      <w:pPr>
        <w:pStyle w:val="PL"/>
        <w:rPr>
          <w:color w:val="808080"/>
        </w:rPr>
      </w:pPr>
      <w:r>
        <w:rPr>
          <w:color w:val="808080"/>
        </w:rPr>
        <w:t>-- TAG-RRCRECONFIGURATIONCOMPLETE-STOP</w:t>
      </w:r>
    </w:p>
    <w:p w:rsidR="009E2FF6" w:rsidRDefault="009E2FF6" w:rsidP="009E2FF6">
      <w:pPr>
        <w:pStyle w:val="PL"/>
        <w:rPr>
          <w:color w:val="808080"/>
        </w:rPr>
      </w:pPr>
      <w:r>
        <w:rPr>
          <w:color w:val="808080"/>
        </w:rPr>
        <w:t>-- ASN1STOP</w:t>
      </w:r>
    </w:p>
    <w:p w:rsidR="009E2FF6" w:rsidRDefault="009E2FF6" w:rsidP="009E2FF6">
      <w:pPr>
        <w:rPr>
          <w:ins w:id="5883" w:author="R2-1810896" w:date="2018-07-11T16:54:00Z"/>
        </w:rPr>
      </w:pPr>
      <w:bookmarkStart w:id="5884" w:name="_Toc503260323"/>
      <w:bookmarkStart w:id="5885" w:name="_Toc510018572"/>
      <w:bookmarkStart w:id="5886" w:name="_Hlk508961865"/>
    </w:p>
    <w:tbl>
      <w:tblPr>
        <w:tblStyle w:val="af5"/>
        <w:tblW w:w="14173" w:type="dxa"/>
        <w:tblLook w:val="04A0"/>
      </w:tblPr>
      <w:tblGrid>
        <w:gridCol w:w="14173"/>
      </w:tblGrid>
      <w:tr w:rsidR="009E2FF6" w:rsidTr="00A953DB">
        <w:trPr>
          <w:ins w:id="5887" w:author="R2-1810896" w:date="2018-07-11T16:54:00Z"/>
        </w:trPr>
        <w:tc>
          <w:tcPr>
            <w:tcW w:w="14281" w:type="dxa"/>
          </w:tcPr>
          <w:p w:rsidR="009E2FF6" w:rsidRPr="00CC4E98" w:rsidRDefault="009E2FF6" w:rsidP="00A953DB">
            <w:pPr>
              <w:pStyle w:val="TAH"/>
              <w:rPr>
                <w:ins w:id="5888" w:author="R2-1810896" w:date="2018-07-11T16:54:00Z"/>
              </w:rPr>
            </w:pPr>
            <w:ins w:id="5889" w:author="R2-1810896" w:date="2018-07-11T16:54:00Z">
              <w:r>
                <w:rPr>
                  <w:i/>
                </w:rPr>
                <w:t>RRCReconfigurationComplete-v15xy-IEs field descriptions</w:t>
              </w:r>
            </w:ins>
          </w:p>
        </w:tc>
      </w:tr>
      <w:tr w:rsidR="009E2FF6" w:rsidTr="00A953DB">
        <w:trPr>
          <w:ins w:id="5890" w:author="R2-1810896" w:date="2018-07-11T16:54:00Z"/>
        </w:trPr>
        <w:tc>
          <w:tcPr>
            <w:tcW w:w="14281" w:type="dxa"/>
          </w:tcPr>
          <w:p w:rsidR="009E2FF6" w:rsidRDefault="009E2FF6" w:rsidP="00A953DB">
            <w:pPr>
              <w:pStyle w:val="TAL"/>
              <w:rPr>
                <w:ins w:id="5891" w:author="R2-1810896" w:date="2018-07-11T16:54:00Z"/>
              </w:rPr>
            </w:pPr>
            <w:ins w:id="5892" w:author="R2-1810896" w:date="2018-07-11T16:54:00Z">
              <w:r>
                <w:rPr>
                  <w:b/>
                  <w:i/>
                </w:rPr>
                <w:t>uplinkTxDirectCurrentList</w:t>
              </w:r>
            </w:ins>
          </w:p>
          <w:p w:rsidR="009E2FF6" w:rsidRPr="00CC4E98" w:rsidRDefault="009E2FF6" w:rsidP="00A953DB">
            <w:pPr>
              <w:pStyle w:val="TAL"/>
              <w:rPr>
                <w:ins w:id="5893" w:author="R2-1810896" w:date="2018-07-11T16:54:00Z"/>
              </w:rPr>
            </w:pPr>
            <w:ins w:id="5894" w:author="R2-1810896" w:date="2018-07-11T16:54:00Z">
              <w:r>
                <w:t xml:space="preserve">The Tx Direct Current locations for the configured serving cells and </w:t>
              </w:r>
              <w:commentRangeStart w:id="5895"/>
              <w:r>
                <w:t>BWPs</w:t>
              </w:r>
            </w:ins>
            <w:commentRangeEnd w:id="5895"/>
            <w:r>
              <w:rPr>
                <w:rStyle w:val="a7"/>
                <w:lang w:val="en-GB"/>
              </w:rPr>
              <w:commentReference w:id="5895"/>
            </w:r>
            <w:ins w:id="5896" w:author="R2-1810896" w:date="2018-07-11T16:54:00Z">
              <w:r>
                <w:t>.</w:t>
              </w:r>
            </w:ins>
          </w:p>
        </w:tc>
      </w:tr>
    </w:tbl>
    <w:p w:rsidR="009E2FF6" w:rsidRDefault="009E2FF6" w:rsidP="009E2FF6">
      <w:pPr>
        <w:rPr>
          <w:ins w:id="5897" w:author="R2-1810896" w:date="2018-07-11T16:54:00Z"/>
        </w:rPr>
      </w:pPr>
    </w:p>
    <w:p w:rsidR="009E2FF6" w:rsidRDefault="009E2FF6" w:rsidP="009E2FF6">
      <w:pPr>
        <w:pStyle w:val="4"/>
        <w:rPr>
          <w:ins w:id="5898" w:author="SA R2 -1807910" w:date="2018-05-15T07:43:00Z"/>
        </w:rPr>
      </w:pPr>
      <w:ins w:id="5899" w:author="SA R2 -1807910" w:date="2018-05-15T07:43:00Z">
        <w:r>
          <w:t>–</w:t>
        </w:r>
        <w:r>
          <w:tab/>
        </w:r>
        <w:r>
          <w:rPr>
            <w:i/>
            <w:noProof/>
          </w:rPr>
          <w:t>RRCReject</w:t>
        </w:r>
      </w:ins>
    </w:p>
    <w:p w:rsidR="009E2FF6" w:rsidRDefault="009E2FF6" w:rsidP="009E2FF6">
      <w:pPr>
        <w:rPr>
          <w:ins w:id="5900" w:author="SA R2 -1807910" w:date="2018-05-15T07:43:00Z"/>
        </w:rPr>
      </w:pPr>
      <w:ins w:id="5901" w:author="SA R2 -1807910" w:date="2018-05-15T07:43:00Z">
        <w:r>
          <w:t xml:space="preserve">The </w:t>
        </w:r>
        <w:r>
          <w:rPr>
            <w:i/>
            <w:noProof/>
          </w:rPr>
          <w:t>RRCReject</w:t>
        </w:r>
        <w:r>
          <w:t xml:space="preserve"> message is used to reject an RRC connection establishment or an RRC connection resumption.</w:t>
        </w:r>
      </w:ins>
    </w:p>
    <w:p w:rsidR="009E2FF6" w:rsidRDefault="009E2FF6" w:rsidP="009E2FF6">
      <w:pPr>
        <w:pStyle w:val="B1"/>
        <w:rPr>
          <w:ins w:id="5902" w:author="SA R2 -1807910" w:date="2018-05-15T07:43:00Z"/>
        </w:rPr>
      </w:pPr>
      <w:ins w:id="5903" w:author="SA R2 -1807910" w:date="2018-05-15T07:43:00Z">
        <w:r>
          <w:t>Signalling radio bearer: SRB0</w:t>
        </w:r>
      </w:ins>
    </w:p>
    <w:p w:rsidR="009E2FF6" w:rsidRDefault="009E2FF6" w:rsidP="009E2FF6">
      <w:pPr>
        <w:pStyle w:val="B1"/>
        <w:rPr>
          <w:ins w:id="5904" w:author="SA R2 -1807910" w:date="2018-05-15T07:43:00Z"/>
        </w:rPr>
      </w:pPr>
      <w:ins w:id="5905" w:author="SA R2 -1807910" w:date="2018-05-15T07:43:00Z">
        <w:r>
          <w:t>RLC-SAP: TM</w:t>
        </w:r>
      </w:ins>
    </w:p>
    <w:p w:rsidR="009E2FF6" w:rsidRDefault="009E2FF6" w:rsidP="009E2FF6">
      <w:pPr>
        <w:pStyle w:val="B1"/>
        <w:rPr>
          <w:ins w:id="5906" w:author="SA R2 -1807910" w:date="2018-05-15T07:43:00Z"/>
        </w:rPr>
      </w:pPr>
      <w:ins w:id="5907" w:author="SA R2 -1807910" w:date="2018-05-15T07:43:00Z">
        <w:r>
          <w:t>Logical channel: CCCH</w:t>
        </w:r>
      </w:ins>
    </w:p>
    <w:p w:rsidR="009E2FF6" w:rsidRDefault="009E2FF6" w:rsidP="009E2FF6">
      <w:pPr>
        <w:pStyle w:val="B1"/>
        <w:rPr>
          <w:ins w:id="5908" w:author="SA R2 -1807910" w:date="2018-05-15T07:43:00Z"/>
        </w:rPr>
      </w:pPr>
      <w:ins w:id="5909" w:author="SA R2 -1807910" w:date="2018-05-15T07:43:00Z">
        <w:r>
          <w:t>Direction: Network to UE</w:t>
        </w:r>
      </w:ins>
    </w:p>
    <w:p w:rsidR="009E2FF6" w:rsidRDefault="009E2FF6" w:rsidP="009E2FF6">
      <w:pPr>
        <w:pStyle w:val="TH"/>
        <w:rPr>
          <w:ins w:id="5910" w:author="SA R2 -1807910" w:date="2018-05-15T07:43:00Z"/>
        </w:rPr>
      </w:pPr>
      <w:ins w:id="5911" w:author="SA R2 -1807910" w:date="2018-05-15T07:43:00Z">
        <w:r>
          <w:rPr>
            <w:i/>
            <w:noProof/>
          </w:rPr>
          <w:t>RRCReject</w:t>
        </w:r>
        <w:r>
          <w:rPr>
            <w:noProof/>
          </w:rPr>
          <w:t xml:space="preserve"> message</w:t>
        </w:r>
      </w:ins>
    </w:p>
    <w:p w:rsidR="009E2FF6" w:rsidRDefault="009E2FF6" w:rsidP="009E2FF6">
      <w:pPr>
        <w:pStyle w:val="PL"/>
        <w:rPr>
          <w:ins w:id="5912" w:author="SA R2 -1807910" w:date="2018-05-15T07:43:00Z"/>
        </w:rPr>
      </w:pPr>
      <w:ins w:id="5913" w:author="SA R2 -1807910" w:date="2018-05-15T07:43:00Z">
        <w:r>
          <w:t>-- ASN1START</w:t>
        </w:r>
      </w:ins>
    </w:p>
    <w:p w:rsidR="009E2FF6" w:rsidRDefault="009E2FF6" w:rsidP="009E2FF6">
      <w:pPr>
        <w:pStyle w:val="PL"/>
        <w:rPr>
          <w:ins w:id="5914" w:author="SA R2 -1807910" w:date="2018-05-15T07:43:00Z"/>
        </w:rPr>
      </w:pPr>
      <w:ins w:id="5915" w:author="SA R2 -1807910" w:date="2018-05-15T07:43:00Z">
        <w:r>
          <w:t>-- TAG-RRCREJECT-START</w:t>
        </w:r>
      </w:ins>
    </w:p>
    <w:p w:rsidR="009E2FF6" w:rsidRDefault="009E2FF6" w:rsidP="009E2FF6">
      <w:pPr>
        <w:pStyle w:val="PL"/>
        <w:rPr>
          <w:ins w:id="5916" w:author="SA R2 -1807910" w:date="2018-05-15T07:43:00Z"/>
          <w:lang w:val="en-US"/>
        </w:rPr>
      </w:pPr>
    </w:p>
    <w:p w:rsidR="009E2FF6" w:rsidRDefault="009E2FF6" w:rsidP="009E2FF6">
      <w:pPr>
        <w:pStyle w:val="PL"/>
        <w:rPr>
          <w:ins w:id="5917" w:author="SA R2 -1807910" w:date="2018-05-15T07:43:00Z"/>
          <w:lang w:val="en-US"/>
        </w:rPr>
      </w:pPr>
      <w:ins w:id="5918" w:author="SA R2 -1807910" w:date="2018-05-15T07:43:00Z">
        <w:r>
          <w:rPr>
            <w:lang w:val="en-US"/>
          </w:rPr>
          <w:t>RRCReject ::=</w:t>
        </w:r>
        <w:r>
          <w:rPr>
            <w:lang w:val="en-US"/>
          </w:rPr>
          <w:tab/>
        </w:r>
        <w:r>
          <w:rPr>
            <w:lang w:val="en-US"/>
          </w:rPr>
          <w:tab/>
        </w:r>
        <w:r>
          <w:rPr>
            <w:lang w:val="en-US"/>
          </w:rPr>
          <w:tab/>
        </w:r>
        <w:r>
          <w:rPr>
            <w:lang w:val="en-US"/>
          </w:rPr>
          <w:tab/>
          <w:t>SEQUENCE {</w:t>
        </w:r>
      </w:ins>
    </w:p>
    <w:p w:rsidR="009E2FF6" w:rsidRDefault="009E2FF6" w:rsidP="009E2FF6">
      <w:pPr>
        <w:pStyle w:val="PL"/>
        <w:rPr>
          <w:ins w:id="5919" w:author="SA R2 -1807910" w:date="2018-05-15T07:43:00Z"/>
          <w:lang w:val="en-US"/>
        </w:rPr>
      </w:pPr>
      <w:ins w:id="592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5921" w:author="SA R2 -1807910" w:date="2018-05-15T07:43:00Z"/>
          <w:lang w:val="en-US"/>
        </w:rPr>
      </w:pPr>
      <w:ins w:id="592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5923" w:author="SA R2 -1807910" w:date="2018-05-15T07:43:00Z"/>
          <w:lang w:val="en-US"/>
        </w:rPr>
      </w:pPr>
      <w:ins w:id="5924"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rsidR="009E2FF6" w:rsidRDefault="009E2FF6" w:rsidP="009E2FF6">
      <w:pPr>
        <w:pStyle w:val="PL"/>
        <w:rPr>
          <w:ins w:id="5925" w:author="SA R2 -1807910" w:date="2018-05-15T07:43:00Z"/>
          <w:lang w:val="en-US"/>
        </w:rPr>
      </w:pPr>
      <w:ins w:id="5926" w:author="SA R2 -1807910" w:date="2018-05-15T07:43:00Z">
        <w:r>
          <w:rPr>
            <w:lang w:val="en-US"/>
          </w:rPr>
          <w:tab/>
        </w:r>
        <w:r>
          <w:rPr>
            <w:lang w:val="en-US"/>
          </w:rPr>
          <w:tab/>
        </w:r>
        <w:r>
          <w:rPr>
            <w:lang w:val="en-US"/>
          </w:rPr>
          <w:tab/>
          <w:t>spare3 NULL, spare2 NULL, spare1 NULL</w:t>
        </w:r>
      </w:ins>
    </w:p>
    <w:p w:rsidR="009E2FF6" w:rsidRDefault="009E2FF6" w:rsidP="009E2FF6">
      <w:pPr>
        <w:pStyle w:val="PL"/>
        <w:rPr>
          <w:ins w:id="5927" w:author="SA R2 -1807910" w:date="2018-05-15T07:43:00Z"/>
          <w:lang w:val="en-US"/>
        </w:rPr>
      </w:pPr>
      <w:ins w:id="5928" w:author="SA R2 -1807910" w:date="2018-05-15T07:43:00Z">
        <w:r>
          <w:rPr>
            <w:lang w:val="en-US"/>
          </w:rPr>
          <w:tab/>
        </w:r>
        <w:r>
          <w:rPr>
            <w:lang w:val="en-US"/>
          </w:rPr>
          <w:tab/>
          <w:t>},</w:t>
        </w:r>
      </w:ins>
    </w:p>
    <w:p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5931" w:author="SA R2 -1807910" w:date="2018-05-15T07:43:00Z"/>
          <w:lang w:val="en-US"/>
        </w:rPr>
      </w:pPr>
      <w:ins w:id="5932" w:author="SA R2 -1807910" w:date="2018-05-15T07:43:00Z">
        <w:r>
          <w:rPr>
            <w:lang w:val="en-US"/>
          </w:rPr>
          <w:tab/>
          <w:t>}</w:t>
        </w:r>
      </w:ins>
    </w:p>
    <w:p w:rsidR="009E2FF6" w:rsidRDefault="009E2FF6" w:rsidP="009E2FF6">
      <w:pPr>
        <w:pStyle w:val="PL"/>
        <w:rPr>
          <w:ins w:id="5933" w:author="SA R2 -1807910" w:date="2018-05-15T07:43:00Z"/>
          <w:lang w:val="en-US"/>
        </w:rPr>
      </w:pPr>
      <w:ins w:id="5934" w:author="SA R2 -1807910" w:date="2018-05-15T07:43:00Z">
        <w:r>
          <w:rPr>
            <w:lang w:val="en-US"/>
          </w:rPr>
          <w:t>}</w:t>
        </w:r>
      </w:ins>
    </w:p>
    <w:p w:rsidR="009E2FF6" w:rsidRDefault="009E2FF6" w:rsidP="009E2FF6">
      <w:pPr>
        <w:pStyle w:val="PL"/>
        <w:rPr>
          <w:ins w:id="5935" w:author="SA R2 -1807910" w:date="2018-05-15T07:43:00Z"/>
        </w:rPr>
      </w:pPr>
    </w:p>
    <w:p w:rsidR="009E2FF6" w:rsidRDefault="009E2FF6" w:rsidP="009E2FF6">
      <w:pPr>
        <w:pStyle w:val="PL"/>
        <w:rPr>
          <w:ins w:id="5936" w:author="SA R2 -1807910" w:date="2018-05-15T07:43:00Z"/>
          <w:lang w:val="en-US"/>
        </w:rPr>
      </w:pPr>
      <w:ins w:id="5937" w:author="SA R2 -1807910" w:date="2018-05-15T07:43:00Z">
        <w:r>
          <w:rPr>
            <w:lang w:val="en-US"/>
          </w:rPr>
          <w:t>RRCReject-IEs ::=</w:t>
        </w:r>
        <w:r>
          <w:rPr>
            <w:lang w:val="en-US"/>
          </w:rPr>
          <w:tab/>
        </w:r>
        <w:r>
          <w:rPr>
            <w:lang w:val="en-US"/>
          </w:rPr>
          <w:tab/>
          <w:t>SEQUENCE {</w:t>
        </w:r>
      </w:ins>
    </w:p>
    <w:p w:rsidR="009E2FF6" w:rsidDel="009B2DA9" w:rsidRDefault="009E2FF6" w:rsidP="009E2FF6">
      <w:pPr>
        <w:pStyle w:val="PL"/>
        <w:rPr>
          <w:ins w:id="5938" w:author="SA R2 -1807910" w:date="2018-05-15T07:43:00Z"/>
          <w:del w:id="5939" w:author="Rapporteur ASN1 SA" w:date="2018-07-12T08:19:00Z"/>
        </w:rPr>
      </w:pPr>
      <w:ins w:id="5940" w:author="SA R2 -1807910" w:date="2018-05-15T07:43:00Z">
        <w:del w:id="5941" w:author="Rapporteur ASN1 SA" w:date="2018-07-12T08:19:00Z">
          <w:r w:rsidDel="009B2DA9">
            <w:tab/>
          </w:r>
          <w:commentRangeStart w:id="5942"/>
          <w:r w:rsidDel="009B2DA9">
            <w:delText xml:space="preserve">-- FFS </w:delText>
          </w:r>
        </w:del>
      </w:ins>
      <w:commentRangeEnd w:id="5942"/>
      <w:del w:id="5943" w:author="Rapporteur ASN1 SA" w:date="2018-07-12T08:19:00Z">
        <w:r w:rsidDel="009B2DA9">
          <w:rPr>
            <w:rStyle w:val="a7"/>
            <w:rFonts w:ascii="Arial" w:eastAsia="Times New Roman" w:hAnsi="Arial"/>
            <w:lang w:eastAsia="ja-JP"/>
          </w:rPr>
          <w:commentReference w:id="5942"/>
        </w:r>
      </w:del>
      <w:ins w:id="5944" w:author="SA R2 -1807910" w:date="2018-05-15T07:43:00Z">
        <w:del w:id="5945" w:author="Rapporteur ASN1 SA" w:date="2018-07-12T08:19:00Z">
          <w:r w:rsidDel="009B2DA9">
            <w:delText>Confirm value range as defined in LTE (16 seconds, at least for the agreed SRB0 case).</w:delText>
          </w:r>
        </w:del>
      </w:ins>
    </w:p>
    <w:p w:rsidR="009E2FF6" w:rsidRDefault="009E2FF6" w:rsidP="009E2FF6">
      <w:pPr>
        <w:pStyle w:val="PL"/>
        <w:rPr>
          <w:ins w:id="5946" w:author="SA R2 -1807910" w:date="2018-05-15T07:43:00Z"/>
          <w:lang w:val="en-US"/>
        </w:rPr>
      </w:pPr>
      <w:ins w:id="5947"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48"/>
        <w:r>
          <w:rPr>
            <w:lang w:val="en-US"/>
          </w:rPr>
          <w:t>RejectWaitTime</w:t>
        </w:r>
      </w:ins>
      <w:commentRangeEnd w:id="5948"/>
      <w:r>
        <w:rPr>
          <w:rStyle w:val="a7"/>
          <w:rFonts w:ascii="Arial" w:eastAsia="Times New Roman" w:hAnsi="Arial"/>
          <w:lang w:eastAsia="ja-JP"/>
        </w:rPr>
        <w:commentReference w:id="5948"/>
      </w:r>
      <w:ins w:id="5949" w:author="Rapporteur ASN1 SA" w:date="2018-07-13T08:40:00Z">
        <w:r>
          <w:rPr>
            <w:lang w:val="en-US"/>
          </w:rPr>
          <w:tab/>
        </w:r>
      </w:ins>
      <w:ins w:id="5950"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1" w:author="SA R2 -1807910" w:date="2018-05-15T07:43:00Z">
        <w:r>
          <w:rPr>
            <w:lang w:val="en-US"/>
          </w:rPr>
          <w:t>,</w:t>
        </w:r>
      </w:ins>
      <w:ins w:id="5952" w:author="Rapporteur ASN1 SA" w:date="2018-07-13T08:41:00Z">
        <w:r>
          <w:rPr>
            <w:lang w:val="en-US"/>
          </w:rPr>
          <w:tab/>
          <w:t>-- Need N</w:t>
        </w:r>
      </w:ins>
    </w:p>
    <w:p w:rsidR="009E2FF6" w:rsidRDefault="009E2FF6" w:rsidP="009E2FF6">
      <w:pPr>
        <w:pStyle w:val="PL"/>
        <w:rPr>
          <w:ins w:id="5953" w:author="SA R2 -1807910" w:date="2018-05-15T07:43:00Z"/>
          <w:lang w:val="en-US"/>
        </w:rPr>
      </w:pPr>
    </w:p>
    <w:p w:rsidR="009E2FF6" w:rsidRDefault="009E2FF6" w:rsidP="009E2FF6">
      <w:pPr>
        <w:pStyle w:val="PL"/>
        <w:rPr>
          <w:ins w:id="5954" w:author="SA R2 -1807910" w:date="2018-05-15T07:43:00Z"/>
        </w:rPr>
      </w:pPr>
      <w:ins w:id="5955" w:author="SA R2 -1807910" w:date="2018-05-15T07:43:00Z">
        <w:r>
          <w:tab/>
          <w:t>lateNonCriticalExtension</w:t>
        </w:r>
        <w:r>
          <w:tab/>
        </w:r>
        <w:r>
          <w:tab/>
        </w:r>
        <w:r>
          <w:tab/>
        </w:r>
        <w:r>
          <w:tab/>
        </w:r>
        <w:r>
          <w:rPr>
            <w:color w:val="993366"/>
          </w:rPr>
          <w:t>OCTET</w:t>
        </w:r>
      </w:ins>
      <w:ins w:id="5956" w:author="Rapporteur SA Rev1" w:date="2018-05-24T19:54:00Z">
        <w:r>
          <w:rPr>
            <w:color w:val="993366"/>
          </w:rPr>
          <w:t xml:space="preserve"> </w:t>
        </w:r>
      </w:ins>
      <w:ins w:id="595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5958" w:author="SA R2 -1807910" w:date="2018-05-15T07:43:00Z"/>
        </w:rPr>
      </w:pPr>
      <w:ins w:id="595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5960" w:author="SA R2 -1807910" w:date="2018-05-15T07:43:00Z"/>
          <w:lang w:val="en-US"/>
        </w:rPr>
      </w:pPr>
      <w:ins w:id="5961" w:author="SA R2 -1807910" w:date="2018-05-15T07:43:00Z">
        <w:r>
          <w:rPr>
            <w:lang w:val="en-US"/>
          </w:rPr>
          <w:t>}</w:t>
        </w:r>
      </w:ins>
    </w:p>
    <w:p w:rsidR="009E2FF6" w:rsidRDefault="009E2FF6" w:rsidP="009E2FF6">
      <w:pPr>
        <w:pStyle w:val="PL"/>
        <w:rPr>
          <w:ins w:id="5962" w:author="SA R2 -1807910" w:date="2018-05-15T07:43:00Z"/>
          <w:lang w:val="en-US"/>
        </w:rPr>
      </w:pPr>
    </w:p>
    <w:p w:rsidR="009E2FF6" w:rsidRDefault="009E2FF6" w:rsidP="009E2FF6">
      <w:pPr>
        <w:pStyle w:val="PL"/>
        <w:rPr>
          <w:ins w:id="5963" w:author="SA R2 -1807910" w:date="2018-05-15T07:43:00Z"/>
          <w:lang w:val="en-US"/>
        </w:rPr>
      </w:pPr>
      <w:ins w:id="5964"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rsidR="009E2FF6" w:rsidRDefault="009E2FF6" w:rsidP="009E2FF6">
      <w:pPr>
        <w:pStyle w:val="PL"/>
        <w:rPr>
          <w:ins w:id="5965" w:author="SA R2 -1807910" w:date="2018-05-15T07:43:00Z"/>
          <w:lang w:val="en-US"/>
        </w:rPr>
      </w:pPr>
    </w:p>
    <w:p w:rsidR="009E2FF6" w:rsidRDefault="009E2FF6" w:rsidP="009E2FF6">
      <w:pPr>
        <w:pStyle w:val="PL"/>
        <w:rPr>
          <w:ins w:id="5966" w:author="SA R2 -1807910" w:date="2018-05-15T07:43:00Z"/>
        </w:rPr>
      </w:pPr>
      <w:ins w:id="5967" w:author="SA R2 -1807910" w:date="2018-05-15T07:43:00Z">
        <w:r>
          <w:t>-- TAG-RRCREJECT-STOP</w:t>
        </w:r>
      </w:ins>
    </w:p>
    <w:p w:rsidR="009E2FF6" w:rsidRDefault="009E2FF6" w:rsidP="009E2FF6">
      <w:pPr>
        <w:pStyle w:val="PL"/>
        <w:rPr>
          <w:ins w:id="5968" w:author="SA R2 -1807910" w:date="2018-05-15T07:43:00Z"/>
        </w:rPr>
      </w:pPr>
      <w:ins w:id="5969" w:author="SA R2 -1807910" w:date="2018-05-15T07:43:00Z">
        <w:r>
          <w:t>-- ASN1STOP</w:t>
        </w:r>
      </w:ins>
    </w:p>
    <w:p w:rsidR="009E2FF6" w:rsidRDefault="009E2FF6" w:rsidP="009E2FF6">
      <w:pPr>
        <w:rPr>
          <w:ins w:id="5970"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97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5972">
          <w:tblGrid>
            <w:gridCol w:w="14507"/>
          </w:tblGrid>
        </w:tblGridChange>
      </w:tblGrid>
      <w:tr w:rsidR="009E2FF6" w:rsidTr="00A953DB">
        <w:trPr>
          <w:ins w:id="597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7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9E2FF6" w:rsidRDefault="009E2FF6" w:rsidP="00A953DB">
            <w:pPr>
              <w:pStyle w:val="TAH"/>
              <w:rPr>
                <w:ins w:id="5975" w:author="SA R2 -1807910" w:date="2018-05-24T09:03:00Z"/>
                <w:szCs w:val="22"/>
              </w:rPr>
            </w:pPr>
            <w:ins w:id="5976" w:author="SA R2 -1807910" w:date="2018-05-24T09:03:00Z">
              <w:r>
                <w:rPr>
                  <w:i/>
                </w:rPr>
                <w:lastRenderedPageBreak/>
                <w:t>RRCReject</w:t>
              </w:r>
              <w:r>
                <w:rPr>
                  <w:noProof/>
                  <w:lang w:eastAsia="en-GB"/>
                </w:rPr>
                <w:t xml:space="preserve"> field descriptions</w:t>
              </w:r>
            </w:ins>
          </w:p>
        </w:tc>
      </w:tr>
      <w:tr w:rsidR="009E2FF6" w:rsidTr="00A953DB">
        <w:trPr>
          <w:ins w:id="597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7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9E2FF6" w:rsidRDefault="009E2FF6" w:rsidP="00A953DB">
            <w:pPr>
              <w:pStyle w:val="TAL"/>
              <w:rPr>
                <w:ins w:id="5979" w:author="SA R2 -1807910" w:date="2018-05-24T09:03:00Z"/>
                <w:b/>
                <w:i/>
                <w:noProof/>
              </w:rPr>
            </w:pPr>
            <w:commentRangeStart w:id="5980"/>
            <w:ins w:id="5981" w:author="SA R2 -1807910" w:date="2018-05-24T09:03:00Z">
              <w:r>
                <w:rPr>
                  <w:b/>
                  <w:i/>
                  <w:noProof/>
                </w:rPr>
                <w:t>waitTime</w:t>
              </w:r>
            </w:ins>
            <w:commentRangeEnd w:id="5980"/>
            <w:r w:rsidR="00627E75">
              <w:rPr>
                <w:rStyle w:val="a7"/>
              </w:rPr>
              <w:commentReference w:id="5980"/>
            </w:r>
          </w:p>
          <w:p w:rsidR="009E2FF6" w:rsidRPr="005F480B" w:rsidRDefault="009E2FF6" w:rsidP="00A953DB">
            <w:pPr>
              <w:pStyle w:val="TAL"/>
              <w:rPr>
                <w:ins w:id="5982" w:author="SA R2 -1807910" w:date="2018-05-24T09:03:00Z"/>
                <w:szCs w:val="22"/>
                <w:lang w:val="en-US"/>
              </w:rPr>
            </w:pPr>
            <w:ins w:id="5983" w:author="SA R2 -1807910" w:date="2018-05-24T09:03:00Z">
              <w:r>
                <w:t>Wait time value in seconds.</w:t>
              </w:r>
            </w:ins>
          </w:p>
        </w:tc>
      </w:tr>
    </w:tbl>
    <w:bookmarkEnd w:id="5884"/>
    <w:p w:rsidR="009E2FF6" w:rsidRDefault="009E2FF6" w:rsidP="009E2FF6">
      <w:pPr>
        <w:pStyle w:val="4"/>
        <w:rPr>
          <w:ins w:id="5984" w:author="SA R2 -1807910" w:date="2018-05-15T07:43:00Z"/>
        </w:rPr>
      </w:pPr>
      <w:ins w:id="5985" w:author="SA R2 -1807910" w:date="2018-05-15T07:43:00Z">
        <w:r>
          <w:t>–</w:t>
        </w:r>
        <w:r>
          <w:tab/>
        </w:r>
        <w:r>
          <w:rPr>
            <w:i/>
            <w:noProof/>
          </w:rPr>
          <w:t>RRCRelease</w:t>
        </w:r>
      </w:ins>
    </w:p>
    <w:p w:rsidR="009E2FF6" w:rsidRDefault="009E2FF6" w:rsidP="009E2FF6">
      <w:pPr>
        <w:rPr>
          <w:ins w:id="5986" w:author="SA R2 -1807910" w:date="2018-05-15T07:43:00Z"/>
          <w:noProof/>
        </w:rPr>
      </w:pPr>
      <w:ins w:id="5987" w:author="SA R2 -1807910" w:date="2018-05-15T07:43:00Z">
        <w:r>
          <w:t xml:space="preserve">The </w:t>
        </w:r>
        <w:r>
          <w:rPr>
            <w:i/>
            <w:noProof/>
          </w:rPr>
          <w:t>RRCRelease</w:t>
        </w:r>
        <w:r>
          <w:rPr>
            <w:noProof/>
          </w:rPr>
          <w:t xml:space="preserve"> message is used to command the release of an RRC connection or the suspension of the RRC connection.</w:t>
        </w:r>
      </w:ins>
    </w:p>
    <w:p w:rsidR="009E2FF6" w:rsidRDefault="009E2FF6" w:rsidP="009E2FF6">
      <w:pPr>
        <w:pStyle w:val="B1"/>
        <w:rPr>
          <w:ins w:id="5988" w:author="SA R2 -1807910" w:date="2018-05-15T07:43:00Z"/>
        </w:rPr>
      </w:pPr>
      <w:ins w:id="5989" w:author="SA R2 -1807910" w:date="2018-05-15T07:43:00Z">
        <w:r>
          <w:t>Signalling radio bearer: SRB1</w:t>
        </w:r>
      </w:ins>
    </w:p>
    <w:p w:rsidR="009E2FF6" w:rsidRDefault="009E2FF6" w:rsidP="009E2FF6">
      <w:pPr>
        <w:pStyle w:val="B1"/>
        <w:rPr>
          <w:ins w:id="5990" w:author="SA R2 -1807910" w:date="2018-05-15T07:43:00Z"/>
        </w:rPr>
      </w:pPr>
      <w:ins w:id="5991" w:author="SA R2 -1807910" w:date="2018-05-15T07:43:00Z">
        <w:r>
          <w:t>RLC-SAP: AM</w:t>
        </w:r>
      </w:ins>
    </w:p>
    <w:p w:rsidR="009E2FF6" w:rsidRDefault="009E2FF6" w:rsidP="009E2FF6">
      <w:pPr>
        <w:pStyle w:val="B1"/>
        <w:rPr>
          <w:ins w:id="5992" w:author="SA R2 -1807910" w:date="2018-05-15T07:43:00Z"/>
        </w:rPr>
      </w:pPr>
      <w:ins w:id="5993" w:author="SA R2 -1807910" w:date="2018-05-15T07:43:00Z">
        <w:r>
          <w:t>Logical channel: DCCH</w:t>
        </w:r>
      </w:ins>
    </w:p>
    <w:p w:rsidR="009E2FF6" w:rsidRDefault="009E2FF6" w:rsidP="009E2FF6">
      <w:pPr>
        <w:pStyle w:val="B1"/>
        <w:rPr>
          <w:ins w:id="5994" w:author="SA R2 -1807910" w:date="2018-05-15T07:43:00Z"/>
        </w:rPr>
      </w:pPr>
      <w:ins w:id="5995" w:author="SA R2 -1807910" w:date="2018-05-15T07:43:00Z">
        <w:r>
          <w:t>Direction: Network to UE</w:t>
        </w:r>
      </w:ins>
    </w:p>
    <w:p w:rsidR="009E2FF6" w:rsidRDefault="009E2FF6" w:rsidP="009E2FF6">
      <w:pPr>
        <w:pStyle w:val="TH"/>
        <w:rPr>
          <w:ins w:id="5996" w:author="SA R2 -1807910" w:date="2018-05-15T07:43:00Z"/>
        </w:rPr>
      </w:pPr>
      <w:ins w:id="5997" w:author="SA R2 -1807910" w:date="2018-05-15T07:43:00Z">
        <w:r>
          <w:rPr>
            <w:i/>
            <w:noProof/>
          </w:rPr>
          <w:t>RRCRelease</w:t>
        </w:r>
        <w:r>
          <w:rPr>
            <w:noProof/>
          </w:rPr>
          <w:t xml:space="preserve"> message</w:t>
        </w:r>
      </w:ins>
    </w:p>
    <w:p w:rsidR="009E2FF6" w:rsidRDefault="009E2FF6" w:rsidP="009E2FF6">
      <w:pPr>
        <w:pStyle w:val="PL"/>
        <w:rPr>
          <w:ins w:id="5998" w:author="SA R2 -1807910" w:date="2018-05-15T07:43:00Z"/>
        </w:rPr>
      </w:pPr>
      <w:ins w:id="5999" w:author="SA R2 -1807910" w:date="2018-05-15T07:43:00Z">
        <w:r>
          <w:t>-- ASN1START</w:t>
        </w:r>
      </w:ins>
    </w:p>
    <w:p w:rsidR="009E2FF6" w:rsidRDefault="009E2FF6" w:rsidP="009E2FF6">
      <w:pPr>
        <w:pStyle w:val="PL"/>
        <w:rPr>
          <w:ins w:id="6000" w:author="SA R2 -1807910" w:date="2018-05-15T07:43:00Z"/>
        </w:rPr>
      </w:pPr>
      <w:ins w:id="6001" w:author="SA R2 -1807910" w:date="2018-05-15T07:43:00Z">
        <w:r>
          <w:t>-- TAG-RRCRELEASE-START</w:t>
        </w:r>
      </w:ins>
    </w:p>
    <w:p w:rsidR="009E2FF6" w:rsidRDefault="009E2FF6" w:rsidP="009E2FF6">
      <w:pPr>
        <w:pStyle w:val="PL"/>
        <w:rPr>
          <w:ins w:id="6002" w:author="SA R2 -1807910" w:date="2018-05-15T07:43:00Z"/>
          <w:lang w:val="en-US"/>
        </w:rPr>
      </w:pPr>
    </w:p>
    <w:p w:rsidR="009E2FF6" w:rsidRDefault="009E2FF6" w:rsidP="009E2FF6">
      <w:pPr>
        <w:pStyle w:val="PL"/>
        <w:rPr>
          <w:ins w:id="6003" w:author="SA R2 -1807910" w:date="2018-05-15T07:43:00Z"/>
          <w:lang w:val="en-US"/>
        </w:rPr>
      </w:pPr>
      <w:ins w:id="6004" w:author="SA R2 -1807910" w:date="2018-05-15T07:43:00Z">
        <w:r>
          <w:rPr>
            <w:lang w:val="en-US"/>
          </w:rPr>
          <w:t>RRCRelease ::=</w:t>
        </w:r>
        <w:r>
          <w:rPr>
            <w:lang w:val="en-US"/>
          </w:rPr>
          <w:tab/>
        </w:r>
        <w:r>
          <w:rPr>
            <w:lang w:val="en-US"/>
          </w:rPr>
          <w:tab/>
        </w:r>
        <w:r>
          <w:rPr>
            <w:lang w:val="en-US"/>
          </w:rPr>
          <w:tab/>
          <w:t>SEQUENCE {</w:t>
        </w:r>
      </w:ins>
    </w:p>
    <w:p w:rsidR="009E2FF6" w:rsidRDefault="009E2FF6" w:rsidP="009E2FF6">
      <w:pPr>
        <w:pStyle w:val="PL"/>
        <w:rPr>
          <w:ins w:id="6005" w:author="SA R2 -1807910" w:date="2018-05-15T07:43:00Z"/>
          <w:snapToGrid w:val="0"/>
          <w:lang w:val="en-US"/>
        </w:rPr>
      </w:pPr>
      <w:ins w:id="600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6007" w:author="SA R2 -1807910" w:date="2018-05-15T07:43:00Z"/>
          <w:lang w:val="en-US"/>
        </w:rPr>
      </w:pPr>
      <w:ins w:id="600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6009" w:author="SA R2 -1807910" w:date="2018-05-15T07:43:00Z"/>
          <w:lang w:val="en-US"/>
        </w:rPr>
      </w:pPr>
      <w:ins w:id="601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6011" w:author="SA R2 -1807910" w:date="2018-05-15T07:43:00Z"/>
          <w:lang w:val="en-US"/>
        </w:rPr>
      </w:pPr>
      <w:ins w:id="6012"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rsidR="009E2FF6" w:rsidRPr="005F480B" w:rsidRDefault="009E2FF6" w:rsidP="009E2FF6">
      <w:pPr>
        <w:pStyle w:val="PL"/>
        <w:rPr>
          <w:ins w:id="6013" w:author="SA R2 -1807910" w:date="2018-05-15T07:43:00Z"/>
          <w:lang w:val="sv-SE"/>
        </w:rPr>
      </w:pPr>
      <w:ins w:id="6014" w:author="SA R2 -1807910" w:date="2018-05-15T07:43:00Z">
        <w:r>
          <w:rPr>
            <w:lang w:val="en-US"/>
          </w:rPr>
          <w:tab/>
        </w:r>
        <w:r>
          <w:rPr>
            <w:lang w:val="en-US"/>
          </w:rPr>
          <w:tab/>
        </w:r>
        <w:r>
          <w:rPr>
            <w:lang w:val="en-US"/>
          </w:rPr>
          <w:tab/>
        </w:r>
        <w:r w:rsidR="00F35BBD" w:rsidRPr="00F35BBD">
          <w:rPr>
            <w:lang w:val="sv-SE"/>
            <w:rPrChange w:id="6015" w:author="R2-1810924 SA" w:date="2018-07-11T12:03:00Z">
              <w:rPr>
                <w:lang w:val="en-US"/>
              </w:rPr>
            </w:rPrChange>
          </w:rPr>
          <w:t>spare3 NULL, spare2 NULL, spare1 NULL</w:t>
        </w:r>
      </w:ins>
    </w:p>
    <w:p w:rsidR="009E2FF6" w:rsidRDefault="00F35BBD" w:rsidP="009E2FF6">
      <w:pPr>
        <w:pStyle w:val="PL"/>
        <w:rPr>
          <w:ins w:id="6016" w:author="SA R2 -1807910" w:date="2018-05-15T07:43:00Z"/>
          <w:lang w:val="en-US"/>
        </w:rPr>
      </w:pPr>
      <w:ins w:id="6017" w:author="SA R2 -1807910" w:date="2018-05-15T07:43:00Z">
        <w:r w:rsidRPr="00F35BBD">
          <w:rPr>
            <w:lang w:val="sv-SE"/>
            <w:rPrChange w:id="6018" w:author="Ericsson" w:date="2018-06-25T14:36:00Z">
              <w:rPr>
                <w:lang w:val="en-US"/>
              </w:rPr>
            </w:rPrChange>
          </w:rPr>
          <w:tab/>
        </w:r>
        <w:r w:rsidRPr="00F35BBD">
          <w:rPr>
            <w:lang w:val="sv-SE"/>
            <w:rPrChange w:id="6019" w:author="Ericsson" w:date="2018-06-25T14:36:00Z">
              <w:rPr>
                <w:lang w:val="en-US"/>
              </w:rPr>
            </w:rPrChange>
          </w:rPr>
          <w:tab/>
        </w:r>
        <w:r w:rsidR="009E2FF6">
          <w:rPr>
            <w:lang w:val="en-US"/>
          </w:rPr>
          <w:t>},</w:t>
        </w:r>
      </w:ins>
    </w:p>
    <w:p w:rsidR="009E2FF6" w:rsidRDefault="009E2FF6" w:rsidP="009E2FF6">
      <w:pPr>
        <w:pStyle w:val="PL"/>
        <w:rPr>
          <w:ins w:id="6020" w:author="SA R2 -1807910" w:date="2018-05-15T07:43:00Z"/>
          <w:lang w:val="en-US"/>
        </w:rPr>
      </w:pPr>
      <w:ins w:id="602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6022" w:author="SA R2 -1807910" w:date="2018-05-15T07:43:00Z"/>
          <w:lang w:val="en-US"/>
        </w:rPr>
      </w:pPr>
      <w:ins w:id="6023" w:author="SA R2 -1807910" w:date="2018-05-15T07:43:00Z">
        <w:r>
          <w:rPr>
            <w:lang w:val="en-US"/>
          </w:rPr>
          <w:tab/>
          <w:t>}</w:t>
        </w:r>
      </w:ins>
    </w:p>
    <w:p w:rsidR="009E2FF6" w:rsidRDefault="009E2FF6" w:rsidP="009E2FF6">
      <w:pPr>
        <w:pStyle w:val="PL"/>
        <w:rPr>
          <w:ins w:id="6024" w:author="SA R2 -1807910" w:date="2018-05-15T07:43:00Z"/>
          <w:lang w:val="en-US"/>
        </w:rPr>
      </w:pPr>
      <w:ins w:id="6025" w:author="SA R2 -1807910" w:date="2018-05-15T07:43:00Z">
        <w:r>
          <w:rPr>
            <w:lang w:val="en-US"/>
          </w:rPr>
          <w:t>}</w:t>
        </w:r>
      </w:ins>
    </w:p>
    <w:p w:rsidR="009E2FF6" w:rsidRDefault="009E2FF6" w:rsidP="009E2FF6">
      <w:pPr>
        <w:pStyle w:val="PL"/>
        <w:rPr>
          <w:ins w:id="6026" w:author="SA R2 -1807910" w:date="2018-05-15T07:43:00Z"/>
          <w:lang w:val="en-US"/>
        </w:rPr>
      </w:pPr>
    </w:p>
    <w:p w:rsidR="009E2FF6" w:rsidRDefault="009E2FF6" w:rsidP="009E2FF6">
      <w:pPr>
        <w:pStyle w:val="PL"/>
        <w:rPr>
          <w:ins w:id="6027" w:author="SA R2 -1807910" w:date="2018-05-15T07:43:00Z"/>
          <w:lang w:val="en-US"/>
        </w:rPr>
      </w:pPr>
      <w:ins w:id="6028" w:author="SA R2 -1807910" w:date="2018-05-15T07:43:00Z">
        <w:r>
          <w:rPr>
            <w:lang w:val="en-US"/>
          </w:rPr>
          <w:t>RRCRelease-IEs ::=</w:t>
        </w:r>
        <w:r>
          <w:rPr>
            <w:lang w:val="en-US"/>
          </w:rPr>
          <w:tab/>
        </w:r>
        <w:r>
          <w:rPr>
            <w:lang w:val="en-US"/>
          </w:rPr>
          <w:tab/>
          <w:t>SEQUENCE {</w:t>
        </w:r>
      </w:ins>
    </w:p>
    <w:p w:rsidR="009E2FF6" w:rsidRDefault="009E2FF6" w:rsidP="009E2FF6">
      <w:pPr>
        <w:pStyle w:val="PL"/>
        <w:rPr>
          <w:ins w:id="6029" w:author="SA R2 -1807910" w:date="2018-05-15T07:43:00Z"/>
          <w:lang w:val="en-US"/>
        </w:rPr>
      </w:pPr>
      <w:ins w:id="6030"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rsidR="009E2FF6" w:rsidRDefault="009E2FF6" w:rsidP="009E2FF6">
      <w:pPr>
        <w:pStyle w:val="PL"/>
        <w:rPr>
          <w:ins w:id="6031" w:author="SA R2 -1807910" w:date="2018-05-15T07:43:00Z"/>
          <w:lang w:val="en-US"/>
        </w:rPr>
      </w:pPr>
      <w:ins w:id="6032"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33"/>
        <w:r>
          <w:rPr>
            <w:lang w:val="en-US"/>
          </w:rPr>
          <w:t>M</w:t>
        </w:r>
      </w:ins>
      <w:commentRangeEnd w:id="6033"/>
      <w:r w:rsidR="00CE2ECC">
        <w:rPr>
          <w:rStyle w:val="a7"/>
          <w:rFonts w:ascii="Arial" w:eastAsia="Times New Roman" w:hAnsi="Arial"/>
          <w:noProof w:val="0"/>
          <w:lang w:eastAsia="ja-JP"/>
        </w:rPr>
        <w:commentReference w:id="6033"/>
      </w:r>
    </w:p>
    <w:p w:rsidR="009E2FF6" w:rsidRDefault="009E2FF6" w:rsidP="009E2FF6">
      <w:pPr>
        <w:pStyle w:val="PL"/>
        <w:rPr>
          <w:ins w:id="6034" w:author="SA R2 -1807910" w:date="2018-05-15T07:43:00Z"/>
          <w:lang w:val="en-US"/>
        </w:rPr>
      </w:pPr>
      <w:ins w:id="6035"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36"/>
        <w:r>
          <w:rPr>
            <w:lang w:val="en-US"/>
          </w:rPr>
          <w:t xml:space="preserve">-- Need </w:t>
        </w:r>
        <w:del w:id="6037" w:author="Rapporteur ASN1 SA" w:date="2018-07-09T18:13:00Z">
          <w:r w:rsidDel="003D6747">
            <w:rPr>
              <w:lang w:val="en-US"/>
            </w:rPr>
            <w:delText>N</w:delText>
          </w:r>
        </w:del>
      </w:ins>
      <w:commentRangeEnd w:id="6036"/>
      <w:del w:id="6038" w:author="Rapporteur ASN1 SA" w:date="2018-07-09T18:13:00Z">
        <w:r w:rsidDel="003D6747">
          <w:rPr>
            <w:rStyle w:val="a7"/>
            <w:rFonts w:ascii="Arial" w:eastAsia="Times New Roman" w:hAnsi="Arial"/>
            <w:lang w:eastAsia="ja-JP"/>
          </w:rPr>
          <w:commentReference w:id="6036"/>
        </w:r>
      </w:del>
      <w:ins w:id="6039" w:author="Rapporteur ASN1 SA" w:date="2018-07-09T18:13:00Z">
        <w:r>
          <w:rPr>
            <w:lang w:val="en-US"/>
          </w:rPr>
          <w:t>R</w:t>
        </w:r>
      </w:ins>
    </w:p>
    <w:p w:rsidR="009E2FF6" w:rsidRDefault="009E2FF6" w:rsidP="009E2FF6">
      <w:pPr>
        <w:pStyle w:val="PL"/>
        <w:rPr>
          <w:ins w:id="6040" w:author="SA R2 -1807910" w:date="2018-05-15T07:43:00Z"/>
        </w:rPr>
      </w:pPr>
    </w:p>
    <w:p w:rsidR="009E2FF6" w:rsidRDefault="009E2FF6" w:rsidP="009E2FF6">
      <w:pPr>
        <w:pStyle w:val="PL"/>
        <w:rPr>
          <w:ins w:id="6041" w:author="SA R2 -1807910" w:date="2018-05-15T07:43:00Z"/>
        </w:rPr>
      </w:pPr>
      <w:ins w:id="6042" w:author="SA R2 -1807910" w:date="2018-05-15T07:43:00Z">
        <w:r>
          <w:tab/>
        </w:r>
        <w:commentRangeStart w:id="6043"/>
        <w:r>
          <w:t>deprioritisationReq</w:t>
        </w:r>
      </w:ins>
      <w:commentRangeEnd w:id="6043"/>
      <w:r>
        <w:rPr>
          <w:rStyle w:val="a7"/>
          <w:rFonts w:ascii="Arial" w:eastAsia="Times New Roman" w:hAnsi="Arial"/>
          <w:lang w:eastAsia="ja-JP"/>
        </w:rPr>
        <w:commentReference w:id="6043"/>
      </w:r>
      <w:ins w:id="6044" w:author="SA R2 -1807910" w:date="2018-05-15T07:43:00Z">
        <w:r>
          <w:tab/>
        </w:r>
        <w:r>
          <w:tab/>
        </w:r>
        <w:r>
          <w:tab/>
        </w:r>
        <w:r>
          <w:tab/>
          <w:t>SEQUENCE {</w:t>
        </w:r>
      </w:ins>
    </w:p>
    <w:p w:rsidR="009E2FF6" w:rsidRDefault="009E2FF6" w:rsidP="009E2FF6">
      <w:pPr>
        <w:pStyle w:val="PL"/>
        <w:rPr>
          <w:ins w:id="6045" w:author="SA R2 -1807910" w:date="2018-05-15T07:43:00Z"/>
        </w:rPr>
      </w:pPr>
      <w:ins w:id="6046" w:author="SA R2 -1807910" w:date="2018-05-15T07:43:00Z">
        <w:r>
          <w:tab/>
        </w:r>
        <w:r>
          <w:tab/>
          <w:t>deprioritisationType</w:t>
        </w:r>
        <w:r>
          <w:tab/>
        </w:r>
        <w:r>
          <w:tab/>
        </w:r>
        <w:r>
          <w:tab/>
        </w:r>
        <w:r>
          <w:tab/>
          <w:t>ENUMERATED {frequency, nr},</w:t>
        </w:r>
      </w:ins>
    </w:p>
    <w:p w:rsidR="009E2FF6" w:rsidRDefault="009E2FF6" w:rsidP="009E2FF6">
      <w:pPr>
        <w:pStyle w:val="PL"/>
        <w:rPr>
          <w:ins w:id="6047" w:author="SA R2 -1807910" w:date="2018-05-15T07:43:00Z"/>
        </w:rPr>
      </w:pPr>
      <w:ins w:id="6048" w:author="SA R2 -1807910" w:date="2018-05-15T07:43:00Z">
        <w:r>
          <w:tab/>
        </w:r>
        <w:r>
          <w:tab/>
          <w:t>deprioritisationTimer</w:t>
        </w:r>
        <w:r>
          <w:tab/>
        </w:r>
        <w:r>
          <w:tab/>
        </w:r>
        <w:r>
          <w:tab/>
        </w:r>
        <w:r>
          <w:tab/>
          <w:t>ENUMERATED {min5, min10, min15, min30}</w:t>
        </w:r>
      </w:ins>
    </w:p>
    <w:p w:rsidR="009E2FF6" w:rsidRDefault="009E2FF6" w:rsidP="009E2FF6">
      <w:pPr>
        <w:pStyle w:val="PL"/>
        <w:rPr>
          <w:ins w:id="6049" w:author="SA R2 -1807910" w:date="2018-05-15T07:43:00Z"/>
        </w:rPr>
      </w:pPr>
      <w:ins w:id="6050" w:author="SA R2 -1807910" w:date="2018-05-15T07:43:00Z">
        <w:r>
          <w:tab/>
          <w:t>}</w:t>
        </w:r>
      </w:ins>
      <w:ins w:id="6051"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52" w:author="Rapporteur SA Rev 1" w:date="2018-05-24T02:46:00Z">
        <w:r>
          <w:t>,</w:t>
        </w:r>
      </w:ins>
      <w:ins w:id="6053" w:author="Rapporteur ASN1 SA" w:date="2018-07-13T08:43:00Z">
        <w:r>
          <w:tab/>
          <w:t>-- Need N</w:t>
        </w:r>
      </w:ins>
    </w:p>
    <w:p w:rsidR="009E2FF6" w:rsidRDefault="009E2FF6" w:rsidP="009E2FF6">
      <w:pPr>
        <w:pStyle w:val="PL"/>
        <w:rPr>
          <w:ins w:id="6054" w:author="SA R2 -1807910" w:date="2018-05-15T07:43:00Z"/>
        </w:rPr>
      </w:pPr>
      <w:ins w:id="6055" w:author="SA R2 -1807910" w:date="2018-05-15T07:43:00Z">
        <w:r>
          <w:tab/>
          <w:t>lateNonCriticalExtension</w:t>
        </w:r>
        <w:r>
          <w:tab/>
        </w:r>
        <w:r>
          <w:tab/>
        </w:r>
        <w:r>
          <w:tab/>
        </w:r>
        <w:r>
          <w:tab/>
        </w:r>
        <w:r>
          <w:rPr>
            <w:color w:val="993366"/>
          </w:rPr>
          <w:t>OCTET</w:t>
        </w:r>
      </w:ins>
      <w:ins w:id="6056" w:author="Rapporteur SA Rev1" w:date="2018-05-24T19:55:00Z">
        <w:r>
          <w:rPr>
            <w:color w:val="993366"/>
          </w:rPr>
          <w:t xml:space="preserve"> </w:t>
        </w:r>
      </w:ins>
      <w:ins w:id="605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6058" w:author="SA R2 -1807910" w:date="2018-05-15T07:43:00Z"/>
        </w:rPr>
      </w:pPr>
      <w:ins w:id="605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6060" w:author="SA R2 -1807910" w:date="2018-05-15T07:43:00Z"/>
          <w:lang w:val="en-US"/>
        </w:rPr>
      </w:pPr>
    </w:p>
    <w:p w:rsidR="009E2FF6" w:rsidRDefault="009E2FF6" w:rsidP="009E2FF6">
      <w:pPr>
        <w:pStyle w:val="PL"/>
        <w:rPr>
          <w:ins w:id="6061" w:author="SA R2 -1807910" w:date="2018-05-15T07:43:00Z"/>
          <w:lang w:val="en-US"/>
        </w:rPr>
      </w:pPr>
      <w:ins w:id="6062" w:author="SA R2 -1807910" w:date="2018-05-15T07:43:00Z">
        <w:r>
          <w:rPr>
            <w:lang w:val="en-US"/>
          </w:rPr>
          <w:t>}</w:t>
        </w:r>
      </w:ins>
    </w:p>
    <w:p w:rsidR="009E2FF6" w:rsidRDefault="009E2FF6" w:rsidP="009E2FF6">
      <w:pPr>
        <w:pStyle w:val="PL"/>
        <w:rPr>
          <w:ins w:id="6063" w:author="SA R2 -1807910" w:date="2018-05-15T07:43:00Z"/>
          <w:lang w:val="en-US"/>
        </w:rPr>
      </w:pPr>
    </w:p>
    <w:p w:rsidR="009E2FF6" w:rsidRDefault="009E2FF6" w:rsidP="009E2FF6">
      <w:pPr>
        <w:pStyle w:val="PL"/>
        <w:rPr>
          <w:ins w:id="6064" w:author="SA R2 -1807910" w:date="2018-05-15T07:43:00Z"/>
          <w:lang w:val="en-US"/>
        </w:rPr>
      </w:pPr>
    </w:p>
    <w:p w:rsidR="009E2FF6" w:rsidRDefault="009E2FF6" w:rsidP="009E2FF6">
      <w:pPr>
        <w:pStyle w:val="PL"/>
        <w:rPr>
          <w:ins w:id="6065" w:author="SA R2 -1807910" w:date="2018-05-15T07:43:00Z"/>
          <w:lang w:val="en-US"/>
        </w:rPr>
      </w:pPr>
      <w:ins w:id="6066" w:author="SA R2 -1807910" w:date="2018-05-15T07:43:00Z">
        <w:r>
          <w:rPr>
            <w:lang w:val="en-US"/>
          </w:rPr>
          <w:t>RedirectedCarrierInfo ::=</w:t>
        </w:r>
        <w:r>
          <w:rPr>
            <w:lang w:val="en-US"/>
          </w:rPr>
          <w:tab/>
        </w:r>
        <w:r>
          <w:rPr>
            <w:lang w:val="en-US"/>
          </w:rPr>
          <w:tab/>
        </w:r>
        <w:r>
          <w:rPr>
            <w:lang w:val="en-US"/>
          </w:rPr>
          <w:tab/>
          <w:t>CHOICE {</w:t>
        </w:r>
      </w:ins>
    </w:p>
    <w:p w:rsidR="009E2FF6" w:rsidRPr="000D2F4C" w:rsidRDefault="009E2FF6" w:rsidP="009E2FF6">
      <w:pPr>
        <w:pStyle w:val="PL"/>
        <w:rPr>
          <w:ins w:id="6067" w:author="SA R2 -1807910" w:date="2018-05-15T07:43:00Z"/>
          <w:rPrChange w:id="6068" w:author="Rapporteur ASN1 SA" w:date="2018-07-13T12:49:00Z">
            <w:rPr>
              <w:ins w:id="6069" w:author="SA R2 -1807910" w:date="2018-05-15T07:43:00Z"/>
              <w:lang w:val="en-US"/>
            </w:rPr>
          </w:rPrChange>
        </w:rPr>
      </w:pPr>
      <w:commentRangeStart w:id="6070"/>
      <w:ins w:id="6071" w:author="SA R2 -1807910" w:date="2018-05-15T07:43:00Z">
        <w:r>
          <w:rPr>
            <w:lang w:val="en-US"/>
          </w:rPr>
          <w:tab/>
        </w:r>
        <w:r w:rsidR="00F35BBD" w:rsidRPr="00F35BBD">
          <w:rPr>
            <w:rPrChange w:id="6072" w:author="Rapporteur ASN1 SA" w:date="2018-07-13T12:49:00Z">
              <w:rPr>
                <w:lang w:val="en-US"/>
              </w:rPr>
            </w:rPrChange>
          </w:rPr>
          <w:t>nr</w:t>
        </w:r>
        <w:r w:rsidR="00F35BBD" w:rsidRPr="00F35BBD">
          <w:rPr>
            <w:rPrChange w:id="6073" w:author="Rapporteur ASN1 SA" w:date="2018-07-13T12:49:00Z">
              <w:rPr>
                <w:lang w:val="en-US"/>
              </w:rPr>
            </w:rPrChange>
          </w:rPr>
          <w:tab/>
        </w:r>
        <w:r w:rsidR="00F35BBD" w:rsidRPr="00F35BBD">
          <w:rPr>
            <w:rPrChange w:id="6074" w:author="Rapporteur ASN1 SA" w:date="2018-07-13T12:49:00Z">
              <w:rPr>
                <w:lang w:val="en-US"/>
              </w:rPr>
            </w:rPrChange>
          </w:rPr>
          <w:tab/>
        </w:r>
        <w:r w:rsidR="00F35BBD" w:rsidRPr="00F35BBD">
          <w:rPr>
            <w:rPrChange w:id="6075" w:author="Rapporteur ASN1 SA" w:date="2018-07-13T12:49:00Z">
              <w:rPr>
                <w:lang w:val="en-US"/>
              </w:rPr>
            </w:rPrChange>
          </w:rPr>
          <w:tab/>
        </w:r>
        <w:r w:rsidR="00F35BBD" w:rsidRPr="00F35BBD">
          <w:rPr>
            <w:rPrChange w:id="6076" w:author="Rapporteur ASN1 SA" w:date="2018-07-13T12:49:00Z">
              <w:rPr>
                <w:lang w:val="en-US"/>
              </w:rPr>
            </w:rPrChange>
          </w:rPr>
          <w:tab/>
        </w:r>
        <w:r w:rsidR="00F35BBD" w:rsidRPr="00F35BBD">
          <w:rPr>
            <w:rPrChange w:id="6077" w:author="Rapporteur ASN1 SA" w:date="2018-07-13T12:49:00Z">
              <w:rPr>
                <w:lang w:val="en-US"/>
              </w:rPr>
            </w:rPrChange>
          </w:rPr>
          <w:tab/>
        </w:r>
        <w:r w:rsidR="00F35BBD" w:rsidRPr="00F35BBD">
          <w:rPr>
            <w:rPrChange w:id="6078" w:author="Rapporteur ASN1 SA" w:date="2018-07-13T12:49:00Z">
              <w:rPr>
                <w:lang w:val="en-US"/>
              </w:rPr>
            </w:rPrChange>
          </w:rPr>
          <w:tab/>
        </w:r>
        <w:r w:rsidR="00F35BBD" w:rsidRPr="00F35BBD">
          <w:rPr>
            <w:rPrChange w:id="6079" w:author="Rapporteur ASN1 SA" w:date="2018-07-13T12:49:00Z">
              <w:rPr>
                <w:lang w:val="en-US"/>
              </w:rPr>
            </w:rPrChange>
          </w:rPr>
          <w:tab/>
        </w:r>
        <w:r w:rsidR="00F35BBD" w:rsidRPr="00F35BBD">
          <w:rPr>
            <w:rPrChange w:id="6080" w:author="Rapporteur ASN1 SA" w:date="2018-07-13T12:49:00Z">
              <w:rPr>
                <w:lang w:val="en-US"/>
              </w:rPr>
            </w:rPrChange>
          </w:rPr>
          <w:tab/>
        </w:r>
        <w:r w:rsidR="00F35BBD" w:rsidRPr="00F35BBD">
          <w:rPr>
            <w:rPrChange w:id="6081" w:author="Rapporteur ASN1 SA" w:date="2018-07-13T12:49:00Z">
              <w:rPr>
                <w:lang w:val="en-US"/>
              </w:rPr>
            </w:rPrChange>
          </w:rPr>
          <w:tab/>
          <w:t>ARFCN-ValueNR,</w:t>
        </w:r>
      </w:ins>
      <w:commentRangeEnd w:id="6070"/>
      <w:r>
        <w:rPr>
          <w:rStyle w:val="a7"/>
          <w:rFonts w:ascii="Arial" w:eastAsia="Times New Roman" w:hAnsi="Arial"/>
          <w:lang w:eastAsia="ja-JP"/>
        </w:rPr>
        <w:commentReference w:id="6070"/>
      </w:r>
    </w:p>
    <w:p w:rsidR="009E2FF6" w:rsidRPr="000D2F4C" w:rsidRDefault="00F35BBD" w:rsidP="009E2FF6">
      <w:pPr>
        <w:pStyle w:val="PL"/>
        <w:rPr>
          <w:ins w:id="6082" w:author="SA R2 -1807910" w:date="2018-05-15T07:43:00Z"/>
          <w:rPrChange w:id="6083" w:author="Rapporteur ASN1 SA" w:date="2018-07-13T12:49:00Z">
            <w:rPr>
              <w:ins w:id="6084" w:author="SA R2 -1807910" w:date="2018-05-15T07:43:00Z"/>
              <w:lang w:val="en-US"/>
            </w:rPr>
          </w:rPrChange>
        </w:rPr>
      </w:pPr>
      <w:ins w:id="6085" w:author="SA R2 -1807910" w:date="2018-05-15T07:43:00Z">
        <w:r w:rsidRPr="00F35BBD">
          <w:rPr>
            <w:rPrChange w:id="6086" w:author="Rapporteur ASN1 SA" w:date="2018-07-13T12:49:00Z">
              <w:rPr>
                <w:lang w:val="en-US"/>
              </w:rPr>
            </w:rPrChange>
          </w:rPr>
          <w:tab/>
        </w:r>
        <w:commentRangeStart w:id="6087"/>
        <w:r w:rsidRPr="00F35BBD">
          <w:rPr>
            <w:rPrChange w:id="6088" w:author="Rapporteur ASN1 SA" w:date="2018-07-13T12:49:00Z">
              <w:rPr>
                <w:lang w:val="en-US"/>
              </w:rPr>
            </w:rPrChange>
          </w:rPr>
          <w:t>eutra</w:t>
        </w:r>
        <w:r w:rsidRPr="00F35BBD">
          <w:rPr>
            <w:rPrChange w:id="6089" w:author="Rapporteur ASN1 SA" w:date="2018-07-13T12:49:00Z">
              <w:rPr>
                <w:lang w:val="en-US"/>
              </w:rPr>
            </w:rPrChange>
          </w:rPr>
          <w:tab/>
        </w:r>
        <w:r w:rsidRPr="00F35BBD">
          <w:rPr>
            <w:rPrChange w:id="6090" w:author="Rapporteur ASN1 SA" w:date="2018-07-13T12:49:00Z">
              <w:rPr>
                <w:lang w:val="en-US"/>
              </w:rPr>
            </w:rPrChange>
          </w:rPr>
          <w:tab/>
        </w:r>
        <w:r w:rsidRPr="00F35BBD">
          <w:rPr>
            <w:rPrChange w:id="6091" w:author="Rapporteur ASN1 SA" w:date="2018-07-13T12:49:00Z">
              <w:rPr>
                <w:lang w:val="en-US"/>
              </w:rPr>
            </w:rPrChange>
          </w:rPr>
          <w:tab/>
        </w:r>
        <w:r w:rsidRPr="00F35BBD">
          <w:rPr>
            <w:rPrChange w:id="6092" w:author="Rapporteur ASN1 SA" w:date="2018-07-13T12:49:00Z">
              <w:rPr>
                <w:lang w:val="en-US"/>
              </w:rPr>
            </w:rPrChange>
          </w:rPr>
          <w:tab/>
        </w:r>
        <w:r w:rsidRPr="00F35BBD">
          <w:rPr>
            <w:rPrChange w:id="6093" w:author="Rapporteur ASN1 SA" w:date="2018-07-13T12:49:00Z">
              <w:rPr>
                <w:lang w:val="en-US"/>
              </w:rPr>
            </w:rPrChange>
          </w:rPr>
          <w:tab/>
        </w:r>
        <w:r w:rsidRPr="00F35BBD">
          <w:rPr>
            <w:rPrChange w:id="6094" w:author="Rapporteur ASN1 SA" w:date="2018-07-13T12:49:00Z">
              <w:rPr>
                <w:lang w:val="en-US"/>
              </w:rPr>
            </w:rPrChange>
          </w:rPr>
          <w:tab/>
        </w:r>
        <w:r w:rsidRPr="00F35BBD">
          <w:rPr>
            <w:rPrChange w:id="6095" w:author="Rapporteur ASN1 SA" w:date="2018-07-13T12:49:00Z">
              <w:rPr>
                <w:lang w:val="en-US"/>
              </w:rPr>
            </w:rPrChange>
          </w:rPr>
          <w:tab/>
        </w:r>
        <w:r w:rsidRPr="00F35BBD">
          <w:rPr>
            <w:rPrChange w:id="6096" w:author="Rapporteur ASN1 SA" w:date="2018-07-13T12:49:00Z">
              <w:rPr>
                <w:lang w:val="en-US"/>
              </w:rPr>
            </w:rPrChange>
          </w:rPr>
          <w:tab/>
          <w:t>ARFCN-ValueEUTRA,</w:t>
        </w:r>
      </w:ins>
      <w:commentRangeEnd w:id="6087"/>
      <w:r w:rsidR="0091025D">
        <w:rPr>
          <w:rStyle w:val="a7"/>
          <w:rFonts w:ascii="Arial" w:eastAsia="Times New Roman" w:hAnsi="Arial"/>
          <w:noProof w:val="0"/>
          <w:lang w:eastAsia="ja-JP"/>
        </w:rPr>
        <w:commentReference w:id="6087"/>
      </w:r>
    </w:p>
    <w:p w:rsidR="009E2FF6" w:rsidRDefault="00F35BBD" w:rsidP="009E2FF6">
      <w:pPr>
        <w:pStyle w:val="PL"/>
        <w:rPr>
          <w:ins w:id="6097" w:author="SA R2 -1807910" w:date="2018-05-15T07:43:00Z"/>
          <w:lang w:val="en-US"/>
        </w:rPr>
      </w:pPr>
      <w:ins w:id="6098" w:author="SA R2 -1807910" w:date="2018-05-15T07:43:00Z">
        <w:r w:rsidRPr="00F35BBD">
          <w:rPr>
            <w:rPrChange w:id="6099" w:author="Rapporteur ASN1 SA" w:date="2018-07-13T12:49:00Z">
              <w:rPr>
                <w:lang w:val="en-US"/>
              </w:rPr>
            </w:rPrChange>
          </w:rPr>
          <w:lastRenderedPageBreak/>
          <w:tab/>
        </w:r>
        <w:r w:rsidR="009E2FF6">
          <w:rPr>
            <w:lang w:val="en-US"/>
          </w:rPr>
          <w:t>...</w:t>
        </w:r>
      </w:ins>
    </w:p>
    <w:p w:rsidR="009E2FF6" w:rsidRDefault="009E2FF6" w:rsidP="009E2FF6">
      <w:pPr>
        <w:pStyle w:val="PL"/>
        <w:rPr>
          <w:ins w:id="6100" w:author="SA R2 -1807910" w:date="2018-05-15T07:43:00Z"/>
          <w:lang w:val="en-US"/>
        </w:rPr>
      </w:pPr>
      <w:ins w:id="6101" w:author="SA R2 -1807910" w:date="2018-05-15T07:43:00Z">
        <w:r>
          <w:rPr>
            <w:lang w:val="en-US"/>
          </w:rPr>
          <w:t>}</w:t>
        </w:r>
      </w:ins>
    </w:p>
    <w:p w:rsidR="009E2FF6" w:rsidRDefault="009E2FF6" w:rsidP="009E2FF6">
      <w:pPr>
        <w:pStyle w:val="PL"/>
        <w:rPr>
          <w:ins w:id="6102" w:author="SA R2 -1807910" w:date="2018-05-15T07:43:00Z"/>
          <w:highlight w:val="red"/>
          <w:lang w:val="en-US"/>
        </w:rPr>
      </w:pPr>
    </w:p>
    <w:p w:rsidR="009E2FF6" w:rsidRDefault="009E2FF6" w:rsidP="009E2FF6">
      <w:pPr>
        <w:pStyle w:val="PL"/>
        <w:rPr>
          <w:ins w:id="6103" w:author="SA R2 -1807910" w:date="2018-05-15T07:43:00Z"/>
          <w:lang w:val="en-US"/>
        </w:rPr>
      </w:pPr>
      <w:commentRangeStart w:id="6104"/>
      <w:ins w:id="6105" w:author="SA R2 -1807910" w:date="2018-05-15T07:43:00Z">
        <w:r>
          <w:rPr>
            <w:lang w:val="en-US"/>
          </w:rPr>
          <w:t xml:space="preserve">SuspendConfig </w:t>
        </w:r>
      </w:ins>
      <w:commentRangeEnd w:id="6104"/>
      <w:r w:rsidR="00627E75">
        <w:rPr>
          <w:rStyle w:val="a7"/>
          <w:rFonts w:ascii="Arial" w:eastAsia="Times New Roman" w:hAnsi="Arial"/>
          <w:noProof w:val="0"/>
          <w:lang w:eastAsia="ja-JP"/>
        </w:rPr>
        <w:commentReference w:id="6104"/>
      </w:r>
      <w:ins w:id="6106" w:author="SA R2 -1807910" w:date="2018-05-15T07:43:00Z">
        <w:r>
          <w:rPr>
            <w:lang w:val="en-US"/>
          </w:rPr>
          <w:t>::= SEQUENCE {</w:t>
        </w:r>
      </w:ins>
    </w:p>
    <w:p w:rsidR="009E2FF6" w:rsidRDefault="009E2FF6" w:rsidP="009E2FF6">
      <w:pPr>
        <w:pStyle w:val="PL"/>
        <w:rPr>
          <w:ins w:id="6107" w:author="SA R2 -1807910" w:date="2018-05-15T07:43:00Z"/>
          <w:lang w:val="en-US"/>
        </w:rPr>
      </w:pPr>
      <w:ins w:id="6108" w:author="SA R2 -1807910" w:date="2018-05-15T07:43:00Z">
        <w:r>
          <w:rPr>
            <w:lang w:val="en-US"/>
          </w:rPr>
          <w:tab/>
        </w:r>
      </w:ins>
      <w:ins w:id="6109" w:author="Rapporteur ASN1 SA" w:date="2018-07-10T17:11:00Z">
        <w:r>
          <w:rPr>
            <w:lang w:val="en-US"/>
          </w:rPr>
          <w:t>fullI-RNTI</w:t>
        </w:r>
      </w:ins>
      <w:commentRangeStart w:id="6110"/>
      <w:ins w:id="6111" w:author="SA R2 -1807910" w:date="2018-05-15T07:43:00Z">
        <w:del w:id="6112" w:author="Rapporteur ASN1 SA" w:date="2018-07-10T17:11:00Z">
          <w:r w:rsidDel="005E1359">
            <w:rPr>
              <w:lang w:val="en-US"/>
            </w:rPr>
            <w:delText>resumeIdentity</w:delText>
          </w:r>
        </w:del>
        <w:r>
          <w:rPr>
            <w:lang w:val="en-US"/>
          </w:rPr>
          <w:tab/>
        </w:r>
      </w:ins>
      <w:commentRangeEnd w:id="6110"/>
      <w:r>
        <w:rPr>
          <w:rStyle w:val="a7"/>
          <w:rFonts w:ascii="Arial" w:eastAsia="Times New Roman" w:hAnsi="Arial"/>
          <w:lang w:eastAsia="ja-JP"/>
        </w:rPr>
        <w:commentReference w:id="6110"/>
      </w:r>
      <w:ins w:id="6113" w:author="SA R2 -1807910" w:date="2018-05-15T07:43:00Z">
        <w:r>
          <w:rPr>
            <w:lang w:val="en-US"/>
          </w:rPr>
          <w:tab/>
        </w:r>
        <w:r>
          <w:rPr>
            <w:lang w:val="en-US"/>
          </w:rPr>
          <w:tab/>
        </w:r>
        <w:r>
          <w:rPr>
            <w:lang w:val="en-US"/>
          </w:rPr>
          <w:tab/>
        </w:r>
        <w:r>
          <w:rPr>
            <w:lang w:val="en-US"/>
          </w:rPr>
          <w:tab/>
        </w:r>
        <w:r>
          <w:rPr>
            <w:lang w:val="en-US"/>
          </w:rPr>
          <w:tab/>
        </w:r>
      </w:ins>
      <w:ins w:id="6114" w:author="Rapporteur ASN1 SA" w:date="2018-07-10T17:11:00Z">
        <w:r>
          <w:rPr>
            <w:lang w:val="en-US"/>
          </w:rPr>
          <w:tab/>
        </w:r>
      </w:ins>
      <w:ins w:id="6115" w:author="SA R2 -1807910" w:date="2018-05-15T07:43:00Z">
        <w:r>
          <w:rPr>
            <w:lang w:val="en-US"/>
          </w:rPr>
          <w:t>I-RNTI-Value,</w:t>
        </w:r>
      </w:ins>
    </w:p>
    <w:p w:rsidR="009E2FF6" w:rsidRPr="00F32CF6" w:rsidRDefault="009E2FF6" w:rsidP="009E2FF6">
      <w:pPr>
        <w:pStyle w:val="PL"/>
        <w:rPr>
          <w:ins w:id="6116" w:author="Rapporteur ASN1 SA" w:date="2018-07-10T17:09:00Z"/>
          <w:lang w:val="en-US"/>
        </w:rPr>
      </w:pPr>
      <w:ins w:id="6117" w:author="Rapporteur ASN1 SA" w:date="2018-07-10T17:09:00Z">
        <w:r>
          <w:rPr>
            <w:lang w:val="en-US"/>
          </w:rPr>
          <w:tab/>
          <w:t>shortI-RNTI-</w:t>
        </w:r>
      </w:ins>
      <w:ins w:id="6118" w:author="Rapporteur ASN1 SA" w:date="2018-08-06T12:12:00Z">
        <w:r w:rsidR="00282B99">
          <w:rPr>
            <w:lang w:val="en-US"/>
          </w:rPr>
          <w:t>V</w:t>
        </w:r>
      </w:ins>
      <w:ins w:id="6119"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20"/>
        <w:r>
          <w:rPr>
            <w:lang w:val="en-US"/>
          </w:rPr>
          <w:t>Value</w:t>
        </w:r>
      </w:ins>
      <w:commentRangeEnd w:id="6120"/>
      <w:r w:rsidR="000539FC">
        <w:rPr>
          <w:rStyle w:val="a7"/>
          <w:rFonts w:ascii="Arial" w:eastAsia="Times New Roman" w:hAnsi="Arial"/>
          <w:noProof w:val="0"/>
          <w:lang w:eastAsia="ja-JP"/>
        </w:rPr>
        <w:commentReference w:id="6120"/>
      </w:r>
      <w:ins w:id="6121" w:author="Rapporteur ASN1 SA" w:date="2018-07-10T17:09:00Z">
        <w:r>
          <w:rPr>
            <w:lang w:val="en-US"/>
          </w:rPr>
          <w:t>,</w:t>
        </w:r>
      </w:ins>
    </w:p>
    <w:p w:rsidR="009E2FF6" w:rsidRDefault="009E2FF6" w:rsidP="009E2FF6">
      <w:pPr>
        <w:pStyle w:val="PL"/>
        <w:rPr>
          <w:ins w:id="6122" w:author="SA R2 -1807910" w:date="2018-05-15T07:43:00Z"/>
          <w:lang w:val="en-US"/>
        </w:rPr>
      </w:pPr>
      <w:ins w:id="6123" w:author="SA R2 -1807910" w:date="2018-05-15T07:43:00Z">
        <w:r>
          <w:rPr>
            <w:lang w:val="en-US"/>
          </w:rPr>
          <w:tab/>
        </w:r>
      </w:ins>
      <w:ins w:id="6124" w:author="Rapporteur SA Rev1" w:date="2018-05-24T12:03:00Z">
        <w:r>
          <w:rPr>
            <w:lang w:val="en-US"/>
          </w:rPr>
          <w:t>ran-</w:t>
        </w:r>
      </w:ins>
      <w:ins w:id="6125" w:author="Rapporteur ASN1 SA" w:date="2018-08-06T12:13:00Z">
        <w:r w:rsidR="00282B99">
          <w:rPr>
            <w:lang w:val="en-US"/>
          </w:rPr>
          <w:t>P</w:t>
        </w:r>
      </w:ins>
      <w:ins w:id="6126" w:author="SA R2 -1807910" w:date="2018-05-15T07:43:00Z">
        <w:del w:id="6127"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28" w:author="Rapporteur ASN1 SA" w:date="2018-07-10T17:09:00Z">
        <w:r>
          <w:rPr>
            <w:lang w:val="en-US"/>
          </w:rPr>
          <w:tab/>
        </w:r>
      </w:ins>
      <w:ins w:id="6129" w:author="Rapporteur ASN1 SA" w:date="2018-07-13T08:47:00Z">
        <w:r w:rsidRPr="009B39FC">
          <w:rPr>
            <w:lang w:val="en-US"/>
          </w:rPr>
          <w:t>ENUMERATED{</w:t>
        </w:r>
      </w:ins>
      <w:ins w:id="6130" w:author="Google (Frank Wu)" w:date="2018-08-02T19:47:00Z">
        <w:r w:rsidR="0091025D" w:rsidRPr="0091025D">
          <w:rPr>
            <w:lang w:val="nl-NL" w:eastAsia="zh-TW"/>
          </w:rPr>
          <w:t xml:space="preserve"> </w:t>
        </w:r>
        <w:r w:rsidR="0091025D">
          <w:rPr>
            <w:lang w:val="nl-NL" w:eastAsia="zh-TW"/>
          </w:rPr>
          <w:t>rf32, rf64, rf128, rf256</w:t>
        </w:r>
      </w:ins>
      <w:commentRangeStart w:id="6131"/>
      <w:ins w:id="6132" w:author="Rapporteur ASN1 SA" w:date="2018-07-13T08:47:00Z">
        <w:del w:id="6133" w:author="Google (Frank Wu)" w:date="2018-08-02T19:47:00Z">
          <w:r w:rsidRPr="009B39FC" w:rsidDel="0091025D">
            <w:rPr>
              <w:lang w:val="en-US"/>
            </w:rPr>
            <w:delText>ffsTypeAndValue</w:delText>
          </w:r>
        </w:del>
      </w:ins>
      <w:commentRangeEnd w:id="6131"/>
      <w:r w:rsidR="00A953DB">
        <w:rPr>
          <w:rStyle w:val="a7"/>
          <w:rFonts w:ascii="Arial" w:eastAsia="Times New Roman" w:hAnsi="Arial"/>
          <w:noProof w:val="0"/>
          <w:lang w:eastAsia="ja-JP"/>
        </w:rPr>
        <w:commentReference w:id="6131"/>
      </w:r>
      <w:ins w:id="6134" w:author="Rapporteur ASN1 SA" w:date="2018-07-13T08:47:00Z">
        <w:r w:rsidRPr="009B39FC">
          <w:rPr>
            <w:lang w:val="en-US"/>
          </w:rPr>
          <w:t>}</w:t>
        </w:r>
      </w:ins>
      <w:ins w:id="6135" w:author="SA R2 -1807910" w:date="2018-05-15T07:43:00Z">
        <w:del w:id="6136" w:author="Rapporteur ASN1 SA" w:date="2018-07-13T08:47:00Z">
          <w:r w:rsidDel="009B39FC">
            <w:rPr>
              <w:lang w:val="en-US"/>
            </w:rPr>
            <w:delText>PagingCycle</w:delText>
          </w:r>
        </w:del>
        <w:r>
          <w:rPr>
            <w:lang w:val="en-US"/>
          </w:rPr>
          <w:t>,</w:t>
        </w:r>
      </w:ins>
    </w:p>
    <w:p w:rsidR="009E2FF6" w:rsidRDefault="009E2FF6" w:rsidP="009E2FF6">
      <w:pPr>
        <w:pStyle w:val="PL"/>
        <w:rPr>
          <w:ins w:id="6137" w:author="SA R2 -1807910" w:date="2018-05-15T07:43:00Z"/>
          <w:lang w:val="en-US"/>
        </w:rPr>
      </w:pPr>
      <w:ins w:id="6138" w:author="SA R2 -1807910" w:date="2018-05-15T07:43:00Z">
        <w:r>
          <w:rPr>
            <w:lang w:val="en-US"/>
          </w:rPr>
          <w:tab/>
          <w:t>ran-NotificationAreaInfo</w:t>
        </w:r>
        <w:r>
          <w:rPr>
            <w:lang w:val="en-US"/>
          </w:rPr>
          <w:tab/>
        </w:r>
        <w:r>
          <w:rPr>
            <w:lang w:val="en-US"/>
          </w:rPr>
          <w:tab/>
        </w:r>
        <w:r>
          <w:rPr>
            <w:lang w:val="en-US"/>
          </w:rPr>
          <w:tab/>
        </w:r>
        <w:commentRangeStart w:id="6139"/>
        <w:r>
          <w:rPr>
            <w:lang w:val="en-US"/>
          </w:rPr>
          <w:t>RAN-NotificationAreaInfo</w:t>
        </w:r>
      </w:ins>
      <w:commentRangeEnd w:id="6139"/>
      <w:r>
        <w:rPr>
          <w:rStyle w:val="a7"/>
          <w:rFonts w:ascii="Arial" w:eastAsia="Times New Roman" w:hAnsi="Arial"/>
          <w:lang w:eastAsia="ja-JP"/>
        </w:rPr>
        <w:commentReference w:id="6139"/>
      </w:r>
      <w:ins w:id="6140" w:author="Rapporteur ASN1 SA" w:date="2018-07-09T18:13:00Z">
        <w:r w:rsidRPr="008C29D8">
          <w:rPr>
            <w:lang w:val="en-US"/>
          </w:rPr>
          <w:t xml:space="preserve"> </w:t>
        </w:r>
        <w:r>
          <w:rPr>
            <w:lang w:val="en-US"/>
          </w:rPr>
          <w:tab/>
          <w:t>OPTIONAL,</w:t>
        </w:r>
        <w:r>
          <w:rPr>
            <w:lang w:val="en-US"/>
          </w:rPr>
          <w:tab/>
          <w:t>-- Need M</w:t>
        </w:r>
      </w:ins>
      <w:ins w:id="6141" w:author="SA R2 -1807910" w:date="2018-05-15T07:43:00Z">
        <w:r>
          <w:rPr>
            <w:lang w:val="en-US"/>
          </w:rPr>
          <w:t>,</w:t>
        </w:r>
      </w:ins>
    </w:p>
    <w:p w:rsidR="009E2FF6" w:rsidRDefault="009E2FF6" w:rsidP="009E2FF6">
      <w:pPr>
        <w:pStyle w:val="PL"/>
        <w:rPr>
          <w:ins w:id="6142" w:author="SA R2 -1807910" w:date="2018-05-15T07:43:00Z"/>
          <w:lang w:val="en-US"/>
        </w:rPr>
      </w:pPr>
      <w:ins w:id="6143" w:author="SA R2 -1807910" w:date="2018-05-15T07:43:00Z">
        <w:r>
          <w:rPr>
            <w:lang w:val="en-US"/>
          </w:rPr>
          <w:tab/>
        </w:r>
        <w:r>
          <w:t>periodic-RNAU-</w:t>
        </w:r>
      </w:ins>
      <w:ins w:id="6144" w:author="Rapporteur ASN1 SA" w:date="2018-08-06T12:14:00Z">
        <w:r w:rsidR="00282B99">
          <w:t>T</w:t>
        </w:r>
      </w:ins>
      <w:ins w:id="6145" w:author="SA R2 -1807910" w:date="2018-05-15T07:43:00Z">
        <w:del w:id="6146" w:author="Rapporteur ASN1 SA" w:date="2018-08-06T12:14:00Z">
          <w:r w:rsidDel="00282B99">
            <w:delText>t</w:delText>
          </w:r>
        </w:del>
        <w:r>
          <w:t>imer</w:t>
        </w:r>
        <w:r>
          <w:tab/>
        </w:r>
        <w:r>
          <w:tab/>
        </w:r>
        <w:r>
          <w:tab/>
        </w:r>
        <w:r>
          <w:tab/>
        </w:r>
      </w:ins>
      <w:ins w:id="6147" w:author="Rapporteur ASN1 SA" w:date="2018-07-10T17:09:00Z">
        <w:r>
          <w:tab/>
        </w:r>
      </w:ins>
      <w:ins w:id="6148" w:author="SA R2 -1807910" w:date="2018-05-15T07:43:00Z">
        <w:r>
          <w:t xml:space="preserve">ENUMERATED </w:t>
        </w:r>
        <w:commentRangeStart w:id="6149"/>
        <w:r>
          <w:t>{</w:t>
        </w:r>
      </w:ins>
      <w:ins w:id="6150"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51" w:author="SA R2 -1807910" w:date="2018-05-15T07:43:00Z">
        <w:del w:id="6152" w:author="Google (Frank Wu)" w:date="2018-08-02T17:59:00Z">
          <w:r w:rsidDel="008E1F8B">
            <w:delText>ffsValue</w:delText>
          </w:r>
        </w:del>
        <w:r>
          <w:rPr>
            <w:lang w:val="en-US"/>
          </w:rPr>
          <w:t>}</w:t>
        </w:r>
      </w:ins>
      <w:commentRangeEnd w:id="6149"/>
      <w:r w:rsidR="008E1F8B">
        <w:rPr>
          <w:rStyle w:val="a7"/>
          <w:rFonts w:ascii="Arial" w:eastAsia="Times New Roman" w:hAnsi="Arial"/>
          <w:noProof w:val="0"/>
          <w:lang w:eastAsia="ja-JP"/>
        </w:rPr>
        <w:commentReference w:id="6149"/>
      </w:r>
      <w:ins w:id="6153" w:author="SA R2 -1807910" w:date="2018-05-15T07:43:00Z">
        <w:r>
          <w:rPr>
            <w:lang w:val="en-US"/>
          </w:rPr>
          <w:t>,</w:t>
        </w:r>
      </w:ins>
    </w:p>
    <w:p w:rsidR="009E2FF6" w:rsidRDefault="009E2FF6" w:rsidP="009E2FF6">
      <w:pPr>
        <w:pStyle w:val="PL"/>
        <w:rPr>
          <w:ins w:id="6154" w:author="SA R2 -1807910" w:date="2018-05-15T07:43:00Z"/>
          <w:highlight w:val="red"/>
          <w:lang w:val="en-US" w:eastAsia="en-US"/>
        </w:rPr>
      </w:pPr>
      <w:ins w:id="6155" w:author="SA R2 -1807910" w:date="2018-05-15T07:43:00Z">
        <w:r>
          <w:tab/>
          <w:t>nextHopChainingCount</w:t>
        </w:r>
        <w:r>
          <w:tab/>
        </w:r>
        <w:r>
          <w:tab/>
        </w:r>
        <w:r>
          <w:tab/>
        </w:r>
        <w:r>
          <w:tab/>
          <w:t>NextHopChainingCount</w:t>
        </w:r>
      </w:ins>
    </w:p>
    <w:p w:rsidR="009E2FF6" w:rsidRDefault="009E2FF6" w:rsidP="009E2FF6">
      <w:pPr>
        <w:pStyle w:val="PL"/>
        <w:rPr>
          <w:ins w:id="6156" w:author="Rapporteur ASN1 SA" w:date="2018-07-10T17:08:00Z"/>
          <w:lang w:val="en-US"/>
        </w:rPr>
      </w:pPr>
      <w:ins w:id="6157" w:author="SA R2 -1807910" w:date="2018-05-15T07:43:00Z">
        <w:r>
          <w:rPr>
            <w:lang w:val="en-US"/>
          </w:rPr>
          <w:t>}</w:t>
        </w:r>
      </w:ins>
    </w:p>
    <w:p w:rsidR="009E2FF6" w:rsidRDefault="009E2FF6" w:rsidP="009E2FF6">
      <w:pPr>
        <w:pStyle w:val="PL"/>
        <w:rPr>
          <w:ins w:id="6158" w:author="SA R2 -1807910" w:date="2018-05-15T07:43:00Z"/>
          <w:lang w:val="en-US"/>
        </w:rPr>
      </w:pPr>
    </w:p>
    <w:p w:rsidR="009E2FF6" w:rsidRDefault="009E2FF6" w:rsidP="009E2FF6">
      <w:pPr>
        <w:pStyle w:val="PL"/>
        <w:rPr>
          <w:ins w:id="6159" w:author="SA R2 -1807910" w:date="2018-05-15T07:43:00Z"/>
          <w:lang w:val="en-US"/>
        </w:rPr>
      </w:pPr>
      <w:ins w:id="6160" w:author="SA R2 -1807910" w:date="2018-05-15T07:43:00Z">
        <w:r>
          <w:rPr>
            <w:lang w:val="en-US"/>
          </w:rPr>
          <w:t>CellReselectionPriorities ::=</w:t>
        </w:r>
        <w:r>
          <w:rPr>
            <w:lang w:val="en-US"/>
          </w:rPr>
          <w:tab/>
        </w:r>
        <w:r>
          <w:rPr>
            <w:lang w:val="en-US"/>
          </w:rPr>
          <w:tab/>
          <w:t>SEQUENCE {</w:t>
        </w:r>
      </w:ins>
    </w:p>
    <w:p w:rsidR="009E2FF6" w:rsidRDefault="009E2FF6" w:rsidP="009E2FF6">
      <w:pPr>
        <w:pStyle w:val="PL"/>
        <w:rPr>
          <w:ins w:id="6161" w:author="SA R2 -1807910" w:date="2018-05-15T07:43:00Z"/>
          <w:lang w:val="en-US"/>
        </w:rPr>
      </w:pPr>
      <w:ins w:id="6162"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rsidR="009E2FF6" w:rsidRDefault="009E2FF6" w:rsidP="009E2FF6">
      <w:pPr>
        <w:pStyle w:val="PL"/>
        <w:rPr>
          <w:ins w:id="6163" w:author="SA R2 -1807910" w:date="2018-05-15T07:43:00Z"/>
          <w:lang w:val="en-US"/>
        </w:rPr>
      </w:pPr>
      <w:ins w:id="6164"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rsidR="009E2FF6" w:rsidRDefault="009E2FF6" w:rsidP="009E2FF6">
      <w:pPr>
        <w:pStyle w:val="PL"/>
        <w:rPr>
          <w:ins w:id="6165" w:author="SA R2 -1807910" w:date="2018-05-15T07:43:00Z"/>
          <w:lang w:val="fi-FI"/>
        </w:rPr>
      </w:pPr>
      <w:ins w:id="6166"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rsidR="009E2FF6" w:rsidRDefault="009E2FF6" w:rsidP="009E2FF6">
      <w:pPr>
        <w:pStyle w:val="PL"/>
        <w:rPr>
          <w:ins w:id="6167" w:author="SA R2 -1807910" w:date="2018-05-15T07:43:00Z"/>
          <w:lang w:val="fi-FI"/>
        </w:rPr>
      </w:pPr>
      <w:ins w:id="6168"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rsidR="009E2FF6" w:rsidRDefault="009E2FF6" w:rsidP="009E2FF6">
      <w:pPr>
        <w:pStyle w:val="PL"/>
        <w:rPr>
          <w:ins w:id="6169" w:author="SA R2 -1807910" w:date="2018-05-15T07:43:00Z"/>
          <w:lang w:val="en-US"/>
        </w:rPr>
      </w:pPr>
      <w:ins w:id="617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rsidR="009E2FF6" w:rsidRDefault="009E2FF6" w:rsidP="009E2FF6">
      <w:pPr>
        <w:pStyle w:val="PL"/>
        <w:rPr>
          <w:ins w:id="6171" w:author="SA R2 -1807910" w:date="2018-05-15T07:43:00Z"/>
          <w:lang w:val="en-US"/>
        </w:rPr>
      </w:pPr>
      <w:ins w:id="6172" w:author="SA R2 -1807910" w:date="2018-05-15T07:43:00Z">
        <w:r>
          <w:rPr>
            <w:lang w:val="en-US"/>
          </w:rPr>
          <w:tab/>
          <w:t>...</w:t>
        </w:r>
      </w:ins>
    </w:p>
    <w:p w:rsidR="009E2FF6" w:rsidRDefault="009E2FF6" w:rsidP="009E2FF6">
      <w:pPr>
        <w:pStyle w:val="PL"/>
        <w:rPr>
          <w:ins w:id="6173" w:author="Rapporteur SA Rev1" w:date="2018-05-24T09:55:00Z"/>
          <w:lang w:val="en-US"/>
        </w:rPr>
      </w:pPr>
      <w:ins w:id="6174" w:author="SA R2 -1807910" w:date="2018-05-15T07:43:00Z">
        <w:r>
          <w:rPr>
            <w:lang w:val="en-US"/>
          </w:rPr>
          <w:t>}</w:t>
        </w:r>
      </w:ins>
    </w:p>
    <w:p w:rsidR="009E2FF6" w:rsidRDefault="009E2FF6" w:rsidP="009E2FF6">
      <w:pPr>
        <w:pStyle w:val="PL"/>
        <w:rPr>
          <w:ins w:id="6175" w:author="Rapporteur SA Rev1" w:date="2018-05-24T09:55:00Z"/>
          <w:lang w:val="en-US"/>
        </w:rPr>
      </w:pPr>
    </w:p>
    <w:p w:rsidR="009E2FF6" w:rsidDel="009B39FC" w:rsidRDefault="009E2FF6" w:rsidP="009E2FF6">
      <w:pPr>
        <w:pStyle w:val="PL"/>
        <w:rPr>
          <w:ins w:id="6176" w:author="SA R2 -1807910" w:date="2018-05-15T07:43:00Z"/>
          <w:del w:id="6177" w:author="Rapporteur ASN1 SA" w:date="2018-07-13T08:47:00Z"/>
          <w:lang w:val="en-US"/>
        </w:rPr>
      </w:pPr>
      <w:commentRangeStart w:id="6178"/>
      <w:ins w:id="6179" w:author="Rapporteur SA Rev1" w:date="2018-05-24T09:55:00Z">
        <w:del w:id="6180" w:author="Rapporteur ASN1 SA" w:date="2018-07-13T08:47:00Z">
          <w:r w:rsidDel="009B39FC">
            <w:rPr>
              <w:lang w:val="en-US"/>
            </w:rPr>
            <w:delText>PagingCycle ::= ENUMERATED{ffs</w:delText>
          </w:r>
        </w:del>
      </w:ins>
      <w:ins w:id="6181" w:author="Rapporteur SA Rev1" w:date="2018-05-24T09:56:00Z">
        <w:del w:id="6182" w:author="Rapporteur ASN1 SA" w:date="2018-07-13T08:47:00Z">
          <w:r w:rsidDel="009B39FC">
            <w:rPr>
              <w:lang w:val="en-US"/>
            </w:rPr>
            <w:delText>Type</w:delText>
          </w:r>
        </w:del>
      </w:ins>
      <w:ins w:id="6183" w:author="Rapporteur SA Rev1" w:date="2018-05-24T09:55:00Z">
        <w:del w:id="6184" w:author="Rapporteur ASN1 SA" w:date="2018-07-13T08:47:00Z">
          <w:r w:rsidDel="009B39FC">
            <w:rPr>
              <w:lang w:val="en-US"/>
            </w:rPr>
            <w:delText>AndValue}</w:delText>
          </w:r>
        </w:del>
      </w:ins>
      <w:commentRangeEnd w:id="6178"/>
      <w:r>
        <w:rPr>
          <w:rStyle w:val="a7"/>
          <w:rFonts w:ascii="Arial" w:eastAsia="Times New Roman" w:hAnsi="Arial"/>
          <w:lang w:eastAsia="ja-JP"/>
        </w:rPr>
        <w:commentReference w:id="6178"/>
      </w:r>
    </w:p>
    <w:p w:rsidR="009E2FF6" w:rsidRDefault="009E2FF6" w:rsidP="009E2FF6">
      <w:pPr>
        <w:pStyle w:val="PL"/>
        <w:rPr>
          <w:ins w:id="6185" w:author="SA R2 -1807910" w:date="2018-05-15T07:43:00Z"/>
          <w:lang w:val="en-US"/>
        </w:rPr>
      </w:pPr>
    </w:p>
    <w:p w:rsidR="009E2FF6" w:rsidRDefault="009E2FF6" w:rsidP="009E2FF6">
      <w:pPr>
        <w:pStyle w:val="PL"/>
        <w:rPr>
          <w:ins w:id="6186" w:author="SA R2 -1807910" w:date="2018-05-15T07:43:00Z"/>
        </w:rPr>
      </w:pPr>
      <w:ins w:id="6187" w:author="SA R2 -1807910" w:date="2018-05-15T07:43:00Z">
        <w:r>
          <w:t xml:space="preserve">-- FFS Maximum number of frequency in priority list </w:t>
        </w:r>
      </w:ins>
    </w:p>
    <w:p w:rsidR="009E2FF6" w:rsidRDefault="009E2FF6" w:rsidP="009E2FF6">
      <w:pPr>
        <w:pStyle w:val="PL"/>
        <w:rPr>
          <w:ins w:id="6188" w:author="SA R2 -1807910" w:date="2018-05-15T07:43:00Z"/>
          <w:lang w:val="en-US"/>
        </w:rPr>
      </w:pPr>
      <w:ins w:id="6189" w:author="SA R2 -1807910" w:date="2018-05-15T07:43:00Z">
        <w:r>
          <w:rPr>
            <w:lang w:val="en-US"/>
          </w:rPr>
          <w:t>FreqPriorityListEUTRA ::=</w:t>
        </w:r>
        <w:r>
          <w:rPr>
            <w:lang w:val="en-US"/>
          </w:rPr>
          <w:tab/>
        </w:r>
        <w:r>
          <w:rPr>
            <w:lang w:val="en-US"/>
          </w:rPr>
          <w:tab/>
        </w:r>
        <w:r>
          <w:rPr>
            <w:lang w:val="en-US"/>
          </w:rPr>
          <w:tab/>
          <w:t>SEQUENCE (SIZE (1..ffsValue)) OF FreqPriorityEUTRA</w:t>
        </w:r>
      </w:ins>
    </w:p>
    <w:p w:rsidR="009E2FF6" w:rsidRDefault="009E2FF6" w:rsidP="009E2FF6">
      <w:pPr>
        <w:pStyle w:val="PL"/>
        <w:rPr>
          <w:ins w:id="6190" w:author="SA R2 -1807910" w:date="2018-05-15T07:43:00Z"/>
          <w:lang w:val="en-US"/>
        </w:rPr>
      </w:pPr>
    </w:p>
    <w:p w:rsidR="009E2FF6" w:rsidRDefault="009E2FF6" w:rsidP="009E2FF6">
      <w:pPr>
        <w:pStyle w:val="PL"/>
        <w:rPr>
          <w:ins w:id="6191" w:author="SA R2 -1807910" w:date="2018-05-15T07:43:00Z"/>
          <w:lang w:val="en-US"/>
        </w:rPr>
      </w:pPr>
      <w:ins w:id="6192"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rsidR="009E2FF6" w:rsidRDefault="009E2FF6" w:rsidP="009E2FF6">
      <w:pPr>
        <w:pStyle w:val="PL"/>
        <w:rPr>
          <w:ins w:id="6193" w:author="SA R2 -1807910" w:date="2018-05-15T07:43:00Z"/>
          <w:lang w:val="en-US"/>
        </w:rPr>
      </w:pPr>
    </w:p>
    <w:p w:rsidR="009E2FF6" w:rsidRDefault="009E2FF6" w:rsidP="009E2FF6">
      <w:pPr>
        <w:pStyle w:val="PL"/>
        <w:rPr>
          <w:ins w:id="6194" w:author="SA R2 -1807910" w:date="2018-05-15T07:43:00Z"/>
          <w:lang w:val="en-US"/>
        </w:rPr>
      </w:pPr>
      <w:ins w:id="6195" w:author="SA R2 -1807910" w:date="2018-05-15T07:43:00Z">
        <w:r>
          <w:rPr>
            <w:lang w:val="en-US"/>
          </w:rPr>
          <w:t>FreqPriorityEUTRA ::=</w:t>
        </w:r>
        <w:r>
          <w:rPr>
            <w:lang w:val="en-US"/>
          </w:rPr>
          <w:tab/>
        </w:r>
        <w:r>
          <w:rPr>
            <w:lang w:val="en-US"/>
          </w:rPr>
          <w:tab/>
        </w:r>
        <w:r>
          <w:rPr>
            <w:lang w:val="en-US"/>
          </w:rPr>
          <w:tab/>
        </w:r>
        <w:r>
          <w:rPr>
            <w:lang w:val="en-US"/>
          </w:rPr>
          <w:tab/>
          <w:t>SEQUENCE {</w:t>
        </w:r>
      </w:ins>
    </w:p>
    <w:p w:rsidR="009E2FF6" w:rsidRDefault="009E2FF6" w:rsidP="009E2FF6">
      <w:pPr>
        <w:pStyle w:val="PL"/>
        <w:rPr>
          <w:ins w:id="6196" w:author="SA R2 -1807910" w:date="2018-05-15T07:43:00Z"/>
          <w:lang w:val="en-US"/>
        </w:rPr>
      </w:pPr>
      <w:ins w:id="6197"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rsidR="009E2FF6" w:rsidRDefault="009E2FF6" w:rsidP="009E2FF6">
      <w:pPr>
        <w:pStyle w:val="PL"/>
        <w:rPr>
          <w:ins w:id="6198" w:author="SA R2 -1807910" w:date="2018-05-15T07:43:00Z"/>
          <w:lang w:val="en-US"/>
        </w:rPr>
      </w:pPr>
      <w:ins w:id="6199"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rsidR="009E2FF6" w:rsidRDefault="009E2FF6" w:rsidP="009E2FF6">
      <w:pPr>
        <w:pStyle w:val="PL"/>
        <w:rPr>
          <w:ins w:id="6200" w:author="SA R2 -1807910" w:date="2018-05-15T07:43:00Z"/>
          <w:lang w:val="en-US"/>
        </w:rPr>
      </w:pPr>
      <w:ins w:id="6201" w:author="SA R2 -1807910" w:date="2018-05-15T07:43:00Z">
        <w:r>
          <w:rPr>
            <w:lang w:val="en-US"/>
          </w:rPr>
          <w:t>}</w:t>
        </w:r>
      </w:ins>
    </w:p>
    <w:p w:rsidR="009E2FF6" w:rsidRDefault="009E2FF6" w:rsidP="009E2FF6">
      <w:pPr>
        <w:pStyle w:val="PL"/>
        <w:rPr>
          <w:ins w:id="6202" w:author="SA R2 -1807910" w:date="2018-05-15T07:43:00Z"/>
          <w:lang w:val="en-US"/>
        </w:rPr>
      </w:pPr>
    </w:p>
    <w:p w:rsidR="009E2FF6" w:rsidRDefault="009E2FF6" w:rsidP="009E2FF6">
      <w:pPr>
        <w:pStyle w:val="PL"/>
        <w:rPr>
          <w:ins w:id="6203" w:author="SA R2 -1807910" w:date="2018-05-15T07:43:00Z"/>
          <w:lang w:val="en-US"/>
        </w:rPr>
      </w:pPr>
      <w:ins w:id="6204" w:author="SA R2 -1807910" w:date="2018-05-15T07:43:00Z">
        <w:r>
          <w:rPr>
            <w:lang w:val="en-US"/>
          </w:rPr>
          <w:t>FreqPriorityNR ::=</w:t>
        </w:r>
        <w:r>
          <w:rPr>
            <w:lang w:val="en-US"/>
          </w:rPr>
          <w:tab/>
        </w:r>
        <w:r>
          <w:rPr>
            <w:lang w:val="en-US"/>
          </w:rPr>
          <w:tab/>
        </w:r>
        <w:r>
          <w:rPr>
            <w:lang w:val="en-US"/>
          </w:rPr>
          <w:tab/>
        </w:r>
        <w:r>
          <w:rPr>
            <w:lang w:val="en-US"/>
          </w:rPr>
          <w:tab/>
          <w:t>SEQUENCE {</w:t>
        </w:r>
      </w:ins>
    </w:p>
    <w:p w:rsidR="009E2FF6" w:rsidRDefault="009E2FF6" w:rsidP="009E2FF6">
      <w:pPr>
        <w:pStyle w:val="PL"/>
        <w:rPr>
          <w:ins w:id="6205" w:author="SA R2 -1807910" w:date="2018-05-15T07:43:00Z"/>
          <w:lang w:val="en-US"/>
        </w:rPr>
      </w:pPr>
      <w:ins w:id="6206"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rsidR="009E2FF6" w:rsidRDefault="009E2FF6" w:rsidP="009E2FF6">
      <w:pPr>
        <w:pStyle w:val="PL"/>
        <w:rPr>
          <w:ins w:id="6207" w:author="SA R2 -1807910" w:date="2018-05-15T07:43:00Z"/>
          <w:lang w:val="en-US"/>
        </w:rPr>
      </w:pPr>
      <w:ins w:id="6208"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rsidR="009E2FF6" w:rsidRDefault="009E2FF6" w:rsidP="009E2FF6">
      <w:pPr>
        <w:pStyle w:val="PL"/>
        <w:rPr>
          <w:ins w:id="6209" w:author="SA R2 -1807910" w:date="2018-05-15T07:43:00Z"/>
          <w:lang w:val="en-US"/>
        </w:rPr>
      </w:pPr>
      <w:ins w:id="6210" w:author="SA R2 -1807910" w:date="2018-05-15T07:43:00Z">
        <w:r>
          <w:rPr>
            <w:lang w:val="en-US"/>
          </w:rPr>
          <w:t>}</w:t>
        </w:r>
      </w:ins>
    </w:p>
    <w:p w:rsidR="009E2FF6" w:rsidRDefault="009E2FF6" w:rsidP="009E2FF6">
      <w:pPr>
        <w:pStyle w:val="PL"/>
        <w:rPr>
          <w:ins w:id="6211" w:author="SA R2 -1807910" w:date="2018-05-15T07:43:00Z"/>
          <w:lang w:val="en-US"/>
        </w:rPr>
      </w:pPr>
    </w:p>
    <w:p w:rsidR="009E2FF6" w:rsidRDefault="009E2FF6" w:rsidP="009E2FF6">
      <w:pPr>
        <w:pStyle w:val="PL"/>
        <w:rPr>
          <w:ins w:id="6212" w:author="SA R2 -1807910" w:date="2018-05-15T07:43:00Z"/>
          <w:lang w:val="en-US"/>
        </w:rPr>
      </w:pPr>
      <w:ins w:id="6213" w:author="SA R2 -1807910" w:date="2018-05-15T07:43:00Z">
        <w:r>
          <w:rPr>
            <w:lang w:val="en-US"/>
          </w:rPr>
          <w:t>RAN-NotificationAreaInfo</w:t>
        </w:r>
      </w:ins>
      <w:ins w:id="6214" w:author="SA R2 -1807910" w:date="2018-08-06T12:28:00Z">
        <w:r w:rsidR="00B40266">
          <w:rPr>
            <w:lang w:val="en-US"/>
          </w:rPr>
          <w:t xml:space="preserve"> </w:t>
        </w:r>
      </w:ins>
      <w:ins w:id="6215" w:author="SA R2 -1807910" w:date="2018-05-15T07:43:00Z">
        <w:r>
          <w:rPr>
            <w:lang w:val="en-US"/>
          </w:rPr>
          <w:t>::=  CHOICE {</w:t>
        </w:r>
      </w:ins>
    </w:p>
    <w:p w:rsidR="009E2FF6" w:rsidRDefault="009E2FF6" w:rsidP="009E2FF6">
      <w:pPr>
        <w:pStyle w:val="PL"/>
        <w:rPr>
          <w:ins w:id="6216" w:author="SA R2 -1807910" w:date="2018-05-15T07:43:00Z"/>
          <w:lang w:val="en-US"/>
        </w:rPr>
      </w:pPr>
      <w:ins w:id="6217"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rsidR="009E2FF6" w:rsidRDefault="009E2FF6" w:rsidP="009E2FF6">
      <w:pPr>
        <w:pStyle w:val="PL"/>
        <w:rPr>
          <w:ins w:id="6218" w:author="SA R2 -1807910" w:date="2018-05-15T07:43:00Z"/>
          <w:lang w:val="en-US"/>
        </w:rPr>
      </w:pPr>
      <w:ins w:id="6219" w:author="SA R2 -1807910" w:date="2018-05-15T07:43:00Z">
        <w:r>
          <w:rPr>
            <w:lang w:val="en-US"/>
          </w:rPr>
          <w:tab/>
        </w:r>
        <w:commentRangeStart w:id="6220"/>
        <w:r>
          <w:rPr>
            <w:lang w:val="en-US"/>
          </w:rPr>
          <w:t>ran</w:t>
        </w:r>
      </w:ins>
      <w:ins w:id="6221" w:author="Rapporteur ASN1 SA" w:date="2018-08-06T12:09:00Z">
        <w:r w:rsidR="00282B99">
          <w:rPr>
            <w:lang w:val="en-US"/>
          </w:rPr>
          <w:t>-</w:t>
        </w:r>
      </w:ins>
      <w:ins w:id="6222" w:author="SA R2 -1807910" w:date="2018-05-15T07:43:00Z">
        <w:r>
          <w:rPr>
            <w:lang w:val="en-US"/>
          </w:rPr>
          <w:t>AreaConfigList</w:t>
        </w:r>
      </w:ins>
      <w:commentRangeEnd w:id="6220"/>
      <w:r w:rsidR="00627E75">
        <w:rPr>
          <w:rStyle w:val="a7"/>
          <w:rFonts w:ascii="Arial" w:eastAsia="Times New Roman" w:hAnsi="Arial"/>
          <w:noProof w:val="0"/>
          <w:lang w:eastAsia="ja-JP"/>
        </w:rPr>
        <w:commentReference w:id="6220"/>
      </w:r>
      <w:ins w:id="6223" w:author="SA R2 -1807910" w:date="2018-05-15T07:43:00Z">
        <w:r>
          <w:rPr>
            <w:lang w:val="en-US"/>
          </w:rPr>
          <w:tab/>
        </w:r>
        <w:r>
          <w:rPr>
            <w:lang w:val="en-US"/>
          </w:rPr>
          <w:tab/>
          <w:t>PLMN-RAN-AreaConfigList</w:t>
        </w:r>
      </w:ins>
    </w:p>
    <w:p w:rsidR="009E2FF6" w:rsidRDefault="009E2FF6" w:rsidP="009E2FF6">
      <w:pPr>
        <w:pStyle w:val="PL"/>
        <w:rPr>
          <w:ins w:id="6224" w:author="SA R2 -1807910" w:date="2018-05-15T07:43:00Z"/>
          <w:lang w:val="en-US"/>
        </w:rPr>
      </w:pPr>
      <w:ins w:id="6225" w:author="SA R2 -1807910" w:date="2018-05-15T07:43:00Z">
        <w:r>
          <w:rPr>
            <w:lang w:val="en-US"/>
          </w:rPr>
          <w:t>}</w:t>
        </w:r>
      </w:ins>
    </w:p>
    <w:p w:rsidR="009E2FF6" w:rsidRDefault="009E2FF6" w:rsidP="009E2FF6">
      <w:pPr>
        <w:pStyle w:val="PL"/>
        <w:rPr>
          <w:ins w:id="6226" w:author="SA R2 -1807910" w:date="2018-05-15T07:43:00Z"/>
          <w:lang w:val="en-US"/>
        </w:rPr>
      </w:pPr>
    </w:p>
    <w:p w:rsidR="009E2FF6" w:rsidRDefault="009E2FF6" w:rsidP="009E2FF6">
      <w:pPr>
        <w:pStyle w:val="PL"/>
        <w:rPr>
          <w:ins w:id="6227" w:author="SA R2 -1807910" w:date="2018-05-15T07:43:00Z"/>
        </w:rPr>
      </w:pPr>
      <w:ins w:id="6228" w:author="SA R2 -1807910" w:date="2018-05-15T07:43:00Z">
        <w:r>
          <w:t>PLMN-RAN-AreaCellList</w:t>
        </w:r>
      </w:ins>
      <w:ins w:id="6229" w:author="SA R2 -1807910" w:date="2018-08-06T12:28:00Z">
        <w:r w:rsidR="00B40266">
          <w:t xml:space="preserve"> </w:t>
        </w:r>
      </w:ins>
      <w:ins w:id="6230" w:author="SA R2 -1807910" w:date="2018-05-15T07:43:00Z">
        <w:r>
          <w:t>::=</w:t>
        </w:r>
        <w:r>
          <w:tab/>
        </w:r>
        <w:r>
          <w:tab/>
        </w:r>
        <w:r>
          <w:tab/>
          <w:t>SEQUENCE (SIZE (1.. maxPLMNIdentities)) OF PLMN-RAN-AreaCell</w:t>
        </w:r>
      </w:ins>
    </w:p>
    <w:p w:rsidR="009E2FF6" w:rsidRDefault="009E2FF6" w:rsidP="009E2FF6">
      <w:pPr>
        <w:pStyle w:val="PL"/>
        <w:rPr>
          <w:ins w:id="6231" w:author="SA R2 -1807910" w:date="2018-05-15T07:43:00Z"/>
          <w:lang w:val="en-US"/>
        </w:rPr>
      </w:pPr>
    </w:p>
    <w:p w:rsidR="009E2FF6" w:rsidRDefault="009E2FF6" w:rsidP="009E2FF6">
      <w:pPr>
        <w:pStyle w:val="PL"/>
        <w:rPr>
          <w:ins w:id="6232" w:author="SA R2 -1807910" w:date="2018-05-15T07:43:00Z"/>
          <w:lang w:val="en-US"/>
        </w:rPr>
      </w:pPr>
      <w:ins w:id="6233" w:author="SA R2 -1807910" w:date="2018-05-15T07:43:00Z">
        <w:r>
          <w:rPr>
            <w:highlight w:val="yellow"/>
            <w:lang w:val="en-US"/>
          </w:rPr>
          <w:t>-- Sum of cells from all PLMNs does not exceed 32</w:t>
        </w:r>
      </w:ins>
    </w:p>
    <w:p w:rsidR="009E2FF6" w:rsidRDefault="009E2FF6" w:rsidP="009E2FF6">
      <w:pPr>
        <w:pStyle w:val="PL"/>
        <w:rPr>
          <w:ins w:id="6234" w:author="SA R2 -1807910" w:date="2018-05-15T07:43:00Z"/>
          <w:lang w:val="en-US"/>
        </w:rPr>
      </w:pPr>
      <w:ins w:id="6235" w:author="SA R2 -1807910" w:date="2018-05-15T07:43:00Z">
        <w:r>
          <w:rPr>
            <w:lang w:val="en-US"/>
          </w:rPr>
          <w:t>PLMN-RAN-AreaCell</w:t>
        </w:r>
      </w:ins>
      <w:ins w:id="6236" w:author="SA R2 -1807910" w:date="2018-08-06T12:28:00Z">
        <w:r w:rsidR="00B40266">
          <w:rPr>
            <w:lang w:val="en-US"/>
          </w:rPr>
          <w:t xml:space="preserve"> </w:t>
        </w:r>
      </w:ins>
      <w:ins w:id="6237" w:author="SA R2 -1807910" w:date="2018-05-15T07:43:00Z">
        <w:r>
          <w:rPr>
            <w:lang w:val="en-US"/>
          </w:rPr>
          <w:t>::=</w:t>
        </w:r>
        <w:r>
          <w:rPr>
            <w:lang w:val="en-US"/>
          </w:rPr>
          <w:tab/>
          <w:t xml:space="preserve">SEQUENCE {     </w:t>
        </w:r>
      </w:ins>
    </w:p>
    <w:p w:rsidR="009E2FF6" w:rsidRDefault="009E2FF6" w:rsidP="009E2FF6">
      <w:pPr>
        <w:pStyle w:val="PL"/>
        <w:rPr>
          <w:ins w:id="6238" w:author="SA R2 -1807910" w:date="2018-05-15T07:43:00Z"/>
          <w:lang w:val="en-US"/>
        </w:rPr>
      </w:pPr>
      <w:ins w:id="6239" w:author="SA R2 -1807910" w:date="2018-05-15T07:43:00Z">
        <w:r>
          <w:rPr>
            <w:lang w:val="en-US"/>
          </w:rPr>
          <w:tab/>
          <w:t>plmn-Identity</w:t>
        </w:r>
        <w:r>
          <w:rPr>
            <w:lang w:val="en-US"/>
          </w:rPr>
          <w:tab/>
        </w:r>
        <w:r>
          <w:rPr>
            <w:lang w:val="en-US"/>
          </w:rPr>
          <w:tab/>
        </w:r>
        <w:r>
          <w:rPr>
            <w:lang w:val="en-US"/>
          </w:rPr>
          <w:tab/>
        </w:r>
        <w:r>
          <w:rPr>
            <w:lang w:val="en-US"/>
          </w:rPr>
          <w:tab/>
          <w:t>PLMN-Identity</w:t>
        </w:r>
      </w:ins>
      <w:ins w:id="6240" w:author="Rapporteur ASN1 SA" w:date="2018-07-12T08:38:00Z">
        <w:r>
          <w:rPr>
            <w:rFonts w:hint="eastAsia"/>
            <w:lang w:val="en-US" w:eastAsia="ko-KR"/>
          </w:rPr>
          <w:tab/>
        </w:r>
        <w:r>
          <w:rPr>
            <w:rFonts w:hint="eastAsia"/>
            <w:lang w:val="en-US" w:eastAsia="ko-KR"/>
          </w:rPr>
          <w:tab/>
        </w:r>
      </w:ins>
      <w:ins w:id="6241"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2" w:author="Rapporteur ASN1 SA" w:date="2018-07-12T08:38:00Z">
        <w:r>
          <w:rPr>
            <w:rFonts w:hint="eastAsia"/>
            <w:lang w:val="en-US" w:eastAsia="ko-KR"/>
          </w:rPr>
          <w:t>OPTIONAL</w:t>
        </w:r>
      </w:ins>
      <w:commentRangeStart w:id="6243"/>
      <w:ins w:id="6244" w:author="Rapporteur SA Rev 1" w:date="2018-05-24T02:47:00Z">
        <w:r>
          <w:rPr>
            <w:lang w:val="en-US"/>
          </w:rPr>
          <w:t>,</w:t>
        </w:r>
      </w:ins>
      <w:commentRangeEnd w:id="6243"/>
      <w:ins w:id="6245" w:author="Rapporteur ASN1 SA" w:date="2018-08-06T12:21:00Z">
        <w:r w:rsidR="005B1C61">
          <w:rPr>
            <w:lang w:val="en-US"/>
          </w:rPr>
          <w:tab/>
          <w:t xml:space="preserve">-- Need </w:t>
        </w:r>
      </w:ins>
      <w:ins w:id="6246" w:author="Rapporteur ASN1 SA" w:date="2018-08-06T12:22:00Z">
        <w:r w:rsidR="005B1C61">
          <w:rPr>
            <w:lang w:val="en-US"/>
          </w:rPr>
          <w:t>S</w:t>
        </w:r>
      </w:ins>
      <w:r w:rsidR="000539FC">
        <w:rPr>
          <w:rStyle w:val="a7"/>
          <w:rFonts w:ascii="Arial" w:eastAsia="Times New Roman" w:hAnsi="Arial"/>
          <w:noProof w:val="0"/>
          <w:lang w:eastAsia="ja-JP"/>
        </w:rPr>
        <w:commentReference w:id="6243"/>
      </w:r>
      <w:ins w:id="6247" w:author="SA R2 -1807910" w:date="2018-05-15T07:43:00Z">
        <w:r>
          <w:rPr>
            <w:lang w:val="en-US"/>
          </w:rPr>
          <w:tab/>
        </w:r>
        <w:r>
          <w:rPr>
            <w:lang w:val="en-US"/>
          </w:rPr>
          <w:tab/>
          <w:t xml:space="preserve"> </w:t>
        </w:r>
      </w:ins>
    </w:p>
    <w:p w:rsidR="009E2FF6" w:rsidRDefault="009E2FF6" w:rsidP="009E2FF6">
      <w:pPr>
        <w:pStyle w:val="PL"/>
        <w:rPr>
          <w:ins w:id="6248" w:author="SA R2 -1807910" w:date="2018-05-15T07:43:00Z"/>
          <w:lang w:val="en-US"/>
        </w:rPr>
      </w:pPr>
      <w:ins w:id="6249"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rsidR="009E2FF6" w:rsidRDefault="009E2FF6" w:rsidP="009E2FF6">
      <w:pPr>
        <w:pStyle w:val="PL"/>
        <w:rPr>
          <w:ins w:id="6250" w:author="SA R2 -1807910" w:date="2018-05-15T07:43:00Z"/>
          <w:lang w:val="en-US"/>
        </w:rPr>
      </w:pPr>
      <w:ins w:id="6251" w:author="SA R2 -1807910" w:date="2018-05-15T07:43:00Z">
        <w:r>
          <w:rPr>
            <w:lang w:val="en-US"/>
          </w:rPr>
          <w:t>}</w:t>
        </w:r>
      </w:ins>
    </w:p>
    <w:p w:rsidR="009E2FF6" w:rsidRDefault="009E2FF6" w:rsidP="009E2FF6">
      <w:pPr>
        <w:pStyle w:val="PL"/>
        <w:rPr>
          <w:ins w:id="6252" w:author="SA R2 -1807910" w:date="2018-05-15T07:43:00Z"/>
          <w:lang w:val="en-US"/>
        </w:rPr>
      </w:pPr>
    </w:p>
    <w:p w:rsidR="009E2FF6" w:rsidRDefault="009E2FF6" w:rsidP="009E2FF6">
      <w:pPr>
        <w:pStyle w:val="PL"/>
        <w:rPr>
          <w:ins w:id="6253" w:author="SA R2 -1807910" w:date="2018-05-15T07:43:00Z"/>
          <w:lang w:val="en-US"/>
        </w:rPr>
      </w:pPr>
      <w:ins w:id="6254"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rsidR="009E2FF6" w:rsidRDefault="009E2FF6" w:rsidP="009E2FF6">
      <w:pPr>
        <w:pStyle w:val="PL"/>
        <w:rPr>
          <w:ins w:id="6255" w:author="SA R2 -1807910" w:date="2018-05-15T07:43:00Z"/>
          <w:lang w:val="en-US"/>
        </w:rPr>
      </w:pPr>
    </w:p>
    <w:p w:rsidR="009E2FF6" w:rsidRDefault="009E2FF6" w:rsidP="009E2FF6">
      <w:pPr>
        <w:pStyle w:val="PL"/>
        <w:rPr>
          <w:ins w:id="6256" w:author="SA R2 -1807910" w:date="2018-05-15T07:43:00Z"/>
          <w:lang w:val="en-US"/>
        </w:rPr>
      </w:pPr>
      <w:ins w:id="6257" w:author="SA R2 -1807910" w:date="2018-05-15T07:43:00Z">
        <w:r>
          <w:rPr>
            <w:lang w:val="en-US"/>
          </w:rPr>
          <w:t>PLMN-RAN-AreaConfig</w:t>
        </w:r>
      </w:ins>
      <w:ins w:id="6258" w:author="SA R2 -1807910" w:date="2018-08-06T12:27:00Z">
        <w:r w:rsidR="00B40266">
          <w:rPr>
            <w:lang w:val="en-US"/>
          </w:rPr>
          <w:t xml:space="preserve"> </w:t>
        </w:r>
      </w:ins>
      <w:ins w:id="6259" w:author="SA R2 -1807910" w:date="2018-05-15T07:43:00Z">
        <w:r>
          <w:rPr>
            <w:lang w:val="en-US"/>
          </w:rPr>
          <w:t>::=</w:t>
        </w:r>
        <w:r>
          <w:rPr>
            <w:lang w:val="en-US"/>
          </w:rPr>
          <w:tab/>
          <w:t xml:space="preserve">SEQUENCE {     </w:t>
        </w:r>
      </w:ins>
    </w:p>
    <w:p w:rsidR="009E2FF6" w:rsidRDefault="009E2FF6" w:rsidP="009E2FF6">
      <w:pPr>
        <w:pStyle w:val="PL"/>
        <w:rPr>
          <w:ins w:id="6260" w:author="SA R2 -1807910" w:date="2018-05-15T07:43:00Z"/>
          <w:lang w:val="en-US"/>
        </w:rPr>
      </w:pPr>
      <w:ins w:id="6261" w:author="SA R2 -1807910" w:date="2018-05-15T07:43:00Z">
        <w:r>
          <w:rPr>
            <w:lang w:val="en-US"/>
          </w:rPr>
          <w:tab/>
          <w:t>plmn-Identity</w:t>
        </w:r>
        <w:r>
          <w:rPr>
            <w:lang w:val="en-US"/>
          </w:rPr>
          <w:tab/>
        </w:r>
        <w:r>
          <w:rPr>
            <w:lang w:val="en-US"/>
          </w:rPr>
          <w:tab/>
        </w:r>
        <w:r>
          <w:rPr>
            <w:lang w:val="en-US"/>
          </w:rPr>
          <w:tab/>
        </w:r>
        <w:r>
          <w:rPr>
            <w:lang w:val="en-US"/>
          </w:rPr>
          <w:tab/>
          <w:t>PLMN-Identity</w:t>
        </w:r>
      </w:ins>
      <w:ins w:id="6262" w:author="Rapporteur ASN1 SA" w:date="2018-07-12T08:38:00Z">
        <w:r>
          <w:rPr>
            <w:rFonts w:hint="eastAsia"/>
            <w:lang w:val="en-US" w:eastAsia="ko-KR"/>
          </w:rPr>
          <w:tab/>
        </w:r>
        <w:r>
          <w:rPr>
            <w:rFonts w:hint="eastAsia"/>
            <w:lang w:val="en-US" w:eastAsia="ko-KR"/>
          </w:rPr>
          <w:tab/>
        </w:r>
      </w:ins>
      <w:ins w:id="6263"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64" w:author="Rapporteur ASN1 SA" w:date="2018-07-12T08:38:00Z">
        <w:r>
          <w:rPr>
            <w:rFonts w:hint="eastAsia"/>
            <w:lang w:val="en-US" w:eastAsia="ko-KR"/>
          </w:rPr>
          <w:t>OPTIONAL</w:t>
        </w:r>
      </w:ins>
      <w:commentRangeStart w:id="6265"/>
      <w:ins w:id="6266" w:author="SA R2 -1807910" w:date="2018-05-15T07:43:00Z">
        <w:r>
          <w:rPr>
            <w:lang w:val="en-US"/>
          </w:rPr>
          <w:t>,</w:t>
        </w:r>
      </w:ins>
      <w:commentRangeEnd w:id="6265"/>
      <w:ins w:id="6267" w:author="Rapporteur ASN1 SA" w:date="2018-08-06T12:24:00Z">
        <w:r w:rsidR="005B1C61">
          <w:rPr>
            <w:lang w:val="en-US"/>
          </w:rPr>
          <w:tab/>
          <w:t>-- Need S</w:t>
        </w:r>
      </w:ins>
      <w:r w:rsidR="00D34236">
        <w:rPr>
          <w:rStyle w:val="a7"/>
          <w:rFonts w:ascii="Arial" w:eastAsia="Times New Roman" w:hAnsi="Arial"/>
          <w:noProof w:val="0"/>
          <w:lang w:eastAsia="ja-JP"/>
        </w:rPr>
        <w:commentReference w:id="6265"/>
      </w:r>
      <w:ins w:id="6268" w:author="SA R2 -1807910" w:date="2018-05-15T07:43:00Z">
        <w:r>
          <w:rPr>
            <w:lang w:val="en-US"/>
          </w:rPr>
          <w:tab/>
        </w:r>
        <w:r>
          <w:rPr>
            <w:lang w:val="en-US"/>
          </w:rPr>
          <w:tab/>
          <w:t xml:space="preserve"> </w:t>
        </w:r>
      </w:ins>
    </w:p>
    <w:p w:rsidR="009E2FF6" w:rsidRDefault="009E2FF6" w:rsidP="009E2FF6">
      <w:pPr>
        <w:pStyle w:val="PL"/>
        <w:rPr>
          <w:ins w:id="6269" w:author="SA R2 -1807910" w:date="2018-05-15T07:43:00Z"/>
          <w:lang w:val="en-US"/>
        </w:rPr>
      </w:pPr>
      <w:ins w:id="6270"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rsidR="009E2FF6" w:rsidRDefault="009E2FF6" w:rsidP="009E2FF6">
      <w:pPr>
        <w:pStyle w:val="PL"/>
        <w:rPr>
          <w:ins w:id="6271" w:author="SA R2 -1807910" w:date="2018-05-15T07:43:00Z"/>
          <w:lang w:val="en-US"/>
        </w:rPr>
      </w:pPr>
      <w:ins w:id="6272" w:author="SA R2 -1807910" w:date="2018-05-15T07:43:00Z">
        <w:r>
          <w:rPr>
            <w:lang w:val="en-US"/>
          </w:rPr>
          <w:t>}</w:t>
        </w:r>
      </w:ins>
    </w:p>
    <w:p w:rsidR="009E2FF6" w:rsidRDefault="009E2FF6" w:rsidP="009E2FF6">
      <w:pPr>
        <w:pStyle w:val="PL"/>
        <w:rPr>
          <w:ins w:id="6273" w:author="SA R2 -1807910" w:date="2018-05-15T07:43:00Z"/>
          <w:lang w:val="en-US"/>
        </w:rPr>
      </w:pPr>
    </w:p>
    <w:p w:rsidR="009E2FF6" w:rsidRDefault="009E2FF6" w:rsidP="009E2FF6">
      <w:pPr>
        <w:pStyle w:val="PL"/>
        <w:rPr>
          <w:ins w:id="6274" w:author="SA R2 -1807910" w:date="2018-05-15T07:43:00Z"/>
          <w:lang w:val="en-US"/>
        </w:rPr>
      </w:pPr>
      <w:ins w:id="6275" w:author="SA R2 -1807910" w:date="2018-05-15T07:43:00Z">
        <w:r>
          <w:rPr>
            <w:lang w:val="en-US"/>
          </w:rPr>
          <w:t>RAN-AreaConfig</w:t>
        </w:r>
      </w:ins>
      <w:ins w:id="6276" w:author="SA R2 -1807910" w:date="2018-08-06T12:27:00Z">
        <w:r w:rsidR="00B40266">
          <w:rPr>
            <w:lang w:val="en-US"/>
          </w:rPr>
          <w:t xml:space="preserve"> </w:t>
        </w:r>
      </w:ins>
      <w:ins w:id="6277" w:author="SA R2 -1807910" w:date="2018-05-15T07:43:00Z">
        <w:r>
          <w:rPr>
            <w:lang w:val="en-US"/>
          </w:rPr>
          <w:t>::=</w:t>
        </w:r>
        <w:r>
          <w:rPr>
            <w:lang w:val="en-US"/>
          </w:rPr>
          <w:tab/>
          <w:t>SEQUENCE {</w:t>
        </w:r>
      </w:ins>
    </w:p>
    <w:p w:rsidR="009E2FF6" w:rsidRDefault="009E2FF6" w:rsidP="009E2FF6">
      <w:pPr>
        <w:pStyle w:val="PL"/>
        <w:rPr>
          <w:ins w:id="6278" w:author="SA R2 -1807910" w:date="2018-05-15T07:43:00Z"/>
          <w:lang w:val="en-US"/>
        </w:rPr>
      </w:pPr>
      <w:ins w:id="6279" w:author="SA R2 -1807910" w:date="2018-05-15T07:43:00Z">
        <w:r>
          <w:rPr>
            <w:lang w:val="en-US"/>
          </w:rPr>
          <w:tab/>
          <w:t>trackingAreaCode</w:t>
        </w:r>
        <w:r>
          <w:rPr>
            <w:lang w:val="en-US"/>
          </w:rPr>
          <w:tab/>
        </w:r>
        <w:r>
          <w:rPr>
            <w:lang w:val="en-US"/>
          </w:rPr>
          <w:tab/>
        </w:r>
        <w:r>
          <w:rPr>
            <w:lang w:val="en-US"/>
          </w:rPr>
          <w:tab/>
          <w:t>TrackingAreaCode</w:t>
        </w:r>
        <w:r>
          <w:rPr>
            <w:rFonts w:eastAsia="宋体"/>
            <w:lang w:val="en-US" w:eastAsia="zh-CN"/>
          </w:rPr>
          <w:t>,</w:t>
        </w:r>
        <w:r>
          <w:rPr>
            <w:lang w:val="en-US"/>
          </w:rPr>
          <w:tab/>
        </w:r>
        <w:r>
          <w:rPr>
            <w:lang w:val="en-US"/>
          </w:rPr>
          <w:tab/>
        </w:r>
      </w:ins>
    </w:p>
    <w:p w:rsidR="009E2FF6" w:rsidRDefault="009E2FF6" w:rsidP="009E2FF6">
      <w:pPr>
        <w:pStyle w:val="PL"/>
        <w:rPr>
          <w:ins w:id="6280" w:author="SA R2 -1807910" w:date="2018-05-15T07:43:00Z"/>
          <w:lang w:val="en-US"/>
        </w:rPr>
      </w:pPr>
      <w:ins w:id="6281" w:author="SA R2 -1807910" w:date="2018-05-15T07:43:00Z">
        <w:r>
          <w:rPr>
            <w:lang w:val="en-US"/>
          </w:rPr>
          <w:t>--Sum of RAN-AreaCodes all PLMNs does not exceed 32</w:t>
        </w:r>
      </w:ins>
    </w:p>
    <w:p w:rsidR="009E2FF6" w:rsidRDefault="009E2FF6" w:rsidP="009E2FF6">
      <w:pPr>
        <w:pStyle w:val="PL"/>
        <w:rPr>
          <w:ins w:id="6282" w:author="SA R2 -1807910" w:date="2018-05-15T07:43:00Z"/>
          <w:lang w:val="en-US"/>
        </w:rPr>
      </w:pPr>
      <w:ins w:id="6283"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84" w:author="Rapporteur ASN1 SA" w:date="2018-06-28T14:08:00Z">
        <w:r>
          <w:rPr>
            <w:lang w:val="en-US"/>
          </w:rPr>
          <w:t>RAN</w:t>
        </w:r>
      </w:ins>
      <w:ins w:id="6285" w:author="Rapporteur ASN1 SA" w:date="2018-07-12T08:44:00Z">
        <w:r>
          <w:rPr>
            <w:lang w:val="en-US"/>
          </w:rPr>
          <w:t>-</w:t>
        </w:r>
      </w:ins>
      <w:ins w:id="6286" w:author="Rapporteur ASN1 SA" w:date="2018-06-28T14:08:00Z">
        <w:r>
          <w:rPr>
            <w:lang w:val="en-US"/>
          </w:rPr>
          <w:t>AreaCode</w:t>
        </w:r>
      </w:ins>
      <w:commentRangeStart w:id="6287"/>
      <w:ins w:id="6288" w:author="SA R2 -1807910" w:date="2018-05-15T07:43:00Z">
        <w:del w:id="6289" w:author="Rapporteur ASN1 SA" w:date="2018-06-28T14:08:00Z">
          <w:r>
            <w:rPr>
              <w:lang w:val="en-US"/>
            </w:rPr>
            <w:delText>RAN-AreaCode</w:delText>
          </w:r>
        </w:del>
        <w:r>
          <w:rPr>
            <w:lang w:val="en-US"/>
          </w:rPr>
          <w:tab/>
        </w:r>
        <w:r>
          <w:rPr>
            <w:lang w:val="en-US"/>
          </w:rPr>
          <w:tab/>
          <w:t>OPTIONA</w:t>
        </w:r>
        <w:commentRangeStart w:id="6290"/>
        <w:r>
          <w:rPr>
            <w:lang w:val="en-US"/>
          </w:rPr>
          <w:t>L</w:t>
        </w:r>
      </w:ins>
      <w:commentRangeEnd w:id="6290"/>
      <w:r w:rsidR="00D34236">
        <w:rPr>
          <w:rStyle w:val="a7"/>
          <w:rFonts w:ascii="Arial" w:eastAsia="Times New Roman" w:hAnsi="Arial"/>
          <w:noProof w:val="0"/>
          <w:lang w:eastAsia="ja-JP"/>
        </w:rPr>
        <w:commentReference w:id="6290"/>
      </w:r>
    </w:p>
    <w:p w:rsidR="009E2FF6" w:rsidRDefault="009E2FF6" w:rsidP="009E2FF6">
      <w:pPr>
        <w:pStyle w:val="PL"/>
        <w:rPr>
          <w:ins w:id="6291" w:author="SA R2 -1807910" w:date="2018-05-15T07:43:00Z"/>
          <w:lang w:val="en-US"/>
        </w:rPr>
      </w:pPr>
      <w:ins w:id="6292" w:author="SA R2 -1807910" w:date="2018-05-15T07:43:00Z">
        <w:r>
          <w:rPr>
            <w:lang w:val="en-US"/>
          </w:rPr>
          <w:t>}</w:t>
        </w:r>
      </w:ins>
    </w:p>
    <w:p w:rsidR="009E2FF6" w:rsidRDefault="009E2FF6" w:rsidP="009E2FF6">
      <w:pPr>
        <w:pStyle w:val="PL"/>
        <w:rPr>
          <w:ins w:id="6293" w:author="SA R2 -1807910" w:date="2018-05-15T07:43:00Z"/>
          <w:del w:id="6294" w:author="Rapporteur ASN1 SA" w:date="2018-06-28T14:09:00Z"/>
          <w:lang w:val="en-US"/>
        </w:rPr>
      </w:pPr>
    </w:p>
    <w:p w:rsidR="009E2FF6" w:rsidRDefault="009E2FF6" w:rsidP="009E2FF6">
      <w:pPr>
        <w:pStyle w:val="PL"/>
        <w:rPr>
          <w:del w:id="6295" w:author="Rapporteur ASN1 SA" w:date="2018-06-28T14:09:00Z"/>
          <w:lang w:val="en-US"/>
        </w:rPr>
      </w:pPr>
      <w:ins w:id="6296" w:author="SA R2 -1807910" w:date="2018-05-15T07:43:00Z">
        <w:del w:id="6297"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87"/>
      <w:del w:id="6298" w:author="Rapporteur ASN1 SA" w:date="2018-06-28T14:09:00Z">
        <w:r>
          <w:rPr>
            <w:rStyle w:val="a7"/>
            <w:rFonts w:ascii="Arial" w:eastAsia="Times New Roman" w:hAnsi="Arial"/>
            <w:lang w:eastAsia="ja-JP"/>
          </w:rPr>
          <w:commentReference w:id="6287"/>
        </w:r>
      </w:del>
    </w:p>
    <w:p w:rsidR="009E2FF6" w:rsidRDefault="009E2FF6" w:rsidP="009E2FF6">
      <w:pPr>
        <w:pStyle w:val="PL"/>
        <w:rPr>
          <w:del w:id="6299" w:author="Rapporteur ASN1 SA" w:date="2018-06-28T14:09:00Z"/>
          <w:lang w:val="en-US"/>
        </w:rPr>
      </w:pPr>
    </w:p>
    <w:p w:rsidR="009E2FF6" w:rsidRDefault="009E2FF6" w:rsidP="009E2FF6">
      <w:pPr>
        <w:pStyle w:val="PL"/>
        <w:rPr>
          <w:ins w:id="6300" w:author="SA R2 -1807910" w:date="2018-05-15T07:43:00Z"/>
          <w:lang w:val="en-US"/>
        </w:rPr>
      </w:pPr>
    </w:p>
    <w:p w:rsidR="009E2FF6" w:rsidRDefault="009E2FF6" w:rsidP="009E2FF6">
      <w:pPr>
        <w:pStyle w:val="PL"/>
        <w:rPr>
          <w:ins w:id="6301" w:author="SA R2 -1807910" w:date="2018-05-15T07:43:00Z"/>
        </w:rPr>
      </w:pPr>
      <w:ins w:id="6302" w:author="SA R2 -1807910" w:date="2018-05-15T07:43:00Z">
        <w:r>
          <w:t>-- TAG-RRCRELEASE-STOP</w:t>
        </w:r>
      </w:ins>
    </w:p>
    <w:p w:rsidR="009E2FF6" w:rsidRDefault="009E2FF6" w:rsidP="009E2FF6">
      <w:pPr>
        <w:pStyle w:val="PL"/>
        <w:rPr>
          <w:ins w:id="6303" w:author="SA R2 -1807910" w:date="2018-05-15T07:43:00Z"/>
        </w:rPr>
      </w:pPr>
      <w:ins w:id="6304" w:author="SA R2 -1807910" w:date="2018-05-15T07:43:00Z">
        <w:r>
          <w:t>-- ASN1STOP</w:t>
        </w:r>
      </w:ins>
    </w:p>
    <w:p w:rsidR="00A93075" w:rsidRDefault="00A93075" w:rsidP="00A93075">
      <w:bookmarkStart w:id="6305" w:name="_Hlk512511925"/>
    </w:p>
    <w:p w:rsidR="009E2FF6" w:rsidRPr="00393503" w:rsidRDefault="009E2FF6" w:rsidP="009E2FF6">
      <w:pPr>
        <w:pStyle w:val="EditorsNote"/>
        <w:rPr>
          <w:ins w:id="6306" w:author="Rapporteur ASN1 SA" w:date="2018-07-10T17:09:00Z"/>
          <w:rPrChange w:id="6307" w:author="Rapporteur ASN1 SA" w:date="2018-07-11T14:56:00Z">
            <w:rPr>
              <w:ins w:id="6308" w:author="Rapporteur ASN1 SA" w:date="2018-07-10T17:09:00Z"/>
              <w:rFonts w:eastAsia="MS Mincho"/>
            </w:rPr>
          </w:rPrChange>
        </w:rPr>
      </w:pPr>
      <w:ins w:id="6309" w:author="Rapporteur ASN1 SA" w:date="2018-07-10T17:09:00Z">
        <w:r>
          <w:t xml:space="preserve">Editor’s Note: </w:t>
        </w:r>
        <w:commentRangeStart w:id="6310"/>
        <w:commentRangeStart w:id="6311"/>
        <w:r w:rsidR="00F35BBD" w:rsidRPr="00F35BBD">
          <w:rPr>
            <w:rPrChange w:id="6312" w:author="R2-1810924 SA" w:date="2018-07-11T12:03:00Z">
              <w:rPr>
                <w:lang w:val="sv-SE"/>
              </w:rPr>
            </w:rPrChange>
          </w:rPr>
          <w:t xml:space="preserve">FFS </w:t>
        </w:r>
      </w:ins>
      <w:commentRangeEnd w:id="6310"/>
      <w:r w:rsidR="00D34236">
        <w:rPr>
          <w:rStyle w:val="a7"/>
          <w:rFonts w:ascii="Arial" w:hAnsi="Arial"/>
          <w:color w:val="auto"/>
        </w:rPr>
        <w:commentReference w:id="6310"/>
      </w:r>
      <w:ins w:id="6313" w:author="Rapporteur ASN1 SA" w:date="2018-07-10T17:09:00Z">
        <w:r w:rsidR="00F35BBD" w:rsidRPr="00F35BBD">
          <w:rPr>
            <w:rPrChange w:id="6314" w:author="R2-1810924 SA" w:date="2018-07-11T12:03:00Z">
              <w:rPr>
                <w:lang w:val="sv-SE"/>
              </w:rPr>
            </w:rPrChange>
          </w:rPr>
          <w:t xml:space="preserve">Whether </w:t>
        </w:r>
      </w:ins>
      <w:ins w:id="6315" w:author="Rapporteur ASN1 SA" w:date="2018-07-10T17:10:00Z">
        <w:r w:rsidR="00F35BBD" w:rsidRPr="00F35BBD">
          <w:rPr>
            <w:rPrChange w:id="6316" w:author="R2-1810924 SA" w:date="2018-07-11T12:03:00Z">
              <w:rPr>
                <w:lang w:val="sv-SE"/>
              </w:rPr>
            </w:rPrChange>
          </w:rPr>
          <w:t xml:space="preserve">fulll and/or </w:t>
        </w:r>
      </w:ins>
      <w:ins w:id="6317" w:author="Rapporteur ASN1 SA" w:date="2018-07-11T14:56:00Z">
        <w:r>
          <w:t>short</w:t>
        </w:r>
      </w:ins>
      <w:ins w:id="6318" w:author="Rapporteur ASN1 SA" w:date="2018-07-10T17:10:00Z">
        <w:r w:rsidR="00F35BBD" w:rsidRPr="00F35BBD">
          <w:rPr>
            <w:rPrChange w:id="6319" w:author="R2-1810924 SA" w:date="2018-07-11T12:03:00Z">
              <w:rPr>
                <w:lang w:val="sv-SE"/>
              </w:rPr>
            </w:rPrChange>
          </w:rPr>
          <w:t xml:space="preserve"> </w:t>
        </w:r>
      </w:ins>
      <w:ins w:id="6320" w:author="Rapporteur ASN1 SA" w:date="2018-07-11T14:56:00Z">
        <w:r>
          <w:t xml:space="preserve">I-RNTI(s) </w:t>
        </w:r>
      </w:ins>
      <w:ins w:id="6321" w:author="Rapporteur ASN1 SA" w:date="2018-07-10T17:10:00Z">
        <w:r w:rsidR="00F35BBD" w:rsidRPr="00F35BBD">
          <w:rPr>
            <w:rPrChange w:id="6322" w:author="R2-1810924 SA" w:date="2018-07-11T12:03:00Z">
              <w:rPr>
                <w:lang w:val="sv-SE"/>
              </w:rPr>
            </w:rPrChange>
          </w:rPr>
          <w:t xml:space="preserve">are defined as optional fields in </w:t>
        </w:r>
        <w:r w:rsidR="00F35BBD" w:rsidRPr="00F35BBD">
          <w:rPr>
            <w:i/>
            <w:rPrChange w:id="6323" w:author="Rapporteur ASN1 SA" w:date="2018-07-11T15:00:00Z">
              <w:rPr>
                <w:lang w:val="sv-SE"/>
              </w:rPr>
            </w:rPrChange>
          </w:rPr>
          <w:t>SuspendConfig</w:t>
        </w:r>
      </w:ins>
      <w:ins w:id="6324" w:author="Rapporteur ASN1 SA" w:date="2018-07-10T17:09:00Z">
        <w:r>
          <w:t xml:space="preserve">. </w:t>
        </w:r>
      </w:ins>
      <w:commentRangeEnd w:id="6311"/>
      <w:r w:rsidR="007352F5">
        <w:rPr>
          <w:rStyle w:val="a7"/>
          <w:rFonts w:ascii="Arial" w:hAnsi="Arial"/>
          <w:color w:val="auto"/>
        </w:rPr>
        <w:commentReference w:id="6311"/>
      </w:r>
    </w:p>
    <w:p w:rsidR="009E2FF6" w:rsidRDefault="009E2FF6" w:rsidP="009E2FF6">
      <w:pPr>
        <w:pStyle w:val="EditorsNote"/>
        <w:rPr>
          <w:ins w:id="6325" w:author="SA R2 -1807910" w:date="2018-05-15T07:43:00Z"/>
          <w:rFonts w:eastAsia="MS Mincho"/>
        </w:rPr>
      </w:pPr>
      <w:ins w:id="6326" w:author="SA R2 -1807910" w:date="2018-05-15T07:43:00Z">
        <w:r>
          <w:t xml:space="preserve">Editor’s Note: </w:t>
        </w:r>
        <w:r w:rsidR="00F35BBD" w:rsidRPr="00F35BBD">
          <w:rPr>
            <w:rPrChange w:id="6327" w:author="R2-1810924 SA" w:date="2018-07-11T12:03:00Z">
              <w:rPr>
                <w:lang w:val="sv-SE"/>
              </w:rPr>
            </w:rPrChange>
          </w:rPr>
          <w:t>FFS Signalling optimizations and/or default configuration for RNA Area and/or corrections (TAI vs. TAC)</w:t>
        </w:r>
        <w:r>
          <w:t xml:space="preserve">. </w:t>
        </w:r>
      </w:ins>
    </w:p>
    <w:p w:rsidR="009E2FF6" w:rsidDel="00AD30A1" w:rsidRDefault="009E2FF6" w:rsidP="009E2FF6">
      <w:pPr>
        <w:pStyle w:val="EditorsNote"/>
        <w:rPr>
          <w:ins w:id="6328" w:author="SA R2 -1807910" w:date="2018-05-15T07:43:00Z"/>
          <w:del w:id="6329" w:author="Rapporteur ASN1 SA" w:date="2018-07-12T08:54:00Z"/>
        </w:rPr>
      </w:pPr>
      <w:ins w:id="6330" w:author="SA R2 -1807910" w:date="2018-05-15T07:43:00Z">
        <w:del w:id="6331" w:author="Rapporteur ASN1 SA" w:date="2018-07-12T08:54:00Z">
          <w:r w:rsidDel="00AD30A1">
            <w:delText xml:space="preserve">Editor’s Note: </w:delText>
          </w:r>
          <w:r w:rsidR="00F35BBD" w:rsidRPr="00F35BBD">
            <w:rPr>
              <w:rPrChange w:id="6332" w:author="R2-1810924 SA" w:date="2018-07-11T12:03:00Z">
                <w:rPr>
                  <w:lang w:val="sv-SE"/>
                </w:rPr>
              </w:rPrChange>
            </w:rPr>
            <w:delText>FFS TAC value</w:delText>
          </w:r>
          <w:r w:rsidDel="00AD30A1">
            <w:delText xml:space="preserve">. </w:delText>
          </w:r>
        </w:del>
      </w:ins>
    </w:p>
    <w:p w:rsidR="009E2FF6" w:rsidRDefault="009E2FF6" w:rsidP="009E2FF6">
      <w:pPr>
        <w:pStyle w:val="EditorsNote"/>
        <w:rPr>
          <w:ins w:id="6333" w:author="SA R2 -1807910" w:date="2018-05-15T07:43:00Z"/>
        </w:rPr>
      </w:pPr>
      <w:ins w:id="6334" w:author="SA R2 -1807910" w:date="2018-05-15T07:43:00Z">
        <w:r>
          <w:t xml:space="preserve">Editor’s Note: </w:t>
        </w:r>
        <w:commentRangeStart w:id="6335"/>
        <w:r w:rsidR="00F35BBD" w:rsidRPr="00F35BBD">
          <w:rPr>
            <w:rPrChange w:id="6336" w:author="R2-1810924 SA" w:date="2018-07-11T12:03:00Z">
              <w:rPr>
                <w:lang w:val="sv-SE"/>
              </w:rPr>
            </w:rPrChange>
          </w:rPr>
          <w:t>FFS</w:t>
        </w:r>
      </w:ins>
      <w:commentRangeEnd w:id="6335"/>
      <w:r w:rsidR="00860B79">
        <w:rPr>
          <w:rStyle w:val="a7"/>
          <w:rFonts w:ascii="Arial" w:hAnsi="Arial"/>
          <w:color w:val="auto"/>
        </w:rPr>
        <w:commentReference w:id="6335"/>
      </w:r>
      <w:ins w:id="6337" w:author="SA R2 -1807910" w:date="2018-05-15T07:43:00Z">
        <w:r w:rsidR="00F35BBD" w:rsidRPr="00F35BBD">
          <w:rPr>
            <w:rPrChange w:id="6338" w:author="R2-1810924 SA" w:date="2018-07-11T12:03:00Z">
              <w:rPr>
                <w:lang w:val="sv-SE"/>
              </w:rPr>
            </w:rPrChange>
          </w:rPr>
          <w:t xml:space="preserve"> Whether </w:t>
        </w:r>
        <w:r w:rsidR="00F35BBD" w:rsidRPr="00F35BBD">
          <w:rPr>
            <w:i/>
            <w:rPrChange w:id="6339" w:author="R2-1810924 SA" w:date="2018-07-11T12:03:00Z">
              <w:rPr>
                <w:i/>
                <w:lang w:val="sv-SE"/>
              </w:rPr>
            </w:rPrChange>
          </w:rPr>
          <w:t>RejectWaitTimer</w:t>
        </w:r>
        <w:r w:rsidR="00F35BBD" w:rsidRPr="00F35BBD">
          <w:rPr>
            <w:rPrChange w:id="6340" w:author="R2-1810924 SA" w:date="2018-07-11T12:03:00Z">
              <w:rPr>
                <w:lang w:val="sv-SE"/>
              </w:rPr>
            </w:rPrChange>
          </w:rPr>
          <w:t xml:space="preserve"> is needed in </w:t>
        </w:r>
        <w:r w:rsidR="00F35BBD" w:rsidRPr="00F35BBD">
          <w:rPr>
            <w:i/>
            <w:rPrChange w:id="6341" w:author="R2-1810924 SA" w:date="2018-07-11T12:03:00Z">
              <w:rPr>
                <w:i/>
                <w:lang w:val="sv-SE"/>
              </w:rPr>
            </w:rPrChange>
          </w:rPr>
          <w:t>RRCRelease</w:t>
        </w:r>
        <w:r w:rsidR="00F35BBD" w:rsidRPr="00F35BBD">
          <w:rPr>
            <w:rPrChange w:id="6342" w:author="R2-1810924 SA" w:date="2018-07-11T12:03:00Z">
              <w:rPr>
                <w:lang w:val="sv-SE"/>
              </w:rPr>
            </w:rPrChange>
          </w:rPr>
          <w:t xml:space="preserve"> message. </w:t>
        </w:r>
      </w:ins>
    </w:p>
    <w:p w:rsidR="009E2FF6" w:rsidRDefault="009E2FF6" w:rsidP="009E2FF6">
      <w:pPr>
        <w:pStyle w:val="EditorsNote"/>
        <w:rPr>
          <w:ins w:id="6343" w:author="SA R2 -1807910" w:date="2018-05-15T07:43:00Z"/>
        </w:rPr>
      </w:pPr>
      <w:ins w:id="6344" w:author="SA R2 -1807910" w:date="2018-05-15T07:43:00Z">
        <w:del w:id="6345" w:author="Rapporteur ASN1 SA" w:date="2018-07-12T08:54:00Z">
          <w:r w:rsidDel="00AD30A1">
            <w:delText xml:space="preserve">Editor’s Note: </w:delText>
          </w:r>
          <w:r w:rsidR="00F35BBD" w:rsidRPr="00F35BBD">
            <w:rPr>
              <w:rPrChange w:id="6346" w:author="R2-1810924 SA" w:date="2018-07-11T12:03:00Z">
                <w:rPr>
                  <w:lang w:val="sv-SE"/>
                </w:rPr>
              </w:rPrChange>
            </w:rPr>
            <w:delText xml:space="preserve">FFS Whether </w:delText>
          </w:r>
          <w:r w:rsidR="00F35BBD" w:rsidRPr="00F35BBD">
            <w:rPr>
              <w:i/>
              <w:rPrChange w:id="6347" w:author="R2-1810924 SA" w:date="2018-07-11T12:03:00Z">
                <w:rPr>
                  <w:i/>
                  <w:lang w:val="sv-SE"/>
                </w:rPr>
              </w:rPrChange>
            </w:rPr>
            <w:delText xml:space="preserve">PLMN-Identity </w:delText>
          </w:r>
          <w:r w:rsidR="00F35BBD" w:rsidRPr="00F35BBD">
            <w:rPr>
              <w:rPrChange w:id="6348"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634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6350" w:author="SA R2 -1807910" w:date="2018-05-24T09:04:00Z"/>
                <w:szCs w:val="22"/>
              </w:rPr>
            </w:pPr>
            <w:ins w:id="6351" w:author="SA R2 -1807910" w:date="2018-05-24T09:06:00Z">
              <w:r>
                <w:rPr>
                  <w:i/>
                </w:rPr>
                <w:t>RRCRelease</w:t>
              </w:r>
              <w:del w:id="6352" w:author="Intel" w:date="2018-06-27T10:48:00Z">
                <w:r>
                  <w:rPr>
                    <w:i/>
                  </w:rPr>
                  <w:delText>Reject</w:delText>
                </w:r>
              </w:del>
              <w:r>
                <w:rPr>
                  <w:noProof/>
                  <w:lang w:eastAsia="en-GB"/>
                </w:rPr>
                <w:t xml:space="preserve"> field descriptions</w:t>
              </w:r>
            </w:ins>
          </w:p>
        </w:tc>
      </w:tr>
      <w:tr w:rsidR="009E2FF6" w:rsidTr="00A953DB">
        <w:trPr>
          <w:ins w:id="635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354" w:author="SA R2 -1807910" w:date="2018-05-24T09:06:00Z"/>
                <w:b/>
                <w:i/>
                <w:noProof/>
              </w:rPr>
            </w:pPr>
            <w:ins w:id="6355" w:author="SA R2 -1807910" w:date="2018-05-24T09:06:00Z">
              <w:r>
                <w:rPr>
                  <w:b/>
                  <w:i/>
                  <w:noProof/>
                </w:rPr>
                <w:t>deprioritisationReq</w:t>
              </w:r>
            </w:ins>
          </w:p>
          <w:p w:rsidR="009E2FF6" w:rsidRPr="005A7DAE" w:rsidRDefault="009E2FF6" w:rsidP="00A953DB">
            <w:pPr>
              <w:pStyle w:val="TAL"/>
              <w:rPr>
                <w:ins w:id="6356" w:author="SA R2 -1807910" w:date="2018-05-24T09:04:00Z"/>
                <w:szCs w:val="22"/>
                <w:rPrChange w:id="6357" w:author="R2-1810924 SA" w:date="2018-07-11T12:03:00Z">
                  <w:rPr>
                    <w:ins w:id="6358" w:author="SA R2 -1807910" w:date="2018-05-24T09:04:00Z"/>
                    <w:szCs w:val="22"/>
                    <w:lang w:val="sv-SE"/>
                  </w:rPr>
                </w:rPrChange>
              </w:rPr>
            </w:pPr>
            <w:ins w:id="6359" w:author="SA R2 -1807910" w:date="2018-05-24T09:06:00Z">
              <w:r>
                <w:t xml:space="preserve">Indicates whether the current frequency or RAT is to be de-prioritised. The UE shall be able to store a depriotisation request for up to </w:t>
              </w:r>
              <w:r w:rsidR="00F35BBD" w:rsidRPr="00F35BBD">
                <w:rPr>
                  <w:rPrChange w:id="6360"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rsidTr="00A953DB">
        <w:trPr>
          <w:ins w:id="636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362" w:author="SA R2 -1807910" w:date="2018-05-24T09:06:00Z"/>
                <w:b/>
                <w:i/>
                <w:noProof/>
                <w:lang w:eastAsia="en-US"/>
              </w:rPr>
            </w:pPr>
            <w:ins w:id="6363" w:author="SA R2 -1807910" w:date="2018-05-24T09:06:00Z">
              <w:r>
                <w:rPr>
                  <w:b/>
                  <w:i/>
                  <w:iCs/>
                </w:rPr>
                <w:t>deprioritisationTimer</w:t>
              </w:r>
            </w:ins>
          </w:p>
          <w:p w:rsidR="009E2FF6" w:rsidRDefault="009E2FF6" w:rsidP="00A953DB">
            <w:pPr>
              <w:pStyle w:val="TAL"/>
              <w:rPr>
                <w:ins w:id="6364" w:author="SA R2 -1807910" w:date="2018-05-24T09:05:00Z"/>
                <w:noProof/>
              </w:rPr>
            </w:pPr>
            <w:ins w:id="6365"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rsidTr="00A953DB">
        <w:trPr>
          <w:ins w:id="636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9E2FF6" w:rsidRPr="008F4E2A" w:rsidRDefault="009E2FF6" w:rsidP="00A953DB">
            <w:pPr>
              <w:pStyle w:val="TAL"/>
              <w:rPr>
                <w:ins w:id="6367" w:author="Rapporteur ASN1 SA" w:date="2018-07-12T08:45:00Z"/>
                <w:b/>
                <w:i/>
                <w:noProof/>
                <w:lang w:eastAsia="ko-KR"/>
              </w:rPr>
            </w:pPr>
            <w:ins w:id="6368" w:author="Rapporteur ASN1 SA" w:date="2018-07-12T08:45:00Z">
              <w:r>
                <w:rPr>
                  <w:rFonts w:hint="eastAsia"/>
                  <w:b/>
                  <w:i/>
                  <w:iCs/>
                  <w:lang w:eastAsia="ko-KR"/>
                </w:rPr>
                <w:t>suspendConfig</w:t>
              </w:r>
            </w:ins>
          </w:p>
          <w:p w:rsidR="009E2FF6" w:rsidRDefault="009E2FF6" w:rsidP="00A953DB">
            <w:pPr>
              <w:pStyle w:val="TAL"/>
              <w:rPr>
                <w:ins w:id="6369" w:author="Rapporteur ASN1 SA" w:date="2018-07-12T08:45:00Z"/>
                <w:b/>
                <w:i/>
                <w:iCs/>
              </w:rPr>
            </w:pPr>
            <w:ins w:id="6370"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rsidR="00A93075" w:rsidRDefault="00A93075" w:rsidP="00A93075">
      <w:pPr>
        <w:rPr>
          <w:ins w:id="6371" w:author="Rapporteur ASN1 SA" w:date="2018-08-06T12:39:00Z"/>
        </w:rPr>
      </w:pPr>
    </w:p>
    <w:tbl>
      <w:tblPr>
        <w:tblStyle w:val="af5"/>
        <w:tblW w:w="14173" w:type="dxa"/>
        <w:tblLook w:val="04A0"/>
      </w:tblPr>
      <w:tblGrid>
        <w:gridCol w:w="14173"/>
      </w:tblGrid>
      <w:tr w:rsidR="00A93075" w:rsidTr="004115E1">
        <w:trPr>
          <w:ins w:id="6372" w:author="Rapporteur ASN1 SA" w:date="2018-08-06T12:39:00Z"/>
        </w:trPr>
        <w:tc>
          <w:tcPr>
            <w:tcW w:w="14281" w:type="dxa"/>
          </w:tcPr>
          <w:p w:rsidR="00A93075" w:rsidRPr="00A93075" w:rsidRDefault="00A93075" w:rsidP="004115E1">
            <w:pPr>
              <w:pStyle w:val="TAH"/>
              <w:rPr>
                <w:ins w:id="6373" w:author="Rapporteur ASN1 SA" w:date="2018-08-06T12:39:00Z"/>
              </w:rPr>
            </w:pPr>
            <w:ins w:id="6374" w:author="Rapporteur ASN1 SA" w:date="2018-08-06T12:39:00Z">
              <w:r>
                <w:rPr>
                  <w:i/>
                </w:rPr>
                <w:t>RAN-NotificationAreaInfo field descriptions</w:t>
              </w:r>
            </w:ins>
          </w:p>
        </w:tc>
      </w:tr>
      <w:tr w:rsidR="00A93075" w:rsidTr="004115E1">
        <w:trPr>
          <w:ins w:id="6375" w:author="Rapporteur ASN1 SA" w:date="2018-08-06T12:39:00Z"/>
        </w:trPr>
        <w:tc>
          <w:tcPr>
            <w:tcW w:w="14281" w:type="dxa"/>
          </w:tcPr>
          <w:p w:rsidR="00A93075" w:rsidRDefault="00A93075" w:rsidP="004115E1">
            <w:pPr>
              <w:pStyle w:val="TAL"/>
              <w:rPr>
                <w:ins w:id="6376" w:author="Rapporteur ASN1 SA" w:date="2018-08-06T12:39:00Z"/>
              </w:rPr>
            </w:pPr>
            <w:ins w:id="6377" w:author="Rapporteur ASN1 SA" w:date="2018-08-06T12:39:00Z">
              <w:r>
                <w:rPr>
                  <w:b/>
                  <w:i/>
                </w:rPr>
                <w:t>cellList</w:t>
              </w:r>
            </w:ins>
          </w:p>
          <w:p w:rsidR="00A93075" w:rsidRPr="00A93075" w:rsidRDefault="00A93075" w:rsidP="004115E1">
            <w:pPr>
              <w:pStyle w:val="TAL"/>
              <w:rPr>
                <w:ins w:id="6378" w:author="Rapporteur ASN1 SA" w:date="2018-08-06T12:39:00Z"/>
              </w:rPr>
            </w:pPr>
            <w:ins w:id="6379" w:author="Rapporteur ASN1 SA" w:date="2018-08-06T12:39:00Z">
              <w:r>
                <w:t>A list of cells configured as RAN area.</w:t>
              </w:r>
            </w:ins>
          </w:p>
        </w:tc>
      </w:tr>
      <w:tr w:rsidR="00A93075" w:rsidTr="004115E1">
        <w:trPr>
          <w:ins w:id="6380" w:author="Rapporteur ASN1 SA" w:date="2018-08-06T12:39:00Z"/>
        </w:trPr>
        <w:tc>
          <w:tcPr>
            <w:tcW w:w="14281" w:type="dxa"/>
          </w:tcPr>
          <w:p w:rsidR="00A93075" w:rsidRDefault="00A93075" w:rsidP="004115E1">
            <w:pPr>
              <w:pStyle w:val="TAL"/>
              <w:rPr>
                <w:ins w:id="6381" w:author="Rapporteur ASN1 SA" w:date="2018-08-06T12:39:00Z"/>
              </w:rPr>
            </w:pPr>
            <w:ins w:id="6382" w:author="Rapporteur ASN1 SA" w:date="2018-08-06T12:39:00Z">
              <w:r>
                <w:rPr>
                  <w:b/>
                  <w:i/>
                </w:rPr>
                <w:t>ran-AreaConfigList</w:t>
              </w:r>
            </w:ins>
          </w:p>
          <w:p w:rsidR="00A93075" w:rsidRPr="00536868" w:rsidRDefault="00A93075" w:rsidP="004115E1">
            <w:pPr>
              <w:pStyle w:val="TAL"/>
              <w:rPr>
                <w:ins w:id="6383" w:author="Rapporteur ASN1 SA" w:date="2018-08-06T12:39:00Z"/>
              </w:rPr>
            </w:pPr>
            <w:ins w:id="6384" w:author="Rapporteur ASN1 SA" w:date="2018-08-06T12:39:00Z">
              <w:r>
                <w:t>A list of RAN area codes or RA code(s) as RAN area.</w:t>
              </w:r>
            </w:ins>
          </w:p>
        </w:tc>
      </w:tr>
    </w:tbl>
    <w:p w:rsidR="009E2FF6" w:rsidRDefault="009E2FF6" w:rsidP="009E2FF6">
      <w:pPr>
        <w:pStyle w:val="EditorsNote"/>
        <w:rPr>
          <w:ins w:id="6385"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638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6387" w:author="Rapporteur ASN1 SA" w:date="2018-07-12T08:46:00Z"/>
                <w:szCs w:val="22"/>
              </w:rPr>
            </w:pPr>
            <w:commentRangeStart w:id="6388"/>
            <w:ins w:id="6389" w:author="Rapporteur ASN1 SA" w:date="2018-07-12T08:46:00Z">
              <w:r w:rsidRPr="0031685E">
                <w:rPr>
                  <w:i/>
                </w:rPr>
                <w:lastRenderedPageBreak/>
                <w:t>PLMN-RAN-</w:t>
              </w:r>
              <w:proofErr w:type="spellStart"/>
              <w:r w:rsidRPr="0031685E">
                <w:rPr>
                  <w:i/>
                </w:rPr>
                <w:t>AreaConfig</w:t>
              </w:r>
            </w:ins>
            <w:commentRangeEnd w:id="6388"/>
            <w:proofErr w:type="spellEnd"/>
            <w:r w:rsidR="00AB4891">
              <w:rPr>
                <w:rStyle w:val="a7"/>
                <w:b w:val="0"/>
              </w:rPr>
              <w:commentReference w:id="6388"/>
            </w:r>
            <w:ins w:id="6390" w:author="Rapporteur ASN1 SA" w:date="2018-07-12T08:46:00Z">
              <w:r w:rsidRPr="003A6729">
                <w:rPr>
                  <w:noProof/>
                  <w:lang w:eastAsia="en-GB"/>
                </w:rPr>
                <w:t xml:space="preserve"> </w:t>
              </w:r>
              <w:r>
                <w:rPr>
                  <w:noProof/>
                  <w:lang w:eastAsia="en-GB"/>
                </w:rPr>
                <w:t>field descriptions</w:t>
              </w:r>
            </w:ins>
          </w:p>
        </w:tc>
      </w:tr>
      <w:tr w:rsidR="00AA625D" w:rsidRPr="00E73DBA" w:rsidTr="00A953DB">
        <w:trPr>
          <w:ins w:id="6391"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rsidR="00AA625D" w:rsidRDefault="00AA625D" w:rsidP="00A953DB">
            <w:pPr>
              <w:pStyle w:val="TAL"/>
              <w:rPr>
                <w:ins w:id="6392" w:author="Rapporteur ASN1 SA" w:date="2018-08-06T12:29:00Z"/>
                <w:noProof/>
                <w:lang w:eastAsia="ko-KR"/>
              </w:rPr>
            </w:pPr>
            <w:ins w:id="6393" w:author="Rapporteur ASN1 SA" w:date="2018-08-06T12:29:00Z">
              <w:r>
                <w:rPr>
                  <w:b/>
                  <w:i/>
                  <w:noProof/>
                  <w:lang w:eastAsia="ko-KR"/>
                </w:rPr>
                <w:t>plmn-Identity</w:t>
              </w:r>
            </w:ins>
          </w:p>
          <w:p w:rsidR="00AA625D" w:rsidRPr="00AA625D" w:rsidRDefault="00AA625D" w:rsidP="00A953DB">
            <w:pPr>
              <w:pStyle w:val="TAL"/>
              <w:spacing w:before="180"/>
              <w:ind w:left="1134" w:hanging="1134"/>
              <w:outlineLvl w:val="1"/>
              <w:rPr>
                <w:ins w:id="6394" w:author="Rapporteur ASN1 SA" w:date="2018-08-06T12:29:00Z"/>
                <w:noProof/>
                <w:lang w:eastAsia="ko-KR"/>
                <w:rPrChange w:id="6395" w:author="Rapporteur ASN1 SA" w:date="2018-08-06T12:29:00Z">
                  <w:rPr>
                    <w:ins w:id="6396" w:author="Rapporteur ASN1 SA" w:date="2018-08-06T12:29:00Z"/>
                    <w:b/>
                    <w:i/>
                    <w:noProof/>
                    <w:lang w:eastAsia="ko-KR"/>
                  </w:rPr>
                </w:rPrChange>
              </w:rPr>
            </w:pPr>
            <w:ins w:id="6397" w:author="Rapporteur ASN1 SA" w:date="2018-08-06T12:29:00Z">
              <w:r>
                <w:rPr>
                  <w:noProof/>
                  <w:lang w:eastAsia="ko-KR"/>
                </w:rPr>
                <w:t>PLMN Identity to which the cells in ran-AreaCells belong. If the field is absent the UE uses the ID of the registered PLMN.</w:t>
              </w:r>
            </w:ins>
          </w:p>
        </w:tc>
      </w:tr>
      <w:tr w:rsidR="009E2FF6" w:rsidRPr="00E73DBA" w:rsidTr="00A953DB">
        <w:trPr>
          <w:ins w:id="639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9E2FF6" w:rsidRPr="008F4E2A" w:rsidRDefault="009E2FF6" w:rsidP="00A953DB">
            <w:pPr>
              <w:pStyle w:val="TAL"/>
              <w:rPr>
                <w:ins w:id="6399" w:author="Rapporteur ASN1 SA" w:date="2018-07-12T08:46:00Z"/>
                <w:b/>
                <w:i/>
                <w:noProof/>
                <w:lang w:eastAsia="ko-KR"/>
              </w:rPr>
            </w:pPr>
            <w:ins w:id="6400" w:author="Rapporteur ASN1 SA" w:date="2018-07-12T08:46:00Z">
              <w:r>
                <w:rPr>
                  <w:rFonts w:hint="eastAsia"/>
                  <w:b/>
                  <w:i/>
                  <w:noProof/>
                  <w:lang w:eastAsia="ko-KR"/>
                </w:rPr>
                <w:t>ran-Area</w:t>
              </w:r>
            </w:ins>
          </w:p>
          <w:p w:rsidR="009E2FF6" w:rsidRPr="00E73DBA" w:rsidRDefault="009E2FF6" w:rsidP="00A953DB">
            <w:pPr>
              <w:pStyle w:val="TAL"/>
              <w:rPr>
                <w:ins w:id="6401" w:author="Rapporteur ASN1 SA" w:date="2018-07-12T08:46:00Z"/>
                <w:szCs w:val="22"/>
              </w:rPr>
            </w:pPr>
            <w:ins w:id="6402"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rsidR="00196EBA" w:rsidRDefault="00196EBA" w:rsidP="00196EBA">
      <w:pPr>
        <w:rPr>
          <w:ins w:id="6403" w:author="Rapporteur ASN1 SA" w:date="2018-08-06T12:21:00Z"/>
        </w:rPr>
      </w:pPr>
    </w:p>
    <w:tbl>
      <w:tblPr>
        <w:tblStyle w:val="af5"/>
        <w:tblW w:w="14173" w:type="dxa"/>
        <w:tblLook w:val="04A0"/>
      </w:tblPr>
      <w:tblGrid>
        <w:gridCol w:w="14173"/>
      </w:tblGrid>
      <w:tr w:rsidR="00196EBA" w:rsidTr="004115E1">
        <w:trPr>
          <w:ins w:id="6404" w:author="Rapporteur ASN1 SA" w:date="2018-08-06T12:21:00Z"/>
        </w:trPr>
        <w:tc>
          <w:tcPr>
            <w:tcW w:w="14281" w:type="dxa"/>
          </w:tcPr>
          <w:p w:rsidR="00196EBA" w:rsidRPr="00196EBA" w:rsidRDefault="00196EBA" w:rsidP="004115E1">
            <w:pPr>
              <w:pStyle w:val="TAH"/>
              <w:rPr>
                <w:ins w:id="6405" w:author="Rapporteur ASN1 SA" w:date="2018-08-06T12:21:00Z"/>
              </w:rPr>
            </w:pPr>
            <w:ins w:id="6406" w:author="Rapporteur ASN1 SA" w:date="2018-08-06T12:21:00Z">
              <w:r>
                <w:rPr>
                  <w:i/>
                </w:rPr>
                <w:t>PLMN-RAN-AreaCell field descriptions</w:t>
              </w:r>
            </w:ins>
          </w:p>
        </w:tc>
      </w:tr>
      <w:tr w:rsidR="00196EBA" w:rsidTr="004115E1">
        <w:trPr>
          <w:ins w:id="6407" w:author="Rapporteur ASN1 SA" w:date="2018-08-06T12:21:00Z"/>
        </w:trPr>
        <w:tc>
          <w:tcPr>
            <w:tcW w:w="14281" w:type="dxa"/>
          </w:tcPr>
          <w:p w:rsidR="00196EBA" w:rsidRDefault="00196EBA" w:rsidP="004115E1">
            <w:pPr>
              <w:pStyle w:val="TAL"/>
              <w:rPr>
                <w:ins w:id="6408" w:author="Rapporteur ASN1 SA" w:date="2018-08-06T12:21:00Z"/>
              </w:rPr>
            </w:pPr>
            <w:ins w:id="6409" w:author="Rapporteur ASN1 SA" w:date="2018-08-06T12:21:00Z">
              <w:r>
                <w:rPr>
                  <w:b/>
                  <w:i/>
                </w:rPr>
                <w:t>plmn-Identity</w:t>
              </w:r>
            </w:ins>
          </w:p>
          <w:p w:rsidR="00196EBA" w:rsidRPr="00196EBA" w:rsidRDefault="00196EBA" w:rsidP="004115E1">
            <w:pPr>
              <w:pStyle w:val="TAL"/>
              <w:rPr>
                <w:ins w:id="6410" w:author="Rapporteur ASN1 SA" w:date="2018-08-06T12:21:00Z"/>
              </w:rPr>
            </w:pPr>
            <w:ins w:id="6411" w:author="Rapporteur ASN1 SA" w:date="2018-08-06T12:21:00Z">
              <w:r>
                <w:t>PLMN Identity to which the cells in ran-AreaCells belong. If the field is absent the UE uses the ID of the registered PLMN.</w:t>
              </w:r>
            </w:ins>
          </w:p>
        </w:tc>
      </w:tr>
    </w:tbl>
    <w:p w:rsidR="009E2FF6" w:rsidRDefault="009E2FF6" w:rsidP="009E2FF6">
      <w:pPr>
        <w:pStyle w:val="EditorsNote"/>
        <w:rPr>
          <w:ins w:id="6412" w:author="Rapporteur ASN1 SA" w:date="2018-07-12T08:46:00Z"/>
        </w:rPr>
      </w:pPr>
    </w:p>
    <w:p w:rsidR="009E2FF6" w:rsidRDefault="009E2FF6" w:rsidP="009E2FF6">
      <w:pPr>
        <w:pStyle w:val="EditorsNote"/>
        <w:rPr>
          <w:ins w:id="6413" w:author="SA R2 -1807910" w:date="2018-05-15T07:43:00Z"/>
        </w:rPr>
      </w:pPr>
      <w:ins w:id="6414" w:author="SA R2 -1807910" w:date="2018-05-15T07:43:00Z">
        <w:r>
          <w:t xml:space="preserve">Editor’s Note: </w:t>
        </w:r>
        <w:r w:rsidR="00F35BBD" w:rsidRPr="00F35BBD">
          <w:rPr>
            <w:rPrChange w:id="6415" w:author="R2-1810924 SA" w:date="2018-07-11T12:03:00Z">
              <w:rPr>
                <w:lang w:val="sv-SE"/>
              </w:rPr>
            </w:rPrChange>
          </w:rPr>
          <w:t xml:space="preserve">FFS Confirm the number X of deprioritisation frequencies the UE shall be able to store. </w:t>
        </w:r>
      </w:ins>
    </w:p>
    <w:bookmarkEnd w:id="6305"/>
    <w:p w:rsidR="009E2FF6" w:rsidDel="00D00B93" w:rsidRDefault="009E2FF6" w:rsidP="009E2FF6">
      <w:pPr>
        <w:pStyle w:val="4"/>
        <w:rPr>
          <w:ins w:id="6416" w:author="SA R2 -1807910" w:date="2018-05-15T07:43:00Z"/>
          <w:del w:id="6417" w:author="Rapporteur ASN1 SA" w:date="2018-07-09T14:50:00Z"/>
          <w:i/>
          <w:iCs/>
        </w:rPr>
      </w:pPr>
      <w:commentRangeStart w:id="6418"/>
      <w:ins w:id="6419" w:author="SA R2 -1807910" w:date="2018-05-15T07:43:00Z">
        <w:del w:id="6420" w:author="Rapporteur ASN1 SA" w:date="2018-07-09T14:50:00Z">
          <w:r w:rsidDel="00D00B93">
            <w:rPr>
              <w:i/>
              <w:iCs/>
            </w:rPr>
            <w:delText>–</w:delText>
          </w:r>
          <w:r w:rsidDel="00D00B93">
            <w:rPr>
              <w:i/>
              <w:iCs/>
            </w:rPr>
            <w:tab/>
          </w:r>
          <w:r w:rsidDel="00D00B93">
            <w:rPr>
              <w:i/>
              <w:iCs/>
              <w:noProof/>
            </w:rPr>
            <w:delText>RRCSetupRequest</w:delText>
          </w:r>
        </w:del>
      </w:ins>
      <w:commentRangeEnd w:id="6418"/>
      <w:del w:id="6421" w:author="Rapporteur ASN1 SA" w:date="2018-07-09T14:50:00Z">
        <w:r w:rsidDel="00D00B93">
          <w:rPr>
            <w:rStyle w:val="a7"/>
          </w:rPr>
          <w:commentReference w:id="6418"/>
        </w:r>
      </w:del>
    </w:p>
    <w:p w:rsidR="009E2FF6" w:rsidDel="00D00B93" w:rsidRDefault="009E2FF6" w:rsidP="009E2FF6">
      <w:pPr>
        <w:rPr>
          <w:ins w:id="6422" w:author="SA R2 -1807910" w:date="2018-05-15T07:43:00Z"/>
          <w:del w:id="6423" w:author="Rapporteur ASN1 SA" w:date="2018-07-09T14:50:00Z"/>
        </w:rPr>
      </w:pPr>
      <w:ins w:id="6424" w:author="SA R2 -1807910" w:date="2018-05-15T07:43:00Z">
        <w:del w:id="6425"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rsidR="009E2FF6" w:rsidDel="00D00B93" w:rsidRDefault="009E2FF6" w:rsidP="009E2FF6">
      <w:pPr>
        <w:pStyle w:val="B1"/>
        <w:keepNext/>
        <w:keepLines/>
        <w:rPr>
          <w:ins w:id="6426" w:author="SA R2 -1807910" w:date="2018-05-15T07:43:00Z"/>
          <w:del w:id="6427" w:author="Rapporteur ASN1 SA" w:date="2018-07-09T14:50:00Z"/>
        </w:rPr>
      </w:pPr>
      <w:ins w:id="6428" w:author="SA R2 -1807910" w:date="2018-05-15T07:43:00Z">
        <w:del w:id="6429" w:author="Rapporteur ASN1 SA" w:date="2018-07-09T14:50:00Z">
          <w:r w:rsidDel="00D00B93">
            <w:delText>Signalling radio bearer: SRB0</w:delText>
          </w:r>
        </w:del>
      </w:ins>
    </w:p>
    <w:p w:rsidR="009E2FF6" w:rsidDel="00D00B93" w:rsidRDefault="009E2FF6" w:rsidP="009E2FF6">
      <w:pPr>
        <w:pStyle w:val="B1"/>
        <w:keepNext/>
        <w:keepLines/>
        <w:rPr>
          <w:ins w:id="6430" w:author="SA R2 -1807910" w:date="2018-05-15T07:43:00Z"/>
          <w:del w:id="6431" w:author="Rapporteur ASN1 SA" w:date="2018-07-09T14:50:00Z"/>
        </w:rPr>
      </w:pPr>
      <w:ins w:id="6432" w:author="SA R2 -1807910" w:date="2018-05-15T07:43:00Z">
        <w:del w:id="6433" w:author="Rapporteur ASN1 SA" w:date="2018-07-09T14:50:00Z">
          <w:r w:rsidDel="00D00B93">
            <w:delText>RLC-SAP: TM</w:delText>
          </w:r>
        </w:del>
      </w:ins>
    </w:p>
    <w:p w:rsidR="009E2FF6" w:rsidDel="00D00B93" w:rsidRDefault="009E2FF6" w:rsidP="009E2FF6">
      <w:pPr>
        <w:pStyle w:val="B1"/>
        <w:keepNext/>
        <w:keepLines/>
        <w:rPr>
          <w:ins w:id="6434" w:author="SA R2 -1807910" w:date="2018-05-15T07:43:00Z"/>
          <w:del w:id="6435" w:author="Rapporteur ASN1 SA" w:date="2018-07-09T14:50:00Z"/>
        </w:rPr>
      </w:pPr>
      <w:ins w:id="6436" w:author="SA R2 -1807910" w:date="2018-05-15T07:43:00Z">
        <w:del w:id="6437" w:author="Rapporteur ASN1 SA" w:date="2018-07-09T14:50:00Z">
          <w:r w:rsidDel="00D00B93">
            <w:delText>Logical channel: CCCH</w:delText>
          </w:r>
        </w:del>
      </w:ins>
    </w:p>
    <w:p w:rsidR="009E2FF6" w:rsidDel="00D00B93" w:rsidRDefault="009E2FF6" w:rsidP="009E2FF6">
      <w:pPr>
        <w:pStyle w:val="B1"/>
        <w:keepNext/>
        <w:keepLines/>
        <w:rPr>
          <w:ins w:id="6438" w:author="SA R2 -1807910" w:date="2018-05-15T07:43:00Z"/>
          <w:del w:id="6439" w:author="Rapporteur ASN1 SA" w:date="2018-07-09T14:50:00Z"/>
        </w:rPr>
      </w:pPr>
      <w:ins w:id="6440" w:author="SA R2 -1807910" w:date="2018-05-15T07:43:00Z">
        <w:del w:id="6441" w:author="Rapporteur ASN1 SA" w:date="2018-07-09T14:50:00Z">
          <w:r w:rsidDel="00D00B93">
            <w:delText xml:space="preserve">Direction: UE to </w:delText>
          </w:r>
          <w:r w:rsidDel="00D00B93">
            <w:rPr>
              <w:lang w:eastAsia="zh-CN"/>
            </w:rPr>
            <w:delText>Network</w:delText>
          </w:r>
        </w:del>
      </w:ins>
    </w:p>
    <w:p w:rsidR="009E2FF6" w:rsidDel="00D00B93" w:rsidRDefault="009E2FF6" w:rsidP="009E2FF6">
      <w:pPr>
        <w:pStyle w:val="TH"/>
        <w:rPr>
          <w:ins w:id="6442" w:author="SA R2 -1807910" w:date="2018-05-15T07:43:00Z"/>
          <w:del w:id="6443" w:author="Rapporteur ASN1 SA" w:date="2018-07-09T14:50:00Z"/>
          <w:bCs/>
          <w:i/>
          <w:iCs/>
        </w:rPr>
      </w:pPr>
      <w:ins w:id="6444" w:author="SA R2 -1807910" w:date="2018-05-15T07:43:00Z">
        <w:del w:id="6445" w:author="Rapporteur ASN1 SA" w:date="2018-07-09T14:50:00Z">
          <w:r w:rsidDel="00D00B93">
            <w:rPr>
              <w:bCs/>
              <w:i/>
              <w:iCs/>
            </w:rPr>
            <w:delText>RRCSetupRequest message</w:delText>
          </w:r>
        </w:del>
      </w:ins>
    </w:p>
    <w:p w:rsidR="009E2FF6" w:rsidDel="00D00B93" w:rsidRDefault="009E2FF6" w:rsidP="009E2FF6">
      <w:pPr>
        <w:pStyle w:val="PL"/>
        <w:rPr>
          <w:ins w:id="6446" w:author="SA R2 -1807910" w:date="2018-05-15T07:43:00Z"/>
          <w:del w:id="6447" w:author="Rapporteur ASN1 SA" w:date="2018-07-09T14:50:00Z"/>
        </w:rPr>
      </w:pPr>
      <w:ins w:id="6448" w:author="SA R2 -1807910" w:date="2018-05-15T07:43:00Z">
        <w:del w:id="6449" w:author="Rapporteur ASN1 SA" w:date="2018-07-09T14:50:00Z">
          <w:r w:rsidDel="00D00B93">
            <w:delText>-- ASN1START</w:delText>
          </w:r>
        </w:del>
      </w:ins>
    </w:p>
    <w:p w:rsidR="009E2FF6" w:rsidDel="00D00B93" w:rsidRDefault="009E2FF6" w:rsidP="009E2FF6">
      <w:pPr>
        <w:pStyle w:val="PL"/>
        <w:rPr>
          <w:ins w:id="6450" w:author="SA R2 -1807910" w:date="2018-05-15T07:43:00Z"/>
          <w:del w:id="6451" w:author="Rapporteur ASN1 SA" w:date="2018-07-09T14:50:00Z"/>
        </w:rPr>
      </w:pPr>
      <w:ins w:id="6452" w:author="SA R2 -1807910" w:date="2018-05-15T07:43:00Z">
        <w:del w:id="6453" w:author="Rapporteur ASN1 SA" w:date="2018-07-09T14:50:00Z">
          <w:r w:rsidDel="00D00B93">
            <w:delText>-- TAG-RRCSETUPREQUEST-START</w:delText>
          </w:r>
        </w:del>
      </w:ins>
    </w:p>
    <w:p w:rsidR="009E2FF6" w:rsidDel="00D00B93" w:rsidRDefault="009E2FF6" w:rsidP="009E2FF6">
      <w:pPr>
        <w:pStyle w:val="PL"/>
        <w:rPr>
          <w:ins w:id="6454" w:author="SA R2 -1807910" w:date="2018-05-15T07:43:00Z"/>
          <w:del w:id="6455" w:author="Rapporteur ASN1 SA" w:date="2018-07-09T14:50:00Z"/>
          <w:lang w:val="en-US"/>
        </w:rPr>
      </w:pPr>
    </w:p>
    <w:p w:rsidR="009E2FF6" w:rsidDel="00D00B93" w:rsidRDefault="009E2FF6" w:rsidP="009E2FF6">
      <w:pPr>
        <w:pStyle w:val="PL"/>
        <w:rPr>
          <w:ins w:id="6456" w:author="SA R2 -1807910" w:date="2018-05-15T07:43:00Z"/>
          <w:del w:id="6457" w:author="Rapporteur ASN1 SA" w:date="2018-07-09T14:50:00Z"/>
          <w:lang w:val="en-US"/>
        </w:rPr>
      </w:pPr>
    </w:p>
    <w:p w:rsidR="009E2FF6" w:rsidDel="00D00B93" w:rsidRDefault="009E2FF6" w:rsidP="009E2FF6">
      <w:pPr>
        <w:pStyle w:val="PL"/>
        <w:rPr>
          <w:ins w:id="6458" w:author="SA R2 -1807910" w:date="2018-05-15T07:43:00Z"/>
          <w:del w:id="6459" w:author="Rapporteur ASN1 SA" w:date="2018-07-09T14:50:00Z"/>
          <w:lang w:val="en-US"/>
        </w:rPr>
      </w:pPr>
      <w:ins w:id="6460" w:author="SA R2 -1807910" w:date="2018-05-15T07:43:00Z">
        <w:del w:id="6461"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rsidR="009E2FF6" w:rsidDel="00D00B93" w:rsidRDefault="009E2FF6" w:rsidP="009E2FF6">
      <w:pPr>
        <w:pStyle w:val="PL"/>
        <w:rPr>
          <w:ins w:id="6462" w:author="SA R2 -1807910" w:date="2018-05-15T07:43:00Z"/>
          <w:del w:id="6463" w:author="Rapporteur ASN1 SA" w:date="2018-07-09T14:50:00Z"/>
          <w:lang w:val="en-US"/>
        </w:rPr>
      </w:pPr>
      <w:ins w:id="6464" w:author="SA R2 -1807910" w:date="2018-05-15T07:43:00Z">
        <w:del w:id="6465"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rsidR="009E2FF6" w:rsidDel="00D00B93" w:rsidRDefault="009E2FF6" w:rsidP="009E2FF6">
      <w:pPr>
        <w:pStyle w:val="PL"/>
        <w:rPr>
          <w:ins w:id="6466" w:author="SA R2 -1807910" w:date="2018-05-15T07:43:00Z"/>
          <w:del w:id="6467" w:author="Rapporteur ASN1 SA" w:date="2018-07-09T14:50:00Z"/>
          <w:lang w:val="en-US"/>
        </w:rPr>
      </w:pPr>
      <w:ins w:id="6468" w:author="SA R2 -1807910" w:date="2018-05-15T07:43:00Z">
        <w:del w:id="6469"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rsidR="009E2FF6" w:rsidDel="00D00B93" w:rsidRDefault="009E2FF6" w:rsidP="009E2FF6">
      <w:pPr>
        <w:pStyle w:val="PL"/>
        <w:rPr>
          <w:ins w:id="6470" w:author="SA R2 -1807910" w:date="2018-05-15T07:43:00Z"/>
          <w:del w:id="6471" w:author="Rapporteur ASN1 SA" w:date="2018-07-09T14:50:00Z"/>
          <w:lang w:val="en-US"/>
        </w:rPr>
      </w:pPr>
      <w:ins w:id="6472" w:author="SA R2 -1807910" w:date="2018-05-15T07:43:00Z">
        <w:del w:id="6473"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rsidR="009E2FF6" w:rsidDel="00D00B93" w:rsidRDefault="009E2FF6" w:rsidP="009E2FF6">
      <w:pPr>
        <w:pStyle w:val="PL"/>
        <w:rPr>
          <w:ins w:id="6474" w:author="SA R2 -1807910" w:date="2018-05-15T07:43:00Z"/>
          <w:del w:id="6475" w:author="Rapporteur ASN1 SA" w:date="2018-07-09T14:50:00Z"/>
          <w:lang w:val="en-US"/>
        </w:rPr>
      </w:pPr>
      <w:ins w:id="6476" w:author="SA R2 -1807910" w:date="2018-05-15T07:43:00Z">
        <w:del w:id="6477" w:author="Rapporteur ASN1 SA" w:date="2018-07-09T14:50:00Z">
          <w:r w:rsidDel="00D00B93">
            <w:rPr>
              <w:lang w:val="en-US"/>
            </w:rPr>
            <w:tab/>
            <w:delText>}</w:delText>
          </w:r>
        </w:del>
      </w:ins>
    </w:p>
    <w:p w:rsidR="009E2FF6" w:rsidDel="00D00B93" w:rsidRDefault="009E2FF6" w:rsidP="009E2FF6">
      <w:pPr>
        <w:pStyle w:val="PL"/>
        <w:rPr>
          <w:ins w:id="6478" w:author="SA R2 -1807910" w:date="2018-05-15T07:43:00Z"/>
          <w:del w:id="6479" w:author="Rapporteur ASN1 SA" w:date="2018-07-09T14:50:00Z"/>
          <w:lang w:val="en-US"/>
        </w:rPr>
      </w:pPr>
      <w:ins w:id="6480" w:author="SA R2 -1807910" w:date="2018-05-15T07:43:00Z">
        <w:del w:id="6481" w:author="Rapporteur ASN1 SA" w:date="2018-07-09T14:50:00Z">
          <w:r w:rsidDel="00D00B93">
            <w:rPr>
              <w:lang w:val="en-US"/>
            </w:rPr>
            <w:delText>}</w:delText>
          </w:r>
        </w:del>
      </w:ins>
    </w:p>
    <w:p w:rsidR="009E2FF6" w:rsidDel="00D00B93" w:rsidRDefault="009E2FF6" w:rsidP="009E2FF6">
      <w:pPr>
        <w:pStyle w:val="PL"/>
        <w:rPr>
          <w:ins w:id="6482" w:author="SA R2 -1807910" w:date="2018-05-15T07:43:00Z"/>
          <w:del w:id="6483" w:author="Rapporteur ASN1 SA" w:date="2018-07-09T14:50:00Z"/>
          <w:lang w:val="en-US"/>
        </w:rPr>
      </w:pPr>
    </w:p>
    <w:p w:rsidR="009E2FF6" w:rsidDel="00D00B93" w:rsidRDefault="009E2FF6" w:rsidP="009E2FF6">
      <w:pPr>
        <w:pStyle w:val="PL"/>
        <w:rPr>
          <w:ins w:id="6484" w:author="SA R2 -1807910" w:date="2018-05-15T07:43:00Z"/>
          <w:del w:id="6485" w:author="Rapporteur ASN1 SA" w:date="2018-07-09T14:50:00Z"/>
          <w:lang w:val="en-US"/>
        </w:rPr>
      </w:pPr>
    </w:p>
    <w:p w:rsidR="009E2FF6" w:rsidDel="00D00B93" w:rsidRDefault="009E2FF6" w:rsidP="009E2FF6">
      <w:pPr>
        <w:pStyle w:val="PL"/>
        <w:rPr>
          <w:ins w:id="6486" w:author="SA R2 -1807910" w:date="2018-05-15T07:43:00Z"/>
          <w:del w:id="6487" w:author="Rapporteur ASN1 SA" w:date="2018-07-09T14:50:00Z"/>
          <w:lang w:val="en-US"/>
        </w:rPr>
      </w:pPr>
      <w:ins w:id="6488" w:author="SA R2 -1807910" w:date="2018-05-15T07:43:00Z">
        <w:del w:id="6489"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rsidR="009E2FF6" w:rsidDel="00D00B93" w:rsidRDefault="009E2FF6" w:rsidP="009E2FF6">
      <w:pPr>
        <w:pStyle w:val="PL"/>
        <w:rPr>
          <w:ins w:id="6490" w:author="SA R2 -1807910" w:date="2018-05-15T07:43:00Z"/>
          <w:del w:id="6491" w:author="Rapporteur ASN1 SA" w:date="2018-07-09T14:50:00Z"/>
          <w:lang w:val="en-US"/>
        </w:rPr>
      </w:pPr>
      <w:ins w:id="6492" w:author="SA R2 -1807910" w:date="2018-05-15T07:43:00Z">
        <w:del w:id="6493"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rsidR="009E2FF6" w:rsidDel="00D00B93" w:rsidRDefault="009E2FF6" w:rsidP="009E2FF6">
      <w:pPr>
        <w:pStyle w:val="PL"/>
        <w:rPr>
          <w:ins w:id="6494" w:author="SA R2 -1807910" w:date="2018-05-15T07:43:00Z"/>
          <w:del w:id="6495" w:author="Rapporteur ASN1 SA" w:date="2018-07-09T14:50:00Z"/>
          <w:lang w:val="en-US"/>
        </w:rPr>
      </w:pPr>
      <w:ins w:id="6496" w:author="SA R2 -1807910" w:date="2018-05-15T07:43:00Z">
        <w:del w:id="6497"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rsidR="009E2FF6" w:rsidDel="00D00B93" w:rsidRDefault="009E2FF6" w:rsidP="009E2FF6">
      <w:pPr>
        <w:pStyle w:val="PL"/>
        <w:rPr>
          <w:ins w:id="6498" w:author="SA R2 -1807910" w:date="2018-05-15T07:43:00Z"/>
          <w:del w:id="6499" w:author="Rapporteur ASN1 SA" w:date="2018-07-09T14:50:00Z"/>
          <w:lang w:val="en-US"/>
        </w:rPr>
      </w:pPr>
      <w:ins w:id="6500" w:author="SA R2 -1807910" w:date="2018-05-15T07:43:00Z">
        <w:del w:id="6501" w:author="Rapporteur ASN1 SA" w:date="2018-07-09T14:50:00Z">
          <w:r w:rsidDel="00D00B93">
            <w:rPr>
              <w:lang w:val="en-US"/>
            </w:rPr>
            <w:tab/>
            <w:delText>-- FFS Discuss ffsValue depending on discussions of MSG.3 size.</w:delText>
          </w:r>
        </w:del>
      </w:ins>
    </w:p>
    <w:p w:rsidR="009E2FF6" w:rsidDel="00D00B93" w:rsidRDefault="009E2FF6" w:rsidP="009E2FF6">
      <w:pPr>
        <w:pStyle w:val="PL"/>
        <w:rPr>
          <w:ins w:id="6502" w:author="SA R2 -1807910" w:date="2018-05-15T07:43:00Z"/>
          <w:del w:id="6503" w:author="Rapporteur ASN1 SA" w:date="2018-07-09T14:50:00Z"/>
          <w:lang w:val="en-US"/>
        </w:rPr>
      </w:pPr>
      <w:ins w:id="6504" w:author="SA R2 -1807910" w:date="2018-05-15T07:43:00Z">
        <w:del w:id="6505"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rsidR="009E2FF6" w:rsidDel="00D00B93" w:rsidRDefault="009E2FF6" w:rsidP="009E2FF6">
      <w:pPr>
        <w:pStyle w:val="PL"/>
        <w:rPr>
          <w:ins w:id="6506" w:author="SA R2 -1807910" w:date="2018-05-15T07:43:00Z"/>
          <w:del w:id="6507" w:author="Rapporteur ASN1 SA" w:date="2018-07-09T14:50:00Z"/>
          <w:lang w:val="en-US"/>
        </w:rPr>
      </w:pPr>
    </w:p>
    <w:p w:rsidR="009E2FF6" w:rsidDel="00D00B93" w:rsidRDefault="009E2FF6" w:rsidP="009E2FF6">
      <w:pPr>
        <w:pStyle w:val="PL"/>
        <w:rPr>
          <w:ins w:id="6508" w:author="SA R2 -1807910" w:date="2018-05-15T07:43:00Z"/>
          <w:del w:id="6509" w:author="Rapporteur ASN1 SA" w:date="2018-07-09T14:50:00Z"/>
        </w:rPr>
      </w:pPr>
      <w:ins w:id="6510" w:author="SA R2 -1807910" w:date="2018-05-15T07:43:00Z">
        <w:del w:id="6511"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12" w:author="Rapporteur SA Rev1" w:date="2018-05-24T19:55:00Z">
        <w:del w:id="6513" w:author="Rapporteur ASN1 SA" w:date="2018-07-09T14:50:00Z">
          <w:r w:rsidDel="00D00B93">
            <w:rPr>
              <w:color w:val="993366"/>
            </w:rPr>
            <w:delText xml:space="preserve"> </w:delText>
          </w:r>
        </w:del>
      </w:ins>
      <w:ins w:id="6514" w:author="SA R2 -1807910" w:date="2018-05-15T07:43:00Z">
        <w:del w:id="6515"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rsidR="009E2FF6" w:rsidDel="00D00B93" w:rsidRDefault="009E2FF6" w:rsidP="009E2FF6">
      <w:pPr>
        <w:pStyle w:val="PL"/>
        <w:rPr>
          <w:ins w:id="6516" w:author="SA R2 -1807910" w:date="2018-05-15T07:43:00Z"/>
          <w:del w:id="6517" w:author="Rapporteur ASN1 SA" w:date="2018-07-09T14:50:00Z"/>
        </w:rPr>
      </w:pPr>
      <w:ins w:id="6518" w:author="SA R2 -1807910" w:date="2018-05-15T07:43:00Z">
        <w:del w:id="6519"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rsidR="009E2FF6" w:rsidDel="00D00B93" w:rsidRDefault="009E2FF6" w:rsidP="009E2FF6">
      <w:pPr>
        <w:pStyle w:val="PL"/>
        <w:rPr>
          <w:ins w:id="6520" w:author="SA R2 -1807910" w:date="2018-05-15T07:43:00Z"/>
          <w:del w:id="6521" w:author="Rapporteur ASN1 SA" w:date="2018-07-09T14:50:00Z"/>
          <w:lang w:val="en-US"/>
        </w:rPr>
      </w:pPr>
      <w:ins w:id="6522" w:author="SA R2 -1807910" w:date="2018-05-15T07:43:00Z">
        <w:del w:id="6523" w:author="Rapporteur ASN1 SA" w:date="2018-07-09T14:50:00Z">
          <w:r w:rsidDel="00D00B93">
            <w:rPr>
              <w:lang w:val="en-US"/>
            </w:rPr>
            <w:delText>}</w:delText>
          </w:r>
        </w:del>
      </w:ins>
    </w:p>
    <w:p w:rsidR="009E2FF6" w:rsidDel="00D00B93" w:rsidRDefault="009E2FF6" w:rsidP="009E2FF6">
      <w:pPr>
        <w:pStyle w:val="PL"/>
        <w:rPr>
          <w:ins w:id="6524" w:author="SA R2 -1807910" w:date="2018-05-15T07:43:00Z"/>
          <w:del w:id="6525" w:author="Rapporteur ASN1 SA" w:date="2018-07-09T14:50:00Z"/>
          <w:lang w:val="en-US"/>
        </w:rPr>
      </w:pPr>
      <w:ins w:id="6526" w:author="SA R2 -1807910" w:date="2018-05-15T07:43:00Z">
        <w:del w:id="6527" w:author="Rapporteur ASN1 SA" w:date="2018-07-09T14:50:00Z">
          <w:r w:rsidDel="00D00B93">
            <w:rPr>
              <w:lang w:val="en-US"/>
            </w:rPr>
            <w:tab/>
          </w:r>
          <w:r w:rsidDel="00D00B93">
            <w:rPr>
              <w:lang w:val="en-US"/>
            </w:rPr>
            <w:tab/>
          </w:r>
          <w:r w:rsidDel="00D00B93">
            <w:rPr>
              <w:lang w:val="en-US"/>
            </w:rPr>
            <w:tab/>
          </w:r>
          <w:r w:rsidDel="00D00B93">
            <w:rPr>
              <w:lang w:val="en-US"/>
            </w:rPr>
            <w:tab/>
          </w:r>
        </w:del>
      </w:ins>
    </w:p>
    <w:p w:rsidR="009E2FF6" w:rsidDel="00D00B93" w:rsidRDefault="009E2FF6" w:rsidP="009E2FF6">
      <w:pPr>
        <w:pStyle w:val="PL"/>
        <w:rPr>
          <w:ins w:id="6528" w:author="SA R2 -1807910" w:date="2018-05-15T07:43:00Z"/>
          <w:del w:id="6529" w:author="Rapporteur ASN1 SA" w:date="2018-07-09T14:50:00Z"/>
          <w:lang w:val="en-US"/>
        </w:rPr>
      </w:pPr>
      <w:ins w:id="6530" w:author="SA R2 -1807910" w:date="2018-05-15T07:43:00Z">
        <w:del w:id="6531"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rsidR="009E2FF6" w:rsidDel="00D00B93" w:rsidRDefault="009E2FF6" w:rsidP="009E2FF6">
      <w:pPr>
        <w:pStyle w:val="PL"/>
        <w:rPr>
          <w:ins w:id="6532" w:author="SA R2 -1807910" w:date="2018-05-15T07:43:00Z"/>
          <w:del w:id="6533" w:author="Rapporteur ASN1 SA" w:date="2018-07-09T14:50:00Z"/>
          <w:lang w:val="en-US"/>
        </w:rPr>
      </w:pPr>
      <w:ins w:id="6534" w:author="SA R2 -1807910" w:date="2018-05-15T07:43:00Z">
        <w:del w:id="6535" w:author="Rapporteur ASN1 SA" w:date="2018-07-09T14:50:00Z">
          <w:r w:rsidDel="00D00B93">
            <w:rPr>
              <w:lang w:val="en-US"/>
            </w:rPr>
            <w:tab/>
            <w:delText>ng-5g-s-tmsi</w:delText>
          </w:r>
        </w:del>
      </w:ins>
      <w:ins w:id="6536" w:author="SA R2-1809111" w:date="2018-05-29T11:19:00Z">
        <w:del w:id="6537" w:author="Rapporteur ASN1 SA" w:date="2018-07-09T14:50:00Z">
          <w:r w:rsidDel="00D00B93">
            <w:rPr>
              <w:lang w:val="en-US"/>
            </w:rPr>
            <w:delText>-part</w:delText>
          </w:r>
        </w:del>
      </w:ins>
      <w:ins w:id="6538" w:author="SA R2 -1807910" w:date="2018-05-15T07:43:00Z">
        <w:del w:id="653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40" w:author="SA R2-1809111" w:date="2018-05-29T11:18:00Z">
        <w:del w:id="6541" w:author="Rapporteur ASN1 SA" w:date="2018-07-09T14:50:00Z">
          <w:r w:rsidDel="00D00B93">
            <w:rPr>
              <w:lang w:val="en-US"/>
            </w:rPr>
            <w:delText>BIT STRING (SIZE (40))</w:delText>
          </w:r>
        </w:del>
      </w:ins>
      <w:ins w:id="6542" w:author="SA R2 -1807910" w:date="2018-05-15T07:43:00Z">
        <w:del w:id="6543" w:author="Rapporteur ASN1 SA" w:date="2018-07-09T14:50:00Z">
          <w:r w:rsidDel="00D00B93">
            <w:rPr>
              <w:lang w:val="en-US"/>
            </w:rPr>
            <w:delText>NG-5G-S-TMSI,</w:delText>
          </w:r>
        </w:del>
      </w:ins>
    </w:p>
    <w:p w:rsidR="009E2FF6" w:rsidDel="00D00B93" w:rsidRDefault="009E2FF6" w:rsidP="009E2FF6">
      <w:pPr>
        <w:pStyle w:val="PL"/>
        <w:rPr>
          <w:ins w:id="6544" w:author="SA R2 -1807910" w:date="2018-05-15T07:43:00Z"/>
          <w:del w:id="6545" w:author="Rapporteur ASN1 SA" w:date="2018-07-09T14:50:00Z"/>
          <w:color w:val="AEAAAA"/>
          <w:lang w:val="en-US" w:eastAsia="en-US"/>
        </w:rPr>
      </w:pPr>
      <w:ins w:id="6546" w:author="SA R2 -1807910" w:date="2018-05-15T07:43:00Z">
        <w:del w:id="6547" w:author="Rapporteur ASN1 SA" w:date="2018-07-09T14:50:00Z">
          <w:r w:rsidDel="00D00B93">
            <w:rPr>
              <w:color w:val="AEAAAA"/>
              <w:lang w:val="en-US" w:eastAsia="en-US"/>
            </w:rPr>
            <w:tab/>
            <w:delText>-- FFS Whether ffsValue</w:delText>
          </w:r>
          <w:r w:rsidDel="00D00B93">
            <w:rPr>
              <w:rStyle w:val="a7"/>
              <w:rFonts w:eastAsia="MS Mincho"/>
              <w:color w:val="AEAAAA"/>
              <w:lang w:eastAsia="en-US"/>
            </w:rPr>
            <w:delText>e</w:delText>
          </w:r>
          <w:r w:rsidDel="00D00B93">
            <w:rPr>
              <w:color w:val="AEAAAA"/>
              <w:lang w:val="en-US" w:eastAsia="en-US"/>
            </w:rPr>
            <w:delText>quals to 40 (as in LTE) or longer.</w:delText>
          </w:r>
        </w:del>
      </w:ins>
    </w:p>
    <w:p w:rsidR="009E2FF6" w:rsidDel="00D00B93" w:rsidRDefault="009E2FF6" w:rsidP="009E2FF6">
      <w:pPr>
        <w:pStyle w:val="PL"/>
        <w:rPr>
          <w:ins w:id="6548" w:author="SA R2 -1807910" w:date="2018-05-15T07:43:00Z"/>
          <w:del w:id="6549" w:author="Rapporteur ASN1 SA" w:date="2018-07-09T14:50:00Z"/>
          <w:lang w:val="en-US"/>
        </w:rPr>
      </w:pPr>
      <w:ins w:id="6550" w:author="SA R2 -1807910" w:date="2018-05-15T07:43:00Z">
        <w:del w:id="6551"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52" w:author="SA R2-1809111" w:date="2018-05-29T11:05:00Z">
        <w:del w:id="6553" w:author="Rapporteur ASN1 SA" w:date="2018-07-09T14:50:00Z">
          <w:r w:rsidDel="00D00B93">
            <w:rPr>
              <w:lang w:val="en-US"/>
            </w:rPr>
            <w:delText>40</w:delText>
          </w:r>
        </w:del>
      </w:ins>
      <w:ins w:id="6554" w:author="SA R2 -1807910" w:date="2018-05-15T07:43:00Z">
        <w:del w:id="6555" w:author="Rapporteur ASN1 SA" w:date="2018-07-09T14:50:00Z">
          <w:r w:rsidDel="00D00B93">
            <w:rPr>
              <w:lang w:val="en-US"/>
            </w:rPr>
            <w:delText>))</w:delText>
          </w:r>
        </w:del>
      </w:ins>
    </w:p>
    <w:p w:rsidR="009E2FF6" w:rsidDel="00D00B93" w:rsidRDefault="009E2FF6" w:rsidP="009E2FF6">
      <w:pPr>
        <w:pStyle w:val="PL"/>
        <w:rPr>
          <w:ins w:id="6556" w:author="SA R2 -1807910" w:date="2018-05-15T07:43:00Z"/>
          <w:del w:id="6557" w:author="Rapporteur ASN1 SA" w:date="2018-07-09T14:50:00Z"/>
          <w:lang w:val="en-US"/>
        </w:rPr>
      </w:pPr>
      <w:ins w:id="6558" w:author="SA R2 -1807910" w:date="2018-05-15T07:43:00Z">
        <w:del w:id="6559" w:author="Rapporteur ASN1 SA" w:date="2018-07-09T14:50:00Z">
          <w:r w:rsidDel="00D00B93">
            <w:rPr>
              <w:lang w:val="en-US"/>
            </w:rPr>
            <w:delText>}</w:delText>
          </w:r>
        </w:del>
      </w:ins>
    </w:p>
    <w:p w:rsidR="009E2FF6" w:rsidDel="00D00B93" w:rsidRDefault="009E2FF6" w:rsidP="009E2FF6">
      <w:pPr>
        <w:pStyle w:val="PL"/>
        <w:rPr>
          <w:ins w:id="6560" w:author="SA R2 -1807910" w:date="2018-05-15T07:43:00Z"/>
          <w:del w:id="6561" w:author="Rapporteur ASN1 SA" w:date="2018-07-09T14:50:00Z"/>
          <w:lang w:val="en-US"/>
        </w:rPr>
      </w:pPr>
    </w:p>
    <w:p w:rsidR="009E2FF6" w:rsidDel="00D00B93" w:rsidRDefault="009E2FF6" w:rsidP="009E2FF6">
      <w:pPr>
        <w:pStyle w:val="PL"/>
        <w:rPr>
          <w:ins w:id="6562" w:author="SA R2 -1807910" w:date="2018-05-15T07:43:00Z"/>
          <w:del w:id="6563" w:author="Rapporteur ASN1 SA" w:date="2018-07-09T14:50:00Z"/>
          <w:lang w:val="en-US"/>
        </w:rPr>
      </w:pPr>
      <w:ins w:id="6564" w:author="SA R2 -1807910" w:date="2018-05-15T07:43:00Z">
        <w:del w:id="6565" w:author="Rapporteur ASN1 SA" w:date="2018-07-09T14:50:00Z">
          <w:r w:rsidDel="00D00B93">
            <w:rPr>
              <w:lang w:val="en-US"/>
            </w:rPr>
            <w:delText>-- FFS Which additional cause values are supported: delayTolerantAccess, MO videop, MO SMS, etc.</w:delText>
          </w:r>
        </w:del>
      </w:ins>
    </w:p>
    <w:p w:rsidR="009E2FF6" w:rsidDel="00D00B93" w:rsidRDefault="009E2FF6" w:rsidP="009E2FF6">
      <w:pPr>
        <w:pStyle w:val="PL"/>
        <w:rPr>
          <w:ins w:id="6566" w:author="SA R2 -1807910" w:date="2018-05-15T07:43:00Z"/>
          <w:del w:id="6567" w:author="Rapporteur ASN1 SA" w:date="2018-07-09T14:50:00Z"/>
          <w:lang w:val="en-US"/>
        </w:rPr>
      </w:pPr>
      <w:ins w:id="6568" w:author="SA R2 -1807910" w:date="2018-05-15T07:43:00Z">
        <w:del w:id="6569"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rsidR="009E2FF6" w:rsidDel="00D00B93" w:rsidRDefault="009E2FF6" w:rsidP="009E2FF6">
      <w:pPr>
        <w:pStyle w:val="PL"/>
        <w:rPr>
          <w:ins w:id="6570" w:author="SA R2 -1807910" w:date="2018-05-15T07:43:00Z"/>
          <w:del w:id="6571" w:author="Rapporteur ASN1 SA" w:date="2018-07-09T14:50:00Z"/>
          <w:lang w:val="en-US"/>
        </w:rPr>
      </w:pPr>
      <w:ins w:id="6572" w:author="SA R2 -1807910" w:date="2018-05-15T07:43:00Z">
        <w:del w:id="657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rsidR="009E2FF6" w:rsidDel="00D00B93" w:rsidRDefault="009E2FF6" w:rsidP="009E2FF6">
      <w:pPr>
        <w:pStyle w:val="PL"/>
        <w:rPr>
          <w:ins w:id="6574" w:author="SA R2 -1807910" w:date="2018-05-15T07:43:00Z"/>
          <w:del w:id="6575" w:author="Rapporteur ASN1 SA" w:date="2018-07-09T14:50:00Z"/>
          <w:lang w:val="en-US"/>
        </w:rPr>
      </w:pPr>
      <w:ins w:id="6576" w:author="SA R2 -1807910" w:date="2018-05-15T07:43:00Z">
        <w:del w:id="657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rsidR="009E2FF6" w:rsidDel="00D00B93" w:rsidRDefault="009E2FF6" w:rsidP="009E2FF6">
      <w:pPr>
        <w:pStyle w:val="PL"/>
        <w:rPr>
          <w:ins w:id="6578" w:author="SA R2 -1807910" w:date="2018-05-15T07:43:00Z"/>
          <w:del w:id="6579" w:author="Rapporteur ASN1 SA" w:date="2018-07-09T14:50:00Z"/>
          <w:lang w:val="en-US"/>
        </w:rPr>
      </w:pPr>
      <w:ins w:id="6580" w:author="SA R2 -1807910" w:date="2018-05-15T07:43:00Z">
        <w:del w:id="658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rsidR="009E2FF6" w:rsidDel="00D00B93" w:rsidRDefault="009E2FF6" w:rsidP="009E2FF6">
      <w:pPr>
        <w:pStyle w:val="PL"/>
        <w:rPr>
          <w:ins w:id="6582" w:author="SA R2 -1807910" w:date="2018-05-15T07:43:00Z"/>
          <w:del w:id="6583" w:author="Rapporteur ASN1 SA" w:date="2018-07-09T14:50:00Z"/>
        </w:rPr>
      </w:pPr>
    </w:p>
    <w:p w:rsidR="009E2FF6" w:rsidDel="00D00B93" w:rsidRDefault="009E2FF6" w:rsidP="009E2FF6">
      <w:pPr>
        <w:pStyle w:val="PL"/>
        <w:rPr>
          <w:ins w:id="6584" w:author="SA R2 -1807910" w:date="2018-05-15T07:43:00Z"/>
          <w:del w:id="6585" w:author="Rapporteur ASN1 SA" w:date="2018-07-09T14:50:00Z"/>
        </w:rPr>
      </w:pPr>
      <w:ins w:id="6586" w:author="SA R2 -1807910" w:date="2018-05-15T07:43:00Z">
        <w:del w:id="6587" w:author="Rapporteur ASN1 SA" w:date="2018-07-09T14:50:00Z">
          <w:r w:rsidDel="00D00B93">
            <w:delText>-- TAG-RRCSETUPREQUEST-STOP</w:delText>
          </w:r>
        </w:del>
      </w:ins>
    </w:p>
    <w:p w:rsidR="009E2FF6" w:rsidDel="00D00B93" w:rsidRDefault="009E2FF6" w:rsidP="009E2FF6">
      <w:pPr>
        <w:pStyle w:val="PL"/>
        <w:rPr>
          <w:ins w:id="6588" w:author="SA R2 -1807910" w:date="2018-05-15T07:43:00Z"/>
          <w:del w:id="6589" w:author="Rapporteur ASN1 SA" w:date="2018-07-09T14:50:00Z"/>
        </w:rPr>
      </w:pPr>
      <w:ins w:id="6590" w:author="SA R2 -1807910" w:date="2018-05-15T07:43:00Z">
        <w:del w:id="6591" w:author="Rapporteur ASN1 SA" w:date="2018-07-09T14:50:00Z">
          <w:r w:rsidDel="00D00B93">
            <w:delText>-- ASN1STOP</w:delText>
          </w:r>
        </w:del>
      </w:ins>
    </w:p>
    <w:p w:rsidR="009E2FF6" w:rsidDel="00D00B93" w:rsidRDefault="009E2FF6" w:rsidP="009E2FF6">
      <w:pPr>
        <w:rPr>
          <w:ins w:id="6592" w:author="SA R2 -1807910" w:date="2018-05-24T09:07:00Z"/>
          <w:del w:id="6593"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Del="00D00B93" w:rsidTr="00A953DB">
        <w:trPr>
          <w:ins w:id="6594" w:author="SA R2 -1807910" w:date="2018-05-24T09:07:00Z"/>
          <w:del w:id="65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Del="00D00B93" w:rsidRDefault="009E2FF6" w:rsidP="00A953DB">
            <w:pPr>
              <w:pStyle w:val="TAH"/>
              <w:rPr>
                <w:ins w:id="6596" w:author="SA R2 -1807910" w:date="2018-05-24T09:07:00Z"/>
                <w:del w:id="6597" w:author="Rapporteur ASN1 SA" w:date="2018-07-09T14:50:00Z"/>
                <w:szCs w:val="22"/>
              </w:rPr>
            </w:pPr>
            <w:ins w:id="6598" w:author="SA R2 -1807910" w:date="2018-05-24T09:07:00Z">
              <w:del w:id="6599"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rsidTr="00A953DB">
        <w:trPr>
          <w:ins w:id="6600" w:author="SA R2 -1807910" w:date="2018-05-24T09:07:00Z"/>
          <w:del w:id="660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Del="00D00B93" w:rsidRDefault="009E2FF6" w:rsidP="00A953DB">
            <w:pPr>
              <w:pStyle w:val="TAL"/>
              <w:rPr>
                <w:ins w:id="6602" w:author="SA R2 -1807910" w:date="2018-05-24T09:07:00Z"/>
                <w:del w:id="6603" w:author="Rapporteur ASN1 SA" w:date="2018-07-09T14:50:00Z"/>
                <w:b/>
                <w:i/>
                <w:noProof/>
              </w:rPr>
            </w:pPr>
            <w:ins w:id="6604" w:author="SA R2 -1807910" w:date="2018-05-24T09:07:00Z">
              <w:del w:id="6605" w:author="Rapporteur ASN1 SA" w:date="2018-07-09T14:50:00Z">
                <w:r w:rsidDel="00D00B93">
                  <w:rPr>
                    <w:b/>
                    <w:i/>
                    <w:noProof/>
                  </w:rPr>
                  <w:delText>establishmentCause</w:delText>
                </w:r>
              </w:del>
            </w:ins>
          </w:p>
          <w:p w:rsidR="009E2FF6" w:rsidRPr="005A7DAE" w:rsidDel="00D00B93" w:rsidRDefault="009E2FF6" w:rsidP="00A953DB">
            <w:pPr>
              <w:pStyle w:val="TAL"/>
              <w:rPr>
                <w:ins w:id="6606" w:author="SA R2 -1807910" w:date="2018-05-24T09:07:00Z"/>
                <w:del w:id="6607" w:author="Rapporteur ASN1 SA" w:date="2018-07-09T14:50:00Z"/>
                <w:szCs w:val="22"/>
                <w:rPrChange w:id="6608" w:author="R2-1810924 SA" w:date="2018-07-11T12:03:00Z">
                  <w:rPr>
                    <w:ins w:id="6609" w:author="SA R2 -1807910" w:date="2018-05-24T09:07:00Z"/>
                    <w:del w:id="6610" w:author="Rapporteur ASN1 SA" w:date="2018-07-09T14:50:00Z"/>
                    <w:szCs w:val="22"/>
                    <w:lang w:val="sv-SE"/>
                  </w:rPr>
                </w:rPrChange>
              </w:rPr>
            </w:pPr>
            <w:ins w:id="6611" w:author="SA R2 -1807910" w:date="2018-05-24T09:07:00Z">
              <w:del w:id="6612" w:author="Rapporteur ASN1 SA" w:date="2018-06-28T14:13:00Z">
                <w:r>
                  <w:delText>Provides the establishment cause for the RRC request as provided by the upper layers</w:delText>
                </w:r>
              </w:del>
              <w:del w:id="6613" w:author="Rapporteur ASN1 SA" w:date="2018-07-09T14:50:00Z">
                <w:r w:rsidDel="00D00B93">
                  <w:delText>. gNB is not expected to reject a RRCSetupRequestdue to unknown cause value being used by the UE.</w:delText>
                </w:r>
              </w:del>
            </w:ins>
          </w:p>
        </w:tc>
      </w:tr>
      <w:tr w:rsidR="009E2FF6" w:rsidDel="00D00B93" w:rsidTr="00A953DB">
        <w:trPr>
          <w:ins w:id="6614" w:author="SA R2 -1807910" w:date="2018-05-24T09:07:00Z"/>
          <w:del w:id="66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Del="00D00B93" w:rsidRDefault="009E2FF6" w:rsidP="00A953DB">
            <w:pPr>
              <w:pStyle w:val="TAL"/>
              <w:rPr>
                <w:ins w:id="6616" w:author="SA R2 -1807910" w:date="2018-05-24T09:07:00Z"/>
                <w:del w:id="6617" w:author="Rapporteur ASN1 SA" w:date="2018-07-09T14:50:00Z"/>
                <w:b/>
                <w:i/>
                <w:noProof/>
              </w:rPr>
            </w:pPr>
            <w:ins w:id="6618" w:author="SA R2 -1807910" w:date="2018-05-24T09:07:00Z">
              <w:del w:id="6619" w:author="Rapporteur ASN1 SA" w:date="2018-07-09T14:50:00Z">
                <w:r w:rsidDel="00D00B93">
                  <w:rPr>
                    <w:b/>
                    <w:i/>
                    <w:noProof/>
                  </w:rPr>
                  <w:delText>randomValue</w:delText>
                </w:r>
              </w:del>
            </w:ins>
          </w:p>
          <w:p w:rsidR="009E2FF6" w:rsidDel="00D00B93" w:rsidRDefault="009E2FF6" w:rsidP="00A953DB">
            <w:pPr>
              <w:pStyle w:val="TAL"/>
              <w:rPr>
                <w:ins w:id="6620" w:author="SA R2 -1807910" w:date="2018-05-24T09:07:00Z"/>
                <w:del w:id="6621" w:author="Rapporteur ASN1 SA" w:date="2018-07-09T14:50:00Z"/>
                <w:noProof/>
              </w:rPr>
            </w:pPr>
            <w:ins w:id="6622" w:author="SA R2 -1807910" w:date="2018-05-24T09:07:00Z">
              <w:del w:id="6623"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rsidTr="00A953DB">
        <w:trPr>
          <w:ins w:id="6624" w:author="SA R2 -1807910" w:date="2018-05-24T09:07:00Z"/>
          <w:del w:id="66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Del="00D00B93" w:rsidRDefault="009E2FF6" w:rsidP="00A953DB">
            <w:pPr>
              <w:pStyle w:val="TAL"/>
              <w:rPr>
                <w:ins w:id="6626" w:author="SA R2 -1807910" w:date="2018-05-24T09:07:00Z"/>
                <w:del w:id="6627" w:author="Rapporteur ASN1 SA" w:date="2018-07-09T14:50:00Z"/>
                <w:b/>
                <w:i/>
                <w:noProof/>
              </w:rPr>
            </w:pPr>
            <w:ins w:id="6628" w:author="SA R2 -1807910" w:date="2018-05-24T09:07:00Z">
              <w:del w:id="6629" w:author="Rapporteur ASN1 SA" w:date="2018-07-09T14:50:00Z">
                <w:r w:rsidDel="00D00B93">
                  <w:rPr>
                    <w:b/>
                    <w:i/>
                    <w:noProof/>
                  </w:rPr>
                  <w:delText>ue-Identity</w:delText>
                </w:r>
              </w:del>
            </w:ins>
          </w:p>
          <w:p w:rsidR="009E2FF6" w:rsidDel="00D00B93" w:rsidRDefault="009E2FF6" w:rsidP="00A953DB">
            <w:pPr>
              <w:pStyle w:val="TAL"/>
              <w:rPr>
                <w:ins w:id="6630" w:author="SA R2 -1807910" w:date="2018-05-24T09:07:00Z"/>
                <w:del w:id="6631" w:author="Rapporteur ASN1 SA" w:date="2018-07-09T14:50:00Z"/>
                <w:iCs/>
              </w:rPr>
            </w:pPr>
            <w:ins w:id="6632" w:author="SA R2 -1807910" w:date="2018-05-24T09:07:00Z">
              <w:del w:id="6633" w:author="Rapporteur ASN1 SA" w:date="2018-07-09T14:50:00Z">
                <w:r w:rsidDel="00D00B93">
                  <w:rPr>
                    <w:noProof/>
                  </w:rPr>
                  <w:delText>UE identity included to facilitate contention resolution by lower layers.</w:delText>
                </w:r>
              </w:del>
            </w:ins>
          </w:p>
        </w:tc>
      </w:tr>
    </w:tbl>
    <w:p w:rsidR="009E2FF6" w:rsidRDefault="009E2FF6" w:rsidP="009E2FF6">
      <w:pPr>
        <w:pStyle w:val="4"/>
        <w:rPr>
          <w:ins w:id="6634" w:author="SA R2 -1807910" w:date="2018-05-15T07:43:00Z"/>
        </w:rPr>
      </w:pPr>
      <w:bookmarkStart w:id="6635" w:name="_Toc503260327"/>
      <w:bookmarkStart w:id="6636" w:name="_Toc503260329"/>
      <w:ins w:id="6637" w:author="SA R2 -1807910" w:date="2018-05-15T07:43:00Z">
        <w:r>
          <w:t>–</w:t>
        </w:r>
        <w:r>
          <w:tab/>
        </w:r>
        <w:r>
          <w:rPr>
            <w:i/>
            <w:noProof/>
          </w:rPr>
          <w:t>RRCResume</w:t>
        </w:r>
      </w:ins>
    </w:p>
    <w:p w:rsidR="009E2FF6" w:rsidRDefault="009E2FF6" w:rsidP="009E2FF6">
      <w:pPr>
        <w:rPr>
          <w:ins w:id="6638" w:author="SA R2 -1807910" w:date="2018-05-15T07:43:00Z"/>
        </w:rPr>
      </w:pPr>
      <w:ins w:id="6639" w:author="SA R2 -1807910" w:date="2018-05-15T07:43:00Z">
        <w:r>
          <w:t xml:space="preserve">The </w:t>
        </w:r>
        <w:r>
          <w:rPr>
            <w:i/>
            <w:noProof/>
          </w:rPr>
          <w:t xml:space="preserve">RRCResume </w:t>
        </w:r>
        <w:r>
          <w:t>message is used to resume the suspended RRC connection.</w:t>
        </w:r>
      </w:ins>
    </w:p>
    <w:p w:rsidR="009E2FF6" w:rsidRDefault="009E2FF6" w:rsidP="009E2FF6">
      <w:pPr>
        <w:pStyle w:val="B1"/>
        <w:rPr>
          <w:ins w:id="6640" w:author="SA R2 -1807910" w:date="2018-05-15T07:43:00Z"/>
        </w:rPr>
      </w:pPr>
      <w:ins w:id="6641" w:author="SA R2 -1807910" w:date="2018-05-15T07:43:00Z">
        <w:r>
          <w:t>Signalling radio bearer: SRB1</w:t>
        </w:r>
      </w:ins>
    </w:p>
    <w:p w:rsidR="009E2FF6" w:rsidRDefault="009E2FF6" w:rsidP="009E2FF6">
      <w:pPr>
        <w:pStyle w:val="B1"/>
        <w:rPr>
          <w:ins w:id="6642" w:author="SA R2 -1807910" w:date="2018-05-15T07:43:00Z"/>
        </w:rPr>
      </w:pPr>
      <w:ins w:id="6643" w:author="SA R2 -1807910" w:date="2018-05-15T07:43:00Z">
        <w:r>
          <w:t>RLC-SAP: AM</w:t>
        </w:r>
      </w:ins>
    </w:p>
    <w:p w:rsidR="009E2FF6" w:rsidRDefault="009E2FF6" w:rsidP="009E2FF6">
      <w:pPr>
        <w:pStyle w:val="B1"/>
        <w:rPr>
          <w:ins w:id="6644" w:author="SA R2 -1807910" w:date="2018-05-15T07:43:00Z"/>
        </w:rPr>
      </w:pPr>
      <w:ins w:id="6645" w:author="SA R2 -1807910" w:date="2018-05-15T07:43:00Z">
        <w:r>
          <w:t>Logical channel: DCCH</w:t>
        </w:r>
      </w:ins>
    </w:p>
    <w:p w:rsidR="009E2FF6" w:rsidRDefault="009E2FF6" w:rsidP="009E2FF6">
      <w:pPr>
        <w:pStyle w:val="B1"/>
        <w:rPr>
          <w:ins w:id="6646" w:author="SA R2 -1807910" w:date="2018-05-15T07:43:00Z"/>
        </w:rPr>
      </w:pPr>
      <w:ins w:id="6647" w:author="SA R2 -1807910" w:date="2018-05-15T07:43:00Z">
        <w:r>
          <w:t>Direction: Network to UE</w:t>
        </w:r>
      </w:ins>
    </w:p>
    <w:p w:rsidR="009E2FF6" w:rsidRDefault="009E2FF6" w:rsidP="009E2FF6">
      <w:pPr>
        <w:pStyle w:val="TH"/>
        <w:rPr>
          <w:ins w:id="6648" w:author="SA R2 -1807910" w:date="2018-05-15T07:43:00Z"/>
          <w:bCs/>
          <w:iCs/>
          <w:noProof/>
        </w:rPr>
      </w:pPr>
      <w:ins w:id="6649" w:author="SA R2 -1807910" w:date="2018-05-15T07:43:00Z">
        <w:r>
          <w:rPr>
            <w:i/>
          </w:rPr>
          <w:t>RRCResume</w:t>
        </w:r>
        <w:r w:rsidR="00F35BBD" w:rsidRPr="00F35BBD">
          <w:rPr>
            <w:rPrChange w:id="6650" w:author="R2-1810924 SA" w:date="2018-07-11T12:03:00Z">
              <w:rPr>
                <w:lang w:val="sv-SE"/>
              </w:rPr>
            </w:rPrChange>
          </w:rPr>
          <w:t xml:space="preserve"> </w:t>
        </w:r>
        <w:r>
          <w:t>message</w:t>
        </w:r>
      </w:ins>
    </w:p>
    <w:p w:rsidR="009E2FF6" w:rsidRDefault="009E2FF6" w:rsidP="009E2FF6">
      <w:pPr>
        <w:pStyle w:val="PL"/>
        <w:rPr>
          <w:ins w:id="6651" w:author="SA R2 -1807910" w:date="2018-05-15T07:43:00Z"/>
        </w:rPr>
      </w:pPr>
      <w:ins w:id="6652" w:author="SA R2 -1807910" w:date="2018-05-15T07:43:00Z">
        <w:r>
          <w:t>-- ASN1START</w:t>
        </w:r>
      </w:ins>
    </w:p>
    <w:p w:rsidR="009E2FF6" w:rsidRDefault="009E2FF6" w:rsidP="009E2FF6">
      <w:pPr>
        <w:pStyle w:val="PL"/>
        <w:rPr>
          <w:ins w:id="6653" w:author="SA R2 -1807910" w:date="2018-05-15T07:43:00Z"/>
        </w:rPr>
      </w:pPr>
      <w:ins w:id="6654" w:author="SA R2 -1807910" w:date="2018-05-15T07:43:00Z">
        <w:r>
          <w:t>-- TAG-RRCRESUME-START</w:t>
        </w:r>
      </w:ins>
    </w:p>
    <w:p w:rsidR="009E2FF6" w:rsidRDefault="009E2FF6" w:rsidP="009E2FF6">
      <w:pPr>
        <w:pStyle w:val="PL"/>
        <w:rPr>
          <w:ins w:id="6655" w:author="SA R2 -1807910" w:date="2018-05-15T07:43:00Z"/>
          <w:lang w:val="en-US"/>
        </w:rPr>
      </w:pPr>
    </w:p>
    <w:p w:rsidR="009E2FF6" w:rsidRDefault="009E2FF6" w:rsidP="009E2FF6">
      <w:pPr>
        <w:pStyle w:val="PL"/>
        <w:rPr>
          <w:ins w:id="6656" w:author="SA R2 -1807910" w:date="2018-05-15T07:43:00Z"/>
          <w:lang w:val="en-US"/>
        </w:rPr>
      </w:pPr>
      <w:ins w:id="6657"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rsidR="009E2FF6" w:rsidRDefault="009E2FF6" w:rsidP="009E2FF6">
      <w:pPr>
        <w:pStyle w:val="PL"/>
        <w:rPr>
          <w:ins w:id="6658" w:author="SA R2 -1807910" w:date="2018-05-15T07:43:00Z"/>
          <w:snapToGrid w:val="0"/>
          <w:lang w:val="en-US"/>
        </w:rPr>
      </w:pPr>
      <w:ins w:id="665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6660" w:author="SA R2 -1807910" w:date="2018-05-15T07:43:00Z"/>
          <w:lang w:val="en-US"/>
        </w:rPr>
      </w:pPr>
      <w:ins w:id="666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6662" w:author="SA R2 -1807910" w:date="2018-05-15T07:43:00Z"/>
          <w:lang w:val="en-US"/>
        </w:rPr>
      </w:pPr>
      <w:ins w:id="666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6664" w:author="SA R2 -1807910" w:date="2018-05-15T07:43:00Z"/>
          <w:lang w:val="en-US"/>
        </w:rPr>
      </w:pPr>
      <w:ins w:id="6665"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rsidR="009E2FF6" w:rsidRPr="005A7DAE" w:rsidRDefault="009E2FF6" w:rsidP="009E2FF6">
      <w:pPr>
        <w:pStyle w:val="PL"/>
        <w:rPr>
          <w:ins w:id="6666" w:author="SA R2 -1807910" w:date="2018-05-15T07:43:00Z"/>
          <w:lang w:val="sv-SE"/>
          <w:rPrChange w:id="6667" w:author="R2-1810924 SA" w:date="2018-07-11T12:03:00Z">
            <w:rPr>
              <w:ins w:id="6668" w:author="SA R2 -1807910" w:date="2018-05-15T07:43:00Z"/>
              <w:lang w:val="en-US"/>
            </w:rPr>
          </w:rPrChange>
        </w:rPr>
      </w:pPr>
      <w:ins w:id="6669" w:author="SA R2 -1807910" w:date="2018-05-15T07:43:00Z">
        <w:r>
          <w:rPr>
            <w:lang w:val="en-US"/>
          </w:rPr>
          <w:tab/>
        </w:r>
        <w:r>
          <w:rPr>
            <w:lang w:val="en-US"/>
          </w:rPr>
          <w:tab/>
        </w:r>
        <w:r>
          <w:rPr>
            <w:lang w:val="en-US"/>
          </w:rPr>
          <w:tab/>
        </w:r>
        <w:r w:rsidR="00F35BBD" w:rsidRPr="00F35BBD">
          <w:rPr>
            <w:lang w:val="sv-SE"/>
            <w:rPrChange w:id="6670" w:author="R2-1810924 SA" w:date="2018-07-11T12:03:00Z">
              <w:rPr>
                <w:lang w:val="en-US"/>
              </w:rPr>
            </w:rPrChange>
          </w:rPr>
          <w:t xml:space="preserve">spare3 </w:t>
        </w:r>
        <w:r w:rsidR="00F35BBD" w:rsidRPr="00F35BBD">
          <w:rPr>
            <w:lang w:val="sv-SE"/>
            <w:rPrChange w:id="6671" w:author="R2-1810924 SA" w:date="2018-07-11T12:03:00Z">
              <w:rPr>
                <w:lang w:val="en-US"/>
              </w:rPr>
            </w:rPrChange>
          </w:rPr>
          <w:tab/>
        </w:r>
        <w:r w:rsidR="00F35BBD" w:rsidRPr="00F35BBD">
          <w:rPr>
            <w:lang w:val="sv-SE"/>
            <w:rPrChange w:id="6672" w:author="R2-1810924 SA" w:date="2018-07-11T12:03:00Z">
              <w:rPr>
                <w:lang w:val="en-US"/>
              </w:rPr>
            </w:rPrChange>
          </w:rPr>
          <w:tab/>
        </w:r>
        <w:r w:rsidR="00F35BBD" w:rsidRPr="00F35BBD">
          <w:rPr>
            <w:lang w:val="sv-SE"/>
            <w:rPrChange w:id="6673" w:author="R2-1810924 SA" w:date="2018-07-11T12:03:00Z">
              <w:rPr>
                <w:lang w:val="en-US"/>
              </w:rPr>
            </w:rPrChange>
          </w:rPr>
          <w:tab/>
        </w:r>
        <w:r w:rsidR="00F35BBD" w:rsidRPr="00F35BBD">
          <w:rPr>
            <w:lang w:val="sv-SE"/>
            <w:rPrChange w:id="6674" w:author="R2-1810924 SA" w:date="2018-07-11T12:03:00Z">
              <w:rPr>
                <w:lang w:val="en-US"/>
              </w:rPr>
            </w:rPrChange>
          </w:rPr>
          <w:tab/>
        </w:r>
        <w:r w:rsidR="00F35BBD" w:rsidRPr="00F35BBD">
          <w:rPr>
            <w:lang w:val="sv-SE"/>
            <w:rPrChange w:id="6675" w:author="R2-1810924 SA" w:date="2018-07-11T12:03:00Z">
              <w:rPr>
                <w:lang w:val="en-US"/>
              </w:rPr>
            </w:rPrChange>
          </w:rPr>
          <w:tab/>
        </w:r>
        <w:r w:rsidR="00F35BBD" w:rsidRPr="00F35BBD">
          <w:rPr>
            <w:lang w:val="sv-SE"/>
            <w:rPrChange w:id="6676" w:author="R2-1810924 SA" w:date="2018-07-11T12:03:00Z">
              <w:rPr>
                <w:lang w:val="en-US"/>
              </w:rPr>
            </w:rPrChange>
          </w:rPr>
          <w:tab/>
        </w:r>
        <w:r w:rsidR="00F35BBD" w:rsidRPr="00F35BBD">
          <w:rPr>
            <w:lang w:val="sv-SE"/>
            <w:rPrChange w:id="6677" w:author="R2-1810924 SA" w:date="2018-07-11T12:03:00Z">
              <w:rPr>
                <w:lang w:val="en-US"/>
              </w:rPr>
            </w:rPrChange>
          </w:rPr>
          <w:tab/>
        </w:r>
        <w:r w:rsidR="00F35BBD" w:rsidRPr="00F35BBD">
          <w:rPr>
            <w:lang w:val="sv-SE"/>
            <w:rPrChange w:id="6678" w:author="R2-1810924 SA" w:date="2018-07-11T12:03:00Z">
              <w:rPr>
                <w:lang w:val="en-US"/>
              </w:rPr>
            </w:rPrChange>
          </w:rPr>
          <w:tab/>
          <w:t>NULL,</w:t>
        </w:r>
      </w:ins>
    </w:p>
    <w:p w:rsidR="009E2FF6" w:rsidRPr="005A7DAE" w:rsidRDefault="00F35BBD" w:rsidP="009E2FF6">
      <w:pPr>
        <w:pStyle w:val="PL"/>
        <w:rPr>
          <w:ins w:id="6679" w:author="SA R2 -1807910" w:date="2018-05-15T07:43:00Z"/>
          <w:lang w:val="sv-SE"/>
          <w:rPrChange w:id="6680" w:author="R2-1810924 SA" w:date="2018-07-11T12:03:00Z">
            <w:rPr>
              <w:ins w:id="6681" w:author="SA R2 -1807910" w:date="2018-05-15T07:43:00Z"/>
              <w:lang w:val="en-US"/>
            </w:rPr>
          </w:rPrChange>
        </w:rPr>
      </w:pPr>
      <w:ins w:id="6682" w:author="SA R2 -1807910" w:date="2018-05-15T07:43:00Z">
        <w:r w:rsidRPr="00F35BBD">
          <w:rPr>
            <w:lang w:val="sv-SE"/>
            <w:rPrChange w:id="6683" w:author="R2-1810924 SA" w:date="2018-07-11T12:03:00Z">
              <w:rPr>
                <w:lang w:val="en-US"/>
              </w:rPr>
            </w:rPrChange>
          </w:rPr>
          <w:tab/>
        </w:r>
        <w:r w:rsidRPr="00F35BBD">
          <w:rPr>
            <w:lang w:val="sv-SE"/>
            <w:rPrChange w:id="6684" w:author="R2-1810924 SA" w:date="2018-07-11T12:03:00Z">
              <w:rPr>
                <w:lang w:val="en-US"/>
              </w:rPr>
            </w:rPrChange>
          </w:rPr>
          <w:tab/>
        </w:r>
        <w:r w:rsidRPr="00F35BBD">
          <w:rPr>
            <w:lang w:val="sv-SE"/>
            <w:rPrChange w:id="6685" w:author="R2-1810924 SA" w:date="2018-07-11T12:03:00Z">
              <w:rPr>
                <w:lang w:val="en-US"/>
              </w:rPr>
            </w:rPrChange>
          </w:rPr>
          <w:tab/>
          <w:t xml:space="preserve">spare2 </w:t>
        </w:r>
        <w:r w:rsidRPr="00F35BBD">
          <w:rPr>
            <w:lang w:val="sv-SE"/>
            <w:rPrChange w:id="6686" w:author="R2-1810924 SA" w:date="2018-07-11T12:03:00Z">
              <w:rPr>
                <w:lang w:val="en-US"/>
              </w:rPr>
            </w:rPrChange>
          </w:rPr>
          <w:tab/>
        </w:r>
        <w:r w:rsidRPr="00F35BBD">
          <w:rPr>
            <w:lang w:val="sv-SE"/>
            <w:rPrChange w:id="6687" w:author="R2-1810924 SA" w:date="2018-07-11T12:03:00Z">
              <w:rPr>
                <w:lang w:val="en-US"/>
              </w:rPr>
            </w:rPrChange>
          </w:rPr>
          <w:tab/>
        </w:r>
        <w:r w:rsidRPr="00F35BBD">
          <w:rPr>
            <w:lang w:val="sv-SE"/>
            <w:rPrChange w:id="6688" w:author="R2-1810924 SA" w:date="2018-07-11T12:03:00Z">
              <w:rPr>
                <w:lang w:val="en-US"/>
              </w:rPr>
            </w:rPrChange>
          </w:rPr>
          <w:tab/>
        </w:r>
        <w:r w:rsidRPr="00F35BBD">
          <w:rPr>
            <w:lang w:val="sv-SE"/>
            <w:rPrChange w:id="6689" w:author="R2-1810924 SA" w:date="2018-07-11T12:03:00Z">
              <w:rPr>
                <w:lang w:val="en-US"/>
              </w:rPr>
            </w:rPrChange>
          </w:rPr>
          <w:tab/>
        </w:r>
        <w:r w:rsidRPr="00F35BBD">
          <w:rPr>
            <w:lang w:val="sv-SE"/>
            <w:rPrChange w:id="6690" w:author="R2-1810924 SA" w:date="2018-07-11T12:03:00Z">
              <w:rPr>
                <w:lang w:val="en-US"/>
              </w:rPr>
            </w:rPrChange>
          </w:rPr>
          <w:tab/>
        </w:r>
        <w:r w:rsidRPr="00F35BBD">
          <w:rPr>
            <w:lang w:val="sv-SE"/>
            <w:rPrChange w:id="6691" w:author="R2-1810924 SA" w:date="2018-07-11T12:03:00Z">
              <w:rPr>
                <w:lang w:val="en-US"/>
              </w:rPr>
            </w:rPrChange>
          </w:rPr>
          <w:tab/>
        </w:r>
        <w:r w:rsidRPr="00F35BBD">
          <w:rPr>
            <w:lang w:val="sv-SE"/>
            <w:rPrChange w:id="6692" w:author="R2-1810924 SA" w:date="2018-07-11T12:03:00Z">
              <w:rPr>
                <w:lang w:val="en-US"/>
              </w:rPr>
            </w:rPrChange>
          </w:rPr>
          <w:tab/>
        </w:r>
        <w:r w:rsidRPr="00F35BBD">
          <w:rPr>
            <w:lang w:val="sv-SE"/>
            <w:rPrChange w:id="6693" w:author="R2-1810924 SA" w:date="2018-07-11T12:03:00Z">
              <w:rPr>
                <w:lang w:val="en-US"/>
              </w:rPr>
            </w:rPrChange>
          </w:rPr>
          <w:tab/>
          <w:t>NULL,</w:t>
        </w:r>
      </w:ins>
    </w:p>
    <w:p w:rsidR="009E2FF6" w:rsidRPr="005A7DAE" w:rsidRDefault="00F35BBD" w:rsidP="009E2FF6">
      <w:pPr>
        <w:pStyle w:val="PL"/>
        <w:rPr>
          <w:ins w:id="6694" w:author="SA R2 -1807910" w:date="2018-05-15T07:43:00Z"/>
          <w:lang w:val="sv-SE"/>
          <w:rPrChange w:id="6695" w:author="R2-1810924 SA" w:date="2018-07-11T12:03:00Z">
            <w:rPr>
              <w:ins w:id="6696" w:author="SA R2 -1807910" w:date="2018-05-15T07:43:00Z"/>
              <w:lang w:val="en-US"/>
            </w:rPr>
          </w:rPrChange>
        </w:rPr>
      </w:pPr>
      <w:ins w:id="6697" w:author="SA R2 -1807910" w:date="2018-05-15T07:43:00Z">
        <w:r w:rsidRPr="00F35BBD">
          <w:rPr>
            <w:lang w:val="sv-SE"/>
            <w:rPrChange w:id="6698" w:author="R2-1810924 SA" w:date="2018-07-11T12:03:00Z">
              <w:rPr>
                <w:lang w:val="en-US"/>
              </w:rPr>
            </w:rPrChange>
          </w:rPr>
          <w:tab/>
        </w:r>
        <w:r w:rsidRPr="00F35BBD">
          <w:rPr>
            <w:lang w:val="sv-SE"/>
            <w:rPrChange w:id="6699" w:author="R2-1810924 SA" w:date="2018-07-11T12:03:00Z">
              <w:rPr>
                <w:lang w:val="en-US"/>
              </w:rPr>
            </w:rPrChange>
          </w:rPr>
          <w:tab/>
        </w:r>
        <w:r w:rsidRPr="00F35BBD">
          <w:rPr>
            <w:lang w:val="sv-SE"/>
            <w:rPrChange w:id="6700" w:author="R2-1810924 SA" w:date="2018-07-11T12:03:00Z">
              <w:rPr>
                <w:lang w:val="en-US"/>
              </w:rPr>
            </w:rPrChange>
          </w:rPr>
          <w:tab/>
          <w:t xml:space="preserve">spare1 </w:t>
        </w:r>
        <w:r w:rsidRPr="00F35BBD">
          <w:rPr>
            <w:lang w:val="sv-SE"/>
            <w:rPrChange w:id="6701" w:author="R2-1810924 SA" w:date="2018-07-11T12:03:00Z">
              <w:rPr>
                <w:lang w:val="en-US"/>
              </w:rPr>
            </w:rPrChange>
          </w:rPr>
          <w:tab/>
        </w:r>
        <w:r w:rsidRPr="00F35BBD">
          <w:rPr>
            <w:lang w:val="sv-SE"/>
            <w:rPrChange w:id="6702" w:author="R2-1810924 SA" w:date="2018-07-11T12:03:00Z">
              <w:rPr>
                <w:lang w:val="en-US"/>
              </w:rPr>
            </w:rPrChange>
          </w:rPr>
          <w:tab/>
        </w:r>
        <w:r w:rsidRPr="00F35BBD">
          <w:rPr>
            <w:lang w:val="sv-SE"/>
            <w:rPrChange w:id="6703" w:author="R2-1810924 SA" w:date="2018-07-11T12:03:00Z">
              <w:rPr>
                <w:lang w:val="en-US"/>
              </w:rPr>
            </w:rPrChange>
          </w:rPr>
          <w:tab/>
        </w:r>
        <w:r w:rsidRPr="00F35BBD">
          <w:rPr>
            <w:lang w:val="sv-SE"/>
            <w:rPrChange w:id="6704" w:author="R2-1810924 SA" w:date="2018-07-11T12:03:00Z">
              <w:rPr>
                <w:lang w:val="en-US"/>
              </w:rPr>
            </w:rPrChange>
          </w:rPr>
          <w:tab/>
        </w:r>
        <w:r w:rsidRPr="00F35BBD">
          <w:rPr>
            <w:lang w:val="sv-SE"/>
            <w:rPrChange w:id="6705" w:author="R2-1810924 SA" w:date="2018-07-11T12:03:00Z">
              <w:rPr>
                <w:lang w:val="en-US"/>
              </w:rPr>
            </w:rPrChange>
          </w:rPr>
          <w:tab/>
        </w:r>
        <w:r w:rsidRPr="00F35BBD">
          <w:rPr>
            <w:lang w:val="sv-SE"/>
            <w:rPrChange w:id="6706" w:author="R2-1810924 SA" w:date="2018-07-11T12:03:00Z">
              <w:rPr>
                <w:lang w:val="en-US"/>
              </w:rPr>
            </w:rPrChange>
          </w:rPr>
          <w:tab/>
        </w:r>
        <w:r w:rsidRPr="00F35BBD">
          <w:rPr>
            <w:lang w:val="sv-SE"/>
            <w:rPrChange w:id="6707" w:author="R2-1810924 SA" w:date="2018-07-11T12:03:00Z">
              <w:rPr>
                <w:lang w:val="en-US"/>
              </w:rPr>
            </w:rPrChange>
          </w:rPr>
          <w:tab/>
        </w:r>
        <w:r w:rsidRPr="00F35BBD">
          <w:rPr>
            <w:lang w:val="sv-SE"/>
            <w:rPrChange w:id="6708" w:author="R2-1810924 SA" w:date="2018-07-11T12:03:00Z">
              <w:rPr>
                <w:lang w:val="en-US"/>
              </w:rPr>
            </w:rPrChange>
          </w:rPr>
          <w:tab/>
          <w:t>NULL</w:t>
        </w:r>
      </w:ins>
    </w:p>
    <w:p w:rsidR="009E2FF6" w:rsidRDefault="00F35BBD" w:rsidP="009E2FF6">
      <w:pPr>
        <w:pStyle w:val="PL"/>
        <w:rPr>
          <w:ins w:id="6709" w:author="SA R2 -1807910" w:date="2018-05-15T07:43:00Z"/>
          <w:lang w:val="en-US"/>
        </w:rPr>
      </w:pPr>
      <w:ins w:id="6710" w:author="SA R2 -1807910" w:date="2018-05-15T07:43:00Z">
        <w:r w:rsidRPr="00F35BBD">
          <w:rPr>
            <w:lang w:val="sv-SE"/>
            <w:rPrChange w:id="6711" w:author="R2-1810924 SA" w:date="2018-07-11T12:03:00Z">
              <w:rPr>
                <w:lang w:val="en-US"/>
              </w:rPr>
            </w:rPrChange>
          </w:rPr>
          <w:tab/>
        </w:r>
        <w:r w:rsidRPr="00F35BBD">
          <w:rPr>
            <w:lang w:val="sv-SE"/>
            <w:rPrChange w:id="6712" w:author="R2-1810924 SA" w:date="2018-07-11T12:03:00Z">
              <w:rPr>
                <w:lang w:val="en-US"/>
              </w:rPr>
            </w:rPrChange>
          </w:rPr>
          <w:tab/>
        </w:r>
        <w:r w:rsidR="009E2FF6">
          <w:rPr>
            <w:lang w:val="en-US"/>
          </w:rPr>
          <w:t>},</w:t>
        </w:r>
      </w:ins>
    </w:p>
    <w:p w:rsidR="009E2FF6" w:rsidRDefault="009E2FF6" w:rsidP="009E2FF6">
      <w:pPr>
        <w:pStyle w:val="PL"/>
        <w:rPr>
          <w:ins w:id="6713" w:author="SA R2 -1807910" w:date="2018-05-15T07:43:00Z"/>
          <w:lang w:val="en-US"/>
        </w:rPr>
      </w:pPr>
      <w:ins w:id="671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6715" w:author="SA R2 -1807910" w:date="2018-05-15T07:43:00Z"/>
          <w:lang w:val="en-US"/>
        </w:rPr>
      </w:pPr>
      <w:ins w:id="6716" w:author="SA R2 -1807910" w:date="2018-05-15T07:43:00Z">
        <w:r>
          <w:rPr>
            <w:lang w:val="en-US"/>
          </w:rPr>
          <w:tab/>
          <w:t>}</w:t>
        </w:r>
      </w:ins>
    </w:p>
    <w:p w:rsidR="009E2FF6" w:rsidRDefault="009E2FF6" w:rsidP="009E2FF6">
      <w:pPr>
        <w:pStyle w:val="PL"/>
        <w:rPr>
          <w:ins w:id="6717" w:author="SA R2 -1807910" w:date="2018-05-15T07:43:00Z"/>
          <w:lang w:val="en-US"/>
        </w:rPr>
      </w:pPr>
      <w:ins w:id="6718" w:author="SA R2 -1807910" w:date="2018-05-15T07:43:00Z">
        <w:r>
          <w:rPr>
            <w:lang w:val="en-US"/>
          </w:rPr>
          <w:t>}</w:t>
        </w:r>
      </w:ins>
    </w:p>
    <w:p w:rsidR="009E2FF6" w:rsidRDefault="009E2FF6" w:rsidP="009E2FF6">
      <w:pPr>
        <w:pStyle w:val="PL"/>
        <w:rPr>
          <w:ins w:id="6719" w:author="SA R2 -1807910" w:date="2018-05-15T07:43:00Z"/>
          <w:lang w:val="en-US"/>
        </w:rPr>
      </w:pPr>
    </w:p>
    <w:p w:rsidR="009E2FF6" w:rsidRDefault="009E2FF6" w:rsidP="009E2FF6">
      <w:pPr>
        <w:pStyle w:val="PL"/>
        <w:rPr>
          <w:ins w:id="6720" w:author="SA R2 -1807910" w:date="2018-05-15T07:43:00Z"/>
          <w:lang w:val="en-US"/>
        </w:rPr>
      </w:pPr>
      <w:ins w:id="6721" w:author="SA R2 -1807910" w:date="2018-05-15T07:43:00Z">
        <w:r>
          <w:rPr>
            <w:lang w:val="en-US"/>
          </w:rPr>
          <w:t>RRCResume-IEs ::=</w:t>
        </w:r>
        <w:r>
          <w:rPr>
            <w:lang w:val="en-US"/>
          </w:rPr>
          <w:tab/>
        </w:r>
        <w:r>
          <w:rPr>
            <w:lang w:val="en-US"/>
          </w:rPr>
          <w:tab/>
          <w:t>SEQUENCE {</w:t>
        </w:r>
      </w:ins>
    </w:p>
    <w:p w:rsidR="009E2FF6" w:rsidRDefault="009E2FF6" w:rsidP="009E2FF6">
      <w:pPr>
        <w:pStyle w:val="PL"/>
        <w:rPr>
          <w:ins w:id="6722" w:author="SA R2 -1807910" w:date="2018-05-15T07:43:00Z"/>
          <w:lang w:val="en-US"/>
        </w:rPr>
      </w:pPr>
      <w:ins w:id="6723" w:author="SA R2 -1807910" w:date="2018-05-15T07:43:00Z">
        <w:r>
          <w:rPr>
            <w:lang w:val="en-US"/>
          </w:rPr>
          <w:tab/>
        </w:r>
      </w:ins>
    </w:p>
    <w:p w:rsidR="009E2FF6" w:rsidRDefault="009E2FF6" w:rsidP="009E2FF6">
      <w:pPr>
        <w:pStyle w:val="PL"/>
        <w:rPr>
          <w:ins w:id="6724" w:author="SA R2 -1807910" w:date="2018-05-15T07:43:00Z"/>
          <w:color w:val="808080"/>
        </w:rPr>
      </w:pPr>
      <w:ins w:id="6725" w:author="SA R2 -1807910" w:date="2018-05-15T07:43:00Z">
        <w:r>
          <w:tab/>
        </w:r>
        <w:r>
          <w:rPr>
            <w:color w:val="808080"/>
          </w:rPr>
          <w:t xml:space="preserve">-- Configuration of Radio Bearers (DRBs, SRBs) including SDAP/PDCP. </w:t>
        </w:r>
      </w:ins>
    </w:p>
    <w:p w:rsidR="009E2FF6" w:rsidRDefault="009E2FF6" w:rsidP="009E2FF6">
      <w:pPr>
        <w:pStyle w:val="PL"/>
        <w:rPr>
          <w:ins w:id="6726" w:author="SA R2 -1807910" w:date="2018-05-15T07:43:00Z"/>
          <w:rFonts w:eastAsia="MS Mincho"/>
          <w:color w:val="808080"/>
        </w:rPr>
      </w:pPr>
      <w:ins w:id="6727"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rsidR="009E2FF6" w:rsidRDefault="009E2FF6" w:rsidP="009E2FF6">
      <w:pPr>
        <w:pStyle w:val="PL"/>
        <w:rPr>
          <w:ins w:id="6728" w:author="SA R2 -1807910" w:date="2018-05-15T07:43:00Z"/>
        </w:rPr>
      </w:pPr>
    </w:p>
    <w:p w:rsidR="009E2FF6" w:rsidRDefault="009E2FF6" w:rsidP="009E2FF6">
      <w:pPr>
        <w:pStyle w:val="PL"/>
        <w:rPr>
          <w:ins w:id="6729" w:author="SA R2 -1807910" w:date="2018-05-15T07:43:00Z"/>
          <w:color w:val="808080"/>
        </w:rPr>
      </w:pPr>
      <w:ins w:id="6730" w:author="SA R2 -1807910" w:date="2018-05-15T07:43:00Z">
        <w:r>
          <w:tab/>
        </w:r>
        <w:r>
          <w:rPr>
            <w:color w:val="808080"/>
          </w:rPr>
          <w:t>-- Configuration of master cell group (NR Standalone):</w:t>
        </w:r>
      </w:ins>
    </w:p>
    <w:p w:rsidR="009E2FF6" w:rsidRDefault="009E2FF6" w:rsidP="009E2FF6">
      <w:pPr>
        <w:pStyle w:val="PL"/>
        <w:rPr>
          <w:ins w:id="6731" w:author="SA R2 -1807910" w:date="2018-05-15T07:43:00Z"/>
          <w:rFonts w:eastAsia="MS Mincho"/>
          <w:color w:val="808080"/>
        </w:rPr>
      </w:pPr>
      <w:ins w:id="6732"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rsidR="009E2FF6" w:rsidRDefault="009E2FF6" w:rsidP="009E2FF6">
      <w:pPr>
        <w:pStyle w:val="PL"/>
        <w:rPr>
          <w:ins w:id="6733" w:author="SA R2 -1807910" w:date="2018-05-15T07:43:00Z"/>
        </w:rPr>
      </w:pPr>
    </w:p>
    <w:p w:rsidR="009E2FF6" w:rsidRDefault="009E2FF6" w:rsidP="009E2FF6">
      <w:pPr>
        <w:pStyle w:val="PL"/>
        <w:rPr>
          <w:ins w:id="6734" w:author="SA R2 -1807910" w:date="2018-05-15T07:43:00Z"/>
        </w:rPr>
      </w:pPr>
      <w:ins w:id="6735" w:author="SA R2 -1807910" w:date="2018-05-15T07:43:00Z">
        <w:r>
          <w:t xml:space="preserve">-- </w:t>
        </w:r>
        <w:commentRangeStart w:id="6736"/>
        <w:r>
          <w:t>Configuration</w:t>
        </w:r>
      </w:ins>
      <w:commentRangeEnd w:id="6736"/>
      <w:r w:rsidR="00C40286">
        <w:rPr>
          <w:rStyle w:val="a7"/>
          <w:rFonts w:ascii="Arial" w:eastAsia="Times New Roman" w:hAnsi="Arial"/>
          <w:noProof w:val="0"/>
          <w:lang w:eastAsia="ja-JP"/>
        </w:rPr>
        <w:commentReference w:id="6736"/>
      </w:r>
      <w:ins w:id="6737" w:author="SA R2 -1807910" w:date="2018-05-15T07:43:00Z">
        <w:r>
          <w:t xml:space="preserve"> of master cell group:</w:t>
        </w:r>
      </w:ins>
    </w:p>
    <w:p w:rsidR="009E2FF6" w:rsidRDefault="009E2FF6" w:rsidP="009E2FF6">
      <w:pPr>
        <w:pStyle w:val="PL"/>
        <w:rPr>
          <w:ins w:id="6738" w:author="SA R2 -1807910" w:date="2018-05-15T07:43:00Z"/>
          <w:rFonts w:eastAsia="MS Mincho"/>
          <w:color w:val="808080"/>
        </w:rPr>
      </w:pPr>
      <w:ins w:id="6739"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rsidR="009E2FF6" w:rsidRDefault="009E2FF6" w:rsidP="009E2FF6">
      <w:pPr>
        <w:pStyle w:val="PL"/>
        <w:rPr>
          <w:ins w:id="6740" w:author="SA R2 -1807910" w:date="2018-05-15T07:43:00Z"/>
        </w:rPr>
      </w:pPr>
    </w:p>
    <w:p w:rsidR="009E2FF6" w:rsidRDefault="009E2FF6" w:rsidP="009E2FF6">
      <w:pPr>
        <w:pStyle w:val="PL"/>
        <w:rPr>
          <w:ins w:id="6741" w:author="SA R2 -1807910" w:date="2018-05-15T07:43:00Z"/>
        </w:rPr>
      </w:pPr>
      <w:ins w:id="6742"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43" w:author="Rapporteur ASN1 SA" w:date="2018-07-11T16:40:00Z"/>
          <w:rFonts w:ascii="Courier New" w:hAnsi="Courier New"/>
          <w:noProof/>
          <w:sz w:val="16"/>
          <w:lang w:val="en-US" w:eastAsia="en-US"/>
        </w:rPr>
      </w:pPr>
      <w:ins w:id="6744"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45" w:author="Rapporteur ASN1 SA" w:date="2018-07-11T16:41:00Z">
        <w:r w:rsidRPr="00DC4120">
          <w:rPr>
            <w:rFonts w:ascii="Courier New" w:hAnsi="Courier New"/>
            <w:noProof/>
            <w:sz w:val="16"/>
            <w:lang w:val="en-US" w:eastAsia="en-US"/>
          </w:rPr>
          <w:t xml:space="preserve">OPTIONAL, -- Need </w:t>
        </w:r>
        <w:commentRangeStart w:id="6746"/>
        <w:r w:rsidRPr="00DC4120">
          <w:rPr>
            <w:rFonts w:ascii="Courier New" w:hAnsi="Courier New"/>
            <w:noProof/>
            <w:sz w:val="16"/>
            <w:lang w:val="en-US" w:eastAsia="en-US"/>
          </w:rPr>
          <w:t>M</w:t>
        </w:r>
      </w:ins>
      <w:commentRangeEnd w:id="6746"/>
      <w:r w:rsidR="00F82CB8">
        <w:rPr>
          <w:rStyle w:val="a7"/>
          <w:rFonts w:ascii="Arial" w:hAnsi="Arial"/>
        </w:rPr>
        <w:commentReference w:id="6746"/>
      </w:r>
      <w:ins w:id="6747" w:author="Rapporteur ASN1 SA" w:date="2018-07-11T16:41:00Z">
        <w:r>
          <w:rPr>
            <w:rFonts w:ascii="Courier New" w:hAnsi="Courier New"/>
            <w:noProof/>
            <w:sz w:val="16"/>
            <w:lang w:val="en-US" w:eastAsia="en-US"/>
          </w:rPr>
          <w:t xml:space="preserve"> </w:t>
        </w:r>
      </w:ins>
    </w:p>
    <w:p w:rsidR="009E2FF6" w:rsidRDefault="009E2FF6" w:rsidP="009E2FF6">
      <w:pPr>
        <w:pStyle w:val="PL"/>
        <w:rPr>
          <w:ins w:id="6748" w:author="SA R2 -1807910" w:date="2018-05-15T07:43:00Z"/>
        </w:rPr>
      </w:pPr>
    </w:p>
    <w:p w:rsidR="009E2FF6" w:rsidRDefault="009E2FF6" w:rsidP="009E2FF6">
      <w:pPr>
        <w:pStyle w:val="PL"/>
        <w:rPr>
          <w:ins w:id="6749" w:author="SA R2 -1807910" w:date="2018-05-15T07:43:00Z"/>
        </w:rPr>
      </w:pPr>
      <w:ins w:id="6750" w:author="SA R2 -1807910" w:date="2018-05-15T07:43:00Z">
        <w:r>
          <w:tab/>
          <w:t>lateNonCriticalExtension</w:t>
        </w:r>
        <w:r>
          <w:tab/>
        </w:r>
        <w:r>
          <w:tab/>
        </w:r>
        <w:r>
          <w:tab/>
        </w:r>
        <w:r>
          <w:tab/>
        </w:r>
        <w:r>
          <w:rPr>
            <w:color w:val="993366"/>
          </w:rPr>
          <w:t>OCTET</w:t>
        </w:r>
      </w:ins>
      <w:ins w:id="6751" w:author="Rapporteur SA Rev1" w:date="2018-05-24T19:55:00Z">
        <w:r>
          <w:rPr>
            <w:color w:val="993366"/>
          </w:rPr>
          <w:t xml:space="preserve"> </w:t>
        </w:r>
      </w:ins>
      <w:ins w:id="675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6753" w:author="SA R2 -1807910" w:date="2018-05-15T07:43:00Z"/>
        </w:rPr>
      </w:pPr>
      <w:ins w:id="675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6755" w:author="SA R2 -1807910" w:date="2018-05-15T07:43:00Z"/>
          <w:lang w:val="en-US"/>
        </w:rPr>
      </w:pPr>
    </w:p>
    <w:p w:rsidR="009E2FF6" w:rsidRDefault="009E2FF6" w:rsidP="009E2FF6">
      <w:pPr>
        <w:pStyle w:val="PL"/>
        <w:rPr>
          <w:ins w:id="6756" w:author="SA R2 -1807910" w:date="2018-05-15T07:43:00Z"/>
          <w:lang w:val="en-US"/>
        </w:rPr>
      </w:pPr>
      <w:ins w:id="6757" w:author="SA R2 -1807910" w:date="2018-05-15T07:43:00Z">
        <w:r>
          <w:rPr>
            <w:lang w:val="en-US"/>
          </w:rPr>
          <w:t>}</w:t>
        </w:r>
      </w:ins>
    </w:p>
    <w:p w:rsidR="009E2FF6" w:rsidRDefault="009E2FF6" w:rsidP="009E2FF6">
      <w:pPr>
        <w:pStyle w:val="PL"/>
        <w:rPr>
          <w:ins w:id="6758" w:author="SA R2 -1807910" w:date="2018-05-15T07:43:00Z"/>
          <w:lang w:val="en-US"/>
        </w:rPr>
      </w:pPr>
    </w:p>
    <w:p w:rsidR="009E2FF6" w:rsidRDefault="009E2FF6" w:rsidP="009E2FF6">
      <w:pPr>
        <w:pStyle w:val="PL"/>
        <w:rPr>
          <w:ins w:id="6759" w:author="SA R2 -1807910" w:date="2018-05-15T07:43:00Z"/>
          <w:lang w:val="en-US"/>
        </w:rPr>
      </w:pPr>
    </w:p>
    <w:p w:rsidR="009E2FF6" w:rsidRDefault="009E2FF6" w:rsidP="009E2FF6">
      <w:pPr>
        <w:pStyle w:val="PL"/>
        <w:rPr>
          <w:ins w:id="6760" w:author="SA R2 -1807910" w:date="2018-05-15T07:43:00Z"/>
        </w:rPr>
      </w:pPr>
      <w:ins w:id="6761" w:author="SA R2 -1807910" w:date="2018-05-15T07:43:00Z">
        <w:r>
          <w:t>-- TAG-RRCRESUME-STOP</w:t>
        </w:r>
      </w:ins>
    </w:p>
    <w:p w:rsidR="009E2FF6" w:rsidRDefault="009E2FF6" w:rsidP="009E2FF6">
      <w:pPr>
        <w:pStyle w:val="PL"/>
        <w:rPr>
          <w:ins w:id="6762" w:author="SA R2 -1807910" w:date="2018-05-15T07:43:00Z"/>
        </w:rPr>
      </w:pPr>
      <w:ins w:id="6763" w:author="SA R2 -1807910" w:date="2018-05-15T07:43:00Z">
        <w:r>
          <w:t>-- ASN1STOP</w:t>
        </w:r>
      </w:ins>
    </w:p>
    <w:p w:rsidR="009E2FF6" w:rsidRDefault="009E2FF6" w:rsidP="009E2FF6">
      <w:pPr>
        <w:pStyle w:val="EditorsNote"/>
        <w:rPr>
          <w:ins w:id="6764" w:author="SA R2 -1807910" w:date="2018-05-24T09:07:00Z"/>
        </w:rPr>
      </w:pPr>
    </w:p>
    <w:p w:rsidR="009E2FF6" w:rsidRDefault="009E2FF6" w:rsidP="009E2FF6">
      <w:pPr>
        <w:pStyle w:val="EditorsNote"/>
        <w:rPr>
          <w:ins w:id="6765" w:author="SA R2 -1807910" w:date="2018-05-15T07:43:00Z"/>
          <w:lang w:val="en-US"/>
        </w:rPr>
      </w:pPr>
      <w:ins w:id="6766" w:author="SA R2 -1807910" w:date="2018-05-15T07:43:00Z">
        <w:r>
          <w:t xml:space="preserve">Editor’s Note: </w:t>
        </w:r>
        <w:r>
          <w:rPr>
            <w:lang w:val="en-US"/>
          </w:rPr>
          <w:t>FFS Whether secondary group can be resumed</w:t>
        </w:r>
        <w:r>
          <w:t xml:space="preserve">. </w:t>
        </w:r>
      </w:ins>
    </w:p>
    <w:p w:rsidR="009E2FF6" w:rsidRDefault="009E2FF6" w:rsidP="009E2FF6">
      <w:pPr>
        <w:pStyle w:val="4"/>
        <w:rPr>
          <w:ins w:id="6767" w:author="SA R2 -1807910" w:date="2018-05-15T07:43:00Z"/>
        </w:rPr>
      </w:pPr>
      <w:ins w:id="6768" w:author="SA R2 -1807910" w:date="2018-05-15T07:43:00Z">
        <w:r>
          <w:t>–</w:t>
        </w:r>
        <w:r>
          <w:tab/>
        </w:r>
        <w:r>
          <w:rPr>
            <w:i/>
            <w:noProof/>
          </w:rPr>
          <w:t>RRCResumeRequest</w:t>
        </w:r>
      </w:ins>
    </w:p>
    <w:p w:rsidR="009E2FF6" w:rsidRDefault="009E2FF6" w:rsidP="009E2FF6">
      <w:pPr>
        <w:rPr>
          <w:ins w:id="6769" w:author="SA R2 -1807910" w:date="2018-05-15T07:43:00Z"/>
        </w:rPr>
      </w:pPr>
      <w:ins w:id="6770" w:author="SA R2 -1807910" w:date="2018-05-15T07:43:00Z">
        <w:r>
          <w:t xml:space="preserve">The </w:t>
        </w:r>
        <w:r>
          <w:rPr>
            <w:i/>
            <w:noProof/>
          </w:rPr>
          <w:t xml:space="preserve">RRCResumeRequest </w:t>
        </w:r>
        <w:r>
          <w:t xml:space="preserve">message </w:t>
        </w:r>
        <w:commentRangeStart w:id="6771"/>
        <w:r>
          <w:t>is</w:t>
        </w:r>
      </w:ins>
      <w:commentRangeEnd w:id="6771"/>
      <w:r w:rsidR="00C40286">
        <w:rPr>
          <w:rStyle w:val="a7"/>
          <w:rFonts w:ascii="Arial" w:hAnsi="Arial"/>
        </w:rPr>
        <w:commentReference w:id="6771"/>
      </w:r>
      <w:ins w:id="6772" w:author="SA R2 -1807910" w:date="2018-05-15T07:43:00Z">
        <w:r>
          <w:t xml:space="preserve"> used to request the resumption of a suspended RRC connection or perform an RNA update.</w:t>
        </w:r>
      </w:ins>
    </w:p>
    <w:p w:rsidR="009E2FF6" w:rsidRDefault="009E2FF6" w:rsidP="009E2FF6">
      <w:pPr>
        <w:pStyle w:val="B1"/>
        <w:rPr>
          <w:ins w:id="6773" w:author="SA R2 -1807910" w:date="2018-05-15T07:43:00Z"/>
        </w:rPr>
      </w:pPr>
      <w:ins w:id="6774" w:author="SA R2 -1807910" w:date="2018-05-15T07:43:00Z">
        <w:r>
          <w:t>Signalling radio bearer: SRB0</w:t>
        </w:r>
      </w:ins>
    </w:p>
    <w:p w:rsidR="009E2FF6" w:rsidRDefault="009E2FF6" w:rsidP="009E2FF6">
      <w:pPr>
        <w:pStyle w:val="B1"/>
        <w:rPr>
          <w:ins w:id="6775" w:author="SA R2 -1807910" w:date="2018-05-15T07:43:00Z"/>
        </w:rPr>
      </w:pPr>
      <w:ins w:id="6776" w:author="SA R2 -1807910" w:date="2018-05-15T07:43:00Z">
        <w:r>
          <w:t>RLC-SAP: TM</w:t>
        </w:r>
      </w:ins>
    </w:p>
    <w:p w:rsidR="009E2FF6" w:rsidRDefault="009E2FF6" w:rsidP="009E2FF6">
      <w:pPr>
        <w:pStyle w:val="B1"/>
        <w:rPr>
          <w:ins w:id="6777" w:author="SA R2 -1807910" w:date="2018-05-15T07:43:00Z"/>
        </w:rPr>
      </w:pPr>
      <w:ins w:id="6778" w:author="SA R2 -1807910" w:date="2018-05-15T07:43:00Z">
        <w:r>
          <w:t>Logical channel: CCCH</w:t>
        </w:r>
      </w:ins>
    </w:p>
    <w:p w:rsidR="009E2FF6" w:rsidRDefault="009E2FF6" w:rsidP="009E2FF6">
      <w:pPr>
        <w:pStyle w:val="B1"/>
        <w:rPr>
          <w:ins w:id="6779" w:author="SA R2 -1807910" w:date="2018-05-15T07:43:00Z"/>
        </w:rPr>
      </w:pPr>
      <w:ins w:id="6780" w:author="SA R2 -1807910" w:date="2018-05-15T07:43:00Z">
        <w:r>
          <w:t>Direction: UE to Network</w:t>
        </w:r>
      </w:ins>
    </w:p>
    <w:p w:rsidR="009E2FF6" w:rsidRDefault="009E2FF6" w:rsidP="009E2FF6">
      <w:pPr>
        <w:pStyle w:val="TH"/>
        <w:rPr>
          <w:ins w:id="6781" w:author="SA R2 -1807910" w:date="2018-05-15T07:43:00Z"/>
          <w:noProof/>
        </w:rPr>
      </w:pPr>
      <w:ins w:id="6782" w:author="SA R2 -1807910" w:date="2018-05-15T07:43:00Z">
        <w:r>
          <w:rPr>
            <w:i/>
            <w:noProof/>
          </w:rPr>
          <w:t>RRCResumeRequest</w:t>
        </w:r>
        <w:r>
          <w:rPr>
            <w:noProof/>
          </w:rPr>
          <w:t xml:space="preserve"> message</w:t>
        </w:r>
      </w:ins>
    </w:p>
    <w:p w:rsidR="009E2FF6" w:rsidRDefault="009E2FF6" w:rsidP="009E2FF6">
      <w:pPr>
        <w:pStyle w:val="PL"/>
        <w:rPr>
          <w:ins w:id="6783" w:author="SA R2 -1807910" w:date="2018-05-15T07:43:00Z"/>
        </w:rPr>
      </w:pPr>
      <w:ins w:id="6784" w:author="SA R2 -1807910" w:date="2018-05-15T07:43:00Z">
        <w:r>
          <w:t>-- ASN1START</w:t>
        </w:r>
      </w:ins>
    </w:p>
    <w:p w:rsidR="009E2FF6" w:rsidRDefault="009E2FF6" w:rsidP="009E2FF6">
      <w:pPr>
        <w:pStyle w:val="PL"/>
        <w:rPr>
          <w:ins w:id="6785" w:author="SA R2 -1807910" w:date="2018-05-15T07:43:00Z"/>
        </w:rPr>
      </w:pPr>
      <w:ins w:id="6786" w:author="SA R2 -1807910" w:date="2018-05-15T07:43:00Z">
        <w:r>
          <w:lastRenderedPageBreak/>
          <w:t>-- TAG-RRCRESUMEREQUEST-START</w:t>
        </w:r>
      </w:ins>
    </w:p>
    <w:p w:rsidR="009E2FF6" w:rsidRDefault="009E2FF6" w:rsidP="009E2FF6">
      <w:pPr>
        <w:pStyle w:val="PL"/>
        <w:rPr>
          <w:ins w:id="6787" w:author="SA R2 -1807910" w:date="2018-05-15T07:43:00Z"/>
          <w:lang w:val="en-US"/>
        </w:rPr>
      </w:pPr>
    </w:p>
    <w:p w:rsidR="009E2FF6" w:rsidRDefault="009E2FF6" w:rsidP="009E2FF6">
      <w:pPr>
        <w:pStyle w:val="PL"/>
        <w:rPr>
          <w:ins w:id="6788" w:author="SA R2 -1807910" w:date="2018-05-15T07:43:00Z"/>
          <w:lang w:val="en-US"/>
        </w:rPr>
      </w:pPr>
      <w:ins w:id="6789" w:author="SA R2 -1807910" w:date="2018-05-15T07:43:00Z">
        <w:r>
          <w:rPr>
            <w:lang w:val="en-US"/>
          </w:rPr>
          <w:t>RRCResumeRequest ::=</w:t>
        </w:r>
        <w:r>
          <w:rPr>
            <w:lang w:val="en-US"/>
          </w:rPr>
          <w:tab/>
          <w:t>SEQUENCE {</w:t>
        </w:r>
      </w:ins>
    </w:p>
    <w:p w:rsidR="009E2FF6" w:rsidRDefault="009E2FF6" w:rsidP="009E2FF6">
      <w:pPr>
        <w:pStyle w:val="PL"/>
        <w:rPr>
          <w:ins w:id="6790" w:author="SA R2 -1807910" w:date="2018-05-15T07:43:00Z"/>
          <w:del w:id="6791" w:author="SA R2-1809111" w:date="2018-05-29T11:20:00Z"/>
          <w:lang w:val="en-US"/>
        </w:rPr>
      </w:pPr>
      <w:ins w:id="6792" w:author="SA R2 -1807910" w:date="2018-05-15T07:43:00Z">
        <w:del w:id="6793"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rsidR="009E2FF6" w:rsidRDefault="009E2FF6" w:rsidP="009E2FF6">
      <w:pPr>
        <w:pStyle w:val="PL"/>
        <w:rPr>
          <w:ins w:id="6794" w:author="SA R2 -1807910" w:date="2018-05-15T07:43:00Z"/>
          <w:lang w:val="en-US"/>
        </w:rPr>
      </w:pPr>
      <w:ins w:id="6795" w:author="SA R2 -1807910" w:date="2018-05-15T07:43:00Z">
        <w:r>
          <w:rPr>
            <w:lang w:val="en-US"/>
          </w:rPr>
          <w:tab/>
        </w:r>
        <w:r>
          <w:rPr>
            <w:lang w:val="en-US"/>
          </w:rPr>
          <w:tab/>
          <w:t>rrcResumeRequest</w:t>
        </w:r>
        <w:r>
          <w:rPr>
            <w:lang w:val="en-US"/>
          </w:rPr>
          <w:tab/>
        </w:r>
        <w:r>
          <w:rPr>
            <w:lang w:val="en-US"/>
          </w:rPr>
          <w:tab/>
        </w:r>
        <w:r>
          <w:rPr>
            <w:lang w:val="en-US"/>
          </w:rPr>
          <w:tab/>
          <w:t>RRCResumeRequest-IEs</w:t>
        </w:r>
        <w:del w:id="6796" w:author="SA R2-1809111" w:date="2018-05-29T11:21:00Z">
          <w:r>
            <w:rPr>
              <w:lang w:val="en-US"/>
            </w:rPr>
            <w:delText>,</w:delText>
          </w:r>
        </w:del>
        <w:r>
          <w:rPr>
            <w:lang w:val="en-US"/>
          </w:rPr>
          <w:tab/>
        </w:r>
      </w:ins>
    </w:p>
    <w:p w:rsidR="009E2FF6" w:rsidRDefault="009E2FF6" w:rsidP="009E2FF6">
      <w:pPr>
        <w:pStyle w:val="PL"/>
        <w:rPr>
          <w:ins w:id="6797" w:author="SA R2 -1807910" w:date="2018-05-15T07:43:00Z"/>
          <w:del w:id="6798" w:author="SA R2-1809111" w:date="2018-05-29T11:20:00Z"/>
          <w:lang w:val="en-US"/>
        </w:rPr>
      </w:pPr>
      <w:ins w:id="6799" w:author="SA R2 -1807910" w:date="2018-05-15T07:43:00Z">
        <w:del w:id="6800"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rsidR="009E2FF6" w:rsidRDefault="009E2FF6" w:rsidP="009E2FF6">
      <w:pPr>
        <w:pStyle w:val="PL"/>
        <w:rPr>
          <w:ins w:id="6801" w:author="SA R2 -1807910" w:date="2018-05-15T07:43:00Z"/>
          <w:del w:id="6802" w:author="SA R2-1809111" w:date="2018-05-29T11:20:00Z"/>
          <w:lang w:val="en-US"/>
        </w:rPr>
      </w:pPr>
      <w:ins w:id="6803" w:author="SA R2 -1807910" w:date="2018-05-15T07:43:00Z">
        <w:del w:id="6804" w:author="SA R2-1809111" w:date="2018-05-29T11:20:00Z">
          <w:r>
            <w:rPr>
              <w:lang w:val="en-US"/>
            </w:rPr>
            <w:tab/>
            <w:delText>}</w:delText>
          </w:r>
        </w:del>
      </w:ins>
    </w:p>
    <w:p w:rsidR="009E2FF6" w:rsidRDefault="009E2FF6" w:rsidP="009E2FF6">
      <w:pPr>
        <w:pStyle w:val="PL"/>
        <w:rPr>
          <w:ins w:id="6805" w:author="SA R2 -1807910" w:date="2018-05-15T07:43:00Z"/>
          <w:lang w:val="en-US"/>
        </w:rPr>
      </w:pPr>
      <w:ins w:id="6806" w:author="SA R2 -1807910" w:date="2018-05-15T07:43:00Z">
        <w:r>
          <w:rPr>
            <w:lang w:val="en-US"/>
          </w:rPr>
          <w:t>}</w:t>
        </w:r>
      </w:ins>
    </w:p>
    <w:p w:rsidR="009E2FF6" w:rsidRDefault="009E2FF6" w:rsidP="009E2FF6">
      <w:pPr>
        <w:pStyle w:val="PL"/>
        <w:rPr>
          <w:ins w:id="6807" w:author="SA R2 -1807910" w:date="2018-05-15T07:43:00Z"/>
          <w:lang w:val="en-US"/>
        </w:rPr>
      </w:pPr>
    </w:p>
    <w:p w:rsidR="009E2FF6" w:rsidRDefault="009E2FF6" w:rsidP="009E2FF6">
      <w:pPr>
        <w:pStyle w:val="PL"/>
        <w:rPr>
          <w:ins w:id="6808" w:author="SA R2 -1807910" w:date="2018-05-15T07:43:00Z"/>
          <w:lang w:val="en-US"/>
        </w:rPr>
      </w:pPr>
      <w:ins w:id="6809" w:author="SA R2 -1807910" w:date="2018-05-15T07:43:00Z">
        <w:r>
          <w:rPr>
            <w:lang w:val="en-US"/>
          </w:rPr>
          <w:t>RRCResumeRequest-IEs ::=</w:t>
        </w:r>
        <w:r>
          <w:rPr>
            <w:lang w:val="en-US"/>
          </w:rPr>
          <w:tab/>
        </w:r>
        <w:r>
          <w:rPr>
            <w:lang w:val="en-US"/>
          </w:rPr>
          <w:tab/>
          <w:t>SEQUENCE {</w:t>
        </w:r>
      </w:ins>
    </w:p>
    <w:p w:rsidR="009E2FF6" w:rsidRPr="00F32CF6" w:rsidRDefault="009E2FF6" w:rsidP="009E2FF6">
      <w:pPr>
        <w:pStyle w:val="PL"/>
        <w:rPr>
          <w:ins w:id="6810" w:author="Rapporteur ASN1 SA" w:date="2018-07-10T17:22:00Z"/>
          <w:lang w:val="en-US"/>
        </w:rPr>
      </w:pPr>
      <w:ins w:id="6811" w:author="Rapporteur ASN1 SA" w:date="2018-07-10T17:22:00Z">
        <w:r>
          <w:rPr>
            <w:lang w:val="en-US"/>
          </w:rPr>
          <w:tab/>
          <w:t>shortResumeIdentity</w:t>
        </w:r>
        <w:r>
          <w:rPr>
            <w:lang w:val="en-US"/>
          </w:rPr>
          <w:tab/>
        </w:r>
        <w:r>
          <w:rPr>
            <w:lang w:val="en-US"/>
          </w:rPr>
          <w:tab/>
        </w:r>
      </w:ins>
      <w:ins w:id="6812" w:author="Rapporteur ASN1 SA" w:date="2018-07-10T17:23:00Z">
        <w:r>
          <w:rPr>
            <w:lang w:val="en-US"/>
          </w:rPr>
          <w:tab/>
        </w:r>
        <w:r>
          <w:rPr>
            <w:lang w:val="en-US"/>
          </w:rPr>
          <w:tab/>
        </w:r>
        <w:r>
          <w:rPr>
            <w:lang w:val="en-US"/>
          </w:rPr>
          <w:tab/>
        </w:r>
        <w:r>
          <w:rPr>
            <w:lang w:val="en-US"/>
          </w:rPr>
          <w:tab/>
        </w:r>
        <w:r>
          <w:rPr>
            <w:lang w:val="en-US"/>
          </w:rPr>
          <w:tab/>
        </w:r>
      </w:ins>
      <w:ins w:id="6813" w:author="Rapporteur ASN1 SA" w:date="2018-07-10T17:22:00Z">
        <w:r>
          <w:rPr>
            <w:lang w:val="en-US"/>
          </w:rPr>
          <w:t>ShortI-RNTI-Value,</w:t>
        </w:r>
      </w:ins>
    </w:p>
    <w:p w:rsidR="009E2FF6" w:rsidDel="00423789" w:rsidRDefault="009E2FF6" w:rsidP="009E2FF6">
      <w:pPr>
        <w:pStyle w:val="PL"/>
        <w:rPr>
          <w:ins w:id="6814" w:author="SA R2-1809111" w:date="2018-05-29T11:21:00Z"/>
          <w:del w:id="6815" w:author="Rapporteur ASN1 SA" w:date="2018-07-10T17:22:00Z"/>
        </w:rPr>
      </w:pPr>
      <w:ins w:id="6816" w:author="SA R2-1809111" w:date="2018-05-29T11:21:00Z">
        <w:del w:id="6817"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rsidR="009E2FF6" w:rsidDel="00423789" w:rsidRDefault="009E2FF6" w:rsidP="009E2FF6">
      <w:pPr>
        <w:pStyle w:val="PL"/>
        <w:rPr>
          <w:ins w:id="6818" w:author="SA R2-1809111" w:date="2018-05-29T11:21:00Z"/>
          <w:del w:id="6819" w:author="Rapporteur ASN1 SA" w:date="2018-07-10T17:22:00Z"/>
        </w:rPr>
      </w:pPr>
      <w:ins w:id="6820" w:author="SA R2-1809111" w:date="2018-05-29T11:21:00Z">
        <w:del w:id="6821" w:author="Rapporteur ASN1 SA" w:date="2018-07-10T17:22:00Z">
          <w:r w:rsidDel="00423789">
            <w:tab/>
          </w:r>
          <w:r w:rsidDel="00423789">
            <w:tab/>
          </w:r>
          <w:commentRangeStart w:id="6822"/>
          <w:r w:rsidDel="00423789">
            <w:delText>i-RNTI-Value</w:delText>
          </w:r>
        </w:del>
      </w:ins>
      <w:commentRangeEnd w:id="6822"/>
      <w:del w:id="6823" w:author="Rapporteur ASN1 SA" w:date="2018-07-10T17:22:00Z">
        <w:r w:rsidDel="00423789">
          <w:rPr>
            <w:rStyle w:val="a7"/>
            <w:rFonts w:ascii="Arial" w:eastAsia="Times New Roman" w:hAnsi="Arial"/>
            <w:lang w:eastAsia="ja-JP"/>
          </w:rPr>
          <w:commentReference w:id="6822"/>
        </w:r>
      </w:del>
      <w:ins w:id="6824" w:author="SA R2-1809111" w:date="2018-05-29T11:21:00Z">
        <w:del w:id="6825"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rsidR="009E2FF6" w:rsidDel="00423789" w:rsidRDefault="009E2FF6" w:rsidP="009E2FF6">
      <w:pPr>
        <w:pStyle w:val="PL"/>
        <w:rPr>
          <w:ins w:id="6826" w:author="SA R2-1809111" w:date="2018-05-29T11:21:00Z"/>
          <w:del w:id="6827" w:author="Rapporteur ASN1 SA" w:date="2018-07-10T17:22:00Z"/>
        </w:rPr>
      </w:pPr>
      <w:ins w:id="6828" w:author="SA R2-1809111" w:date="2018-05-29T11:21:00Z">
        <w:del w:id="6829"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rsidR="009E2FF6" w:rsidDel="00423789" w:rsidRDefault="009E2FF6" w:rsidP="009E2FF6">
      <w:pPr>
        <w:pStyle w:val="PL"/>
        <w:rPr>
          <w:ins w:id="6830" w:author="SA R2-1809111" w:date="2018-05-29T11:21:00Z"/>
          <w:del w:id="6831" w:author="Rapporteur ASN1 SA" w:date="2018-07-10T17:22:00Z"/>
        </w:rPr>
      </w:pPr>
      <w:ins w:id="6832" w:author="SA R2-1809111" w:date="2018-05-29T11:21:00Z">
        <w:del w:id="6833" w:author="Rapporteur ASN1 SA" w:date="2018-07-10T17:22:00Z">
          <w:r w:rsidDel="00423789">
            <w:tab/>
            <w:delText>},</w:delText>
          </w:r>
        </w:del>
      </w:ins>
    </w:p>
    <w:p w:rsidR="009E2FF6" w:rsidRDefault="009E2FF6" w:rsidP="009E2FF6">
      <w:pPr>
        <w:pStyle w:val="PL"/>
        <w:rPr>
          <w:ins w:id="6834" w:author="SA R2 -1807910" w:date="2018-05-15T07:43:00Z"/>
          <w:del w:id="6835" w:author="SA R2-1809111" w:date="2018-05-29T11:21:00Z"/>
          <w:lang w:val="en-US"/>
        </w:rPr>
      </w:pPr>
      <w:ins w:id="6836" w:author="SA R2 -1807910" w:date="2018-05-15T07:43:00Z">
        <w:del w:id="6837"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rsidR="009E2FF6" w:rsidRDefault="009E2FF6" w:rsidP="009E2FF6">
      <w:pPr>
        <w:pStyle w:val="PL"/>
        <w:rPr>
          <w:ins w:id="6838" w:author="SA R2 -1807910" w:date="2018-05-15T07:43:00Z"/>
          <w:lang w:val="en-US"/>
        </w:rPr>
      </w:pPr>
      <w:ins w:id="6839"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40" w:author="SA R2-1809111" w:date="2018-05-29T11:23:00Z">
          <w:r>
            <w:rPr>
              <w:lang w:val="en-US"/>
            </w:rPr>
            <w:delText>ffsValue</w:delText>
          </w:r>
        </w:del>
      </w:ins>
      <w:ins w:id="6841" w:author="SA R2-1809111" w:date="2018-05-29T11:23:00Z">
        <w:r>
          <w:rPr>
            <w:lang w:val="en-US"/>
          </w:rPr>
          <w:t>16</w:t>
        </w:r>
      </w:ins>
      <w:ins w:id="6842" w:author="SA R2 -1807910" w:date="2018-05-15T07:43:00Z">
        <w:r>
          <w:rPr>
            <w:lang w:val="en-US"/>
          </w:rPr>
          <w:t>)),</w:t>
        </w:r>
      </w:ins>
    </w:p>
    <w:p w:rsidR="009E2FF6" w:rsidDel="005B4B07" w:rsidRDefault="009E2FF6" w:rsidP="009E2FF6">
      <w:pPr>
        <w:pStyle w:val="PL"/>
        <w:rPr>
          <w:del w:id="6843" w:author="SA R2-1809111" w:date="2018-05-29T11:23:00Z"/>
          <w:lang w:val="en-US"/>
        </w:rPr>
      </w:pPr>
      <w:ins w:id="6844"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45" w:author="Rapporteur ASN1 SA" w:date="2018-07-10T17:25:00Z">
        <w:r>
          <w:rPr>
            <w:lang w:val="en-US"/>
          </w:rPr>
          <w:t>,</w:t>
        </w:r>
      </w:ins>
      <w:ins w:id="6846" w:author="SA R2 -1807910" w:date="2018-05-15T07:43:00Z">
        <w:del w:id="6847" w:author="SA R2-1809111" w:date="2018-05-29T11:23:00Z">
          <w:r>
            <w:rPr>
              <w:lang w:val="en-US"/>
            </w:rPr>
            <w:delText>,</w:delText>
          </w:r>
        </w:del>
      </w:ins>
    </w:p>
    <w:p w:rsidR="009E2FF6" w:rsidRDefault="009E2FF6" w:rsidP="009E2FF6">
      <w:pPr>
        <w:pStyle w:val="PL"/>
        <w:rPr>
          <w:ins w:id="6848" w:author="Rapporteur ASN1 SA" w:date="2018-07-10T17:25:00Z"/>
          <w:lang w:val="en-US"/>
        </w:rPr>
      </w:pPr>
      <w:ins w:id="6849" w:author="Rapporteur ASN1 SA" w:date="2018-07-10T17:25:00Z">
        <w:r w:rsidRPr="00905179">
          <w:rPr>
            <w:lang w:val="en-US"/>
          </w:rPr>
          <w:tab/>
        </w:r>
      </w:ins>
    </w:p>
    <w:p w:rsidR="009E2FF6" w:rsidRDefault="009E2FF6" w:rsidP="009E2FF6">
      <w:pPr>
        <w:pStyle w:val="PL"/>
        <w:rPr>
          <w:ins w:id="6850" w:author="SA R2 -1807910" w:date="2018-05-15T07:43:00Z"/>
          <w:lang w:val="en-US"/>
        </w:rPr>
      </w:pPr>
      <w:ins w:id="6851"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52" w:author="SA R2 -1807910" w:date="2018-05-15T07:43:00Z">
        <w:del w:id="6853"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rsidR="009E2FF6" w:rsidRDefault="009E2FF6" w:rsidP="009E2FF6">
      <w:pPr>
        <w:pStyle w:val="PL"/>
        <w:rPr>
          <w:ins w:id="6854" w:author="SA R2 -1807910" w:date="2018-05-15T07:43:00Z"/>
          <w:lang w:val="en-US"/>
        </w:rPr>
      </w:pPr>
      <w:ins w:id="6855" w:author="SA R2 -1807910" w:date="2018-05-15T07:43:00Z">
        <w:r>
          <w:rPr>
            <w:lang w:val="en-US"/>
          </w:rPr>
          <w:t>}</w:t>
        </w:r>
      </w:ins>
    </w:p>
    <w:p w:rsidR="009E2FF6" w:rsidRDefault="009E2FF6" w:rsidP="009E2FF6">
      <w:pPr>
        <w:pStyle w:val="PL"/>
        <w:rPr>
          <w:ins w:id="6856" w:author="SA R2 -1807910" w:date="2018-05-15T07:43:00Z"/>
          <w:lang w:val="en-US"/>
        </w:rPr>
      </w:pPr>
    </w:p>
    <w:p w:rsidR="009E2FF6" w:rsidRDefault="009E2FF6" w:rsidP="009E2FF6">
      <w:pPr>
        <w:pStyle w:val="PL"/>
        <w:rPr>
          <w:ins w:id="6857" w:author="SA R2 -1807910" w:date="2018-05-15T07:43:00Z"/>
          <w:lang w:val="en-US"/>
        </w:rPr>
      </w:pPr>
      <w:commentRangeStart w:id="6858"/>
      <w:ins w:id="6859" w:author="SA R2 -1807910" w:date="2018-05-15T07:43:00Z">
        <w:r>
          <w:rPr>
            <w:lang w:val="en-US"/>
          </w:rPr>
          <w:t>-- FFS</w:t>
        </w:r>
      </w:ins>
      <w:commentRangeEnd w:id="6858"/>
      <w:r>
        <w:rPr>
          <w:rStyle w:val="a7"/>
          <w:rFonts w:ascii="Arial" w:eastAsia="Times New Roman" w:hAnsi="Arial"/>
          <w:lang w:eastAsia="ja-JP"/>
        </w:rPr>
        <w:commentReference w:id="6858"/>
      </w:r>
      <w:ins w:id="6860" w:author="SA R2 -1807910" w:date="2018-05-15T07:43:00Z">
        <w:r>
          <w:rPr>
            <w:lang w:val="en-US"/>
          </w:rPr>
          <w:t xml:space="preserve"> Which additional resume causes are supported: delayTolerantAccess, </w:t>
        </w:r>
        <w:commentRangeStart w:id="6861"/>
        <w:del w:id="6862" w:author="Rapporteur ASN1 SA" w:date="2018-06-28T14:15:00Z">
          <w:r>
            <w:rPr>
              <w:lang w:val="en-US"/>
            </w:rPr>
            <w:delText xml:space="preserve">RNA Update, periodic RNA Update, </w:delText>
          </w:r>
        </w:del>
      </w:ins>
      <w:commentRangeEnd w:id="6861"/>
      <w:del w:id="6863" w:author="Rapporteur ASN1 SA" w:date="2018-06-28T14:15:00Z">
        <w:r>
          <w:rPr>
            <w:rStyle w:val="a7"/>
            <w:rFonts w:ascii="Arial" w:eastAsia="Times New Roman" w:hAnsi="Arial"/>
            <w:lang w:eastAsia="ja-JP"/>
          </w:rPr>
          <w:commentReference w:id="6861"/>
        </w:r>
      </w:del>
      <w:ins w:id="6864" w:author="SA R2 -1807910" w:date="2018-05-15T07:43:00Z">
        <w:r>
          <w:rPr>
            <w:lang w:val="en-US"/>
          </w:rPr>
          <w:t>MO video, MO SMS, etc.</w:t>
        </w:r>
      </w:ins>
    </w:p>
    <w:p w:rsidR="009E2FF6" w:rsidRDefault="009E2FF6" w:rsidP="009E2FF6">
      <w:pPr>
        <w:pStyle w:val="PL"/>
        <w:rPr>
          <w:ins w:id="6865" w:author="SA R2 -1807910" w:date="2018-05-15T07:43:00Z"/>
          <w:lang w:val="en-US"/>
        </w:rPr>
      </w:pPr>
      <w:commentRangeStart w:id="6866"/>
      <w:ins w:id="6867" w:author="SA R2 -1807910" w:date="2018-05-15T07:43:00Z">
        <w:r>
          <w:rPr>
            <w:lang w:val="en-US"/>
          </w:rPr>
          <w:t xml:space="preserve">ResumeCause </w:t>
        </w:r>
      </w:ins>
      <w:commentRangeEnd w:id="6866"/>
      <w:r w:rsidR="00F82CB8">
        <w:rPr>
          <w:rStyle w:val="a7"/>
          <w:rFonts w:ascii="Arial" w:eastAsia="Times New Roman" w:hAnsi="Arial"/>
          <w:noProof w:val="0"/>
          <w:lang w:eastAsia="ja-JP"/>
        </w:rPr>
        <w:commentReference w:id="6866"/>
      </w:r>
      <w:ins w:id="6868" w:author="SA R2 -1807910" w:date="2018-05-15T07:43:00Z">
        <w:r>
          <w:rPr>
            <w:lang w:val="en-US"/>
          </w:rPr>
          <w:t>::=</w:t>
        </w:r>
        <w:r>
          <w:rPr>
            <w:lang w:val="en-US"/>
          </w:rPr>
          <w:tab/>
        </w:r>
        <w:r>
          <w:rPr>
            <w:lang w:val="en-US"/>
          </w:rPr>
          <w:tab/>
        </w:r>
        <w:r>
          <w:rPr>
            <w:lang w:val="en-US"/>
          </w:rPr>
          <w:tab/>
        </w:r>
        <w:r>
          <w:rPr>
            <w:lang w:val="en-US"/>
          </w:rPr>
          <w:tab/>
          <w:t>ENUMERATED {</w:t>
        </w:r>
      </w:ins>
    </w:p>
    <w:p w:rsidR="009E2FF6" w:rsidRDefault="009E2FF6" w:rsidP="009E2FF6">
      <w:pPr>
        <w:pStyle w:val="PL"/>
        <w:rPr>
          <w:ins w:id="6869" w:author="SA R2 -1807910" w:date="2018-05-15T07:43:00Z"/>
          <w:lang w:val="en-US"/>
        </w:rPr>
      </w:pPr>
      <w:ins w:id="687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rsidR="009E2FF6" w:rsidRDefault="009E2FF6" w:rsidP="009E2FF6">
      <w:pPr>
        <w:pStyle w:val="PL"/>
        <w:rPr>
          <w:ins w:id="6871" w:author="SA R2 -1807910" w:date="2018-05-15T07:43:00Z"/>
          <w:lang w:val="en-US"/>
        </w:rPr>
      </w:pPr>
      <w:ins w:id="687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rsidR="009E2FF6" w:rsidRDefault="009E2FF6" w:rsidP="009E2FF6">
      <w:pPr>
        <w:pStyle w:val="PL"/>
        <w:rPr>
          <w:ins w:id="6873" w:author="SA R2 -1807910" w:date="2018-05-15T07:43:00Z"/>
          <w:lang w:val="en-US"/>
        </w:rPr>
      </w:pPr>
      <w:ins w:id="687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rsidR="009E2FF6" w:rsidRDefault="009E2FF6" w:rsidP="009E2FF6">
      <w:pPr>
        <w:pStyle w:val="PL"/>
        <w:rPr>
          <w:ins w:id="6875" w:author="SA R2 -1807910" w:date="2018-05-15T07:43:00Z"/>
          <w:lang w:val="en-US"/>
        </w:rPr>
      </w:pPr>
    </w:p>
    <w:p w:rsidR="009E2FF6" w:rsidRDefault="009E2FF6" w:rsidP="009E2FF6">
      <w:pPr>
        <w:pStyle w:val="PL"/>
        <w:rPr>
          <w:ins w:id="6876" w:author="SA R2 -1807910" w:date="2018-05-15T07:43:00Z"/>
          <w:lang w:val="en-US"/>
        </w:rPr>
      </w:pPr>
    </w:p>
    <w:p w:rsidR="009E2FF6" w:rsidRDefault="009E2FF6" w:rsidP="009E2FF6">
      <w:pPr>
        <w:pStyle w:val="PL"/>
        <w:rPr>
          <w:ins w:id="6877" w:author="SA R2 -1807910" w:date="2018-05-15T07:43:00Z"/>
        </w:rPr>
      </w:pPr>
      <w:ins w:id="6878" w:author="SA R2 -1807910" w:date="2018-05-15T07:43:00Z">
        <w:r>
          <w:t>-- TAG-RRCRESUMEREQUEST-STOP</w:t>
        </w:r>
      </w:ins>
    </w:p>
    <w:p w:rsidR="009E2FF6" w:rsidRDefault="009E2FF6" w:rsidP="009E2FF6">
      <w:pPr>
        <w:pStyle w:val="PL"/>
        <w:rPr>
          <w:ins w:id="6879" w:author="SA R2 -1807910" w:date="2018-05-15T07:43:00Z"/>
        </w:rPr>
      </w:pPr>
      <w:ins w:id="6880" w:author="SA R2 -1807910" w:date="2018-05-15T07:43:00Z">
        <w:r>
          <w:t>-- ASN1STOP</w:t>
        </w:r>
      </w:ins>
    </w:p>
    <w:p w:rsidR="009E2FF6" w:rsidRDefault="009E2FF6" w:rsidP="009E2FF6">
      <w:pPr>
        <w:pStyle w:val="EditorsNote"/>
        <w:rPr>
          <w:ins w:id="6881"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688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9E2FF6" w:rsidRPr="00226A79" w:rsidRDefault="00F35BBD" w:rsidP="00A953DB">
            <w:pPr>
              <w:pStyle w:val="TAH"/>
              <w:rPr>
                <w:ins w:id="6883" w:author="SA R2 -1807910" w:date="2018-05-24T09:09:00Z"/>
                <w:szCs w:val="22"/>
              </w:rPr>
            </w:pPr>
            <w:ins w:id="6884" w:author="SA R2 -1807910" w:date="2018-05-24T09:09:00Z">
              <w:r w:rsidRPr="00F35BBD">
                <w:rPr>
                  <w:i/>
                  <w:noProof/>
                  <w:lang w:eastAsia="en-GB"/>
                  <w:rPrChange w:id="6885" w:author="Rapporteur ASN1 SA" w:date="2018-07-10T17:36:00Z">
                    <w:rPr>
                      <w:b w:val="0"/>
                      <w:i/>
                      <w:noProof/>
                      <w:lang w:eastAsia="en-GB"/>
                    </w:rPr>
                  </w:rPrChange>
                </w:rPr>
                <w:t>RRCResumeRequest</w:t>
              </w:r>
              <w:r w:rsidRPr="00F35BBD">
                <w:rPr>
                  <w:iCs/>
                  <w:noProof/>
                  <w:lang w:eastAsia="en-GB"/>
                  <w:rPrChange w:id="6886" w:author="Rapporteur ASN1 SA" w:date="2018-07-10T17:36:00Z">
                    <w:rPr>
                      <w:b w:val="0"/>
                      <w:iCs/>
                      <w:noProof/>
                      <w:lang w:eastAsia="en-GB"/>
                    </w:rPr>
                  </w:rPrChange>
                </w:rPr>
                <w:t xml:space="preserve"> field descriptions</w:t>
              </w:r>
            </w:ins>
          </w:p>
        </w:tc>
      </w:tr>
      <w:tr w:rsidR="009E2FF6" w:rsidTr="00A953DB">
        <w:trPr>
          <w:ins w:id="688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888" w:author="SA R2 -1807910" w:date="2018-05-24T09:09:00Z"/>
                <w:b/>
                <w:i/>
                <w:noProof/>
              </w:rPr>
            </w:pPr>
            <w:commentRangeStart w:id="6889"/>
            <w:ins w:id="6890" w:author="SA R2 -1807910" w:date="2018-05-24T09:09:00Z">
              <w:r>
                <w:rPr>
                  <w:b/>
                  <w:i/>
                  <w:noProof/>
                </w:rPr>
                <w:t>resumeCause</w:t>
              </w:r>
            </w:ins>
            <w:commentRangeEnd w:id="6889"/>
            <w:r>
              <w:rPr>
                <w:rStyle w:val="a7"/>
              </w:rPr>
              <w:commentReference w:id="6889"/>
            </w:r>
          </w:p>
          <w:p w:rsidR="009E2FF6" w:rsidRPr="005A7DAE" w:rsidRDefault="009E2FF6" w:rsidP="00FA4348">
            <w:pPr>
              <w:pStyle w:val="TAL"/>
              <w:spacing w:before="180"/>
              <w:ind w:left="1134" w:hanging="1134"/>
              <w:outlineLvl w:val="1"/>
              <w:rPr>
                <w:ins w:id="6891" w:author="SA R2 -1807910" w:date="2018-05-24T09:09:00Z"/>
                <w:szCs w:val="22"/>
                <w:rPrChange w:id="6892" w:author="R2-1810924 SA" w:date="2018-07-11T12:03:00Z">
                  <w:rPr>
                    <w:ins w:id="6893" w:author="SA R2 -1807910" w:date="2018-05-24T09:09:00Z"/>
                    <w:szCs w:val="22"/>
                    <w:lang w:val="sv-SE"/>
                  </w:rPr>
                </w:rPrChange>
              </w:rPr>
            </w:pPr>
            <w:ins w:id="6894" w:author="SA R2 -1807910" w:date="2018-05-24T09:09:00Z">
              <w:r>
                <w:t xml:space="preserve">Provides the resume cause for the RRC connection resume request as provided </w:t>
              </w:r>
              <w:commentRangeStart w:id="6895"/>
              <w:r>
                <w:t>by the upper layers</w:t>
              </w:r>
            </w:ins>
            <w:ins w:id="6896" w:author="Rapporteur ASN1 SA" w:date="2018-06-28T14:15:00Z">
              <w:r>
                <w:t xml:space="preserve"> or RRC</w:t>
              </w:r>
            </w:ins>
            <w:ins w:id="6897" w:author="SA R2 -1807910" w:date="2018-05-24T09:09:00Z">
              <w:r>
                <w:t xml:space="preserve">. </w:t>
              </w:r>
            </w:ins>
            <w:commentRangeEnd w:id="6895"/>
            <w:r>
              <w:rPr>
                <w:rStyle w:val="a7"/>
              </w:rPr>
              <w:commentReference w:id="6895"/>
            </w:r>
            <w:ins w:id="6898" w:author="Rapporteur ASN1 SA" w:date="2018-06-28T14:16:00Z">
              <w:r>
                <w:rPr>
                  <w:lang w:eastAsia="en-GB"/>
                </w:rPr>
                <w:t xml:space="preserve"> </w:t>
              </w:r>
              <w:del w:id="6899" w:author="Intel SA" w:date="2018-08-05T17:16:00Z">
                <w:r w:rsidDel="00C728BA">
                  <w:rPr>
                    <w:lang w:eastAsia="en-GB"/>
                  </w:rPr>
                  <w:delText>gNB</w:delText>
                </w:r>
              </w:del>
            </w:ins>
            <w:ins w:id="6900" w:author="Intel SA" w:date="2018-08-05T17:16:00Z">
              <w:r w:rsidR="00C728BA">
                <w:rPr>
                  <w:lang w:eastAsia="en-GB"/>
                </w:rPr>
                <w:t>Network</w:t>
              </w:r>
            </w:ins>
            <w:ins w:id="6901"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rsidTr="00A953DB">
        <w:trPr>
          <w:ins w:id="690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03" w:author="SA R2 -1807910" w:date="2018-05-24T09:09:00Z"/>
                <w:b/>
                <w:i/>
                <w:noProof/>
              </w:rPr>
            </w:pPr>
            <w:ins w:id="6904" w:author="Rapporteur ASN1 SA" w:date="2018-07-10T17:35:00Z">
              <w:r>
                <w:rPr>
                  <w:b/>
                  <w:i/>
                  <w:noProof/>
                </w:rPr>
                <w:t>shortR</w:t>
              </w:r>
            </w:ins>
            <w:ins w:id="6905" w:author="SA R2 -1807910" w:date="2018-05-24T09:09:00Z">
              <w:del w:id="6906" w:author="Rapporteur ASN1 SA" w:date="2018-07-10T17:35:00Z">
                <w:r w:rsidDel="00C67AA6">
                  <w:rPr>
                    <w:b/>
                    <w:i/>
                    <w:noProof/>
                  </w:rPr>
                  <w:delText>r</w:delText>
                </w:r>
              </w:del>
              <w:r>
                <w:rPr>
                  <w:b/>
                  <w:i/>
                  <w:noProof/>
                </w:rPr>
                <w:t>esumeIdentity</w:t>
              </w:r>
            </w:ins>
          </w:p>
          <w:p w:rsidR="009E2FF6" w:rsidRDefault="009E2FF6" w:rsidP="00A953DB">
            <w:pPr>
              <w:pStyle w:val="TAL"/>
              <w:rPr>
                <w:ins w:id="6907" w:author="SA R2 -1807910" w:date="2018-05-24T09:09:00Z"/>
                <w:noProof/>
              </w:rPr>
            </w:pPr>
            <w:ins w:id="6908" w:author="SA R2 -1807910" w:date="2018-05-24T09:09:00Z">
              <w:r>
                <w:t xml:space="preserve">UE identity to facilitate UE context retrieval </w:t>
              </w:r>
              <w:r>
                <w:rPr>
                  <w:noProof/>
                </w:rPr>
                <w:t>at gNB.</w:t>
              </w:r>
            </w:ins>
          </w:p>
        </w:tc>
      </w:tr>
      <w:tr w:rsidR="009E2FF6" w:rsidTr="00A953DB">
        <w:trPr>
          <w:ins w:id="690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10" w:author="SA R2 -1807910" w:date="2018-05-24T09:09:00Z"/>
                <w:b/>
                <w:i/>
                <w:noProof/>
              </w:rPr>
            </w:pPr>
            <w:ins w:id="6911" w:author="SA R2 -1807910" w:date="2018-05-24T09:09:00Z">
              <w:r>
                <w:rPr>
                  <w:b/>
                  <w:i/>
                  <w:noProof/>
                </w:rPr>
                <w:t>resumeMAC-I</w:t>
              </w:r>
            </w:ins>
          </w:p>
          <w:p w:rsidR="009E2FF6" w:rsidRDefault="009E2FF6" w:rsidP="00A953DB">
            <w:pPr>
              <w:pStyle w:val="TAL"/>
              <w:rPr>
                <w:ins w:id="6912" w:author="SA R2 -1807910" w:date="2018-05-24T09:09:00Z"/>
                <w:iCs/>
              </w:rPr>
            </w:pPr>
            <w:ins w:id="6913" w:author="SA R2 -1807910" w:date="2018-05-24T09:09:00Z">
              <w:r>
                <w:rPr>
                  <w:noProof/>
                  <w:lang w:eastAsia="zh-TW"/>
                </w:rPr>
                <w:t xml:space="preserve">Authentication token </w:t>
              </w:r>
              <w:r>
                <w:t>to facilitate UE authentication at gNB.</w:t>
              </w:r>
            </w:ins>
            <w:ins w:id="6914"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rsidR="009E2FF6" w:rsidRPr="00905179" w:rsidRDefault="009E2FF6" w:rsidP="009E2FF6">
      <w:pPr>
        <w:pStyle w:val="4"/>
        <w:ind w:left="864" w:hanging="864"/>
        <w:rPr>
          <w:ins w:id="6915" w:author="Rapporteur ASN1 SA" w:date="2018-07-10T17:17:00Z"/>
        </w:rPr>
      </w:pPr>
      <w:ins w:id="6916" w:author="Rapporteur ASN1 SA" w:date="2018-07-10T17:17:00Z">
        <w:r w:rsidRPr="00905179">
          <w:t>–</w:t>
        </w:r>
        <w:r w:rsidRPr="00905179">
          <w:tab/>
        </w:r>
        <w:r w:rsidRPr="00905179">
          <w:rPr>
            <w:i/>
            <w:noProof/>
          </w:rPr>
          <w:t>RRCResumeRequest</w:t>
        </w:r>
        <w:r>
          <w:rPr>
            <w:i/>
            <w:noProof/>
          </w:rPr>
          <w:t>1</w:t>
        </w:r>
      </w:ins>
    </w:p>
    <w:p w:rsidR="009E2FF6" w:rsidRPr="00905179" w:rsidRDefault="009E2FF6" w:rsidP="009E2FF6">
      <w:pPr>
        <w:rPr>
          <w:ins w:id="6917" w:author="Rapporteur ASN1 SA" w:date="2018-07-10T17:17:00Z"/>
        </w:rPr>
      </w:pPr>
      <w:ins w:id="6918"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rsidR="009E2FF6" w:rsidRPr="00905179" w:rsidRDefault="009E2FF6" w:rsidP="009E2FF6">
      <w:pPr>
        <w:pStyle w:val="B1"/>
        <w:rPr>
          <w:ins w:id="6919" w:author="Rapporteur ASN1 SA" w:date="2018-07-10T17:17:00Z"/>
        </w:rPr>
      </w:pPr>
      <w:ins w:id="6920" w:author="Rapporteur ASN1 SA" w:date="2018-07-10T17:17:00Z">
        <w:r w:rsidRPr="00905179">
          <w:t>Signalling radio bearer: SRB0</w:t>
        </w:r>
      </w:ins>
    </w:p>
    <w:p w:rsidR="009E2FF6" w:rsidRPr="00905179" w:rsidRDefault="009E2FF6" w:rsidP="009E2FF6">
      <w:pPr>
        <w:pStyle w:val="B1"/>
        <w:rPr>
          <w:ins w:id="6921" w:author="Rapporteur ASN1 SA" w:date="2018-07-10T17:17:00Z"/>
        </w:rPr>
      </w:pPr>
      <w:ins w:id="6922" w:author="Rapporteur ASN1 SA" w:date="2018-07-10T17:17:00Z">
        <w:r w:rsidRPr="00905179">
          <w:t>RLC-SAP: TM</w:t>
        </w:r>
      </w:ins>
    </w:p>
    <w:p w:rsidR="009E2FF6" w:rsidRPr="00A33727" w:rsidRDefault="009E2FF6" w:rsidP="009E2FF6">
      <w:pPr>
        <w:pStyle w:val="B1"/>
        <w:rPr>
          <w:ins w:id="6923" w:author="Rapporteur ASN1 SA" w:date="2018-07-10T17:17:00Z"/>
        </w:rPr>
      </w:pPr>
      <w:ins w:id="6924" w:author="Rapporteur ASN1 SA" w:date="2018-07-10T17:17:00Z">
        <w:r w:rsidRPr="00905179">
          <w:lastRenderedPageBreak/>
          <w:t>Logical channel: CCCH</w:t>
        </w:r>
        <w:r>
          <w:t>1</w:t>
        </w:r>
      </w:ins>
    </w:p>
    <w:p w:rsidR="009E2FF6" w:rsidRPr="00905179" w:rsidRDefault="009E2FF6" w:rsidP="009E2FF6">
      <w:pPr>
        <w:pStyle w:val="B1"/>
        <w:rPr>
          <w:ins w:id="6925" w:author="Rapporteur ASN1 SA" w:date="2018-07-10T17:17:00Z"/>
        </w:rPr>
      </w:pPr>
      <w:ins w:id="6926" w:author="Rapporteur ASN1 SA" w:date="2018-07-10T17:17:00Z">
        <w:r w:rsidRPr="00905179">
          <w:t>Direction: UE to Network</w:t>
        </w:r>
      </w:ins>
    </w:p>
    <w:p w:rsidR="009E2FF6" w:rsidRPr="00905179" w:rsidRDefault="009E2FF6" w:rsidP="009E2FF6">
      <w:pPr>
        <w:pStyle w:val="TH"/>
        <w:rPr>
          <w:ins w:id="6927" w:author="Rapporteur ASN1 SA" w:date="2018-07-10T17:17:00Z"/>
          <w:noProof/>
        </w:rPr>
      </w:pPr>
      <w:ins w:id="6928" w:author="Rapporteur ASN1 SA" w:date="2018-07-10T17:17:00Z">
        <w:r w:rsidRPr="00905179">
          <w:rPr>
            <w:i/>
            <w:noProof/>
          </w:rPr>
          <w:t>RRCResumeRequest</w:t>
        </w:r>
        <w:r>
          <w:rPr>
            <w:i/>
            <w:noProof/>
          </w:rPr>
          <w:t>1</w:t>
        </w:r>
        <w:r w:rsidRPr="00905179">
          <w:rPr>
            <w:noProof/>
          </w:rPr>
          <w:t xml:space="preserve"> message</w:t>
        </w:r>
      </w:ins>
    </w:p>
    <w:p w:rsidR="009E2FF6" w:rsidRDefault="009E2FF6" w:rsidP="009E2FF6">
      <w:pPr>
        <w:pStyle w:val="PL"/>
        <w:rPr>
          <w:ins w:id="6929" w:author="Rapporteur ASN1 SA" w:date="2018-07-10T17:17:00Z"/>
        </w:rPr>
      </w:pPr>
      <w:ins w:id="6930" w:author="Rapporteur ASN1 SA" w:date="2018-07-10T17:17:00Z">
        <w:r>
          <w:t>-- ASN1START</w:t>
        </w:r>
      </w:ins>
    </w:p>
    <w:p w:rsidR="009E2FF6" w:rsidRDefault="009E2FF6" w:rsidP="009E2FF6">
      <w:pPr>
        <w:pStyle w:val="PL"/>
        <w:rPr>
          <w:ins w:id="6931" w:author="Rapporteur ASN1 SA" w:date="2018-07-10T17:17:00Z"/>
        </w:rPr>
      </w:pPr>
      <w:ins w:id="6932" w:author="Rapporteur ASN1 SA" w:date="2018-07-10T17:17:00Z">
        <w:r>
          <w:t>-- TAG-RRCRESUMEREQUEST</w:t>
        </w:r>
        <w:r>
          <w:rPr>
            <w:color w:val="1F497D"/>
          </w:rPr>
          <w:t>1</w:t>
        </w:r>
        <w:r>
          <w:t>-START</w:t>
        </w:r>
      </w:ins>
    </w:p>
    <w:p w:rsidR="009E2FF6" w:rsidRDefault="009E2FF6" w:rsidP="009E2FF6">
      <w:pPr>
        <w:pStyle w:val="PL"/>
        <w:rPr>
          <w:ins w:id="6933" w:author="Rapporteur ASN1 SA" w:date="2018-07-10T17:17:00Z"/>
          <w:lang w:val="en-US"/>
        </w:rPr>
      </w:pPr>
    </w:p>
    <w:p w:rsidR="009E2FF6" w:rsidRDefault="009E2FF6" w:rsidP="009E2FF6">
      <w:pPr>
        <w:pStyle w:val="PL"/>
        <w:rPr>
          <w:ins w:id="6934" w:author="Rapporteur ASN1 SA" w:date="2018-07-10T17:17:00Z"/>
          <w:lang w:val="en-US"/>
        </w:rPr>
      </w:pPr>
      <w:ins w:id="6935" w:author="Rapporteur ASN1 SA" w:date="2018-07-10T17:17:00Z">
        <w:r>
          <w:rPr>
            <w:lang w:val="en-US"/>
          </w:rPr>
          <w:t>RRCResumeRequest1 ::= SEQUENCE {</w:t>
        </w:r>
      </w:ins>
    </w:p>
    <w:p w:rsidR="009E2FF6" w:rsidRDefault="009E2FF6" w:rsidP="009E2FF6">
      <w:pPr>
        <w:pStyle w:val="PL"/>
        <w:rPr>
          <w:ins w:id="6936" w:author="Rapporteur ASN1 SA" w:date="2018-07-10T17:17:00Z"/>
          <w:lang w:val="en-US"/>
        </w:rPr>
      </w:pPr>
      <w:ins w:id="6937" w:author="Rapporteur ASN1 SA" w:date="2018-07-10T17:17:00Z">
        <w:r>
          <w:rPr>
            <w:lang w:val="en-US"/>
          </w:rPr>
          <w:t xml:space="preserve">       rrcResumeRequest1      RRCResumeRequest1-IEs </w:t>
        </w:r>
      </w:ins>
    </w:p>
    <w:p w:rsidR="009E2FF6" w:rsidRDefault="009E2FF6" w:rsidP="009E2FF6">
      <w:pPr>
        <w:pStyle w:val="PL"/>
        <w:rPr>
          <w:ins w:id="6938" w:author="Rapporteur ASN1 SA" w:date="2018-07-10T17:17:00Z"/>
          <w:lang w:val="en-US"/>
        </w:rPr>
      </w:pPr>
      <w:ins w:id="6939" w:author="Rapporteur ASN1 SA" w:date="2018-07-10T17:17:00Z">
        <w:r>
          <w:rPr>
            <w:lang w:val="en-US"/>
          </w:rPr>
          <w:t>}</w:t>
        </w:r>
      </w:ins>
    </w:p>
    <w:p w:rsidR="009E2FF6" w:rsidRDefault="009E2FF6" w:rsidP="009E2FF6">
      <w:pPr>
        <w:pStyle w:val="PL"/>
        <w:rPr>
          <w:ins w:id="6940" w:author="Rapporteur ASN1 SA" w:date="2018-07-10T17:17:00Z"/>
          <w:lang w:val="en-US"/>
        </w:rPr>
      </w:pPr>
    </w:p>
    <w:p w:rsidR="009E2FF6" w:rsidRDefault="009E2FF6" w:rsidP="009E2FF6">
      <w:pPr>
        <w:pStyle w:val="PL"/>
        <w:rPr>
          <w:ins w:id="6941" w:author="Rapporteur ASN1 SA" w:date="2018-07-10T17:17:00Z"/>
          <w:lang w:val="en-US"/>
        </w:rPr>
      </w:pPr>
      <w:ins w:id="6942" w:author="Rapporteur ASN1 SA" w:date="2018-07-10T17:17:00Z">
        <w:r>
          <w:rPr>
            <w:lang w:val="en-US"/>
          </w:rPr>
          <w:t>RRCResumeRequest1-IEs ::=    SEQUENCE {</w:t>
        </w:r>
      </w:ins>
    </w:p>
    <w:p w:rsidR="009E2FF6" w:rsidRDefault="009E2FF6" w:rsidP="009E2FF6">
      <w:pPr>
        <w:pStyle w:val="PL"/>
        <w:rPr>
          <w:ins w:id="6943" w:author="Rapporteur ASN1 SA" w:date="2018-07-10T17:17:00Z"/>
        </w:rPr>
      </w:pPr>
      <w:ins w:id="6944" w:author="Rapporteur ASN1 SA" w:date="2018-07-10T17:17:00Z">
        <w:r>
          <w:t>    resumeIdentity                      I-RNTI-Value,  --40bits</w:t>
        </w:r>
      </w:ins>
    </w:p>
    <w:p w:rsidR="009E2FF6" w:rsidRDefault="009E2FF6" w:rsidP="009E2FF6">
      <w:pPr>
        <w:pStyle w:val="PL"/>
        <w:rPr>
          <w:ins w:id="6945" w:author="Rapporteur ASN1 SA" w:date="2018-07-10T17:17:00Z"/>
          <w:lang w:val="en-US"/>
        </w:rPr>
      </w:pPr>
      <w:ins w:id="6946" w:author="Rapporteur ASN1 SA" w:date="2018-07-10T17:17:00Z">
        <w:r>
          <w:rPr>
            <w:lang w:val="en-US"/>
          </w:rPr>
          <w:t>    resumeMAC-I                         BIT STRING (SIZE (16)),</w:t>
        </w:r>
      </w:ins>
    </w:p>
    <w:p w:rsidR="009E2FF6" w:rsidRDefault="009E2FF6" w:rsidP="009E2FF6">
      <w:pPr>
        <w:pStyle w:val="PL"/>
        <w:rPr>
          <w:ins w:id="6947" w:author="Rapporteur ASN1 SA" w:date="2018-07-10T17:17:00Z"/>
          <w:lang w:val="en-US"/>
        </w:rPr>
      </w:pPr>
      <w:ins w:id="6948" w:author="Rapporteur ASN1 SA" w:date="2018-07-10T17:17:00Z">
        <w:r>
          <w:rPr>
            <w:lang w:val="en-US"/>
          </w:rPr>
          <w:t>    resumeCause                         ResumeCause,</w:t>
        </w:r>
      </w:ins>
    </w:p>
    <w:p w:rsidR="009E2FF6" w:rsidRDefault="009E2FF6" w:rsidP="009E2FF6">
      <w:pPr>
        <w:pStyle w:val="PL"/>
        <w:rPr>
          <w:ins w:id="6949" w:author="Rapporteur ASN1 SA" w:date="2018-07-10T17:17:00Z"/>
          <w:lang w:val="en-US"/>
        </w:rPr>
      </w:pPr>
      <w:ins w:id="6950" w:author="Rapporteur ASN1 SA" w:date="2018-07-10T17:17:00Z">
        <w:r>
          <w:rPr>
            <w:lang w:val="en-US"/>
          </w:rPr>
          <w:t>    spare                               BIT STRING (SIZE (1))</w:t>
        </w:r>
      </w:ins>
    </w:p>
    <w:p w:rsidR="009E2FF6" w:rsidRDefault="009E2FF6" w:rsidP="009E2FF6">
      <w:pPr>
        <w:pStyle w:val="PL"/>
        <w:rPr>
          <w:ins w:id="6951" w:author="Rapporteur ASN1 SA" w:date="2018-07-10T17:17:00Z"/>
          <w:lang w:val="en-US"/>
        </w:rPr>
      </w:pPr>
      <w:ins w:id="6952" w:author="Rapporteur ASN1 SA" w:date="2018-07-10T17:17:00Z">
        <w:r>
          <w:rPr>
            <w:lang w:val="en-US"/>
          </w:rPr>
          <w:t>}</w:t>
        </w:r>
      </w:ins>
    </w:p>
    <w:p w:rsidR="009E2FF6" w:rsidRDefault="009E2FF6" w:rsidP="009E2FF6">
      <w:pPr>
        <w:pStyle w:val="PL"/>
        <w:rPr>
          <w:ins w:id="6953" w:author="Rapporteur ASN1 SA" w:date="2018-07-10T17:17:00Z"/>
          <w:lang w:val="en-US"/>
        </w:rPr>
      </w:pPr>
    </w:p>
    <w:p w:rsidR="009E2FF6" w:rsidRDefault="009E2FF6" w:rsidP="009E2FF6">
      <w:pPr>
        <w:pStyle w:val="PL"/>
        <w:rPr>
          <w:ins w:id="6954" w:author="Rapporteur ASN1 SA" w:date="2018-07-10T17:17:00Z"/>
        </w:rPr>
      </w:pPr>
      <w:ins w:id="6955" w:author="Rapporteur ASN1 SA" w:date="2018-07-10T17:17:00Z">
        <w:r>
          <w:t>-- TAG-RRCRESUMEREQUEST</w:t>
        </w:r>
        <w:r>
          <w:rPr>
            <w:color w:val="1F497D"/>
          </w:rPr>
          <w:t>1</w:t>
        </w:r>
        <w:r>
          <w:t>-STOP</w:t>
        </w:r>
      </w:ins>
    </w:p>
    <w:p w:rsidR="009E2FF6" w:rsidRDefault="009E2FF6" w:rsidP="009E2FF6">
      <w:pPr>
        <w:pStyle w:val="PL"/>
        <w:rPr>
          <w:ins w:id="6956" w:author="Rapporteur ASN1 SA" w:date="2018-07-10T17:17:00Z"/>
        </w:rPr>
      </w:pPr>
      <w:ins w:id="6957" w:author="Rapporteur ASN1 SA" w:date="2018-07-10T17:17:00Z">
        <w:r>
          <w:t>-- ASN1STOP</w:t>
        </w:r>
      </w:ins>
    </w:p>
    <w:p w:rsidR="009E2FF6" w:rsidRDefault="009E2FF6" w:rsidP="009E2FF6">
      <w:pPr>
        <w:rPr>
          <w:ins w:id="6958" w:author="Rapporteur ASN1 SA" w:date="2018-07-10T17:17:00Z"/>
        </w:rPr>
      </w:pPr>
    </w:p>
    <w:p w:rsidR="009E2FF6" w:rsidRDefault="009E2FF6" w:rsidP="009E2FF6">
      <w:pPr>
        <w:pStyle w:val="EditorsNote"/>
        <w:rPr>
          <w:ins w:id="6959"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696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6961" w:author="Rapporteur ASN1 SA" w:date="2018-07-10T17:17:00Z"/>
                <w:szCs w:val="22"/>
              </w:rPr>
            </w:pPr>
            <w:ins w:id="6962" w:author="Rapporteur ASN1 SA" w:date="2018-07-10T17:17:00Z">
              <w:r>
                <w:rPr>
                  <w:b w:val="0"/>
                  <w:i/>
                  <w:noProof/>
                  <w:lang w:eastAsia="en-GB"/>
                </w:rPr>
                <w:t>RRCResumeRequest1</w:t>
              </w:r>
              <w:r>
                <w:rPr>
                  <w:b w:val="0"/>
                  <w:iCs/>
                  <w:noProof/>
                  <w:lang w:eastAsia="en-GB"/>
                </w:rPr>
                <w:t xml:space="preserve"> field descriptions</w:t>
              </w:r>
            </w:ins>
          </w:p>
        </w:tc>
      </w:tr>
      <w:tr w:rsidR="009E2FF6" w:rsidTr="00A953DB">
        <w:trPr>
          <w:ins w:id="696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64" w:author="Rapporteur ASN1 SA" w:date="2018-07-10T17:17:00Z"/>
                <w:b/>
                <w:i/>
                <w:noProof/>
              </w:rPr>
            </w:pPr>
            <w:ins w:id="6965" w:author="Rapporteur ASN1 SA" w:date="2018-07-10T17:17:00Z">
              <w:r>
                <w:rPr>
                  <w:b/>
                  <w:i/>
                  <w:noProof/>
                </w:rPr>
                <w:t>resumeCause</w:t>
              </w:r>
            </w:ins>
          </w:p>
          <w:p w:rsidR="009E2FF6" w:rsidRPr="005A7DAE" w:rsidRDefault="009E2FF6" w:rsidP="00A953DB">
            <w:pPr>
              <w:pStyle w:val="TAL"/>
              <w:spacing w:before="180"/>
              <w:ind w:left="1134" w:hanging="1134"/>
              <w:outlineLvl w:val="1"/>
              <w:rPr>
                <w:ins w:id="6966" w:author="Rapporteur ASN1 SA" w:date="2018-07-10T17:17:00Z"/>
                <w:szCs w:val="22"/>
                <w:rPrChange w:id="6967" w:author="R2-1810924 SA" w:date="2018-07-11T12:03:00Z">
                  <w:rPr>
                    <w:ins w:id="6968" w:author="Rapporteur ASN1 SA" w:date="2018-07-10T17:17:00Z"/>
                    <w:szCs w:val="22"/>
                    <w:lang w:val="sv-SE"/>
                  </w:rPr>
                </w:rPrChange>
              </w:rPr>
            </w:pPr>
            <w:ins w:id="6969"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rsidTr="00A953DB">
        <w:trPr>
          <w:ins w:id="697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6971" w:author="Rapporteur ASN1 SA" w:date="2018-07-10T17:17:00Z"/>
                <w:b/>
                <w:i/>
                <w:noProof/>
              </w:rPr>
            </w:pPr>
            <w:ins w:id="6972" w:author="Rapporteur ASN1 SA" w:date="2018-07-10T17:20:00Z">
              <w:r>
                <w:rPr>
                  <w:b/>
                  <w:i/>
                  <w:noProof/>
                </w:rPr>
                <w:t>r</w:t>
              </w:r>
            </w:ins>
            <w:ins w:id="6973" w:author="Rapporteur ASN1 SA" w:date="2018-07-10T17:17:00Z">
              <w:r w:rsidRPr="00CC5BE8">
                <w:rPr>
                  <w:b/>
                  <w:i/>
                  <w:noProof/>
                </w:rPr>
                <w:t>esumeIdentity</w:t>
              </w:r>
            </w:ins>
          </w:p>
          <w:p w:rsidR="009E2FF6" w:rsidRDefault="009E2FF6" w:rsidP="00A953DB">
            <w:pPr>
              <w:pStyle w:val="TAL"/>
              <w:rPr>
                <w:ins w:id="6974" w:author="Rapporteur ASN1 SA" w:date="2018-07-10T17:17:00Z"/>
                <w:noProof/>
              </w:rPr>
            </w:pPr>
            <w:ins w:id="6975" w:author="Rapporteur ASN1 SA" w:date="2018-07-10T17:17:00Z">
              <w:r>
                <w:t xml:space="preserve">UE identity to facilitate UE context retrieval </w:t>
              </w:r>
              <w:r>
                <w:rPr>
                  <w:noProof/>
                </w:rPr>
                <w:t>at gNB.</w:t>
              </w:r>
            </w:ins>
          </w:p>
        </w:tc>
      </w:tr>
      <w:tr w:rsidR="009E2FF6" w:rsidTr="00A953DB">
        <w:trPr>
          <w:ins w:id="697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9E2FF6" w:rsidRDefault="009E2FF6" w:rsidP="00A953DB">
            <w:pPr>
              <w:pStyle w:val="TAL"/>
              <w:rPr>
                <w:ins w:id="6977" w:author="Rapporteur ASN1 SA" w:date="2018-07-10T17:17:00Z"/>
                <w:b/>
                <w:i/>
                <w:noProof/>
              </w:rPr>
            </w:pPr>
            <w:ins w:id="6978" w:author="Rapporteur ASN1 SA" w:date="2018-07-10T17:17:00Z">
              <w:r w:rsidRPr="00CC5BE8">
                <w:rPr>
                  <w:b/>
                  <w:i/>
                  <w:noProof/>
                </w:rPr>
                <w:t>resumeMAC-I</w:t>
              </w:r>
            </w:ins>
          </w:p>
          <w:p w:rsidR="009E2FF6" w:rsidRPr="00CC5BE8" w:rsidRDefault="00F35BBD" w:rsidP="00A953DB">
            <w:pPr>
              <w:spacing w:after="120"/>
              <w:rPr>
                <w:ins w:id="6979" w:author="Rapporteur ASN1 SA" w:date="2018-07-10T17:17:00Z"/>
              </w:rPr>
            </w:pPr>
            <w:ins w:id="6980" w:author="Rapporteur ASN1 SA" w:date="2018-07-10T17:21:00Z">
              <w:r w:rsidRPr="00F35BBD">
                <w:rPr>
                  <w:rFonts w:ascii="Arial" w:hAnsi="Arial"/>
                  <w:sz w:val="18"/>
                  <w:rPrChange w:id="6981" w:author="R2-1810924 SA" w:date="2018-07-11T12:03:00Z">
                    <w:rPr>
                      <w:rFonts w:ascii="Arial" w:hAnsi="Arial"/>
                      <w:sz w:val="18"/>
                      <w:lang w:val="sv-SE"/>
                    </w:rPr>
                  </w:rPrChange>
                </w:rPr>
                <w:t xml:space="preserve">Security token </w:t>
              </w:r>
            </w:ins>
            <w:ins w:id="6982"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rsidR="009E2FF6" w:rsidRDefault="009E2FF6" w:rsidP="009E2FF6">
      <w:pPr>
        <w:rPr>
          <w:ins w:id="6983" w:author="Rapporteur ASN1 SA" w:date="2018-07-10T17:17:00Z"/>
          <w:color w:val="1F497D"/>
        </w:rPr>
      </w:pPr>
    </w:p>
    <w:p w:rsidR="009E2FF6" w:rsidRDefault="009E2FF6" w:rsidP="009E2FF6">
      <w:pPr>
        <w:pStyle w:val="4"/>
        <w:rPr>
          <w:ins w:id="6984" w:author="SA R2 -1807910" w:date="2018-05-15T07:43:00Z"/>
        </w:rPr>
      </w:pPr>
      <w:ins w:id="6985" w:author="SA R2 -1807910" w:date="2018-05-15T07:43:00Z">
        <w:r>
          <w:t>–</w:t>
        </w:r>
        <w:r>
          <w:tab/>
        </w:r>
        <w:r>
          <w:rPr>
            <w:i/>
            <w:noProof/>
          </w:rPr>
          <w:t>RRCResumeComplete</w:t>
        </w:r>
      </w:ins>
    </w:p>
    <w:p w:rsidR="009E2FF6" w:rsidRDefault="009E2FF6" w:rsidP="009E2FF6">
      <w:pPr>
        <w:rPr>
          <w:ins w:id="6986" w:author="SA R2 -1807910" w:date="2018-05-15T07:43:00Z"/>
        </w:rPr>
      </w:pPr>
      <w:ins w:id="6987" w:author="SA R2 -1807910" w:date="2018-05-15T07:43:00Z">
        <w:r>
          <w:t xml:space="preserve">The </w:t>
        </w:r>
        <w:r>
          <w:rPr>
            <w:i/>
            <w:noProof/>
          </w:rPr>
          <w:t>RRCResumeComplete</w:t>
        </w:r>
        <w:r>
          <w:t xml:space="preserve"> message is used to confirm the successful completion of an RRC connection resumption.</w:t>
        </w:r>
      </w:ins>
    </w:p>
    <w:p w:rsidR="009E2FF6" w:rsidRDefault="009E2FF6" w:rsidP="009E2FF6">
      <w:pPr>
        <w:pStyle w:val="B1"/>
        <w:rPr>
          <w:ins w:id="6988" w:author="SA R2 -1807910" w:date="2018-05-15T07:43:00Z"/>
        </w:rPr>
      </w:pPr>
      <w:ins w:id="6989" w:author="SA R2 -1807910" w:date="2018-05-15T07:43:00Z">
        <w:r>
          <w:t>Signalling radio bearer: SRB1</w:t>
        </w:r>
      </w:ins>
    </w:p>
    <w:p w:rsidR="009E2FF6" w:rsidRDefault="009E2FF6" w:rsidP="009E2FF6">
      <w:pPr>
        <w:pStyle w:val="B1"/>
        <w:rPr>
          <w:ins w:id="6990" w:author="SA R2 -1807910" w:date="2018-05-15T07:43:00Z"/>
        </w:rPr>
      </w:pPr>
      <w:ins w:id="6991" w:author="SA R2 -1807910" w:date="2018-05-15T07:43:00Z">
        <w:r>
          <w:t>RLC-SAP: AM</w:t>
        </w:r>
      </w:ins>
    </w:p>
    <w:p w:rsidR="009E2FF6" w:rsidRDefault="009E2FF6" w:rsidP="009E2FF6">
      <w:pPr>
        <w:pStyle w:val="B1"/>
        <w:rPr>
          <w:ins w:id="6992" w:author="SA R2 -1807910" w:date="2018-05-15T07:43:00Z"/>
        </w:rPr>
      </w:pPr>
      <w:ins w:id="6993" w:author="SA R2 -1807910" w:date="2018-05-15T07:43:00Z">
        <w:r>
          <w:t>Logical channel: DCCH</w:t>
        </w:r>
      </w:ins>
    </w:p>
    <w:p w:rsidR="009E2FF6" w:rsidRDefault="009E2FF6" w:rsidP="009E2FF6">
      <w:pPr>
        <w:pStyle w:val="B1"/>
        <w:rPr>
          <w:ins w:id="6994" w:author="SA R2 -1807910" w:date="2018-05-15T07:43:00Z"/>
        </w:rPr>
      </w:pPr>
      <w:ins w:id="6995" w:author="SA R2 -1807910" w:date="2018-05-15T07:43:00Z">
        <w:r>
          <w:lastRenderedPageBreak/>
          <w:t>Direction: UE to Network</w:t>
        </w:r>
      </w:ins>
    </w:p>
    <w:p w:rsidR="009E2FF6" w:rsidRDefault="009E2FF6" w:rsidP="009E2FF6">
      <w:pPr>
        <w:pStyle w:val="TH"/>
        <w:rPr>
          <w:ins w:id="6996" w:author="SA R2 -1807910" w:date="2018-05-15T07:43:00Z"/>
          <w:noProof/>
        </w:rPr>
      </w:pPr>
      <w:ins w:id="6997" w:author="SA R2 -1807910" w:date="2018-05-15T07:43:00Z">
        <w:r>
          <w:rPr>
            <w:i/>
            <w:noProof/>
          </w:rPr>
          <w:t>RRCResumeComplete</w:t>
        </w:r>
        <w:r>
          <w:rPr>
            <w:noProof/>
          </w:rPr>
          <w:t xml:space="preserve"> message</w:t>
        </w:r>
      </w:ins>
    </w:p>
    <w:p w:rsidR="009E2FF6" w:rsidRDefault="009E2FF6" w:rsidP="009E2FF6">
      <w:pPr>
        <w:pStyle w:val="PL"/>
        <w:rPr>
          <w:ins w:id="6998" w:author="SA R2 -1807910" w:date="2018-05-15T07:43:00Z"/>
        </w:rPr>
      </w:pPr>
      <w:ins w:id="6999" w:author="SA R2 -1807910" w:date="2018-05-15T07:43:00Z">
        <w:r>
          <w:t>-- ASN1START</w:t>
        </w:r>
      </w:ins>
    </w:p>
    <w:p w:rsidR="009E2FF6" w:rsidRDefault="009E2FF6" w:rsidP="009E2FF6">
      <w:pPr>
        <w:pStyle w:val="PL"/>
        <w:rPr>
          <w:ins w:id="7000" w:author="SA R2 -1807910" w:date="2018-05-15T07:43:00Z"/>
        </w:rPr>
      </w:pPr>
      <w:ins w:id="7001" w:author="SA R2 -1807910" w:date="2018-05-15T07:43:00Z">
        <w:r>
          <w:t>-- TAG-RRCRESUMECOMPLETE-START</w:t>
        </w:r>
      </w:ins>
    </w:p>
    <w:p w:rsidR="009E2FF6" w:rsidRDefault="009E2FF6" w:rsidP="009E2FF6">
      <w:pPr>
        <w:pStyle w:val="PL"/>
        <w:rPr>
          <w:ins w:id="7002" w:author="SA R2 -1807910" w:date="2018-05-15T07:43:00Z"/>
          <w:lang w:val="en-US"/>
        </w:rPr>
      </w:pPr>
      <w:ins w:id="7003" w:author="SA R2 -1807910" w:date="2018-05-15T07:43:00Z">
        <w:r>
          <w:rPr>
            <w:lang w:val="en-US"/>
          </w:rPr>
          <w:tab/>
        </w:r>
      </w:ins>
    </w:p>
    <w:p w:rsidR="009E2FF6" w:rsidRDefault="009E2FF6" w:rsidP="009E2FF6">
      <w:pPr>
        <w:pStyle w:val="PL"/>
        <w:rPr>
          <w:ins w:id="7004" w:author="SA R2 -1807910" w:date="2018-05-15T07:43:00Z"/>
          <w:lang w:val="en-US"/>
        </w:rPr>
      </w:pPr>
      <w:ins w:id="7005" w:author="SA R2 -1807910" w:date="2018-05-15T07:43:00Z">
        <w:r>
          <w:rPr>
            <w:lang w:val="en-US"/>
          </w:rPr>
          <w:t>RRCResumeComplete ::= SEQUENCE {</w:t>
        </w:r>
      </w:ins>
    </w:p>
    <w:p w:rsidR="009E2FF6" w:rsidRDefault="009E2FF6" w:rsidP="009E2FF6">
      <w:pPr>
        <w:pStyle w:val="PL"/>
        <w:rPr>
          <w:ins w:id="7006" w:author="SA R2 -1807910" w:date="2018-05-15T07:43:00Z"/>
          <w:lang w:val="en-US"/>
        </w:rPr>
      </w:pPr>
      <w:ins w:id="7007"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rsidR="009E2FF6" w:rsidRDefault="009E2FF6" w:rsidP="009E2FF6">
      <w:pPr>
        <w:pStyle w:val="PL"/>
        <w:rPr>
          <w:ins w:id="7008" w:author="SA R2 -1807910" w:date="2018-05-15T07:43:00Z"/>
          <w:lang w:val="en-US"/>
        </w:rPr>
      </w:pPr>
      <w:ins w:id="700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010" w:author="SA R2 -1807910" w:date="2018-05-15T07:43:00Z"/>
          <w:lang w:val="en-US"/>
        </w:rPr>
      </w:pPr>
      <w:ins w:id="7011"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rsidR="009E2FF6" w:rsidRDefault="009E2FF6" w:rsidP="009E2FF6">
      <w:pPr>
        <w:pStyle w:val="PL"/>
        <w:rPr>
          <w:ins w:id="7012" w:author="SA R2 -1807910" w:date="2018-05-15T07:43:00Z"/>
          <w:lang w:val="en-US"/>
        </w:rPr>
      </w:pPr>
      <w:ins w:id="7013"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rsidR="009E2FF6" w:rsidRDefault="009E2FF6" w:rsidP="009E2FF6">
      <w:pPr>
        <w:pStyle w:val="PL"/>
        <w:rPr>
          <w:ins w:id="7014" w:author="SA R2 -1807910" w:date="2018-05-15T07:43:00Z"/>
          <w:lang w:val="en-US"/>
        </w:rPr>
      </w:pPr>
      <w:ins w:id="7015" w:author="SA R2 -1807910" w:date="2018-05-15T07:43:00Z">
        <w:r>
          <w:rPr>
            <w:lang w:val="en-US"/>
          </w:rPr>
          <w:tab/>
          <w:t>}</w:t>
        </w:r>
      </w:ins>
    </w:p>
    <w:p w:rsidR="009E2FF6" w:rsidRDefault="009E2FF6" w:rsidP="009E2FF6">
      <w:pPr>
        <w:pStyle w:val="PL"/>
        <w:rPr>
          <w:ins w:id="7016" w:author="SA R2 -1807910" w:date="2018-05-15T07:43:00Z"/>
          <w:lang w:val="en-US"/>
        </w:rPr>
      </w:pPr>
      <w:ins w:id="7017" w:author="SA R2 -1807910" w:date="2018-05-15T07:43:00Z">
        <w:r>
          <w:rPr>
            <w:lang w:val="en-US"/>
          </w:rPr>
          <w:t>}</w:t>
        </w:r>
      </w:ins>
    </w:p>
    <w:p w:rsidR="009E2FF6" w:rsidRDefault="009E2FF6" w:rsidP="009E2FF6">
      <w:pPr>
        <w:pStyle w:val="PL"/>
        <w:rPr>
          <w:ins w:id="7018" w:author="SA R2 -1807910" w:date="2018-05-15T07:43:00Z"/>
          <w:lang w:val="en-US"/>
        </w:rPr>
      </w:pPr>
    </w:p>
    <w:p w:rsidR="009E2FF6" w:rsidRDefault="009E2FF6" w:rsidP="009E2FF6">
      <w:pPr>
        <w:pStyle w:val="PL"/>
        <w:rPr>
          <w:ins w:id="7019" w:author="SA R2 -1807910" w:date="2018-05-15T07:43:00Z"/>
          <w:lang w:val="en-US"/>
        </w:rPr>
      </w:pPr>
      <w:ins w:id="7020" w:author="SA R2 -1807910" w:date="2018-05-15T07:43:00Z">
        <w:r>
          <w:rPr>
            <w:lang w:val="en-US"/>
          </w:rPr>
          <w:t>RRCResumeComplete-IEs ::= SEQUENCE {</w:t>
        </w:r>
      </w:ins>
    </w:p>
    <w:p w:rsidR="009E2FF6" w:rsidRDefault="009E2FF6" w:rsidP="009E2FF6">
      <w:pPr>
        <w:pStyle w:val="PL"/>
        <w:rPr>
          <w:ins w:id="7021" w:author="SA R2 -1807910" w:date="2018-05-15T07:43:00Z"/>
          <w:lang w:val="en-US"/>
        </w:rPr>
      </w:pPr>
      <w:ins w:id="7022"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rsidR="009E2FF6" w:rsidRDefault="009E2FF6" w:rsidP="009E2FF6">
      <w:pPr>
        <w:pStyle w:val="PL"/>
        <w:rPr>
          <w:ins w:id="7023" w:author="SA R2 -1807910" w:date="2018-05-15T07:43:00Z"/>
        </w:rPr>
      </w:pPr>
      <w:ins w:id="7024" w:author="SA R2 -1807910" w:date="2018-05-15T07:43:00Z">
        <w:r>
          <w:tab/>
          <w:t>lateNonCriticalExtension</w:t>
        </w:r>
        <w:r>
          <w:tab/>
        </w:r>
        <w:r>
          <w:tab/>
        </w:r>
        <w:r>
          <w:tab/>
        </w:r>
        <w:r>
          <w:tab/>
        </w:r>
        <w:r>
          <w:rPr>
            <w:color w:val="993366"/>
          </w:rPr>
          <w:t>OCTET</w:t>
        </w:r>
      </w:ins>
      <w:ins w:id="7025" w:author="Rapporteur SA Rev1" w:date="2018-05-24T19:55:00Z">
        <w:r>
          <w:rPr>
            <w:color w:val="993366"/>
          </w:rPr>
          <w:t xml:space="preserve"> </w:t>
        </w:r>
      </w:ins>
      <w:ins w:id="702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027" w:author="SA R2 -1807910" w:date="2018-05-15T07:43:00Z"/>
        </w:rPr>
      </w:pPr>
      <w:ins w:id="702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029" w:author="SA R2 -1807910" w:date="2018-05-15T07:43:00Z"/>
          <w:lang w:val="en-US"/>
        </w:rPr>
      </w:pPr>
      <w:ins w:id="7030" w:author="SA R2 -1807910" w:date="2018-05-15T07:43:00Z">
        <w:r>
          <w:rPr>
            <w:lang w:val="en-US"/>
          </w:rPr>
          <w:t>}</w:t>
        </w:r>
      </w:ins>
    </w:p>
    <w:p w:rsidR="009E2FF6" w:rsidRDefault="009E2FF6" w:rsidP="009E2FF6">
      <w:pPr>
        <w:pStyle w:val="PL"/>
        <w:rPr>
          <w:ins w:id="7031" w:author="SA R2 -1807910" w:date="2018-05-15T07:43:00Z"/>
          <w:lang w:val="en-US"/>
        </w:rPr>
      </w:pPr>
    </w:p>
    <w:p w:rsidR="009E2FF6" w:rsidRDefault="009E2FF6" w:rsidP="009E2FF6">
      <w:pPr>
        <w:pStyle w:val="PL"/>
        <w:rPr>
          <w:ins w:id="7032" w:author="SA R2 -1807910" w:date="2018-05-15T07:43:00Z"/>
        </w:rPr>
      </w:pPr>
      <w:ins w:id="7033" w:author="SA R2 -1807910" w:date="2018-05-15T07:43:00Z">
        <w:r>
          <w:t>-- TAG-RRCRESUMECOMPLETE-STOP</w:t>
        </w:r>
      </w:ins>
    </w:p>
    <w:p w:rsidR="009E2FF6" w:rsidRDefault="009E2FF6" w:rsidP="009E2FF6">
      <w:pPr>
        <w:pStyle w:val="PL"/>
        <w:rPr>
          <w:ins w:id="7034" w:author="SA R2 -1807910" w:date="2018-05-15T07:43:00Z"/>
        </w:rPr>
      </w:pPr>
      <w:ins w:id="7035" w:author="SA R2 -1807910" w:date="2018-05-15T07:43:00Z">
        <w:r>
          <w:t>-- ASN1STOP</w:t>
        </w:r>
      </w:ins>
    </w:p>
    <w:p w:rsidR="009E2FF6" w:rsidRDefault="009E2FF6" w:rsidP="009E2FF6">
      <w:pPr>
        <w:pStyle w:val="EditorsNote"/>
        <w:rPr>
          <w:ins w:id="7036" w:author="SA R2 -1807910" w:date="2018-05-24T09:09:00Z"/>
        </w:rPr>
      </w:pPr>
    </w:p>
    <w:p w:rsidR="009E2FF6" w:rsidRDefault="009E2FF6" w:rsidP="009E2FF6">
      <w:pPr>
        <w:pStyle w:val="EditorsNote"/>
        <w:rPr>
          <w:ins w:id="7037" w:author="SA R2 -1807910" w:date="2018-05-15T07:43:00Z"/>
        </w:rPr>
      </w:pPr>
      <w:commentRangeStart w:id="7038"/>
      <w:ins w:id="7039"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38"/>
      <w:r w:rsidR="009D49C9">
        <w:rPr>
          <w:rStyle w:val="a7"/>
          <w:rFonts w:ascii="Arial" w:hAnsi="Arial"/>
          <w:color w:val="auto"/>
        </w:rPr>
        <w:commentReference w:id="7038"/>
      </w:r>
    </w:p>
    <w:p w:rsidR="009E2FF6" w:rsidRDefault="009E2FF6" w:rsidP="009E2FF6">
      <w:pPr>
        <w:pStyle w:val="EditorsNote"/>
        <w:rPr>
          <w:ins w:id="7041" w:author="SA R2 -1807910" w:date="2018-05-15T07:43:00Z"/>
          <w:lang w:val="en-US"/>
        </w:rPr>
      </w:pPr>
      <w:bookmarkStart w:id="7042" w:name="_Hlk512512277"/>
      <w:commentRangeStart w:id="7043"/>
      <w:ins w:id="7044" w:author="SA R2 -1807910" w:date="2018-05-15T07:43:00Z">
        <w:r>
          <w:t xml:space="preserve">Editor’s Note: </w:t>
        </w:r>
        <w:bookmarkStart w:id="7045" w:name="_Hlk521518624"/>
        <w:r>
          <w:t>FFS Whether the NSSAI info needs to be included in MSG5 in the case of resume</w:t>
        </w:r>
        <w:bookmarkEnd w:id="7045"/>
        <w:r>
          <w:t>.</w:t>
        </w:r>
      </w:ins>
      <w:commentRangeEnd w:id="7043"/>
      <w:r w:rsidR="009D49C9">
        <w:rPr>
          <w:rStyle w:val="a7"/>
          <w:rFonts w:ascii="Arial" w:hAnsi="Arial"/>
          <w:color w:val="auto"/>
        </w:rPr>
        <w:commentReference w:id="7043"/>
      </w:r>
    </w:p>
    <w:bookmarkEnd w:id="6635"/>
    <w:bookmarkEnd w:id="7042"/>
    <w:p w:rsidR="009E2FF6" w:rsidRDefault="009E2FF6" w:rsidP="009E2FF6">
      <w:pPr>
        <w:pStyle w:val="4"/>
        <w:rPr>
          <w:ins w:id="7046" w:author="SA R2 -1807910" w:date="2018-05-15T07:43:00Z"/>
        </w:rPr>
      </w:pPr>
      <w:ins w:id="7047" w:author="SA R2 -1807910" w:date="2018-05-15T07:43:00Z">
        <w:r>
          <w:t>–</w:t>
        </w:r>
        <w:r>
          <w:tab/>
        </w:r>
        <w:r>
          <w:rPr>
            <w:i/>
            <w:noProof/>
          </w:rPr>
          <w:t>RRCSetup</w:t>
        </w:r>
      </w:ins>
    </w:p>
    <w:p w:rsidR="009E2FF6" w:rsidRDefault="009E2FF6" w:rsidP="009E2FF6">
      <w:pPr>
        <w:rPr>
          <w:ins w:id="7048" w:author="SA R2 -1807910" w:date="2018-05-15T07:43:00Z"/>
        </w:rPr>
      </w:pPr>
      <w:ins w:id="7049" w:author="SA R2 -1807910" w:date="2018-05-15T07:43:00Z">
        <w:r>
          <w:t xml:space="preserve">The </w:t>
        </w:r>
        <w:r>
          <w:rPr>
            <w:i/>
            <w:noProof/>
          </w:rPr>
          <w:t>RRCSetup</w:t>
        </w:r>
        <w:r>
          <w:t xml:space="preserve"> message is used to establish SRB1.</w:t>
        </w:r>
      </w:ins>
    </w:p>
    <w:p w:rsidR="009E2FF6" w:rsidRDefault="009E2FF6" w:rsidP="009E2FF6">
      <w:pPr>
        <w:pStyle w:val="B1"/>
        <w:rPr>
          <w:ins w:id="7050" w:author="SA R2 -1807910" w:date="2018-05-15T07:43:00Z"/>
        </w:rPr>
      </w:pPr>
      <w:ins w:id="7051" w:author="SA R2 -1807910" w:date="2018-05-15T07:43:00Z">
        <w:r>
          <w:t>Signalling radio bearer: SRB0</w:t>
        </w:r>
      </w:ins>
    </w:p>
    <w:p w:rsidR="009E2FF6" w:rsidRDefault="009E2FF6" w:rsidP="009E2FF6">
      <w:pPr>
        <w:pStyle w:val="B1"/>
        <w:rPr>
          <w:ins w:id="7052" w:author="SA R2 -1807910" w:date="2018-05-15T07:43:00Z"/>
        </w:rPr>
      </w:pPr>
      <w:ins w:id="7053" w:author="SA R2 -1807910" w:date="2018-05-15T07:43:00Z">
        <w:r>
          <w:t>RLC-SAP: TM</w:t>
        </w:r>
      </w:ins>
    </w:p>
    <w:p w:rsidR="009E2FF6" w:rsidRDefault="009E2FF6" w:rsidP="009E2FF6">
      <w:pPr>
        <w:pStyle w:val="B1"/>
        <w:rPr>
          <w:ins w:id="7054" w:author="SA R2 -1807910" w:date="2018-05-15T07:43:00Z"/>
        </w:rPr>
      </w:pPr>
      <w:ins w:id="7055" w:author="SA R2 -1807910" w:date="2018-05-15T07:43:00Z">
        <w:r>
          <w:t>Logical channel: CCCH</w:t>
        </w:r>
      </w:ins>
    </w:p>
    <w:p w:rsidR="009E2FF6" w:rsidRDefault="009E2FF6" w:rsidP="009E2FF6">
      <w:pPr>
        <w:pStyle w:val="B1"/>
        <w:rPr>
          <w:ins w:id="7056" w:author="SA R2 -1807910" w:date="2018-05-15T07:43:00Z"/>
        </w:rPr>
      </w:pPr>
      <w:ins w:id="7057" w:author="SA R2 -1807910" w:date="2018-05-15T07:43:00Z">
        <w:r>
          <w:t>Direction: Network to UE</w:t>
        </w:r>
      </w:ins>
    </w:p>
    <w:p w:rsidR="009E2FF6" w:rsidRDefault="009E2FF6" w:rsidP="009E2FF6">
      <w:pPr>
        <w:pStyle w:val="TH"/>
        <w:rPr>
          <w:ins w:id="7058" w:author="SA R2 -1807910" w:date="2018-05-15T07:43:00Z"/>
        </w:rPr>
      </w:pPr>
      <w:ins w:id="7059" w:author="SA R2 -1807910" w:date="2018-05-15T07:43:00Z">
        <w:r>
          <w:rPr>
            <w:i/>
            <w:noProof/>
          </w:rPr>
          <w:t>RRCSetup</w:t>
        </w:r>
        <w:r>
          <w:rPr>
            <w:noProof/>
          </w:rPr>
          <w:t xml:space="preserve"> message</w:t>
        </w:r>
      </w:ins>
    </w:p>
    <w:p w:rsidR="009E2FF6" w:rsidRDefault="009E2FF6" w:rsidP="009E2FF6">
      <w:pPr>
        <w:pStyle w:val="PL"/>
        <w:rPr>
          <w:ins w:id="7060" w:author="SA R2 -1807910" w:date="2018-05-15T07:43:00Z"/>
        </w:rPr>
      </w:pPr>
      <w:ins w:id="7061" w:author="SA R2 -1807910" w:date="2018-05-15T07:43:00Z">
        <w:r>
          <w:t>-- ASN1START</w:t>
        </w:r>
      </w:ins>
    </w:p>
    <w:p w:rsidR="009E2FF6" w:rsidRDefault="009E2FF6" w:rsidP="009E2FF6">
      <w:pPr>
        <w:pStyle w:val="PL"/>
        <w:rPr>
          <w:ins w:id="7062" w:author="SA R2 -1807910" w:date="2018-05-15T07:43:00Z"/>
        </w:rPr>
      </w:pPr>
      <w:ins w:id="7063" w:author="SA R2 -1807910" w:date="2018-05-15T07:43:00Z">
        <w:r>
          <w:t>-- TAG-RRCSETUP-START</w:t>
        </w:r>
      </w:ins>
    </w:p>
    <w:p w:rsidR="009E2FF6" w:rsidRDefault="009E2FF6" w:rsidP="009E2FF6">
      <w:pPr>
        <w:pStyle w:val="PL"/>
        <w:rPr>
          <w:ins w:id="7064" w:author="SA R2 -1807910" w:date="2018-05-15T07:43:00Z"/>
          <w:lang w:val="en-US"/>
        </w:rPr>
      </w:pPr>
    </w:p>
    <w:p w:rsidR="009E2FF6" w:rsidRDefault="009E2FF6" w:rsidP="009E2FF6">
      <w:pPr>
        <w:pStyle w:val="PL"/>
        <w:rPr>
          <w:ins w:id="7065" w:author="SA R2 -1807910" w:date="2018-05-15T07:43:00Z"/>
          <w:lang w:val="en-US"/>
        </w:rPr>
      </w:pPr>
      <w:ins w:id="7066"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rsidR="009E2FF6" w:rsidRDefault="009E2FF6" w:rsidP="009E2FF6">
      <w:pPr>
        <w:pStyle w:val="PL"/>
        <w:rPr>
          <w:ins w:id="7067" w:author="SA R2 -1807910" w:date="2018-05-15T07:43:00Z"/>
          <w:snapToGrid w:val="0"/>
          <w:lang w:val="en-US"/>
        </w:rPr>
      </w:pPr>
      <w:ins w:id="706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7069" w:author="SA R2 -1807910" w:date="2018-05-15T07:43:00Z"/>
          <w:lang w:val="en-US"/>
        </w:rPr>
      </w:pPr>
      <w:ins w:id="707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071" w:author="SA R2 -1807910" w:date="2018-05-15T07:43:00Z"/>
          <w:lang w:val="en-US"/>
        </w:rPr>
      </w:pPr>
      <w:ins w:id="7072"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073" w:author="SA R2 -1807910" w:date="2018-05-15T07:43:00Z"/>
          <w:lang w:val="en-US"/>
        </w:rPr>
      </w:pPr>
      <w:ins w:id="7074"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rsidR="009E2FF6" w:rsidRDefault="009E2FF6" w:rsidP="009E2FF6">
      <w:pPr>
        <w:pStyle w:val="PL"/>
        <w:rPr>
          <w:ins w:id="7075" w:author="SA R2 -1807910" w:date="2018-05-15T07:43:00Z"/>
          <w:lang w:val="it-IT"/>
        </w:rPr>
      </w:pPr>
      <w:ins w:id="7076" w:author="SA R2 -1807910" w:date="2018-05-15T07:43:00Z">
        <w:r>
          <w:rPr>
            <w:lang w:val="en-US"/>
          </w:rPr>
          <w:tab/>
        </w:r>
        <w:r>
          <w:rPr>
            <w:lang w:val="en-US"/>
          </w:rPr>
          <w:tab/>
        </w:r>
        <w:r>
          <w:rPr>
            <w:lang w:val="en-US"/>
          </w:rPr>
          <w:tab/>
        </w:r>
        <w:r>
          <w:rPr>
            <w:lang w:val="it-IT"/>
          </w:rPr>
          <w:t>spare7 NULL,</w:t>
        </w:r>
      </w:ins>
    </w:p>
    <w:p w:rsidR="009E2FF6" w:rsidRDefault="009E2FF6" w:rsidP="009E2FF6">
      <w:pPr>
        <w:pStyle w:val="PL"/>
        <w:rPr>
          <w:ins w:id="7077" w:author="SA R2 -1807910" w:date="2018-05-15T07:43:00Z"/>
          <w:lang w:val="it-IT"/>
        </w:rPr>
      </w:pPr>
      <w:ins w:id="7078" w:author="SA R2 -1807910" w:date="2018-05-15T07:43:00Z">
        <w:r>
          <w:rPr>
            <w:lang w:val="it-IT"/>
          </w:rPr>
          <w:tab/>
        </w:r>
        <w:r>
          <w:rPr>
            <w:lang w:val="it-IT"/>
          </w:rPr>
          <w:tab/>
        </w:r>
        <w:r>
          <w:rPr>
            <w:lang w:val="it-IT"/>
          </w:rPr>
          <w:tab/>
          <w:t>spare6 NULL, spare5 NULL, spare4 NULL,</w:t>
        </w:r>
      </w:ins>
    </w:p>
    <w:p w:rsidR="009E2FF6" w:rsidRDefault="009E2FF6" w:rsidP="009E2FF6">
      <w:pPr>
        <w:pStyle w:val="PL"/>
        <w:rPr>
          <w:ins w:id="7079" w:author="SA R2 -1807910" w:date="2018-05-15T07:43:00Z"/>
          <w:lang w:val="it-IT"/>
        </w:rPr>
      </w:pPr>
      <w:ins w:id="7080" w:author="SA R2 -1807910" w:date="2018-05-15T07:43:00Z">
        <w:r>
          <w:rPr>
            <w:lang w:val="it-IT"/>
          </w:rPr>
          <w:tab/>
        </w:r>
        <w:r>
          <w:rPr>
            <w:lang w:val="it-IT"/>
          </w:rPr>
          <w:tab/>
        </w:r>
        <w:r>
          <w:rPr>
            <w:lang w:val="it-IT"/>
          </w:rPr>
          <w:tab/>
          <w:t>spare3 NULL, spare2 NULL, spare1 NULL</w:t>
        </w:r>
      </w:ins>
    </w:p>
    <w:p w:rsidR="009E2FF6" w:rsidRDefault="009E2FF6" w:rsidP="009E2FF6">
      <w:pPr>
        <w:pStyle w:val="PL"/>
        <w:rPr>
          <w:ins w:id="7081" w:author="SA R2 -1807910" w:date="2018-05-15T07:43:00Z"/>
          <w:lang w:val="it-IT"/>
        </w:rPr>
      </w:pPr>
      <w:ins w:id="7082" w:author="SA R2 -1807910" w:date="2018-05-15T07:43:00Z">
        <w:r>
          <w:rPr>
            <w:lang w:val="it-IT"/>
          </w:rPr>
          <w:tab/>
        </w:r>
        <w:r>
          <w:rPr>
            <w:lang w:val="it-IT"/>
          </w:rPr>
          <w:tab/>
          <w:t>},</w:t>
        </w:r>
      </w:ins>
    </w:p>
    <w:p w:rsidR="009E2FF6" w:rsidRDefault="009E2FF6" w:rsidP="009E2FF6">
      <w:pPr>
        <w:pStyle w:val="PL"/>
        <w:rPr>
          <w:ins w:id="7083" w:author="SA R2 -1807910" w:date="2018-05-15T07:43:00Z"/>
        </w:rPr>
      </w:pPr>
      <w:ins w:id="7084" w:author="SA R2 -1807910" w:date="2018-05-15T07:43:00Z">
        <w:r>
          <w:tab/>
        </w:r>
        <w:r>
          <w:tab/>
          <w:t>criticalExtensionsFuture</w:t>
        </w:r>
        <w:r>
          <w:tab/>
        </w:r>
        <w:r>
          <w:tab/>
        </w:r>
        <w:r>
          <w:tab/>
        </w:r>
        <w:r>
          <w:rPr>
            <w:color w:val="993366"/>
          </w:rPr>
          <w:t>SEQUENCE</w:t>
        </w:r>
        <w:r>
          <w:t xml:space="preserve"> {}</w:t>
        </w:r>
      </w:ins>
    </w:p>
    <w:p w:rsidR="009E2FF6" w:rsidRDefault="009E2FF6" w:rsidP="009E2FF6">
      <w:pPr>
        <w:pStyle w:val="PL"/>
        <w:rPr>
          <w:ins w:id="7085" w:author="SA R2 -1807910" w:date="2018-05-15T07:43:00Z"/>
          <w:lang w:val="it-IT"/>
        </w:rPr>
      </w:pPr>
      <w:ins w:id="7086" w:author="SA R2 -1807910" w:date="2018-05-15T07:43:00Z">
        <w:r>
          <w:rPr>
            <w:lang w:val="it-IT"/>
          </w:rPr>
          <w:tab/>
          <w:t>}</w:t>
        </w:r>
      </w:ins>
    </w:p>
    <w:p w:rsidR="009E2FF6" w:rsidRDefault="009E2FF6" w:rsidP="009E2FF6">
      <w:pPr>
        <w:pStyle w:val="PL"/>
        <w:rPr>
          <w:ins w:id="7087" w:author="SA R2 -1807910" w:date="2018-05-15T07:43:00Z"/>
          <w:lang w:val="it-IT"/>
        </w:rPr>
      </w:pPr>
      <w:ins w:id="7088" w:author="SA R2 -1807910" w:date="2018-05-15T07:43:00Z">
        <w:r>
          <w:rPr>
            <w:lang w:val="it-IT"/>
          </w:rPr>
          <w:t>}</w:t>
        </w:r>
      </w:ins>
    </w:p>
    <w:p w:rsidR="009E2FF6" w:rsidRDefault="009E2FF6" w:rsidP="009E2FF6">
      <w:pPr>
        <w:pStyle w:val="PL"/>
        <w:rPr>
          <w:ins w:id="7089" w:author="SA R2 -1807910" w:date="2018-05-15T07:43:00Z"/>
          <w:lang w:val="it-IT"/>
        </w:rPr>
      </w:pPr>
    </w:p>
    <w:p w:rsidR="009E2FF6" w:rsidRDefault="009E2FF6" w:rsidP="009E2FF6">
      <w:pPr>
        <w:pStyle w:val="PL"/>
        <w:rPr>
          <w:ins w:id="7090" w:author="SA R2 -1807910" w:date="2018-05-15T07:43:00Z"/>
          <w:lang w:val="it-IT"/>
        </w:rPr>
      </w:pPr>
      <w:ins w:id="7091" w:author="SA R2 -1807910" w:date="2018-05-15T07:43:00Z">
        <w:r>
          <w:rPr>
            <w:lang w:val="it-IT"/>
          </w:rPr>
          <w:t>RRCSetup-IEs ::=</w:t>
        </w:r>
        <w:r>
          <w:rPr>
            <w:lang w:val="it-IT"/>
          </w:rPr>
          <w:tab/>
        </w:r>
        <w:r>
          <w:rPr>
            <w:lang w:val="it-IT"/>
          </w:rPr>
          <w:tab/>
          <w:t>SEQUENCE {</w:t>
        </w:r>
      </w:ins>
    </w:p>
    <w:p w:rsidR="009E2FF6" w:rsidRDefault="009E2FF6" w:rsidP="009E2FF6">
      <w:pPr>
        <w:pStyle w:val="PL"/>
        <w:rPr>
          <w:ins w:id="7092" w:author="SA R2 -1807910" w:date="2018-05-15T07:43:00Z"/>
          <w:lang w:val="it-IT"/>
        </w:rPr>
      </w:pPr>
      <w:ins w:id="7093"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rsidR="009E2FF6" w:rsidRDefault="009E2FF6" w:rsidP="009E2FF6">
      <w:pPr>
        <w:pStyle w:val="PL"/>
        <w:rPr>
          <w:ins w:id="7094" w:author="SA R2 -1807910" w:date="2018-05-15T07:43:00Z"/>
        </w:rPr>
      </w:pPr>
      <w:ins w:id="7095" w:author="SA R2 -1807910" w:date="2018-05-15T07:43:00Z">
        <w:r>
          <w:tab/>
          <w:t>masterCellGroup</w:t>
        </w:r>
        <w:r>
          <w:tab/>
        </w:r>
        <w:r>
          <w:tab/>
        </w:r>
        <w:r>
          <w:tab/>
        </w:r>
        <w:r>
          <w:tab/>
        </w:r>
        <w:r>
          <w:tab/>
        </w:r>
        <w:r>
          <w:tab/>
          <w:t>OCTET STRING (CONTAINING CellGroupConfig),</w:t>
        </w:r>
      </w:ins>
    </w:p>
    <w:p w:rsidR="009E2FF6" w:rsidRDefault="009E2FF6" w:rsidP="009E2FF6">
      <w:pPr>
        <w:pStyle w:val="PL"/>
        <w:rPr>
          <w:ins w:id="7096" w:author="SA R2 -1807910" w:date="2018-05-15T07:43:00Z"/>
        </w:rPr>
      </w:pPr>
    </w:p>
    <w:p w:rsidR="009E2FF6" w:rsidRDefault="009E2FF6" w:rsidP="009E2FF6">
      <w:pPr>
        <w:pStyle w:val="PL"/>
        <w:rPr>
          <w:ins w:id="7097" w:author="SA R2 -1807910" w:date="2018-05-15T07:43:00Z"/>
        </w:rPr>
      </w:pPr>
      <w:ins w:id="7098" w:author="SA R2 -1807910" w:date="2018-05-15T07:43:00Z">
        <w:r>
          <w:tab/>
          <w:t>lateNonCriticalExtension</w:t>
        </w:r>
        <w:r>
          <w:tab/>
        </w:r>
        <w:r>
          <w:tab/>
        </w:r>
        <w:r>
          <w:tab/>
        </w:r>
        <w:r>
          <w:tab/>
        </w:r>
        <w:r>
          <w:rPr>
            <w:color w:val="993366"/>
          </w:rPr>
          <w:t>OCTET</w:t>
        </w:r>
      </w:ins>
      <w:ins w:id="7099" w:author="Rapporteur SA Rev1" w:date="2018-05-24T19:55:00Z">
        <w:r>
          <w:rPr>
            <w:color w:val="993366"/>
          </w:rPr>
          <w:t xml:space="preserve"> </w:t>
        </w:r>
      </w:ins>
      <w:ins w:id="710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101" w:author="SA R2 -1807910" w:date="2018-05-15T07:43:00Z"/>
        </w:rPr>
      </w:pPr>
      <w:ins w:id="710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103" w:author="SA R2 -1807910" w:date="2018-05-15T07:43:00Z"/>
          <w:lang w:val="en-US"/>
        </w:rPr>
      </w:pPr>
      <w:ins w:id="7104" w:author="SA R2 -1807910" w:date="2018-05-15T07:43:00Z">
        <w:r>
          <w:rPr>
            <w:lang w:val="en-US"/>
          </w:rPr>
          <w:t>}</w:t>
        </w:r>
      </w:ins>
    </w:p>
    <w:p w:rsidR="009E2FF6" w:rsidRDefault="009E2FF6" w:rsidP="009E2FF6">
      <w:pPr>
        <w:pStyle w:val="PL"/>
        <w:rPr>
          <w:ins w:id="7105" w:author="SA R2 -1807910" w:date="2018-05-15T07:43:00Z"/>
          <w:lang w:val="en-US"/>
        </w:rPr>
      </w:pPr>
    </w:p>
    <w:p w:rsidR="009E2FF6" w:rsidRDefault="009E2FF6" w:rsidP="009E2FF6">
      <w:pPr>
        <w:pStyle w:val="PL"/>
        <w:rPr>
          <w:ins w:id="7106" w:author="SA R2 -1807910" w:date="2018-05-15T07:43:00Z"/>
          <w:lang w:val="en-US"/>
        </w:rPr>
      </w:pPr>
    </w:p>
    <w:p w:rsidR="009E2FF6" w:rsidRDefault="009E2FF6" w:rsidP="009E2FF6">
      <w:pPr>
        <w:pStyle w:val="PL"/>
        <w:rPr>
          <w:ins w:id="7107" w:author="SA R2 -1807910" w:date="2018-05-15T07:43:00Z"/>
        </w:rPr>
      </w:pPr>
      <w:ins w:id="7108" w:author="SA R2 -1807910" w:date="2018-05-15T07:43:00Z">
        <w:r>
          <w:t>-- TAG-RRCSETUP-STOP</w:t>
        </w:r>
      </w:ins>
    </w:p>
    <w:p w:rsidR="009E2FF6" w:rsidRDefault="009E2FF6" w:rsidP="009E2FF6">
      <w:pPr>
        <w:pStyle w:val="PL"/>
        <w:rPr>
          <w:ins w:id="7109" w:author="SA R2 -1807910" w:date="2018-05-15T07:43:00Z"/>
        </w:rPr>
      </w:pPr>
      <w:ins w:id="7110" w:author="SA R2 -1807910" w:date="2018-05-15T07:43:00Z">
        <w:r>
          <w:t>-- ASN1STOP</w:t>
        </w:r>
      </w:ins>
    </w:p>
    <w:p w:rsidR="009E2FF6" w:rsidRDefault="009E2FF6" w:rsidP="009E2FF6">
      <w:pPr>
        <w:pStyle w:val="EditorsNote"/>
        <w:rPr>
          <w:ins w:id="7111" w:author="SA R2 -1807910" w:date="2018-05-24T09:09:00Z"/>
        </w:rPr>
      </w:pPr>
    </w:p>
    <w:p w:rsidR="009E2FF6" w:rsidRPr="005F480B" w:rsidRDefault="009E2FF6" w:rsidP="009E2FF6">
      <w:pPr>
        <w:pStyle w:val="EditorsNote"/>
        <w:rPr>
          <w:ins w:id="7112" w:author="SA R2 -1807910" w:date="2018-05-15T07:43:00Z"/>
        </w:rPr>
      </w:pPr>
      <w:ins w:id="7113"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rsidR="009E2FF6" w:rsidRDefault="009E2FF6" w:rsidP="009E2FF6">
      <w:pPr>
        <w:pStyle w:val="4"/>
        <w:rPr>
          <w:ins w:id="7114" w:author="SA R2 -1807910" w:date="2018-05-15T07:43:00Z"/>
        </w:rPr>
      </w:pPr>
      <w:bookmarkStart w:id="7115" w:name="_Toc503260330"/>
      <w:bookmarkEnd w:id="6636"/>
      <w:ins w:id="7116" w:author="SA R2 -1807910" w:date="2018-05-15T07:43:00Z">
        <w:r>
          <w:t>–</w:t>
        </w:r>
        <w:r>
          <w:tab/>
        </w:r>
        <w:r>
          <w:rPr>
            <w:i/>
            <w:noProof/>
          </w:rPr>
          <w:t>RRCSetupComplete</w:t>
        </w:r>
      </w:ins>
    </w:p>
    <w:p w:rsidR="009E2FF6" w:rsidRDefault="009E2FF6" w:rsidP="009E2FF6">
      <w:pPr>
        <w:rPr>
          <w:ins w:id="7117" w:author="SA R2 -1807910" w:date="2018-05-15T07:43:00Z"/>
        </w:rPr>
      </w:pPr>
      <w:ins w:id="7118" w:author="SA R2 -1807910" w:date="2018-05-15T07:43:00Z">
        <w:r>
          <w:t xml:space="preserve">The </w:t>
        </w:r>
        <w:r>
          <w:rPr>
            <w:i/>
            <w:noProof/>
          </w:rPr>
          <w:t>RRCSetupComplete</w:t>
        </w:r>
        <w:r>
          <w:t xml:space="preserve"> message is used to confirm the successful completion of an RRC connection establishment.</w:t>
        </w:r>
      </w:ins>
    </w:p>
    <w:p w:rsidR="009E2FF6" w:rsidRDefault="009E2FF6" w:rsidP="009E2FF6">
      <w:pPr>
        <w:pStyle w:val="B1"/>
        <w:rPr>
          <w:ins w:id="7119" w:author="SA R2 -1807910" w:date="2018-05-15T07:43:00Z"/>
        </w:rPr>
      </w:pPr>
      <w:ins w:id="7120" w:author="SA R2 -1807910" w:date="2018-05-15T07:43:00Z">
        <w:r>
          <w:t>Signalling radio bearer: SRB1</w:t>
        </w:r>
      </w:ins>
    </w:p>
    <w:p w:rsidR="009E2FF6" w:rsidRDefault="009E2FF6" w:rsidP="009E2FF6">
      <w:pPr>
        <w:pStyle w:val="B1"/>
        <w:rPr>
          <w:ins w:id="7121" w:author="SA R2 -1807910" w:date="2018-05-15T07:43:00Z"/>
        </w:rPr>
      </w:pPr>
      <w:ins w:id="7122" w:author="SA R2 -1807910" w:date="2018-05-15T07:43:00Z">
        <w:r>
          <w:t>RLC-SAP: AM</w:t>
        </w:r>
      </w:ins>
    </w:p>
    <w:p w:rsidR="009E2FF6" w:rsidRDefault="009E2FF6" w:rsidP="009E2FF6">
      <w:pPr>
        <w:pStyle w:val="B1"/>
        <w:rPr>
          <w:ins w:id="7123" w:author="SA R2 -1807910" w:date="2018-05-15T07:43:00Z"/>
        </w:rPr>
      </w:pPr>
      <w:ins w:id="7124" w:author="SA R2 -1807910" w:date="2018-05-15T07:43:00Z">
        <w:r>
          <w:t>Logical channel: DCCH</w:t>
        </w:r>
      </w:ins>
    </w:p>
    <w:p w:rsidR="009E2FF6" w:rsidRDefault="009E2FF6" w:rsidP="009E2FF6">
      <w:pPr>
        <w:pStyle w:val="B1"/>
        <w:rPr>
          <w:ins w:id="7125" w:author="SA R2 -1807910" w:date="2018-05-15T07:43:00Z"/>
        </w:rPr>
      </w:pPr>
      <w:ins w:id="7126" w:author="SA R2 -1807910" w:date="2018-05-15T07:43:00Z">
        <w:r>
          <w:t>Direction: UE to Network</w:t>
        </w:r>
      </w:ins>
    </w:p>
    <w:p w:rsidR="009E2FF6" w:rsidRDefault="009E2FF6" w:rsidP="009E2FF6">
      <w:pPr>
        <w:pStyle w:val="TH"/>
        <w:rPr>
          <w:ins w:id="7127" w:author="SA R2 -1807910" w:date="2018-05-15T07:43:00Z"/>
        </w:rPr>
      </w:pPr>
      <w:ins w:id="7128" w:author="SA R2 -1807910" w:date="2018-05-15T07:43:00Z">
        <w:r>
          <w:rPr>
            <w:i/>
            <w:noProof/>
          </w:rPr>
          <w:t>RRCSetupComplete</w:t>
        </w:r>
        <w:r>
          <w:rPr>
            <w:noProof/>
          </w:rPr>
          <w:t xml:space="preserve"> message</w:t>
        </w:r>
      </w:ins>
    </w:p>
    <w:p w:rsidR="009E2FF6" w:rsidRDefault="009E2FF6" w:rsidP="009E2FF6">
      <w:pPr>
        <w:pStyle w:val="PL"/>
        <w:rPr>
          <w:ins w:id="7129" w:author="SA R2 -1807910" w:date="2018-05-15T07:43:00Z"/>
        </w:rPr>
      </w:pPr>
      <w:ins w:id="7130" w:author="SA R2 -1807910" w:date="2018-05-15T07:43:00Z">
        <w:r>
          <w:t>-- ASN1START</w:t>
        </w:r>
      </w:ins>
    </w:p>
    <w:p w:rsidR="009E2FF6" w:rsidRDefault="009E2FF6" w:rsidP="009E2FF6">
      <w:pPr>
        <w:pStyle w:val="PL"/>
        <w:rPr>
          <w:ins w:id="7131" w:author="SA R2 -1807910" w:date="2018-05-15T07:43:00Z"/>
        </w:rPr>
      </w:pPr>
      <w:ins w:id="7132" w:author="SA R2 -1807910" w:date="2018-05-15T07:43:00Z">
        <w:r>
          <w:t>-- TAG-RRCSETUPCOMPLETE-START</w:t>
        </w:r>
      </w:ins>
    </w:p>
    <w:p w:rsidR="009E2FF6" w:rsidRDefault="009E2FF6" w:rsidP="009E2FF6">
      <w:pPr>
        <w:pStyle w:val="PL"/>
        <w:rPr>
          <w:ins w:id="7133" w:author="SA R2 -1807910" w:date="2018-05-15T07:43:00Z"/>
          <w:lang w:val="en-US"/>
        </w:rPr>
      </w:pPr>
    </w:p>
    <w:p w:rsidR="009E2FF6" w:rsidRDefault="009E2FF6" w:rsidP="009E2FF6">
      <w:pPr>
        <w:pStyle w:val="PL"/>
        <w:rPr>
          <w:ins w:id="7134" w:author="SA R2 -1807910" w:date="2018-05-15T07:43:00Z"/>
          <w:lang w:val="en-US"/>
        </w:rPr>
      </w:pPr>
    </w:p>
    <w:p w:rsidR="009E2FF6" w:rsidRDefault="009E2FF6" w:rsidP="009E2FF6">
      <w:pPr>
        <w:pStyle w:val="PL"/>
        <w:rPr>
          <w:ins w:id="7135" w:author="SA R2 -1807910" w:date="2018-05-15T07:43:00Z"/>
          <w:lang w:val="en-US"/>
        </w:rPr>
      </w:pPr>
      <w:ins w:id="7136" w:author="SA R2 -1807910" w:date="2018-05-15T07:43:00Z">
        <w:r>
          <w:rPr>
            <w:lang w:val="en-US"/>
          </w:rPr>
          <w:t>RRCSetupComplete ::=</w:t>
        </w:r>
        <w:r>
          <w:rPr>
            <w:lang w:val="en-US"/>
          </w:rPr>
          <w:tab/>
        </w:r>
        <w:r>
          <w:rPr>
            <w:lang w:val="en-US"/>
          </w:rPr>
          <w:tab/>
          <w:t>SEQUENCE {</w:t>
        </w:r>
      </w:ins>
    </w:p>
    <w:p w:rsidR="009E2FF6" w:rsidRDefault="009E2FF6" w:rsidP="009E2FF6">
      <w:pPr>
        <w:pStyle w:val="PL"/>
        <w:rPr>
          <w:ins w:id="7137" w:author="SA R2 -1807910" w:date="2018-05-15T07:43:00Z"/>
          <w:lang w:val="en-US"/>
        </w:rPr>
      </w:pPr>
      <w:ins w:id="7138" w:author="SA R2 -1807910" w:date="2018-05-15T07:43:00Z">
        <w:r>
          <w:rPr>
            <w:lang w:val="en-US"/>
          </w:rPr>
          <w:tab/>
          <w:t>rrc-TransactionIdentifier</w:t>
        </w:r>
        <w:r>
          <w:rPr>
            <w:lang w:val="en-US"/>
          </w:rPr>
          <w:tab/>
        </w:r>
        <w:r>
          <w:rPr>
            <w:lang w:val="en-US"/>
          </w:rPr>
          <w:tab/>
        </w:r>
        <w:r>
          <w:rPr>
            <w:lang w:val="en-US"/>
          </w:rPr>
          <w:tab/>
          <w:t>RRC-TransactionIdentifier,</w:t>
        </w:r>
      </w:ins>
    </w:p>
    <w:p w:rsidR="009E2FF6" w:rsidRDefault="009E2FF6" w:rsidP="009E2FF6">
      <w:pPr>
        <w:pStyle w:val="PL"/>
        <w:rPr>
          <w:ins w:id="7139" w:author="SA R2 -1807910" w:date="2018-05-15T07:43:00Z"/>
          <w:lang w:val="en-US"/>
        </w:rPr>
      </w:pPr>
      <w:ins w:id="714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141" w:author="SA R2 -1807910" w:date="2018-05-15T07:43:00Z"/>
          <w:lang w:val="en-US"/>
        </w:rPr>
      </w:pPr>
      <w:ins w:id="714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rsidR="009E2FF6" w:rsidRDefault="009E2FF6" w:rsidP="009E2FF6">
      <w:pPr>
        <w:pStyle w:val="PL"/>
        <w:rPr>
          <w:ins w:id="7143" w:author="SA R2 -1807910" w:date="2018-05-15T07:43:00Z"/>
          <w:lang w:val="en-US"/>
        </w:rPr>
      </w:pPr>
      <w:ins w:id="7144"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rsidR="009E2FF6" w:rsidRPr="005A7DAE" w:rsidRDefault="009E2FF6" w:rsidP="009E2FF6">
      <w:pPr>
        <w:pStyle w:val="PL"/>
        <w:rPr>
          <w:ins w:id="7145" w:author="SA R2 -1807910" w:date="2018-05-15T07:43:00Z"/>
          <w:lang w:val="sv-SE"/>
          <w:rPrChange w:id="7146" w:author="R2-1810924 SA" w:date="2018-07-11T12:04:00Z">
            <w:rPr>
              <w:ins w:id="7147" w:author="SA R2 -1807910" w:date="2018-05-15T07:43:00Z"/>
              <w:lang w:val="en-US"/>
            </w:rPr>
          </w:rPrChange>
        </w:rPr>
      </w:pPr>
      <w:ins w:id="7148" w:author="SA R2 -1807910" w:date="2018-05-15T07:43:00Z">
        <w:r>
          <w:rPr>
            <w:lang w:val="en-US"/>
          </w:rPr>
          <w:tab/>
        </w:r>
        <w:r>
          <w:rPr>
            <w:lang w:val="en-US"/>
          </w:rPr>
          <w:tab/>
        </w:r>
        <w:r>
          <w:rPr>
            <w:lang w:val="en-US"/>
          </w:rPr>
          <w:tab/>
        </w:r>
        <w:r w:rsidR="00F35BBD" w:rsidRPr="00F35BBD">
          <w:rPr>
            <w:lang w:val="sv-SE"/>
            <w:rPrChange w:id="7149" w:author="R2-1810924 SA" w:date="2018-07-11T12:04:00Z">
              <w:rPr>
                <w:lang w:val="en-US"/>
              </w:rPr>
            </w:rPrChange>
          </w:rPr>
          <w:t>spare3 NULL, spare2 NULL, spare1 NULL</w:t>
        </w:r>
      </w:ins>
    </w:p>
    <w:p w:rsidR="009E2FF6" w:rsidRDefault="00F35BBD" w:rsidP="009E2FF6">
      <w:pPr>
        <w:pStyle w:val="PL"/>
        <w:rPr>
          <w:ins w:id="7150" w:author="SA R2 -1807910" w:date="2018-05-15T07:43:00Z"/>
          <w:lang w:val="en-US"/>
        </w:rPr>
      </w:pPr>
      <w:ins w:id="7151" w:author="SA R2 -1807910" w:date="2018-05-15T07:43:00Z">
        <w:r w:rsidRPr="00F35BBD">
          <w:rPr>
            <w:lang w:val="sv-SE"/>
            <w:rPrChange w:id="7152" w:author="R2-1810924 SA" w:date="2018-07-11T12:04:00Z">
              <w:rPr>
                <w:lang w:val="en-US"/>
              </w:rPr>
            </w:rPrChange>
          </w:rPr>
          <w:tab/>
        </w:r>
        <w:r w:rsidRPr="00F35BBD">
          <w:rPr>
            <w:lang w:val="sv-SE"/>
            <w:rPrChange w:id="7153" w:author="R2-1810924 SA" w:date="2018-07-11T12:04:00Z">
              <w:rPr>
                <w:lang w:val="en-US"/>
              </w:rPr>
            </w:rPrChange>
          </w:rPr>
          <w:tab/>
        </w:r>
        <w:r w:rsidR="009E2FF6">
          <w:rPr>
            <w:lang w:val="en-US"/>
          </w:rPr>
          <w:t>},</w:t>
        </w:r>
      </w:ins>
    </w:p>
    <w:p w:rsidR="009E2FF6" w:rsidRDefault="009E2FF6" w:rsidP="009E2FF6">
      <w:pPr>
        <w:pStyle w:val="PL"/>
        <w:rPr>
          <w:ins w:id="7154" w:author="SA R2 -1807910" w:date="2018-05-15T07:43:00Z"/>
          <w:lang w:val="en-US"/>
        </w:rPr>
      </w:pPr>
      <w:ins w:id="7155"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7156" w:author="SA R2 -1807910" w:date="2018-05-15T07:43:00Z"/>
          <w:lang w:val="en-US"/>
        </w:rPr>
      </w:pPr>
      <w:ins w:id="7157" w:author="SA R2 -1807910" w:date="2018-05-15T07:43:00Z">
        <w:r>
          <w:rPr>
            <w:lang w:val="en-US"/>
          </w:rPr>
          <w:tab/>
          <w:t>}</w:t>
        </w:r>
      </w:ins>
    </w:p>
    <w:p w:rsidR="009E2FF6" w:rsidRDefault="009E2FF6" w:rsidP="009E2FF6">
      <w:pPr>
        <w:pStyle w:val="PL"/>
        <w:rPr>
          <w:ins w:id="7158" w:author="SA R2 -1807910" w:date="2018-05-15T07:43:00Z"/>
          <w:lang w:val="en-US"/>
        </w:rPr>
      </w:pPr>
      <w:ins w:id="7159" w:author="SA R2 -1807910" w:date="2018-05-15T07:43:00Z">
        <w:r>
          <w:rPr>
            <w:lang w:val="en-US"/>
          </w:rPr>
          <w:t>}</w:t>
        </w:r>
      </w:ins>
    </w:p>
    <w:p w:rsidR="009E2FF6" w:rsidRDefault="009E2FF6" w:rsidP="009E2FF6">
      <w:pPr>
        <w:pStyle w:val="PL"/>
        <w:rPr>
          <w:ins w:id="7160" w:author="SA R2 -1807910" w:date="2018-05-15T07:43:00Z"/>
          <w:lang w:val="en-US"/>
        </w:rPr>
      </w:pPr>
    </w:p>
    <w:p w:rsidR="009E2FF6" w:rsidRDefault="009E2FF6" w:rsidP="009E2FF6">
      <w:pPr>
        <w:pStyle w:val="PL"/>
        <w:rPr>
          <w:ins w:id="7161" w:author="SA R2 -1807910" w:date="2018-05-15T07:43:00Z"/>
          <w:lang w:val="en-US"/>
        </w:rPr>
      </w:pPr>
      <w:ins w:id="7162" w:author="SA R2 -1807910" w:date="2018-05-15T07:43:00Z">
        <w:r>
          <w:rPr>
            <w:lang w:val="en-US"/>
          </w:rPr>
          <w:t>RRCSetupComplete-IEs ::= SEQUENCE {</w:t>
        </w:r>
      </w:ins>
    </w:p>
    <w:p w:rsidR="009E2FF6" w:rsidRDefault="009E2FF6" w:rsidP="009E2FF6">
      <w:pPr>
        <w:pStyle w:val="PL"/>
        <w:rPr>
          <w:ins w:id="7163" w:author="SA R2 -1807910" w:date="2018-05-15T07:43:00Z"/>
          <w:lang w:val="en-US"/>
        </w:rPr>
      </w:pPr>
      <w:ins w:id="7164"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rsidR="009E2FF6" w:rsidRDefault="009E2FF6" w:rsidP="009E2FF6">
      <w:pPr>
        <w:pStyle w:val="PL"/>
        <w:rPr>
          <w:ins w:id="7165" w:author="SA R2 -1807910" w:date="2018-05-15T07:43:00Z"/>
          <w:lang w:val="en-US"/>
        </w:rPr>
      </w:pPr>
      <w:ins w:id="7166"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67"/>
        <w:commentRangeStart w:id="7168"/>
        <w:r>
          <w:rPr>
            <w:lang w:val="en-US"/>
          </w:rPr>
          <w:t>RegisteredAMF</w:t>
        </w:r>
      </w:ins>
      <w:commentRangeEnd w:id="7167"/>
      <w:commentRangeEnd w:id="7168"/>
      <w:r w:rsidR="00C40286">
        <w:rPr>
          <w:rStyle w:val="a7"/>
          <w:rFonts w:ascii="Arial" w:eastAsia="Times New Roman" w:hAnsi="Arial"/>
          <w:noProof w:val="0"/>
          <w:lang w:eastAsia="ja-JP"/>
        </w:rPr>
        <w:commentReference w:id="7167"/>
      </w:r>
      <w:r w:rsidR="00265960">
        <w:rPr>
          <w:rStyle w:val="a7"/>
          <w:rFonts w:ascii="Arial" w:eastAsia="Times New Roman" w:hAnsi="Arial"/>
          <w:noProof w:val="0"/>
          <w:lang w:eastAsia="ja-JP"/>
        </w:rPr>
        <w:commentReference w:id="7168"/>
      </w:r>
      <w:ins w:id="716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70" w:author="SA R2-1809111" w:date="2018-05-29T11:18:00Z">
        <w:r>
          <w:rPr>
            <w:lang w:val="en-US"/>
          </w:rPr>
          <w:tab/>
        </w:r>
      </w:ins>
      <w:ins w:id="7171" w:author="SA R2 -1807910" w:date="2018-05-15T07:43:00Z">
        <w:r>
          <w:rPr>
            <w:lang w:val="en-US"/>
          </w:rPr>
          <w:t>OPTIONAL,</w:t>
        </w:r>
      </w:ins>
    </w:p>
    <w:p w:rsidR="009E2FF6" w:rsidRDefault="009E2FF6" w:rsidP="009E2FF6">
      <w:pPr>
        <w:pStyle w:val="PL"/>
        <w:rPr>
          <w:ins w:id="7172" w:author="SA R2 -1807910" w:date="2018-05-15T07:43:00Z"/>
          <w:lang w:val="en-US"/>
        </w:rPr>
      </w:pPr>
      <w:ins w:id="7173"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74" w:author="SA R2-1809111" w:date="2018-05-29T11:18:00Z">
        <w:r>
          <w:rPr>
            <w:lang w:val="en-US"/>
          </w:rPr>
          <w:tab/>
        </w:r>
      </w:ins>
      <w:ins w:id="7175" w:author="SA R2 -1807910" w:date="2018-05-15T07:43:00Z">
        <w:r>
          <w:rPr>
            <w:lang w:val="en-US"/>
          </w:rPr>
          <w:t>OPTIONAL,</w:t>
        </w:r>
      </w:ins>
    </w:p>
    <w:p w:rsidR="009E2FF6" w:rsidRDefault="009E2FF6" w:rsidP="009E2FF6">
      <w:pPr>
        <w:pStyle w:val="PL"/>
        <w:rPr>
          <w:ins w:id="7176" w:author="SA R2 -1807910" w:date="2018-05-15T07:43:00Z"/>
          <w:lang w:val="en-US"/>
        </w:rPr>
      </w:pPr>
      <w:commentRangeStart w:id="7177"/>
      <w:ins w:id="7178" w:author="SA R2 -1807910" w:date="2018-05-15T07:43:00Z">
        <w:r>
          <w:rPr>
            <w:lang w:val="en-US"/>
          </w:rPr>
          <w:tab/>
          <w:t>s-</w:t>
        </w:r>
        <w:commentRangeStart w:id="7179"/>
        <w:r>
          <w:rPr>
            <w:lang w:val="en-US"/>
          </w:rPr>
          <w:t>nssai</w:t>
        </w:r>
      </w:ins>
      <w:commentRangeEnd w:id="7179"/>
      <w:r w:rsidR="00DA0045">
        <w:rPr>
          <w:rStyle w:val="a7"/>
          <w:rFonts w:ascii="Arial" w:eastAsia="Times New Roman" w:hAnsi="Arial"/>
          <w:noProof w:val="0"/>
          <w:lang w:eastAsia="ja-JP"/>
        </w:rPr>
        <w:commentReference w:id="7179"/>
      </w:r>
      <w:ins w:id="7180"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77"/>
      <w:r>
        <w:rPr>
          <w:rStyle w:val="a7"/>
          <w:rFonts w:ascii="Arial" w:eastAsia="Times New Roman" w:hAnsi="Arial"/>
          <w:lang w:eastAsia="ja-JP"/>
        </w:rPr>
        <w:commentReference w:id="7177"/>
      </w:r>
    </w:p>
    <w:p w:rsidR="009E2FF6" w:rsidRDefault="009E2FF6" w:rsidP="009E2FF6">
      <w:pPr>
        <w:pStyle w:val="PL"/>
        <w:rPr>
          <w:ins w:id="7181" w:author="SA R2-1809111" w:date="2018-05-29T11:11:00Z"/>
          <w:lang w:val="en-US"/>
        </w:rPr>
      </w:pPr>
      <w:ins w:id="7182"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rsidR="009E2FF6" w:rsidRDefault="009E2FF6" w:rsidP="009E2FF6">
      <w:pPr>
        <w:pStyle w:val="PL"/>
        <w:rPr>
          <w:ins w:id="7183" w:author="SA R2 -1807910" w:date="2018-05-15T07:43:00Z"/>
          <w:lang w:val="en-US"/>
        </w:rPr>
      </w:pPr>
      <w:ins w:id="7184" w:author="SA R2-1809111" w:date="2018-05-29T11:11:00Z">
        <w:r>
          <w:rPr>
            <w:lang w:val="en-US"/>
          </w:rPr>
          <w:tab/>
          <w:t>ng-5</w:t>
        </w:r>
        <w:del w:id="7185" w:author="Intel" w:date="2018-06-27T10:54:00Z">
          <w:r>
            <w:rPr>
              <w:lang w:val="en-US"/>
            </w:rPr>
            <w:delText>g</w:delText>
          </w:r>
        </w:del>
      </w:ins>
      <w:ins w:id="7186" w:author="Intel" w:date="2018-06-27T10:54:00Z">
        <w:r>
          <w:rPr>
            <w:lang w:val="en-US"/>
          </w:rPr>
          <w:t>G</w:t>
        </w:r>
      </w:ins>
      <w:ins w:id="7187" w:author="SA R2-1809111" w:date="2018-05-29T11:11:00Z">
        <w:r>
          <w:rPr>
            <w:lang w:val="en-US"/>
          </w:rPr>
          <w:t>-</w:t>
        </w:r>
        <w:del w:id="7188" w:author="Intel" w:date="2018-06-27T10:54:00Z">
          <w:r>
            <w:rPr>
              <w:lang w:val="en-US"/>
            </w:rPr>
            <w:delText>s</w:delText>
          </w:r>
        </w:del>
      </w:ins>
      <w:ins w:id="7189" w:author="Intel" w:date="2018-06-27T10:54:00Z">
        <w:r>
          <w:rPr>
            <w:lang w:val="en-US"/>
          </w:rPr>
          <w:t>S</w:t>
        </w:r>
      </w:ins>
      <w:ins w:id="7190" w:author="SA R2-1809111" w:date="2018-05-29T11:11:00Z">
        <w:r>
          <w:rPr>
            <w:lang w:val="en-US"/>
          </w:rPr>
          <w:t>-</w:t>
        </w:r>
        <w:del w:id="7191" w:author="Intel" w:date="2018-06-27T10:54:00Z">
          <w:r>
            <w:rPr>
              <w:lang w:val="en-US"/>
            </w:rPr>
            <w:delText>tmsi</w:delText>
          </w:r>
        </w:del>
      </w:ins>
      <w:ins w:id="7192" w:author="Intel" w:date="2018-06-27T10:54:00Z">
        <w:r>
          <w:rPr>
            <w:lang w:val="en-US"/>
          </w:rPr>
          <w:t>TMSI</w:t>
        </w:r>
      </w:ins>
      <w:ins w:id="7193" w:author="SA R2-1809111" w:date="2018-05-29T11:11:00Z">
        <w:r>
          <w:rPr>
            <w:lang w:val="en-US"/>
          </w:rPr>
          <w:t>-</w:t>
        </w:r>
        <w:del w:id="7194" w:author="Intel" w:date="2018-06-27T10:54:00Z">
          <w:r>
            <w:rPr>
              <w:lang w:val="en-US"/>
            </w:rPr>
            <w:delText>b</w:delText>
          </w:r>
        </w:del>
      </w:ins>
      <w:ins w:id="7195" w:author="Intel" w:date="2018-06-27T10:54:00Z">
        <w:r>
          <w:rPr>
            <w:lang w:val="en-US"/>
          </w:rPr>
          <w:t>Value</w:t>
        </w:r>
      </w:ins>
      <w:ins w:id="7196" w:author="SA R2-1809111" w:date="2018-05-29T11:11:00Z">
        <w:del w:id="7197"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98" w:author="SA R2-1809111" w:date="2018-05-29T11:12:00Z">
        <w:r>
          <w:rPr>
            <w:lang w:val="en-US"/>
          </w:rPr>
          <w:t xml:space="preserve"> {</w:t>
        </w:r>
      </w:ins>
    </w:p>
    <w:p w:rsidR="009E2FF6" w:rsidRDefault="009E2FF6" w:rsidP="009E2FF6">
      <w:pPr>
        <w:pStyle w:val="PL"/>
        <w:rPr>
          <w:ins w:id="7199" w:author="SA R2-1809111" w:date="2018-05-29T11:12:00Z"/>
          <w:rFonts w:eastAsia="宋体"/>
          <w:lang w:val="en-US" w:eastAsia="zh-CN"/>
        </w:rPr>
      </w:pPr>
      <w:ins w:id="7200" w:author="SA R2-1809111" w:date="2018-05-29T11:12:00Z">
        <w:r>
          <w:rPr>
            <w:lang w:val="en-US"/>
          </w:rPr>
          <w:tab/>
        </w:r>
        <w:r>
          <w:rPr>
            <w:lang w:val="en-US"/>
          </w:rPr>
          <w:tab/>
        </w:r>
      </w:ins>
      <w:ins w:id="7201" w:author="SA R2 -1807910" w:date="2018-05-15T07:43:00Z">
        <w:del w:id="7202" w:author="SA R2-1809111" w:date="2018-05-29T11:12:00Z">
          <w:r>
            <w:rPr>
              <w:lang w:val="en-US"/>
            </w:rPr>
            <w:tab/>
          </w:r>
        </w:del>
        <w:r>
          <w:rPr>
            <w:lang w:val="en-US"/>
          </w:rPr>
          <w:t>ng-5</w:t>
        </w:r>
      </w:ins>
      <w:ins w:id="7203" w:author="Rapporteur ASN1 SA" w:date="2018-07-11T15:37:00Z">
        <w:r>
          <w:rPr>
            <w:lang w:val="en-US"/>
          </w:rPr>
          <w:t>g</w:t>
        </w:r>
      </w:ins>
      <w:ins w:id="7204" w:author="SA R2 -1807910" w:date="2018-05-15T07:43:00Z">
        <w:del w:id="7205" w:author="Intel" w:date="2018-06-27T10:53:00Z">
          <w:r>
            <w:rPr>
              <w:lang w:val="en-US"/>
            </w:rPr>
            <w:delText>g</w:delText>
          </w:r>
        </w:del>
      </w:ins>
      <w:ins w:id="7206" w:author="Intel" w:date="2018-06-27T10:53:00Z">
        <w:del w:id="7207" w:author="Rapporteur ASN1 SA" w:date="2018-07-11T15:37:00Z">
          <w:r w:rsidDel="00D5236E">
            <w:rPr>
              <w:lang w:val="en-US"/>
            </w:rPr>
            <w:delText>G</w:delText>
          </w:r>
        </w:del>
      </w:ins>
      <w:ins w:id="7208" w:author="SA R2 -1807910" w:date="2018-05-15T07:43:00Z">
        <w:r>
          <w:rPr>
            <w:lang w:val="en-US"/>
          </w:rPr>
          <w:t>-</w:t>
        </w:r>
      </w:ins>
      <w:ins w:id="7209" w:author="Rapporteur ASN1 SA" w:date="2018-07-11T15:37:00Z">
        <w:r>
          <w:rPr>
            <w:lang w:val="en-US"/>
          </w:rPr>
          <w:t>s</w:t>
        </w:r>
      </w:ins>
      <w:ins w:id="7210" w:author="SA R2 -1807910" w:date="2018-05-15T07:43:00Z">
        <w:del w:id="7211" w:author="Intel" w:date="2018-06-27T10:53:00Z">
          <w:r>
            <w:rPr>
              <w:lang w:val="en-US"/>
            </w:rPr>
            <w:delText>s</w:delText>
          </w:r>
        </w:del>
      </w:ins>
      <w:ins w:id="7212" w:author="Intel" w:date="2018-06-27T10:53:00Z">
        <w:del w:id="7213" w:author="Rapporteur ASN1 SA" w:date="2018-07-11T15:37:00Z">
          <w:r w:rsidDel="00D5236E">
            <w:rPr>
              <w:lang w:val="en-US"/>
            </w:rPr>
            <w:delText>S</w:delText>
          </w:r>
        </w:del>
      </w:ins>
      <w:ins w:id="7214" w:author="SA R2 -1807910" w:date="2018-05-15T07:43:00Z">
        <w:r>
          <w:rPr>
            <w:lang w:val="en-US"/>
          </w:rPr>
          <w:t>-</w:t>
        </w:r>
      </w:ins>
      <w:ins w:id="7215" w:author="Rapporteur ASN1 SA" w:date="2018-07-11T15:37:00Z">
        <w:r>
          <w:rPr>
            <w:lang w:val="en-US"/>
          </w:rPr>
          <w:t>tmsi</w:t>
        </w:r>
      </w:ins>
      <w:ins w:id="7216" w:author="SA R2 -1807910" w:date="2018-05-15T07:43:00Z">
        <w:del w:id="7217" w:author="Intel" w:date="2018-06-27T10:53:00Z">
          <w:r>
            <w:rPr>
              <w:lang w:val="en-US"/>
            </w:rPr>
            <w:delText>tmsi</w:delText>
          </w:r>
        </w:del>
      </w:ins>
      <w:ins w:id="7218" w:author="Intel" w:date="2018-06-27T10:53:00Z">
        <w:del w:id="7219" w:author="Rapporteur ASN1 SA" w:date="2018-07-11T15:37:00Z">
          <w:r w:rsidDel="00D5236E">
            <w:rPr>
              <w:lang w:val="en-US"/>
            </w:rPr>
            <w:delText>TMSI</w:delText>
          </w:r>
        </w:del>
      </w:ins>
      <w:ins w:id="7220"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21"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宋体"/>
            <w:lang w:val="en-US" w:eastAsia="zh-CN"/>
          </w:rPr>
          <w:t>,</w:t>
        </w:r>
      </w:ins>
    </w:p>
    <w:p w:rsidR="00000000" w:rsidRDefault="009E2FF6">
      <w:pPr>
        <w:pStyle w:val="PL"/>
        <w:rPr>
          <w:ins w:id="7222" w:author="SA R2-1809111" w:date="2018-05-29T11:11:00Z"/>
          <w:lang w:val="en-US" w:eastAsia="en-US"/>
        </w:rPr>
        <w:pPrChange w:id="7223"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24" w:author="SA R2-1809111" w:date="2018-05-29T11:13:00Z">
        <w:r>
          <w:rPr>
            <w:noProof w:val="0"/>
            <w:lang w:val="en-US" w:eastAsia="en-US"/>
          </w:rPr>
          <w:tab/>
        </w:r>
        <w:r>
          <w:rPr>
            <w:noProof w:val="0"/>
            <w:lang w:val="en-US" w:eastAsia="en-US"/>
          </w:rPr>
          <w:tab/>
        </w:r>
        <w:commentRangeStart w:id="7225"/>
        <w:commentRangeStart w:id="7226"/>
        <w:r>
          <w:rPr>
            <w:noProof w:val="0"/>
            <w:lang w:val="en-US" w:eastAsia="en-US"/>
          </w:rPr>
          <w:t>ng-5g-s-tmsi-part</w:t>
        </w:r>
      </w:ins>
      <w:ins w:id="7227" w:author="Rapporteur ASN1 SA" w:date="2018-07-10T17:06:00Z">
        <w:r>
          <w:rPr>
            <w:noProof w:val="0"/>
            <w:lang w:val="en-US" w:eastAsia="en-US"/>
          </w:rPr>
          <w:t>2</w:t>
        </w:r>
      </w:ins>
      <w:commentRangeEnd w:id="7225"/>
      <w:r w:rsidR="00627E75">
        <w:rPr>
          <w:rStyle w:val="a7"/>
          <w:rFonts w:ascii="Arial" w:eastAsia="Times New Roman" w:hAnsi="Arial"/>
          <w:noProof w:val="0"/>
          <w:lang w:eastAsia="ja-JP"/>
        </w:rPr>
        <w:commentReference w:id="7225"/>
      </w:r>
      <w:ins w:id="7228" w:author="SA R2-1809111" w:date="2018-05-29T11:13:00Z">
        <w:r>
          <w:rPr>
            <w:noProof w:val="0"/>
            <w:lang w:val="en-US" w:eastAsia="en-US"/>
          </w:rPr>
          <w:tab/>
        </w:r>
      </w:ins>
      <w:commentRangeEnd w:id="7226"/>
      <w:r>
        <w:rPr>
          <w:rStyle w:val="a7"/>
          <w:rFonts w:ascii="Arial" w:eastAsia="Times New Roman" w:hAnsi="Arial"/>
          <w:lang w:eastAsia="ja-JP"/>
        </w:rPr>
        <w:commentReference w:id="7226"/>
      </w:r>
      <w:ins w:id="7229"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30" w:author="SA R2-1809111" w:date="2018-05-29T11:16:00Z">
        <w:r>
          <w:rPr>
            <w:noProof w:val="0"/>
            <w:lang w:val="en-US" w:eastAsia="en-US"/>
          </w:rPr>
          <w:t>BIT STRING (SIZE (</w:t>
        </w:r>
        <w:del w:id="7231" w:author="Rapporteur ASN1 SA" w:date="2018-07-10T17:06:00Z">
          <w:r w:rsidDel="00FF1EE0">
            <w:rPr>
              <w:noProof w:val="0"/>
              <w:lang w:val="en-US" w:eastAsia="en-US"/>
            </w:rPr>
            <w:delText>8</w:delText>
          </w:r>
        </w:del>
      </w:ins>
      <w:ins w:id="7232" w:author="Rapporteur ASN1 SA" w:date="2018-07-10T17:06:00Z">
        <w:r>
          <w:rPr>
            <w:noProof w:val="0"/>
            <w:lang w:val="en-US" w:eastAsia="en-US"/>
          </w:rPr>
          <w:t>9</w:t>
        </w:r>
      </w:ins>
      <w:ins w:id="7233" w:author="SA R2-1809111" w:date="2018-05-29T11:16:00Z">
        <w:r>
          <w:rPr>
            <w:noProof w:val="0"/>
            <w:lang w:val="en-US" w:eastAsia="en-US"/>
          </w:rPr>
          <w:t>))</w:t>
        </w:r>
      </w:ins>
    </w:p>
    <w:p w:rsidR="009E2FF6" w:rsidRDefault="009E2FF6" w:rsidP="009E2FF6">
      <w:pPr>
        <w:pStyle w:val="PL"/>
        <w:rPr>
          <w:ins w:id="7234" w:author="SA R2-1809111" w:date="2018-05-29T11:10:00Z"/>
          <w:lang w:val="en-US"/>
        </w:rPr>
      </w:pPr>
      <w:ins w:id="7235" w:author="SA R2-1809111" w:date="2018-05-29T11:13:00Z">
        <w:r>
          <w:rPr>
            <w:lang w:val="en-US"/>
          </w:rPr>
          <w:t xml:space="preserve">  </w:t>
        </w:r>
      </w:ins>
      <w:ins w:id="7236" w:author="SA R2-1809111" w:date="2018-05-29T11:14:00Z">
        <w:r>
          <w:rPr>
            <w:lang w:val="en-US"/>
          </w:rPr>
          <w:tab/>
        </w:r>
      </w:ins>
      <w:ins w:id="7237" w:author="SA R2-1809111" w:date="2018-05-29T11:13:00Z">
        <w:r>
          <w:rPr>
            <w:lang w:val="en-US"/>
          </w:rPr>
          <w:t>}</w:t>
        </w:r>
      </w:ins>
      <w:ins w:id="7238" w:author="SA R2-1809111" w:date="2018-05-29T11:14:00Z">
        <w:r>
          <w:rPr>
            <w:lang w:val="en-US"/>
          </w:rPr>
          <w:tab/>
        </w:r>
        <w:r>
          <w:rPr>
            <w:lang w:val="en-US"/>
          </w:rPr>
          <w:tab/>
        </w:r>
        <w:r>
          <w:rPr>
            <w:lang w:val="en-US"/>
          </w:rPr>
          <w:tab/>
        </w:r>
      </w:ins>
      <w:ins w:id="7239"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40" w:author="SA R2-1809111" w:date="2018-05-29T11:18:00Z">
        <w:r>
          <w:rPr>
            <w:lang w:val="en-US"/>
          </w:rPr>
          <w:tab/>
        </w:r>
        <w:r>
          <w:rPr>
            <w:lang w:val="en-US"/>
          </w:rPr>
          <w:tab/>
        </w:r>
        <w:r>
          <w:rPr>
            <w:lang w:val="en-US"/>
          </w:rPr>
          <w:tab/>
        </w:r>
        <w:r>
          <w:rPr>
            <w:lang w:val="en-US"/>
          </w:rPr>
          <w:tab/>
        </w:r>
      </w:ins>
      <w:ins w:id="7241" w:author="SA R2-1809111" w:date="2018-05-29T11:14:00Z">
        <w:r>
          <w:rPr>
            <w:lang w:val="en-US"/>
          </w:rPr>
          <w:t>OPTIONAL,</w:t>
        </w:r>
      </w:ins>
    </w:p>
    <w:p w:rsidR="009E2FF6" w:rsidRDefault="009E2FF6" w:rsidP="009E2FF6">
      <w:pPr>
        <w:pStyle w:val="PL"/>
        <w:rPr>
          <w:ins w:id="7242" w:author="SA R2 -1807910" w:date="2018-05-15T07:43:00Z"/>
          <w:del w:id="7243" w:author="SA R2-1809111" w:date="2018-05-29T11:14:00Z"/>
          <w:lang w:val="en-US"/>
        </w:rPr>
      </w:pPr>
    </w:p>
    <w:p w:rsidR="009E2FF6" w:rsidRDefault="009E2FF6" w:rsidP="009E2FF6">
      <w:pPr>
        <w:pStyle w:val="PL"/>
        <w:rPr>
          <w:ins w:id="7244" w:author="SA R2 -1807910" w:date="2018-05-15T07:43:00Z"/>
          <w:del w:id="7245" w:author="SA R2-1809111" w:date="2018-05-29T11:14:00Z"/>
        </w:rPr>
      </w:pPr>
    </w:p>
    <w:p w:rsidR="009E2FF6" w:rsidRDefault="009E2FF6" w:rsidP="009E2FF6">
      <w:pPr>
        <w:pStyle w:val="PL"/>
        <w:rPr>
          <w:ins w:id="7246" w:author="SA R2 -1807910" w:date="2018-05-15T07:43:00Z"/>
        </w:rPr>
      </w:pPr>
      <w:ins w:id="7247" w:author="SA R2 -1807910" w:date="2018-05-15T07:43:00Z">
        <w:r>
          <w:tab/>
          <w:t>lateNonCriticalExtension</w:t>
        </w:r>
        <w:r>
          <w:tab/>
        </w:r>
        <w:r>
          <w:tab/>
        </w:r>
        <w:r>
          <w:tab/>
        </w:r>
        <w:r>
          <w:tab/>
        </w:r>
        <w:r>
          <w:rPr>
            <w:color w:val="993366"/>
          </w:rPr>
          <w:t>OCTET</w:t>
        </w:r>
      </w:ins>
      <w:ins w:id="7248" w:author="Rapporteur SA Rev1" w:date="2018-05-24T19:55:00Z">
        <w:r>
          <w:rPr>
            <w:color w:val="993366"/>
          </w:rPr>
          <w:t xml:space="preserve"> </w:t>
        </w:r>
      </w:ins>
      <w:ins w:id="7249" w:author="SA R2 -1807910" w:date="2018-05-15T07:43:00Z">
        <w:r>
          <w:rPr>
            <w:color w:val="993366"/>
          </w:rPr>
          <w:t>STRING</w:t>
        </w:r>
        <w:r>
          <w:tab/>
        </w:r>
        <w:r>
          <w:tab/>
        </w:r>
        <w:r>
          <w:tab/>
        </w:r>
        <w:r>
          <w:tab/>
        </w:r>
        <w:r>
          <w:tab/>
        </w:r>
        <w:r>
          <w:tab/>
        </w:r>
        <w:r>
          <w:tab/>
        </w:r>
        <w:r>
          <w:tab/>
        </w:r>
        <w:del w:id="7250" w:author="SA R2-1809111" w:date="2018-05-29T11:17:00Z">
          <w:r>
            <w:tab/>
          </w:r>
          <w:r>
            <w:tab/>
          </w:r>
          <w:r>
            <w:tab/>
          </w:r>
          <w:r>
            <w:tab/>
          </w:r>
          <w:r>
            <w:tab/>
          </w:r>
          <w:r>
            <w:tab/>
          </w:r>
          <w:r>
            <w:tab/>
          </w:r>
        </w:del>
        <w:r>
          <w:rPr>
            <w:color w:val="993366"/>
          </w:rPr>
          <w:t>OPTIONAL</w:t>
        </w:r>
        <w:r>
          <w:t>,</w:t>
        </w:r>
      </w:ins>
    </w:p>
    <w:p w:rsidR="009E2FF6" w:rsidRDefault="009E2FF6" w:rsidP="009E2FF6">
      <w:pPr>
        <w:pStyle w:val="PL"/>
        <w:rPr>
          <w:ins w:id="7251" w:author="SA R2 -1807910" w:date="2018-05-15T07:43:00Z"/>
        </w:rPr>
      </w:pPr>
      <w:ins w:id="725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53" w:author="SA R2-1809111" w:date="2018-05-29T11:17:00Z">
          <w:r>
            <w:tab/>
          </w:r>
          <w:r>
            <w:tab/>
          </w:r>
          <w:r>
            <w:tab/>
          </w:r>
          <w:r>
            <w:tab/>
          </w:r>
          <w:r>
            <w:tab/>
          </w:r>
          <w:r>
            <w:tab/>
          </w:r>
          <w:r>
            <w:tab/>
          </w:r>
        </w:del>
        <w:r>
          <w:rPr>
            <w:color w:val="993366"/>
          </w:rPr>
          <w:t>OPTIONAL</w:t>
        </w:r>
      </w:ins>
    </w:p>
    <w:p w:rsidR="009E2FF6" w:rsidRDefault="009E2FF6" w:rsidP="009E2FF6">
      <w:pPr>
        <w:pStyle w:val="PL"/>
        <w:rPr>
          <w:ins w:id="7254" w:author="SA R2 -1807910" w:date="2018-05-15T07:43:00Z"/>
          <w:lang w:val="en-US"/>
        </w:rPr>
      </w:pPr>
    </w:p>
    <w:p w:rsidR="009E2FF6" w:rsidRDefault="009E2FF6" w:rsidP="009E2FF6">
      <w:pPr>
        <w:pStyle w:val="PL"/>
        <w:rPr>
          <w:ins w:id="7255" w:author="SA R2 -1807910" w:date="2018-05-15T07:43:00Z"/>
          <w:lang w:val="en-US"/>
        </w:rPr>
      </w:pPr>
      <w:ins w:id="7256" w:author="SA R2 -1807910" w:date="2018-05-15T07:43:00Z">
        <w:r>
          <w:rPr>
            <w:lang w:val="en-US"/>
          </w:rPr>
          <w:t>}</w:t>
        </w:r>
      </w:ins>
    </w:p>
    <w:p w:rsidR="009E2FF6" w:rsidRDefault="009E2FF6" w:rsidP="009E2FF6">
      <w:pPr>
        <w:pStyle w:val="PL"/>
        <w:rPr>
          <w:ins w:id="7257" w:author="SA R2 -1807910" w:date="2018-05-15T07:43:00Z"/>
          <w:lang w:val="en-US"/>
        </w:rPr>
      </w:pPr>
    </w:p>
    <w:p w:rsidR="009E2FF6" w:rsidRDefault="009E2FF6" w:rsidP="009E2FF6">
      <w:pPr>
        <w:pStyle w:val="PL"/>
        <w:rPr>
          <w:ins w:id="7258" w:author="SA R2 -1807910" w:date="2018-05-15T07:43:00Z"/>
          <w:lang w:val="en-US"/>
        </w:rPr>
      </w:pPr>
    </w:p>
    <w:p w:rsidR="009E2FF6" w:rsidRDefault="009E2FF6" w:rsidP="009E2FF6">
      <w:pPr>
        <w:pStyle w:val="PL"/>
        <w:rPr>
          <w:ins w:id="7259" w:author="SA R2 -1807910" w:date="2018-05-15T07:43:00Z"/>
          <w:lang w:val="en-US"/>
        </w:rPr>
      </w:pPr>
    </w:p>
    <w:p w:rsidR="009E2FF6" w:rsidDel="00FF1EE0" w:rsidRDefault="009E2FF6" w:rsidP="009E2FF6">
      <w:pPr>
        <w:pStyle w:val="PL"/>
        <w:rPr>
          <w:ins w:id="7260" w:author="SA R2 -1807910" w:date="2018-05-15T07:43:00Z"/>
          <w:del w:id="7261" w:author="Rapporteur ASN1 SA" w:date="2018-07-10T17:06:00Z"/>
          <w:lang w:val="en-US"/>
        </w:rPr>
      </w:pPr>
      <w:ins w:id="7262" w:author="SA R2 -1807910" w:date="2018-05-15T07:43:00Z">
        <w:del w:id="7263"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rsidR="009E2FF6" w:rsidDel="00FF1EE0" w:rsidRDefault="009E2FF6" w:rsidP="009E2FF6">
      <w:pPr>
        <w:pStyle w:val="PL"/>
        <w:rPr>
          <w:ins w:id="7264" w:author="SA R2 -1807910" w:date="2018-05-15T07:43:00Z"/>
          <w:del w:id="7265" w:author="Rapporteur ASN1 SA" w:date="2018-07-10T17:06:00Z"/>
          <w:lang w:val="en-US"/>
        </w:rPr>
      </w:pPr>
      <w:ins w:id="7266" w:author="SA R2 -1807910" w:date="2018-05-15T07:43:00Z">
        <w:del w:id="7267"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rsidR="009E2FF6" w:rsidDel="00FF1EE0" w:rsidRDefault="009E2FF6" w:rsidP="009E2FF6">
      <w:pPr>
        <w:pStyle w:val="PL"/>
        <w:rPr>
          <w:ins w:id="7268" w:author="SA R2 -1807910" w:date="2018-05-15T07:43:00Z"/>
          <w:del w:id="7269" w:author="Rapporteur ASN1 SA" w:date="2018-07-10T17:06:00Z"/>
          <w:lang w:val="en-US"/>
        </w:rPr>
      </w:pPr>
      <w:ins w:id="7270" w:author="SA R2 -1807910" w:date="2018-05-15T07:43:00Z">
        <w:del w:id="7271"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rsidR="009E2FF6" w:rsidDel="00FF1EE0" w:rsidRDefault="009E2FF6" w:rsidP="009E2FF6">
      <w:pPr>
        <w:pStyle w:val="PL"/>
        <w:rPr>
          <w:ins w:id="7272" w:author="SA R2 -1807910" w:date="2018-05-15T07:43:00Z"/>
          <w:del w:id="7273" w:author="Rapporteur ASN1 SA" w:date="2018-07-10T17:06:00Z"/>
          <w:lang w:val="en-US"/>
        </w:rPr>
      </w:pPr>
      <w:ins w:id="7274" w:author="SA R2 -1807910" w:date="2018-05-15T07:43:00Z">
        <w:del w:id="7275"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rsidR="009E2FF6" w:rsidDel="00FF1EE0" w:rsidRDefault="009E2FF6" w:rsidP="009E2FF6">
      <w:pPr>
        <w:pStyle w:val="PL"/>
        <w:rPr>
          <w:ins w:id="7276" w:author="SA R2 -1807910" w:date="2018-05-15T07:43:00Z"/>
          <w:del w:id="7277" w:author="Rapporteur ASN1 SA" w:date="2018-07-10T17:06:00Z"/>
          <w:lang w:val="en-US"/>
        </w:rPr>
      </w:pPr>
      <w:ins w:id="7278" w:author="SA R2 -1807910" w:date="2018-05-15T07:43:00Z">
        <w:del w:id="7279"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rsidR="009E2FF6" w:rsidDel="00FF1EE0" w:rsidRDefault="009E2FF6" w:rsidP="009E2FF6">
      <w:pPr>
        <w:pStyle w:val="PL"/>
        <w:rPr>
          <w:ins w:id="7280" w:author="SA R2 -1807910" w:date="2018-05-15T07:43:00Z"/>
          <w:del w:id="7281" w:author="Rapporteur ASN1 SA" w:date="2018-07-10T17:06:00Z"/>
          <w:lang w:val="en-US"/>
        </w:rPr>
      </w:pPr>
      <w:ins w:id="7282" w:author="SA R2 -1807910" w:date="2018-05-15T07:43:00Z">
        <w:del w:id="7283" w:author="Rapporteur ASN1 SA" w:date="2018-07-10T17:06:00Z">
          <w:r w:rsidDel="00FF1EE0">
            <w:rPr>
              <w:lang w:val="en-US"/>
            </w:rPr>
            <w:delText>}</w:delText>
          </w:r>
        </w:del>
      </w:ins>
    </w:p>
    <w:p w:rsidR="009E2FF6" w:rsidRDefault="009E2FF6" w:rsidP="009E2FF6">
      <w:pPr>
        <w:pStyle w:val="PL"/>
        <w:rPr>
          <w:ins w:id="7284" w:author="SA R2 -1807910" w:date="2018-05-15T07:43:00Z"/>
          <w:lang w:val="en-US"/>
        </w:rPr>
      </w:pPr>
    </w:p>
    <w:p w:rsidR="009E2FF6" w:rsidRDefault="009E2FF6" w:rsidP="009E2FF6">
      <w:pPr>
        <w:pStyle w:val="PL"/>
        <w:rPr>
          <w:ins w:id="7285" w:author="SA R2 -1807910" w:date="2018-05-15T07:43:00Z"/>
        </w:rPr>
      </w:pPr>
      <w:ins w:id="7286" w:author="SA R2 -1807910" w:date="2018-05-15T07:43:00Z">
        <w:r>
          <w:t>-- TAG-RRCSETUPCOMPLETE-STOP</w:t>
        </w:r>
      </w:ins>
    </w:p>
    <w:p w:rsidR="009E2FF6" w:rsidRDefault="009E2FF6" w:rsidP="009E2FF6">
      <w:pPr>
        <w:pStyle w:val="PL"/>
        <w:rPr>
          <w:ins w:id="7287" w:author="SA R2 -1807910" w:date="2018-05-15T07:43:00Z"/>
        </w:rPr>
      </w:pPr>
      <w:ins w:id="7288" w:author="SA R2 -1807910" w:date="2018-05-15T07:43:00Z">
        <w:r>
          <w:t>-- ASN1STOP</w:t>
        </w:r>
      </w:ins>
    </w:p>
    <w:p w:rsidR="009E2FF6" w:rsidRDefault="009E2FF6" w:rsidP="009E2FF6">
      <w:pPr>
        <w:pStyle w:val="EditorsNote"/>
        <w:rPr>
          <w:ins w:id="7289" w:author="SA R2 -1807910" w:date="2018-05-24T09:10:00Z"/>
        </w:rPr>
      </w:pPr>
    </w:p>
    <w:p w:rsidR="00000000" w:rsidRDefault="009E2FF6">
      <w:pPr>
        <w:pStyle w:val="EditorsNote"/>
        <w:rPr>
          <w:ins w:id="7290" w:author="SA R2 -1807910" w:date="2018-05-15T07:43:00Z"/>
          <w:rFonts w:eastAsia="MS Mincho"/>
        </w:rPr>
        <w:pPrChange w:id="7291" w:author="SA R2 -1807910" w:date="2018-05-24T09:10:00Z">
          <w:pPr>
            <w:spacing w:after="0"/>
          </w:pPr>
        </w:pPrChange>
      </w:pPr>
      <w:ins w:id="7292" w:author="SA R2 -1807910" w:date="2018-05-15T07:43:00Z">
        <w:r>
          <w:t xml:space="preserve">Editor’s Note: </w:t>
        </w:r>
        <w:r w:rsidR="00F35BBD" w:rsidRPr="00F35BBD">
          <w:rPr>
            <w:rPrChange w:id="7293" w:author="R2-1810924 SA" w:date="2018-07-11T12:04:00Z">
              <w:rPr>
                <w:lang w:val="sv-SE"/>
              </w:rPr>
            </w:rPrChange>
          </w:rPr>
          <w:t>FFS Field description of 5GC identifiers and other other information</w:t>
        </w:r>
        <w:r>
          <w:t xml:space="preserve">. </w:t>
        </w:r>
        <w:bookmarkEnd w:id="711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29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295" w:author="Rapporteur ASN1 SA" w:date="2018-07-10T17:07:00Z"/>
                <w:szCs w:val="22"/>
              </w:rPr>
            </w:pPr>
            <w:ins w:id="7296" w:author="Rapporteur ASN1 SA" w:date="2018-07-10T17:07:00Z">
              <w:r>
                <w:rPr>
                  <w:i/>
                  <w:noProof/>
                  <w:lang w:eastAsia="en-GB"/>
                </w:rPr>
                <w:t xml:space="preserve">RRCSetupComplete </w:t>
              </w:r>
              <w:r>
                <w:rPr>
                  <w:noProof/>
                  <w:lang w:eastAsia="en-GB"/>
                </w:rPr>
                <w:t xml:space="preserve">field </w:t>
              </w:r>
              <w:r>
                <w:t>descriptions</w:t>
              </w:r>
            </w:ins>
          </w:p>
        </w:tc>
      </w:tr>
      <w:tr w:rsidR="009E2FF6" w:rsidTr="00A953DB">
        <w:trPr>
          <w:ins w:id="729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9E2FF6" w:rsidRPr="005A7DAE" w:rsidRDefault="009E2FF6" w:rsidP="00A953DB">
            <w:pPr>
              <w:pStyle w:val="TAL"/>
              <w:rPr>
                <w:ins w:id="7298" w:author="Rapporteur ASN1 SA" w:date="2018-07-10T17:07:00Z"/>
                <w:szCs w:val="22"/>
                <w:rPrChange w:id="7299" w:author="R2-1810924 SA" w:date="2018-07-11T12:04:00Z">
                  <w:rPr>
                    <w:ins w:id="7300" w:author="Rapporteur ASN1 SA" w:date="2018-07-10T17:07:00Z"/>
                    <w:szCs w:val="22"/>
                    <w:lang w:val="sv-SE"/>
                  </w:rPr>
                </w:rPrChange>
              </w:rPr>
            </w:pPr>
            <w:ins w:id="7301"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rsidR="009E2FF6" w:rsidRDefault="009E2FF6" w:rsidP="009E2FF6">
      <w:pPr>
        <w:pStyle w:val="4"/>
        <w:rPr>
          <w:ins w:id="7302" w:author="Rapporteur ASN1 SA" w:date="2018-07-09T14:50:00Z"/>
          <w:i/>
          <w:iCs/>
        </w:rPr>
      </w:pPr>
      <w:commentRangeStart w:id="7303"/>
      <w:ins w:id="7304" w:author="Rapporteur ASN1 SA" w:date="2018-07-09T14:50:00Z">
        <w:r>
          <w:rPr>
            <w:i/>
            <w:iCs/>
          </w:rPr>
          <w:t>–</w:t>
        </w:r>
        <w:r>
          <w:rPr>
            <w:i/>
            <w:iCs/>
          </w:rPr>
          <w:tab/>
        </w:r>
        <w:r>
          <w:rPr>
            <w:i/>
            <w:iCs/>
            <w:noProof/>
          </w:rPr>
          <w:t>RRCSetupRequest</w:t>
        </w:r>
        <w:commentRangeEnd w:id="7303"/>
        <w:r>
          <w:rPr>
            <w:rStyle w:val="a7"/>
          </w:rPr>
          <w:commentReference w:id="7303"/>
        </w:r>
      </w:ins>
    </w:p>
    <w:p w:rsidR="009E2FF6" w:rsidRDefault="009E2FF6" w:rsidP="009E2FF6">
      <w:pPr>
        <w:rPr>
          <w:ins w:id="7305" w:author="Rapporteur ASN1 SA" w:date="2018-07-09T14:50:00Z"/>
        </w:rPr>
      </w:pPr>
      <w:ins w:id="7306" w:author="Rapporteur ASN1 SA" w:date="2018-07-09T14:50:00Z">
        <w:r>
          <w:t xml:space="preserve">The </w:t>
        </w:r>
        <w:r>
          <w:rPr>
            <w:i/>
          </w:rPr>
          <w:t xml:space="preserve">RRCSetupRequest </w:t>
        </w:r>
        <w:r>
          <w:t>message is used to request the establishment of an RRC connection.</w:t>
        </w:r>
      </w:ins>
    </w:p>
    <w:p w:rsidR="009E2FF6" w:rsidRDefault="009E2FF6" w:rsidP="009E2FF6">
      <w:pPr>
        <w:pStyle w:val="B1"/>
        <w:keepNext/>
        <w:keepLines/>
        <w:rPr>
          <w:ins w:id="7307" w:author="Rapporteur ASN1 SA" w:date="2018-07-09T14:50:00Z"/>
        </w:rPr>
      </w:pPr>
      <w:ins w:id="7308" w:author="Rapporteur ASN1 SA" w:date="2018-07-09T14:50:00Z">
        <w:r>
          <w:lastRenderedPageBreak/>
          <w:t>Signalling radio bearer: SRB0</w:t>
        </w:r>
      </w:ins>
    </w:p>
    <w:p w:rsidR="009E2FF6" w:rsidRDefault="009E2FF6" w:rsidP="009E2FF6">
      <w:pPr>
        <w:pStyle w:val="B1"/>
        <w:keepNext/>
        <w:keepLines/>
        <w:rPr>
          <w:ins w:id="7309" w:author="Rapporteur ASN1 SA" w:date="2018-07-09T14:50:00Z"/>
        </w:rPr>
      </w:pPr>
      <w:ins w:id="7310" w:author="Rapporteur ASN1 SA" w:date="2018-07-09T14:50:00Z">
        <w:r>
          <w:t>RLC-SAP: TM</w:t>
        </w:r>
      </w:ins>
    </w:p>
    <w:p w:rsidR="009E2FF6" w:rsidRDefault="009E2FF6" w:rsidP="009E2FF6">
      <w:pPr>
        <w:pStyle w:val="B1"/>
        <w:keepNext/>
        <w:keepLines/>
        <w:rPr>
          <w:ins w:id="7311" w:author="Rapporteur ASN1 SA" w:date="2018-07-09T14:50:00Z"/>
        </w:rPr>
      </w:pPr>
      <w:ins w:id="7312" w:author="Rapporteur ASN1 SA" w:date="2018-07-09T14:50:00Z">
        <w:r>
          <w:t>Logical channel: CCCH</w:t>
        </w:r>
      </w:ins>
    </w:p>
    <w:p w:rsidR="009E2FF6" w:rsidRDefault="009E2FF6" w:rsidP="009E2FF6">
      <w:pPr>
        <w:pStyle w:val="B1"/>
        <w:keepNext/>
        <w:keepLines/>
        <w:rPr>
          <w:ins w:id="7313" w:author="Rapporteur ASN1 SA" w:date="2018-07-09T14:50:00Z"/>
        </w:rPr>
      </w:pPr>
      <w:ins w:id="7314" w:author="Rapporteur ASN1 SA" w:date="2018-07-09T14:50:00Z">
        <w:r>
          <w:t xml:space="preserve">Direction: UE to </w:t>
        </w:r>
        <w:r>
          <w:rPr>
            <w:lang w:eastAsia="zh-CN"/>
          </w:rPr>
          <w:t>Network</w:t>
        </w:r>
      </w:ins>
    </w:p>
    <w:p w:rsidR="009E2FF6" w:rsidRDefault="009E2FF6" w:rsidP="009E2FF6">
      <w:pPr>
        <w:pStyle w:val="TH"/>
        <w:rPr>
          <w:ins w:id="7315" w:author="Rapporteur ASN1 SA" w:date="2018-07-09T14:50:00Z"/>
          <w:bCs/>
          <w:i/>
          <w:iCs/>
        </w:rPr>
      </w:pPr>
      <w:ins w:id="7316" w:author="Rapporteur ASN1 SA" w:date="2018-07-09T14:50:00Z">
        <w:r>
          <w:rPr>
            <w:bCs/>
            <w:i/>
            <w:iCs/>
          </w:rPr>
          <w:t>RRCSetupRequest message</w:t>
        </w:r>
      </w:ins>
    </w:p>
    <w:p w:rsidR="009E2FF6" w:rsidRDefault="009E2FF6" w:rsidP="009E2FF6">
      <w:pPr>
        <w:pStyle w:val="PL"/>
        <w:rPr>
          <w:ins w:id="7317" w:author="Rapporteur ASN1 SA" w:date="2018-07-09T14:50:00Z"/>
        </w:rPr>
      </w:pPr>
      <w:ins w:id="7318" w:author="Rapporteur ASN1 SA" w:date="2018-07-09T14:50:00Z">
        <w:r>
          <w:t>-- ASN1START</w:t>
        </w:r>
      </w:ins>
    </w:p>
    <w:p w:rsidR="009E2FF6" w:rsidRDefault="009E2FF6" w:rsidP="009E2FF6">
      <w:pPr>
        <w:pStyle w:val="PL"/>
        <w:rPr>
          <w:ins w:id="7319" w:author="Rapporteur ASN1 SA" w:date="2018-07-09T14:50:00Z"/>
        </w:rPr>
      </w:pPr>
      <w:ins w:id="7320" w:author="Rapporteur ASN1 SA" w:date="2018-07-09T14:50:00Z">
        <w:r>
          <w:t>-- TAG-RRCSETUPREQUEST-START</w:t>
        </w:r>
      </w:ins>
    </w:p>
    <w:p w:rsidR="009E2FF6" w:rsidRDefault="009E2FF6" w:rsidP="009E2FF6">
      <w:pPr>
        <w:pStyle w:val="PL"/>
        <w:rPr>
          <w:ins w:id="7321" w:author="Rapporteur ASN1 SA" w:date="2018-07-09T14:50:00Z"/>
          <w:lang w:val="en-US"/>
        </w:rPr>
      </w:pPr>
    </w:p>
    <w:p w:rsidR="009E2FF6" w:rsidRDefault="009E2FF6" w:rsidP="009E2FF6">
      <w:pPr>
        <w:pStyle w:val="PL"/>
        <w:rPr>
          <w:ins w:id="7322" w:author="Rapporteur ASN1 SA" w:date="2018-07-09T14:50:00Z"/>
          <w:lang w:val="en-US"/>
        </w:rPr>
      </w:pPr>
    </w:p>
    <w:p w:rsidR="009E2FF6" w:rsidRDefault="009E2FF6" w:rsidP="009E2FF6">
      <w:pPr>
        <w:pStyle w:val="PL"/>
        <w:rPr>
          <w:ins w:id="7323" w:author="Rapporteur ASN1 SA" w:date="2018-07-09T14:50:00Z"/>
          <w:lang w:val="en-US"/>
        </w:rPr>
      </w:pPr>
      <w:ins w:id="7324" w:author="Rapporteur ASN1 SA" w:date="2018-07-09T14:50:00Z">
        <w:r>
          <w:rPr>
            <w:lang w:val="en-US"/>
          </w:rPr>
          <w:t>RRCSetupRequest ::=</w:t>
        </w:r>
        <w:r>
          <w:rPr>
            <w:lang w:val="en-US"/>
          </w:rPr>
          <w:tab/>
        </w:r>
        <w:r>
          <w:rPr>
            <w:lang w:val="en-US"/>
          </w:rPr>
          <w:tab/>
        </w:r>
        <w:r>
          <w:rPr>
            <w:lang w:val="en-US"/>
          </w:rPr>
          <w:tab/>
          <w:t>SEQUENCE {</w:t>
        </w:r>
      </w:ins>
    </w:p>
    <w:p w:rsidR="009E2FF6" w:rsidRDefault="009E2FF6" w:rsidP="009E2FF6">
      <w:pPr>
        <w:pStyle w:val="PL"/>
        <w:rPr>
          <w:ins w:id="7325" w:author="Rapporteur ASN1 SA" w:date="2018-07-09T14:50:00Z"/>
          <w:lang w:val="en-US"/>
        </w:rPr>
      </w:pPr>
      <w:ins w:id="7326"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rsidR="009E2FF6" w:rsidRDefault="009E2FF6" w:rsidP="009E2FF6">
      <w:pPr>
        <w:pStyle w:val="PL"/>
        <w:rPr>
          <w:ins w:id="7327" w:author="Rapporteur ASN1 SA" w:date="2018-07-09T14:50:00Z"/>
          <w:lang w:val="en-US"/>
        </w:rPr>
      </w:pPr>
      <w:ins w:id="7328" w:author="Rapporteur ASN1 SA" w:date="2018-07-09T14:50:00Z">
        <w:r>
          <w:rPr>
            <w:lang w:val="en-US"/>
          </w:rPr>
          <w:t>}</w:t>
        </w:r>
      </w:ins>
    </w:p>
    <w:p w:rsidR="009E2FF6" w:rsidRDefault="009E2FF6" w:rsidP="009E2FF6">
      <w:pPr>
        <w:pStyle w:val="PL"/>
        <w:rPr>
          <w:ins w:id="7329" w:author="Rapporteur ASN1 SA" w:date="2018-07-09T14:50:00Z"/>
          <w:lang w:val="en-US"/>
        </w:rPr>
      </w:pPr>
    </w:p>
    <w:p w:rsidR="009E2FF6" w:rsidRDefault="009E2FF6" w:rsidP="009E2FF6">
      <w:pPr>
        <w:pStyle w:val="PL"/>
        <w:rPr>
          <w:ins w:id="7330" w:author="Rapporteur ASN1 SA" w:date="2018-07-09T14:50:00Z"/>
          <w:lang w:val="en-US"/>
        </w:rPr>
      </w:pPr>
    </w:p>
    <w:p w:rsidR="009E2FF6" w:rsidRDefault="009E2FF6" w:rsidP="009E2FF6">
      <w:pPr>
        <w:pStyle w:val="PL"/>
        <w:rPr>
          <w:ins w:id="7331" w:author="Rapporteur ASN1 SA" w:date="2018-07-09T14:50:00Z"/>
          <w:lang w:val="en-US"/>
        </w:rPr>
      </w:pPr>
      <w:ins w:id="7332" w:author="Rapporteur ASN1 SA" w:date="2018-07-09T14:50:00Z">
        <w:r>
          <w:rPr>
            <w:lang w:val="en-US"/>
          </w:rPr>
          <w:t>RRCSetupRequest-IEs ::=</w:t>
        </w:r>
        <w:r>
          <w:rPr>
            <w:lang w:val="en-US"/>
          </w:rPr>
          <w:tab/>
        </w:r>
        <w:r>
          <w:rPr>
            <w:lang w:val="en-US"/>
          </w:rPr>
          <w:tab/>
          <w:t>SEQUENCE {</w:t>
        </w:r>
      </w:ins>
    </w:p>
    <w:p w:rsidR="009E2FF6" w:rsidRDefault="009E2FF6" w:rsidP="009E2FF6">
      <w:pPr>
        <w:pStyle w:val="PL"/>
        <w:rPr>
          <w:ins w:id="7333" w:author="Rapporteur ASN1 SA" w:date="2018-07-09T14:50:00Z"/>
          <w:lang w:val="en-US"/>
        </w:rPr>
      </w:pPr>
      <w:ins w:id="7334"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rsidR="009E2FF6" w:rsidRDefault="009E2FF6" w:rsidP="009E2FF6">
      <w:pPr>
        <w:pStyle w:val="PL"/>
        <w:rPr>
          <w:ins w:id="7335" w:author="Rapporteur ASN1 SA" w:date="2018-07-09T14:50:00Z"/>
          <w:lang w:val="en-US"/>
        </w:rPr>
      </w:pPr>
      <w:ins w:id="7336"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rsidR="009E2FF6" w:rsidRDefault="009E2FF6" w:rsidP="009E2FF6">
      <w:pPr>
        <w:pStyle w:val="PL"/>
        <w:rPr>
          <w:ins w:id="7337" w:author="Rapporteur ASN1 SA" w:date="2018-07-09T14:50:00Z"/>
          <w:lang w:val="en-US"/>
        </w:rPr>
      </w:pPr>
      <w:ins w:id="7338" w:author="Rapporteur ASN1 SA" w:date="2018-07-09T14:50:00Z">
        <w:r>
          <w:rPr>
            <w:lang w:val="en-US"/>
          </w:rPr>
          <w:t>}</w:t>
        </w:r>
      </w:ins>
    </w:p>
    <w:p w:rsidR="009E2FF6" w:rsidRDefault="009E2FF6" w:rsidP="009E2FF6">
      <w:pPr>
        <w:pStyle w:val="PL"/>
        <w:rPr>
          <w:ins w:id="7339" w:author="Rapporteur ASN1 SA" w:date="2018-07-09T14:50:00Z"/>
          <w:lang w:val="en-US"/>
        </w:rPr>
      </w:pPr>
      <w:ins w:id="7340" w:author="Rapporteur ASN1 SA" w:date="2018-07-09T14:50:00Z">
        <w:r>
          <w:rPr>
            <w:lang w:val="en-US"/>
          </w:rPr>
          <w:tab/>
        </w:r>
        <w:r>
          <w:rPr>
            <w:lang w:val="en-US"/>
          </w:rPr>
          <w:tab/>
        </w:r>
        <w:r>
          <w:rPr>
            <w:lang w:val="en-US"/>
          </w:rPr>
          <w:tab/>
        </w:r>
        <w:r>
          <w:rPr>
            <w:lang w:val="en-US"/>
          </w:rPr>
          <w:tab/>
        </w:r>
      </w:ins>
    </w:p>
    <w:p w:rsidR="009E2FF6" w:rsidRDefault="009E2FF6" w:rsidP="009E2FF6">
      <w:pPr>
        <w:pStyle w:val="PL"/>
        <w:rPr>
          <w:ins w:id="7341" w:author="Rapporteur ASN1 SA" w:date="2018-07-09T14:50:00Z"/>
          <w:lang w:val="en-US"/>
        </w:rPr>
      </w:pPr>
      <w:ins w:id="7342" w:author="Rapporteur ASN1 SA" w:date="2018-07-09T14:50:00Z">
        <w:r>
          <w:rPr>
            <w:lang w:val="en-US"/>
          </w:rPr>
          <w:t>InitialUE-Identity ::=</w:t>
        </w:r>
        <w:r>
          <w:rPr>
            <w:lang w:val="en-US"/>
          </w:rPr>
          <w:tab/>
        </w:r>
        <w:r>
          <w:rPr>
            <w:lang w:val="en-US"/>
          </w:rPr>
          <w:tab/>
        </w:r>
        <w:r>
          <w:rPr>
            <w:lang w:val="en-US"/>
          </w:rPr>
          <w:tab/>
        </w:r>
        <w:r>
          <w:rPr>
            <w:lang w:val="en-US"/>
          </w:rPr>
          <w:tab/>
          <w:t>CHOICE {</w:t>
        </w:r>
      </w:ins>
    </w:p>
    <w:p w:rsidR="009E2FF6" w:rsidRDefault="009E2FF6" w:rsidP="009E2FF6">
      <w:pPr>
        <w:pStyle w:val="PL"/>
        <w:rPr>
          <w:ins w:id="7343" w:author="Rapporteur ASN1 SA" w:date="2018-07-09T14:50:00Z"/>
          <w:lang w:val="en-US"/>
        </w:rPr>
      </w:pPr>
      <w:ins w:id="7344" w:author="Rapporteur ASN1 SA" w:date="2018-07-09T14:50:00Z">
        <w:r>
          <w:rPr>
            <w:lang w:val="en-US"/>
          </w:rPr>
          <w:tab/>
        </w:r>
        <w:commentRangeStart w:id="7345"/>
        <w:r>
          <w:rPr>
            <w:lang w:val="en-US"/>
          </w:rPr>
          <w:t>ng-5g-s-tmsi-part</w:t>
        </w:r>
      </w:ins>
      <w:commentRangeEnd w:id="7345"/>
      <w:ins w:id="7346" w:author="Rapporteur ASN1 SA" w:date="2018-07-10T17:02:00Z">
        <w:r>
          <w:rPr>
            <w:lang w:val="en-US"/>
          </w:rPr>
          <w:t>1</w:t>
        </w:r>
      </w:ins>
      <w:ins w:id="7347" w:author="Rapporteur ASN1 SA" w:date="2018-07-09T14:50:00Z">
        <w:r>
          <w:rPr>
            <w:rStyle w:val="a7"/>
            <w:rFonts w:ascii="Arial" w:eastAsia="Times New Roman" w:hAnsi="Arial"/>
            <w:lang w:eastAsia="ja-JP"/>
          </w:rPr>
          <w:commentReference w:id="7345"/>
        </w:r>
        <w:r>
          <w:rPr>
            <w:lang w:val="en-US"/>
          </w:rPr>
          <w:tab/>
        </w:r>
        <w:r>
          <w:rPr>
            <w:lang w:val="en-US"/>
          </w:rPr>
          <w:tab/>
        </w:r>
        <w:r>
          <w:rPr>
            <w:lang w:val="en-US"/>
          </w:rPr>
          <w:tab/>
        </w:r>
        <w:r>
          <w:rPr>
            <w:lang w:val="en-US"/>
          </w:rPr>
          <w:tab/>
        </w:r>
        <w:r>
          <w:rPr>
            <w:lang w:val="en-US"/>
          </w:rPr>
          <w:tab/>
          <w:t>BIT STRING (SIZE (</w:t>
        </w:r>
      </w:ins>
      <w:ins w:id="7348" w:author="Rapporteur ASN1 SA" w:date="2018-07-10T17:02:00Z">
        <w:r>
          <w:rPr>
            <w:lang w:val="en-US"/>
          </w:rPr>
          <w:t>39</w:t>
        </w:r>
      </w:ins>
      <w:ins w:id="7349" w:author="Rapporteur ASN1 SA" w:date="2018-07-09T14:50:00Z">
        <w:r>
          <w:rPr>
            <w:lang w:val="en-US"/>
          </w:rPr>
          <w:t>)),</w:t>
        </w:r>
      </w:ins>
    </w:p>
    <w:p w:rsidR="009E2FF6" w:rsidRDefault="009E2FF6" w:rsidP="009E2FF6">
      <w:pPr>
        <w:pStyle w:val="PL"/>
        <w:rPr>
          <w:ins w:id="7350" w:author="Rapporteur ASN1 SA" w:date="2018-07-09T14:50:00Z"/>
          <w:lang w:val="en-US"/>
        </w:rPr>
      </w:pPr>
      <w:ins w:id="7351"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52" w:author="Rapporteur ASN1 SA" w:date="2018-07-10T17:02:00Z">
        <w:r>
          <w:rPr>
            <w:lang w:val="en-US"/>
          </w:rPr>
          <w:t>39</w:t>
        </w:r>
      </w:ins>
      <w:ins w:id="7353" w:author="Rapporteur ASN1 SA" w:date="2018-07-09T14:50:00Z">
        <w:r>
          <w:rPr>
            <w:lang w:val="en-US"/>
          </w:rPr>
          <w:t>))</w:t>
        </w:r>
      </w:ins>
      <w:ins w:id="7354" w:author="Rapporteur ASN1 SA" w:date="2018-07-10T17:03:00Z">
        <w:r>
          <w:rPr>
            <w:lang w:val="en-US"/>
          </w:rPr>
          <w:t>,</w:t>
        </w:r>
      </w:ins>
    </w:p>
    <w:p w:rsidR="009E2FF6" w:rsidRDefault="009E2FF6" w:rsidP="009E2FF6">
      <w:pPr>
        <w:pStyle w:val="PL"/>
        <w:rPr>
          <w:ins w:id="7355" w:author="Rapporteur ASN1 SA" w:date="2018-07-10T17:03:00Z"/>
          <w:rFonts w:cs="Courier New"/>
          <w:lang w:val="en-US"/>
        </w:rPr>
      </w:pPr>
      <w:ins w:id="7356" w:author="Rapporteur ASN1 SA" w:date="2018-07-10T17:03:00Z">
        <w:r w:rsidRPr="00325857">
          <w:rPr>
            <w:rFonts w:cs="Courier New"/>
            <w:lang w:val="en-US"/>
          </w:rPr>
          <w:tab/>
        </w:r>
        <w:commentRangeStart w:id="7357"/>
        <w:r w:rsidRPr="00325857">
          <w:rPr>
            <w:rFonts w:cs="Courier New"/>
            <w:lang w:val="en-US"/>
          </w:rPr>
          <w:t>spare</w:t>
        </w:r>
      </w:ins>
      <w:commentRangeEnd w:id="7357"/>
      <w:r w:rsidR="00720E67">
        <w:rPr>
          <w:rStyle w:val="a7"/>
          <w:rFonts w:ascii="Arial" w:eastAsia="Times New Roman" w:hAnsi="Arial"/>
          <w:noProof w:val="0"/>
          <w:lang w:eastAsia="ja-JP"/>
        </w:rPr>
        <w:commentReference w:id="7357"/>
      </w:r>
      <w:ins w:id="7358"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rsidR="009E2FF6" w:rsidRDefault="009E2FF6" w:rsidP="009E2FF6">
      <w:pPr>
        <w:pStyle w:val="PL"/>
        <w:rPr>
          <w:ins w:id="7359" w:author="Rapporteur ASN1 SA" w:date="2018-07-09T14:50:00Z"/>
          <w:lang w:val="en-US"/>
        </w:rPr>
      </w:pPr>
      <w:ins w:id="7360" w:author="Rapporteur ASN1 SA" w:date="2018-07-09T14:50:00Z">
        <w:r>
          <w:rPr>
            <w:lang w:val="en-US"/>
          </w:rPr>
          <w:t>}</w:t>
        </w:r>
      </w:ins>
    </w:p>
    <w:p w:rsidR="009E2FF6" w:rsidRDefault="009E2FF6" w:rsidP="009E2FF6">
      <w:pPr>
        <w:pStyle w:val="PL"/>
        <w:rPr>
          <w:ins w:id="7361" w:author="Rapporteur ASN1 SA" w:date="2018-07-09T14:50:00Z"/>
          <w:lang w:val="en-US"/>
        </w:rPr>
      </w:pPr>
    </w:p>
    <w:p w:rsidR="009E2FF6" w:rsidRDefault="009E2FF6" w:rsidP="009E2FF6">
      <w:pPr>
        <w:pStyle w:val="PL"/>
        <w:rPr>
          <w:ins w:id="7362" w:author="Rapporteur ASN1 SA" w:date="2018-07-09T14:50:00Z"/>
          <w:lang w:val="en-US"/>
        </w:rPr>
      </w:pPr>
      <w:commentRangeStart w:id="7363"/>
      <w:ins w:id="7364" w:author="Rapporteur ASN1 SA" w:date="2018-07-09T14:50:00Z">
        <w:r>
          <w:rPr>
            <w:lang w:val="en-US"/>
          </w:rPr>
          <w:t>-- FFS Which additional cause values are supported: delayTolerantAccess, MO videop, MO SMS, etc.</w:t>
        </w:r>
        <w:commentRangeEnd w:id="7363"/>
        <w:r>
          <w:rPr>
            <w:rStyle w:val="a7"/>
            <w:rFonts w:ascii="Arial" w:eastAsia="Times New Roman" w:hAnsi="Arial"/>
            <w:lang w:eastAsia="ja-JP"/>
          </w:rPr>
          <w:commentReference w:id="7363"/>
        </w:r>
      </w:ins>
    </w:p>
    <w:p w:rsidR="009E2FF6" w:rsidRDefault="009E2FF6" w:rsidP="009E2FF6">
      <w:pPr>
        <w:pStyle w:val="PL"/>
        <w:rPr>
          <w:ins w:id="7365" w:author="Rapporteur ASN1 SA" w:date="2018-07-09T14:50:00Z"/>
          <w:lang w:val="en-US"/>
        </w:rPr>
      </w:pPr>
      <w:ins w:id="7366" w:author="Rapporteur ASN1 SA" w:date="2018-07-09T14:50:00Z">
        <w:r>
          <w:rPr>
            <w:lang w:val="en-US"/>
          </w:rPr>
          <w:t>EstablishmentCause ::=</w:t>
        </w:r>
        <w:r>
          <w:rPr>
            <w:lang w:val="en-US"/>
          </w:rPr>
          <w:tab/>
        </w:r>
        <w:r>
          <w:rPr>
            <w:lang w:val="en-US"/>
          </w:rPr>
          <w:tab/>
        </w:r>
        <w:r>
          <w:rPr>
            <w:lang w:val="en-US"/>
          </w:rPr>
          <w:tab/>
        </w:r>
        <w:r>
          <w:rPr>
            <w:lang w:val="en-US"/>
          </w:rPr>
          <w:tab/>
          <w:t>ENUMERATED {</w:t>
        </w:r>
      </w:ins>
    </w:p>
    <w:p w:rsidR="009E2FF6" w:rsidRDefault="009E2FF6" w:rsidP="009E2FF6">
      <w:pPr>
        <w:pStyle w:val="PL"/>
        <w:rPr>
          <w:ins w:id="7367" w:author="Rapporteur ASN1 SA" w:date="2018-07-09T14:50:00Z"/>
          <w:lang w:val="en-US"/>
        </w:rPr>
      </w:pPr>
      <w:ins w:id="7368"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rsidR="009E2FF6" w:rsidRDefault="009E2FF6" w:rsidP="009E2FF6">
      <w:pPr>
        <w:pStyle w:val="PL"/>
        <w:rPr>
          <w:ins w:id="7369" w:author="Rapporteur ASN1 SA" w:date="2018-07-09T14:50:00Z"/>
          <w:lang w:val="en-US"/>
        </w:rPr>
      </w:pPr>
      <w:ins w:id="7370"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71"/>
        <w:r>
          <w:rPr>
            <w:lang w:val="en-US"/>
          </w:rPr>
          <w:t>spare1</w:t>
        </w:r>
      </w:ins>
      <w:commentRangeEnd w:id="7371"/>
      <w:ins w:id="7372" w:author="Rapporteur ASN1 SA" w:date="2018-08-06T12:46:00Z">
        <w:r w:rsidR="00E72CFD">
          <w:rPr>
            <w:lang w:val="en-US"/>
          </w:rPr>
          <w:t>0</w:t>
        </w:r>
      </w:ins>
      <w:r w:rsidR="00720E67">
        <w:rPr>
          <w:rStyle w:val="a7"/>
          <w:rFonts w:ascii="Arial" w:eastAsia="Times New Roman" w:hAnsi="Arial"/>
          <w:noProof w:val="0"/>
          <w:lang w:eastAsia="ja-JP"/>
        </w:rPr>
        <w:commentReference w:id="7371"/>
      </w:r>
      <w:ins w:id="7373" w:author="Rapporteur ASN1 SA" w:date="2018-07-09T14:50:00Z">
        <w:r>
          <w:rPr>
            <w:lang w:val="en-US"/>
          </w:rPr>
          <w:t>, spare</w:t>
        </w:r>
      </w:ins>
      <w:ins w:id="7374" w:author="Rapporteur ASN1 SA" w:date="2018-08-06T12:46:00Z">
        <w:r w:rsidR="00E72CFD">
          <w:rPr>
            <w:lang w:val="en-US"/>
          </w:rPr>
          <w:t>9</w:t>
        </w:r>
      </w:ins>
      <w:ins w:id="7375" w:author="Rapporteur ASN1 SA" w:date="2018-07-09T14:50:00Z">
        <w:r>
          <w:rPr>
            <w:lang w:val="en-US"/>
          </w:rPr>
          <w:t>, spare</w:t>
        </w:r>
      </w:ins>
      <w:ins w:id="7376" w:author="Rapporteur ASN1 SA" w:date="2018-08-06T12:46:00Z">
        <w:r w:rsidR="00E72CFD">
          <w:rPr>
            <w:lang w:val="en-US"/>
          </w:rPr>
          <w:t>8</w:t>
        </w:r>
      </w:ins>
      <w:ins w:id="7377" w:author="Rapporteur ASN1 SA" w:date="2018-07-09T14:50:00Z">
        <w:r>
          <w:rPr>
            <w:lang w:val="en-US"/>
          </w:rPr>
          <w:t>,spare</w:t>
        </w:r>
      </w:ins>
      <w:ins w:id="7378" w:author="Rapporteur ASN1 SA" w:date="2018-08-06T12:46:00Z">
        <w:r w:rsidR="00E72CFD">
          <w:rPr>
            <w:lang w:val="en-US"/>
          </w:rPr>
          <w:t>7</w:t>
        </w:r>
      </w:ins>
      <w:ins w:id="7379" w:author="Rapporteur ASN1 SA" w:date="2018-07-09T14:50:00Z">
        <w:r>
          <w:rPr>
            <w:lang w:val="en-US"/>
          </w:rPr>
          <w:t xml:space="preserve">, </w:t>
        </w:r>
      </w:ins>
    </w:p>
    <w:p w:rsidR="009E2FF6" w:rsidRPr="005A7DAE" w:rsidRDefault="009E2FF6" w:rsidP="009E2FF6">
      <w:pPr>
        <w:pStyle w:val="PL"/>
        <w:rPr>
          <w:ins w:id="7380" w:author="Rapporteur ASN1 SA" w:date="2018-07-09T14:50:00Z"/>
          <w:lang w:val="sv-SE"/>
          <w:rPrChange w:id="7381" w:author="R2-1810924 SA" w:date="2018-07-11T12:04:00Z">
            <w:rPr>
              <w:ins w:id="7382" w:author="Rapporteur ASN1 SA" w:date="2018-07-09T14:50:00Z"/>
              <w:lang w:val="en-US"/>
            </w:rPr>
          </w:rPrChange>
        </w:rPr>
      </w:pPr>
      <w:ins w:id="738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35BBD" w:rsidRPr="00F35BBD">
          <w:rPr>
            <w:lang w:val="sv-SE"/>
            <w:rPrChange w:id="7384" w:author="R2-1810924 SA" w:date="2018-07-11T12:04:00Z">
              <w:rPr>
                <w:lang w:val="en-US"/>
              </w:rPr>
            </w:rPrChange>
          </w:rPr>
          <w:t>spare</w:t>
        </w:r>
      </w:ins>
      <w:ins w:id="7385" w:author="Rapporteur ASN1 SA" w:date="2018-08-06T12:46:00Z">
        <w:r w:rsidR="00E72CFD">
          <w:rPr>
            <w:lang w:val="sv-SE"/>
          </w:rPr>
          <w:t>6</w:t>
        </w:r>
      </w:ins>
      <w:ins w:id="7386" w:author="Rapporteur ASN1 SA" w:date="2018-07-09T14:50:00Z">
        <w:r w:rsidR="00F35BBD" w:rsidRPr="00F35BBD">
          <w:rPr>
            <w:lang w:val="sv-SE"/>
            <w:rPrChange w:id="7387" w:author="R2-1810924 SA" w:date="2018-07-11T12:04:00Z">
              <w:rPr>
                <w:lang w:val="en-US"/>
              </w:rPr>
            </w:rPrChange>
          </w:rPr>
          <w:t>, spare</w:t>
        </w:r>
      </w:ins>
      <w:ins w:id="7388" w:author="Rapporteur ASN1 SA" w:date="2018-08-06T12:46:00Z">
        <w:r w:rsidR="00E72CFD">
          <w:rPr>
            <w:lang w:val="sv-SE"/>
          </w:rPr>
          <w:t>5</w:t>
        </w:r>
      </w:ins>
      <w:ins w:id="7389" w:author="Rapporteur ASN1 SA" w:date="2018-07-09T14:50:00Z">
        <w:r w:rsidR="00F35BBD" w:rsidRPr="00F35BBD">
          <w:rPr>
            <w:lang w:val="sv-SE"/>
            <w:rPrChange w:id="7390" w:author="R2-1810924 SA" w:date="2018-07-11T12:04:00Z">
              <w:rPr>
                <w:lang w:val="en-US"/>
              </w:rPr>
            </w:rPrChange>
          </w:rPr>
          <w:t>, spare</w:t>
        </w:r>
      </w:ins>
      <w:ins w:id="7391" w:author="Rapporteur ASN1 SA" w:date="2018-08-06T12:46:00Z">
        <w:r w:rsidR="00E72CFD">
          <w:rPr>
            <w:lang w:val="sv-SE"/>
          </w:rPr>
          <w:t>4</w:t>
        </w:r>
      </w:ins>
      <w:ins w:id="7392" w:author="Rapporteur ASN1 SA" w:date="2018-07-09T14:50:00Z">
        <w:r w:rsidR="00F35BBD" w:rsidRPr="00F35BBD">
          <w:rPr>
            <w:lang w:val="sv-SE"/>
            <w:rPrChange w:id="7393" w:author="R2-1810924 SA" w:date="2018-07-11T12:04:00Z">
              <w:rPr>
                <w:lang w:val="en-US"/>
              </w:rPr>
            </w:rPrChange>
          </w:rPr>
          <w:t>, spare</w:t>
        </w:r>
      </w:ins>
      <w:ins w:id="7394" w:author="Rapporteur ASN1 SA" w:date="2018-08-06T12:46:00Z">
        <w:r w:rsidR="00E72CFD">
          <w:rPr>
            <w:lang w:val="sv-SE"/>
          </w:rPr>
          <w:t>3</w:t>
        </w:r>
      </w:ins>
      <w:ins w:id="7395" w:author="Rapporteur ASN1 SA" w:date="2018-07-09T14:50:00Z">
        <w:r w:rsidR="00F35BBD" w:rsidRPr="00F35BBD">
          <w:rPr>
            <w:lang w:val="sv-SE"/>
            <w:rPrChange w:id="7396" w:author="R2-1810924 SA" w:date="2018-07-11T12:04:00Z">
              <w:rPr>
                <w:lang w:val="en-US"/>
              </w:rPr>
            </w:rPrChange>
          </w:rPr>
          <w:t>, spare</w:t>
        </w:r>
      </w:ins>
      <w:ins w:id="7397" w:author="Rapporteur ASN1 SA" w:date="2018-08-06T12:46:00Z">
        <w:r w:rsidR="00E72CFD">
          <w:rPr>
            <w:lang w:val="sv-SE"/>
          </w:rPr>
          <w:t>2</w:t>
        </w:r>
      </w:ins>
      <w:ins w:id="7398" w:author="Rapporteur ASN1 SA" w:date="2018-07-09T14:50:00Z">
        <w:r w:rsidR="00F35BBD" w:rsidRPr="00F35BBD">
          <w:rPr>
            <w:lang w:val="sv-SE"/>
            <w:rPrChange w:id="7399" w:author="R2-1810924 SA" w:date="2018-07-11T12:04:00Z">
              <w:rPr>
                <w:lang w:val="en-US"/>
              </w:rPr>
            </w:rPrChange>
          </w:rPr>
          <w:t>, spare1}</w:t>
        </w:r>
      </w:ins>
    </w:p>
    <w:p w:rsidR="009E2FF6" w:rsidRPr="005A7DAE" w:rsidRDefault="009E2FF6" w:rsidP="009E2FF6">
      <w:pPr>
        <w:pStyle w:val="PL"/>
        <w:rPr>
          <w:ins w:id="7400" w:author="Rapporteur ASN1 SA" w:date="2018-07-09T14:50:00Z"/>
          <w:lang w:val="sv-SE"/>
          <w:rPrChange w:id="7401" w:author="R2-1810924 SA" w:date="2018-07-11T12:04:00Z">
            <w:rPr>
              <w:ins w:id="7402" w:author="Rapporteur ASN1 SA" w:date="2018-07-09T14:50:00Z"/>
            </w:rPr>
          </w:rPrChange>
        </w:rPr>
      </w:pPr>
    </w:p>
    <w:p w:rsidR="009E2FF6" w:rsidRDefault="009E2FF6" w:rsidP="009E2FF6">
      <w:pPr>
        <w:pStyle w:val="PL"/>
        <w:rPr>
          <w:ins w:id="7403" w:author="Rapporteur ASN1 SA" w:date="2018-07-09T14:50:00Z"/>
        </w:rPr>
      </w:pPr>
      <w:ins w:id="7404" w:author="Rapporteur ASN1 SA" w:date="2018-07-09T14:50:00Z">
        <w:r>
          <w:t>-- TAG-RRCSETUPREQUEST-STOP</w:t>
        </w:r>
      </w:ins>
    </w:p>
    <w:p w:rsidR="009E2FF6" w:rsidRDefault="009E2FF6" w:rsidP="009E2FF6">
      <w:pPr>
        <w:pStyle w:val="PL"/>
        <w:rPr>
          <w:ins w:id="7405" w:author="Rapporteur ASN1 SA" w:date="2018-07-09T14:50:00Z"/>
        </w:rPr>
      </w:pPr>
      <w:ins w:id="7406" w:author="Rapporteur ASN1 SA" w:date="2018-07-09T14:50:00Z">
        <w:r>
          <w:t>-- ASN1STOP</w:t>
        </w:r>
      </w:ins>
    </w:p>
    <w:p w:rsidR="009E2FF6" w:rsidRDefault="009E2FF6" w:rsidP="009E2FF6">
      <w:pPr>
        <w:rPr>
          <w:ins w:id="7407"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4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409" w:author="Rapporteur ASN1 SA" w:date="2018-07-09T14:50:00Z"/>
                <w:szCs w:val="22"/>
              </w:rPr>
            </w:pPr>
            <w:ins w:id="7410" w:author="Rapporteur ASN1 SA" w:date="2018-07-09T14:50:00Z">
              <w:r>
                <w:rPr>
                  <w:i/>
                  <w:noProof/>
                  <w:lang w:eastAsia="en-GB"/>
                </w:rPr>
                <w:lastRenderedPageBreak/>
                <w:t>RRCSetupRequest</w:t>
              </w:r>
              <w:r>
                <w:rPr>
                  <w:noProof/>
                  <w:lang w:eastAsia="en-GB"/>
                </w:rPr>
                <w:t xml:space="preserve"> field </w:t>
              </w:r>
              <w:r>
                <w:t>descriptions</w:t>
              </w:r>
            </w:ins>
          </w:p>
        </w:tc>
      </w:tr>
      <w:tr w:rsidR="009E2FF6" w:rsidTr="00A953DB">
        <w:trPr>
          <w:ins w:id="7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412" w:author="Rapporteur ASN1 SA" w:date="2018-07-09T14:50:00Z"/>
                <w:b/>
                <w:i/>
                <w:noProof/>
              </w:rPr>
            </w:pPr>
            <w:ins w:id="7413" w:author="Rapporteur ASN1 SA" w:date="2018-07-09T14:50:00Z">
              <w:r>
                <w:rPr>
                  <w:b/>
                  <w:i/>
                  <w:noProof/>
                </w:rPr>
                <w:t>establishmentCause</w:t>
              </w:r>
            </w:ins>
          </w:p>
          <w:p w:rsidR="009E2FF6" w:rsidRPr="005A7DAE" w:rsidRDefault="009E2FF6" w:rsidP="00A953DB">
            <w:pPr>
              <w:pStyle w:val="TAL"/>
              <w:rPr>
                <w:ins w:id="7414" w:author="Rapporteur ASN1 SA" w:date="2018-07-09T14:50:00Z"/>
                <w:szCs w:val="22"/>
                <w:rPrChange w:id="7415" w:author="R2-1810924 SA" w:date="2018-07-11T12:04:00Z">
                  <w:rPr>
                    <w:ins w:id="7416" w:author="Rapporteur ASN1 SA" w:date="2018-07-09T14:50:00Z"/>
                    <w:szCs w:val="22"/>
                    <w:lang w:val="sv-SE"/>
                  </w:rPr>
                </w:rPrChange>
              </w:rPr>
            </w:pPr>
            <w:ins w:id="7417" w:author="Rapporteur ASN1 SA" w:date="2018-07-09T14:50:00Z">
              <w:r>
                <w:t>Provides the establishment cause for the RRC request in accordance with the information received from upper layers</w:t>
              </w:r>
              <w:commentRangeStart w:id="7418"/>
              <w:r>
                <w:t>.</w:t>
              </w:r>
              <w:commentRangeEnd w:id="7418"/>
              <w:r>
                <w:rPr>
                  <w:rStyle w:val="a7"/>
                </w:rPr>
                <w:commentReference w:id="7418"/>
              </w:r>
              <w:r>
                <w:t xml:space="preserve"> gNB is not expected to reject a RRCSetupRequest</w:t>
              </w:r>
            </w:ins>
            <w:ins w:id="7419" w:author="Rapporteur ASN1 SA" w:date="2018-07-10T17:07:00Z">
              <w:r>
                <w:t xml:space="preserve"> </w:t>
              </w:r>
            </w:ins>
            <w:ins w:id="7420" w:author="Rapporteur ASN1 SA" w:date="2018-07-09T14:50:00Z">
              <w:r>
                <w:t>due to unknown cause value being used by the UE.</w:t>
              </w:r>
            </w:ins>
          </w:p>
        </w:tc>
      </w:tr>
      <w:tr w:rsidR="009E2FF6" w:rsidTr="00A953DB">
        <w:trPr>
          <w:ins w:id="74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422" w:author="Rapporteur ASN1 SA" w:date="2018-07-09T14:50:00Z"/>
                <w:b/>
                <w:i/>
                <w:noProof/>
              </w:rPr>
            </w:pPr>
            <w:ins w:id="7423" w:author="Rapporteur ASN1 SA" w:date="2018-07-09T14:50:00Z">
              <w:r>
                <w:rPr>
                  <w:b/>
                  <w:i/>
                  <w:noProof/>
                </w:rPr>
                <w:t>randomValue</w:t>
              </w:r>
            </w:ins>
          </w:p>
          <w:p w:rsidR="009E2FF6" w:rsidRDefault="009E2FF6" w:rsidP="00A953DB">
            <w:pPr>
              <w:pStyle w:val="TAL"/>
              <w:rPr>
                <w:ins w:id="7424" w:author="Rapporteur ASN1 SA" w:date="2018-07-09T14:50:00Z"/>
                <w:noProof/>
              </w:rPr>
            </w:pPr>
            <w:ins w:id="7425" w:author="Rapporteur ASN1 SA" w:date="2018-07-09T14:50:00Z">
              <w:r>
                <w:t>Integer value in the range 0 to 2</w:t>
              </w:r>
            </w:ins>
            <w:ins w:id="7426" w:author="Rapporteur ASN1 SA" w:date="2018-07-11T15:04:00Z">
              <w:r w:rsidR="00F35BBD" w:rsidRPr="00F35BBD">
                <w:rPr>
                  <w:vertAlign w:val="superscript"/>
                  <w:rPrChange w:id="7427" w:author="Rapporteur ASN1 SA" w:date="2018-07-11T15:04:00Z">
                    <w:rPr>
                      <w:color w:val="FF0000"/>
                      <w:vertAlign w:val="superscript"/>
                    </w:rPr>
                  </w:rPrChange>
                </w:rPr>
                <w:t>39</w:t>
              </w:r>
            </w:ins>
            <w:ins w:id="7428" w:author="Rapporteur ASN1 SA" w:date="2018-07-09T14:50:00Z">
              <w:r>
                <w:sym w:font="Symbol" w:char="F02D"/>
              </w:r>
              <w:r>
                <w:t xml:space="preserve"> 1.</w:t>
              </w:r>
            </w:ins>
          </w:p>
        </w:tc>
      </w:tr>
      <w:tr w:rsidR="009E2FF6" w:rsidTr="00A953DB">
        <w:trPr>
          <w:ins w:id="7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430" w:author="Rapporteur ASN1 SA" w:date="2018-07-09T14:50:00Z"/>
                <w:b/>
                <w:i/>
                <w:noProof/>
              </w:rPr>
            </w:pPr>
            <w:ins w:id="7431" w:author="Rapporteur ASN1 SA" w:date="2018-07-09T14:50:00Z">
              <w:r>
                <w:rPr>
                  <w:b/>
                  <w:i/>
                  <w:noProof/>
                </w:rPr>
                <w:t>ue-Identity</w:t>
              </w:r>
            </w:ins>
          </w:p>
          <w:p w:rsidR="009E2FF6" w:rsidRDefault="009E2FF6" w:rsidP="00A953DB">
            <w:pPr>
              <w:pStyle w:val="TAL"/>
              <w:rPr>
                <w:ins w:id="7432" w:author="Rapporteur ASN1 SA" w:date="2018-07-09T14:50:00Z"/>
                <w:iCs/>
              </w:rPr>
            </w:pPr>
            <w:ins w:id="7433" w:author="Rapporteur ASN1 SA" w:date="2018-07-09T14:50:00Z">
              <w:r>
                <w:rPr>
                  <w:noProof/>
                </w:rPr>
                <w:t>UE identity included to facilitate contention resolution by lower layers.</w:t>
              </w:r>
            </w:ins>
          </w:p>
        </w:tc>
      </w:tr>
      <w:tr w:rsidR="009E2FF6" w:rsidTr="00A953DB">
        <w:trPr>
          <w:ins w:id="743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9E2FF6" w:rsidRDefault="009E2FF6" w:rsidP="00A953DB">
            <w:pPr>
              <w:pStyle w:val="TAL"/>
              <w:rPr>
                <w:ins w:id="7435" w:author="Rapporteur ASN1 SA" w:date="2018-07-10T17:04:00Z"/>
                <w:b/>
                <w:i/>
                <w:noProof/>
              </w:rPr>
            </w:pPr>
            <w:ins w:id="7436"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rsidR="009E2FF6" w:rsidRDefault="009E2FF6" w:rsidP="009E2FF6">
      <w:pPr>
        <w:pStyle w:val="4"/>
        <w:rPr>
          <w:ins w:id="7437" w:author="SA R2-1805225" w:date="2018-06-02T01:29:00Z"/>
        </w:rPr>
      </w:pPr>
      <w:ins w:id="7438" w:author="SA R2-1805225" w:date="2018-06-02T01:29:00Z">
        <w:r>
          <w:t>–</w:t>
        </w:r>
        <w:r>
          <w:tab/>
        </w:r>
        <w:r>
          <w:rPr>
            <w:bCs/>
            <w:i/>
            <w:iCs/>
            <w:noProof/>
          </w:rPr>
          <w:t>RRCSystemInfoRequest</w:t>
        </w:r>
      </w:ins>
    </w:p>
    <w:p w:rsidR="009E2FF6" w:rsidRDefault="009E2FF6" w:rsidP="009E2FF6">
      <w:pPr>
        <w:rPr>
          <w:ins w:id="7439" w:author="SA R2-1805225" w:date="2018-06-02T01:29:00Z"/>
          <w:lang w:eastAsia="en-US"/>
        </w:rPr>
      </w:pPr>
      <w:ins w:id="7440" w:author="SA R2-1805225" w:date="2018-06-02T01:29:00Z">
        <w:r>
          <w:t xml:space="preserve">The </w:t>
        </w:r>
      </w:ins>
      <w:ins w:id="7441" w:author="SA R2-1805225" w:date="2018-06-02T01:30:00Z">
        <w:r>
          <w:rPr>
            <w:bCs/>
            <w:i/>
            <w:iCs/>
            <w:noProof/>
          </w:rPr>
          <w:t>RRCSystemInfoRequest</w:t>
        </w:r>
        <w:r>
          <w:t xml:space="preserve"> </w:t>
        </w:r>
      </w:ins>
      <w:ins w:id="7442" w:author="SA R2-1805225" w:date="2018-06-02T01:29:00Z">
        <w:r>
          <w:t xml:space="preserve">message is used to request the </w:t>
        </w:r>
        <w:r>
          <w:rPr>
            <w:lang w:eastAsia="zh-CN"/>
          </w:rPr>
          <w:t xml:space="preserve">other </w:t>
        </w:r>
        <w:commentRangeStart w:id="7443"/>
        <w:r>
          <w:rPr>
            <w:lang w:eastAsia="zh-CN"/>
          </w:rPr>
          <w:t>SI</w:t>
        </w:r>
      </w:ins>
      <w:commentRangeEnd w:id="7443"/>
      <w:r w:rsidR="004115E1">
        <w:rPr>
          <w:rStyle w:val="a7"/>
          <w:rFonts w:ascii="Arial" w:hAnsi="Arial"/>
        </w:rPr>
        <w:commentReference w:id="7443"/>
      </w:r>
      <w:ins w:id="7446" w:author="SA R2-1805225" w:date="2018-06-02T01:29:00Z">
        <w:r>
          <w:t>.</w:t>
        </w:r>
      </w:ins>
    </w:p>
    <w:p w:rsidR="009E2FF6" w:rsidRDefault="009E2FF6" w:rsidP="009E2FF6">
      <w:pPr>
        <w:pStyle w:val="B1"/>
        <w:keepNext/>
        <w:keepLines/>
        <w:rPr>
          <w:ins w:id="7447" w:author="SA R2-1805225" w:date="2018-06-02T01:29:00Z"/>
        </w:rPr>
      </w:pPr>
      <w:ins w:id="7448" w:author="SA R2-1805225" w:date="2018-06-02T01:29:00Z">
        <w:r>
          <w:t>Signalling radio bearer: SRB0</w:t>
        </w:r>
      </w:ins>
    </w:p>
    <w:p w:rsidR="009E2FF6" w:rsidRDefault="009E2FF6" w:rsidP="009E2FF6">
      <w:pPr>
        <w:pStyle w:val="B1"/>
        <w:keepNext/>
        <w:keepLines/>
        <w:rPr>
          <w:ins w:id="7449" w:author="SA R2-1805225" w:date="2018-06-02T01:29:00Z"/>
        </w:rPr>
      </w:pPr>
      <w:ins w:id="7450" w:author="SA R2-1805225" w:date="2018-06-02T01:29:00Z">
        <w:r>
          <w:t>RLC-SAP: TM</w:t>
        </w:r>
      </w:ins>
    </w:p>
    <w:p w:rsidR="009E2FF6" w:rsidRDefault="009E2FF6" w:rsidP="009E2FF6">
      <w:pPr>
        <w:pStyle w:val="B1"/>
        <w:keepNext/>
        <w:keepLines/>
        <w:rPr>
          <w:ins w:id="7451" w:author="SA R2-1805225" w:date="2018-06-02T01:29:00Z"/>
        </w:rPr>
      </w:pPr>
      <w:ins w:id="7452" w:author="SA R2-1805225" w:date="2018-06-02T01:29:00Z">
        <w:r>
          <w:t>Logical channel: CCCH</w:t>
        </w:r>
      </w:ins>
    </w:p>
    <w:p w:rsidR="009E2FF6" w:rsidRDefault="009E2FF6" w:rsidP="009E2FF6">
      <w:pPr>
        <w:pStyle w:val="B1"/>
        <w:keepNext/>
        <w:keepLines/>
        <w:rPr>
          <w:ins w:id="7453" w:author="SA R2-1805225" w:date="2018-06-02T01:29:00Z"/>
          <w:rFonts w:eastAsia="宋体"/>
          <w:lang w:eastAsia="zh-CN"/>
        </w:rPr>
      </w:pPr>
      <w:ins w:id="7454" w:author="SA R2-1805225" w:date="2018-06-02T01:29:00Z">
        <w:r>
          <w:t xml:space="preserve">Direction: UE to </w:t>
        </w:r>
        <w:r>
          <w:rPr>
            <w:rFonts w:eastAsia="宋体"/>
            <w:lang w:eastAsia="zh-CN"/>
          </w:rPr>
          <w:t>NR</w:t>
        </w:r>
      </w:ins>
    </w:p>
    <w:p w:rsidR="009E2FF6" w:rsidRDefault="009E2FF6" w:rsidP="009E2FF6">
      <w:pPr>
        <w:pStyle w:val="TH"/>
        <w:rPr>
          <w:ins w:id="7455" w:author="SA R2-1805225" w:date="2018-06-02T01:29:00Z"/>
          <w:bCs/>
          <w:i/>
          <w:iCs/>
          <w:noProof/>
          <w:lang w:eastAsia="en-US"/>
        </w:rPr>
      </w:pPr>
      <w:ins w:id="7456" w:author="SA R2-1805225" w:date="2018-06-02T01:29:00Z">
        <w:r>
          <w:rPr>
            <w:bCs/>
            <w:i/>
            <w:iCs/>
            <w:noProof/>
          </w:rPr>
          <w:t>RRCSystemInfoRequest message</w:t>
        </w:r>
      </w:ins>
    </w:p>
    <w:p w:rsidR="009E2FF6" w:rsidRDefault="009E2FF6" w:rsidP="009E2FF6">
      <w:pPr>
        <w:pStyle w:val="PL"/>
        <w:rPr>
          <w:ins w:id="7457" w:author="SA R2-1805225" w:date="2018-06-02T01:32:00Z"/>
        </w:rPr>
      </w:pPr>
      <w:ins w:id="7458" w:author="SA R2-1805225" w:date="2018-06-02T01:29:00Z">
        <w:r>
          <w:t>-- ASN1START</w:t>
        </w:r>
      </w:ins>
    </w:p>
    <w:p w:rsidR="009E2FF6" w:rsidRDefault="009E2FF6" w:rsidP="009E2FF6">
      <w:pPr>
        <w:pStyle w:val="PL"/>
        <w:rPr>
          <w:ins w:id="7459" w:author="SA R2-1805225" w:date="2018-06-02T01:32:00Z"/>
        </w:rPr>
      </w:pPr>
      <w:ins w:id="7460" w:author="SA R2-1805225" w:date="2018-06-02T01:32:00Z">
        <w:r>
          <w:t>-- TAG-RRCSYETEMINFOREQUEST-START</w:t>
        </w:r>
      </w:ins>
    </w:p>
    <w:p w:rsidR="009E2FF6" w:rsidRDefault="009E2FF6" w:rsidP="009E2FF6">
      <w:pPr>
        <w:pStyle w:val="PL"/>
        <w:rPr>
          <w:ins w:id="7461" w:author="SA R2-1805225" w:date="2018-06-02T01:29:00Z"/>
        </w:rPr>
      </w:pPr>
    </w:p>
    <w:p w:rsidR="009E2FF6" w:rsidRDefault="009E2FF6" w:rsidP="009E2FF6">
      <w:pPr>
        <w:pStyle w:val="PL"/>
        <w:rPr>
          <w:ins w:id="7462" w:author="SA R2-1805225" w:date="2018-06-02T01:37:00Z"/>
        </w:rPr>
      </w:pPr>
      <w:ins w:id="7463" w:author="SA R2-1805225" w:date="2018-06-02T01:37:00Z">
        <w:r>
          <w:t>RRCSystemInfoRequest ::= SEQUENCE {</w:t>
        </w:r>
      </w:ins>
    </w:p>
    <w:p w:rsidR="009E2FF6" w:rsidRDefault="009E2FF6" w:rsidP="009E2FF6">
      <w:pPr>
        <w:pStyle w:val="PL"/>
        <w:rPr>
          <w:ins w:id="7464" w:author="SA R2-1805225" w:date="2018-06-02T01:29:00Z"/>
        </w:rPr>
      </w:pPr>
      <w:ins w:id="7465" w:author="SA R2-1805225" w:date="2018-06-02T01:29:00Z">
        <w:r>
          <w:tab/>
          <w:t>criticalExtensions</w:t>
        </w:r>
        <w:r>
          <w:tab/>
        </w:r>
        <w:r>
          <w:tab/>
        </w:r>
        <w:r>
          <w:tab/>
        </w:r>
        <w:r>
          <w:tab/>
        </w:r>
        <w:r>
          <w:tab/>
        </w:r>
        <w:r>
          <w:rPr>
            <w:color w:val="993366"/>
          </w:rPr>
          <w:t>CHOICE</w:t>
        </w:r>
        <w:r>
          <w:t xml:space="preserve"> {</w:t>
        </w:r>
      </w:ins>
    </w:p>
    <w:p w:rsidR="009E2FF6" w:rsidRDefault="009E2FF6" w:rsidP="009E2FF6">
      <w:pPr>
        <w:pStyle w:val="PL"/>
        <w:rPr>
          <w:ins w:id="7466" w:author="SA R2-1805225" w:date="2018-06-02T01:29:00Z"/>
        </w:rPr>
      </w:pPr>
      <w:ins w:id="7467" w:author="SA R2-1805225" w:date="2018-06-02T01:29:00Z">
        <w:r>
          <w:tab/>
        </w:r>
        <w:r>
          <w:tab/>
        </w:r>
      </w:ins>
      <w:ins w:id="7468" w:author="SA R2-1805225" w:date="2018-06-02T01:56:00Z">
        <w:r>
          <w:t>rrc</w:t>
        </w:r>
      </w:ins>
      <w:ins w:id="7469"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rsidR="009E2FF6" w:rsidRDefault="009E2FF6" w:rsidP="009E2FF6">
      <w:pPr>
        <w:pStyle w:val="PL"/>
        <w:rPr>
          <w:ins w:id="7470" w:author="SA R2-1805225" w:date="2018-06-02T01:29:00Z"/>
        </w:rPr>
      </w:pPr>
      <w:ins w:id="7471" w:author="SA R2-1805225" w:date="2018-06-02T01:29:00Z">
        <w:r>
          <w:tab/>
        </w:r>
        <w:r>
          <w:tab/>
          <w:t>criticalExtensionsFuture</w:t>
        </w:r>
        <w:r>
          <w:tab/>
        </w:r>
        <w:r>
          <w:tab/>
        </w:r>
        <w:r>
          <w:tab/>
        </w:r>
        <w:r>
          <w:rPr>
            <w:color w:val="993366"/>
          </w:rPr>
          <w:t>SEQUENCE</w:t>
        </w:r>
        <w:r>
          <w:t xml:space="preserve"> {}</w:t>
        </w:r>
      </w:ins>
    </w:p>
    <w:p w:rsidR="009E2FF6" w:rsidRDefault="009E2FF6" w:rsidP="009E2FF6">
      <w:pPr>
        <w:pStyle w:val="PL"/>
        <w:rPr>
          <w:ins w:id="7472" w:author="SA R2-1805225" w:date="2018-06-02T01:29:00Z"/>
        </w:rPr>
      </w:pPr>
      <w:ins w:id="7473" w:author="SA R2-1805225" w:date="2018-06-02T01:29:00Z">
        <w:r>
          <w:tab/>
          <w:t>}</w:t>
        </w:r>
      </w:ins>
    </w:p>
    <w:p w:rsidR="009E2FF6" w:rsidRDefault="009E2FF6" w:rsidP="009E2FF6">
      <w:pPr>
        <w:pStyle w:val="PL"/>
        <w:rPr>
          <w:ins w:id="7474" w:author="SA R2-1805225" w:date="2018-06-02T01:29:00Z"/>
        </w:rPr>
      </w:pPr>
      <w:ins w:id="7475" w:author="SA R2-1805225" w:date="2018-06-02T01:29:00Z">
        <w:r>
          <w:t>}</w:t>
        </w:r>
      </w:ins>
    </w:p>
    <w:p w:rsidR="009E2FF6" w:rsidRDefault="009E2FF6" w:rsidP="009E2FF6">
      <w:pPr>
        <w:pStyle w:val="PL"/>
        <w:rPr>
          <w:ins w:id="7476" w:author="SA R2-1805225" w:date="2018-06-02T01:29:00Z"/>
        </w:rPr>
      </w:pPr>
    </w:p>
    <w:p w:rsidR="009E2FF6" w:rsidRDefault="009E2FF6" w:rsidP="009E2FF6">
      <w:pPr>
        <w:pStyle w:val="PL"/>
        <w:rPr>
          <w:ins w:id="7477" w:author="SA R2-1805225" w:date="2018-06-02T01:37:00Z"/>
        </w:rPr>
      </w:pPr>
      <w:ins w:id="7478" w:author="SA R2-1805225" w:date="2018-06-02T01:37:00Z">
        <w:r>
          <w:t>RRCSystemInfoRequest-r15-IEs ::= SEQUENCE {</w:t>
        </w:r>
      </w:ins>
    </w:p>
    <w:p w:rsidR="009E2FF6" w:rsidRDefault="009E2FF6" w:rsidP="009E2FF6">
      <w:pPr>
        <w:pStyle w:val="PL"/>
        <w:rPr>
          <w:ins w:id="7479" w:author="SA R2-1805225" w:date="2018-06-02T01:29:00Z"/>
        </w:rPr>
      </w:pPr>
      <w:ins w:id="7480" w:author="SA R2-1805225" w:date="2018-06-02T01:29:00Z">
        <w:r>
          <w:tab/>
        </w:r>
        <w:r>
          <w:rPr>
            <w:lang w:eastAsia="zh-CN"/>
          </w:rPr>
          <w:t>request</w:t>
        </w:r>
      </w:ins>
      <w:ins w:id="7481" w:author="Rapporteur ASN1 SA" w:date="2018-06-28T14:17:00Z">
        <w:r>
          <w:rPr>
            <w:lang w:eastAsia="zh-CN"/>
          </w:rPr>
          <w:t>ed</w:t>
        </w:r>
      </w:ins>
      <w:ins w:id="7482" w:author="SA R2-1805225" w:date="2018-06-02T01:29:00Z">
        <w:r>
          <w:rPr>
            <w:lang w:eastAsia="zh-CN"/>
          </w:rPr>
          <w:t>-</w:t>
        </w:r>
        <w:r>
          <w:t>SI</w:t>
        </w:r>
      </w:ins>
      <w:ins w:id="7483" w:author="Intel" w:date="2018-06-27T10:56:00Z">
        <w:del w:id="7484" w:author="Rapporteur ASN1 SA" w:date="2018-06-28T14:17:00Z">
          <w:r>
            <w:delText>-</w:delText>
          </w:r>
        </w:del>
      </w:ins>
      <w:ins w:id="7485" w:author="SA R2-1805225" w:date="2018-06-02T01:29:00Z">
        <w:del w:id="7486" w:author="Rapporteur ASN1 SA" w:date="2018-06-28T14:17:00Z">
          <w:r>
            <w:delText>Type-</w:delText>
          </w:r>
        </w:del>
        <w:r>
          <w:rPr>
            <w:lang w:eastAsia="zh-CN"/>
          </w:rPr>
          <w:t>List</w:t>
        </w:r>
        <w:r>
          <w:tab/>
        </w:r>
        <w:r>
          <w:tab/>
        </w:r>
        <w:r>
          <w:tab/>
        </w:r>
        <w:r>
          <w:tab/>
        </w:r>
      </w:ins>
      <w:ins w:id="7487" w:author="SA R2-1805225" w:date="2018-06-02T01:38:00Z">
        <w:r>
          <w:tab/>
        </w:r>
      </w:ins>
      <w:commentRangeStart w:id="7488"/>
      <w:ins w:id="7489" w:author="SA R2-1805225" w:date="2018-06-02T01:29:00Z">
        <w:r>
          <w:rPr>
            <w:color w:val="993366"/>
          </w:rPr>
          <w:t>BIT STRING</w:t>
        </w:r>
        <w:r>
          <w:t xml:space="preserve"> (</w:t>
        </w:r>
        <w:r>
          <w:rPr>
            <w:color w:val="993366"/>
          </w:rPr>
          <w:t>SIZE</w:t>
        </w:r>
        <w:r>
          <w:t xml:space="preserve"> (maxSI-Message))</w:t>
        </w:r>
      </w:ins>
      <w:commentRangeEnd w:id="7488"/>
      <w:r>
        <w:rPr>
          <w:rStyle w:val="a7"/>
          <w:rFonts w:ascii="Arial" w:eastAsia="Times New Roman" w:hAnsi="Arial"/>
          <w:lang w:eastAsia="ja-JP"/>
        </w:rPr>
        <w:commentReference w:id="7488"/>
      </w:r>
      <w:ins w:id="7490" w:author="SA R2-1805225" w:date="2018-06-02T01:29:00Z">
        <w:r>
          <w:t>,</w:t>
        </w:r>
      </w:ins>
      <w:ins w:id="7491" w:author="Rapporteur ASN1 SA" w:date="2018-07-10T17:39:00Z">
        <w:r>
          <w:tab/>
          <w:t>--32bits</w:t>
        </w:r>
      </w:ins>
    </w:p>
    <w:p w:rsidR="009E2FF6" w:rsidRDefault="009E2FF6" w:rsidP="009E2FF6">
      <w:pPr>
        <w:pStyle w:val="PL"/>
        <w:shd w:val="clear" w:color="auto" w:fill="E7E6E6"/>
        <w:rPr>
          <w:ins w:id="7492" w:author="Rapporteur ASN1 SA" w:date="2018-07-10T17:39:00Z"/>
        </w:rPr>
      </w:pPr>
      <w:ins w:id="7493"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rsidR="009E2FF6" w:rsidDel="007D5006" w:rsidRDefault="009E2FF6" w:rsidP="009E2FF6">
      <w:pPr>
        <w:pStyle w:val="PL"/>
        <w:shd w:val="clear" w:color="auto" w:fill="E7E6E6"/>
        <w:rPr>
          <w:ins w:id="7494" w:author="SA R2-1805225" w:date="2018-06-02T01:29:00Z"/>
          <w:del w:id="7495" w:author="Rapporteur ASN1 SA" w:date="2018-07-10T17:38:00Z"/>
        </w:rPr>
      </w:pPr>
      <w:ins w:id="7496" w:author="SA R2-1805225" w:date="2018-06-02T01:29:00Z">
        <w:del w:id="7497"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rsidR="009E2FF6" w:rsidDel="007D5006" w:rsidRDefault="009E2FF6" w:rsidP="009E2FF6">
      <w:pPr>
        <w:pStyle w:val="PL"/>
        <w:shd w:val="clear" w:color="auto" w:fill="E7E6E6"/>
        <w:rPr>
          <w:ins w:id="7498" w:author="SA R2-1805225" w:date="2018-06-02T01:29:00Z"/>
          <w:del w:id="7499" w:author="Rapporteur ASN1 SA" w:date="2018-07-10T17:38:00Z"/>
        </w:rPr>
      </w:pPr>
      <w:ins w:id="7500" w:author="SA R2-1805225" w:date="2018-06-02T01:29:00Z">
        <w:del w:id="7501"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rsidR="009E2FF6" w:rsidRDefault="009E2FF6" w:rsidP="009E2FF6">
      <w:pPr>
        <w:pStyle w:val="PL"/>
        <w:rPr>
          <w:ins w:id="7502" w:author="SA R2-1805225" w:date="2018-06-02T01:29:00Z"/>
          <w:lang w:eastAsia="zh-CN"/>
        </w:rPr>
      </w:pPr>
      <w:ins w:id="7503" w:author="SA R2-1805225" w:date="2018-06-02T01:29:00Z">
        <w:r>
          <w:t>}</w:t>
        </w:r>
      </w:ins>
    </w:p>
    <w:p w:rsidR="009E2FF6" w:rsidRDefault="009E2FF6" w:rsidP="009E2FF6">
      <w:pPr>
        <w:pStyle w:val="PL"/>
        <w:rPr>
          <w:ins w:id="7504" w:author="SA R2-1805225" w:date="2018-06-02T01:29:00Z"/>
          <w:lang w:eastAsia="zh-CN"/>
        </w:rPr>
      </w:pPr>
    </w:p>
    <w:p w:rsidR="009E2FF6" w:rsidRDefault="009E2FF6" w:rsidP="009E2FF6">
      <w:pPr>
        <w:pStyle w:val="PL"/>
        <w:rPr>
          <w:ins w:id="7505" w:author="SA R2-1805225" w:date="2018-06-02T01:33:00Z"/>
        </w:rPr>
      </w:pPr>
      <w:ins w:id="7506" w:author="SA R2-1805225" w:date="2018-06-02T01:33:00Z">
        <w:r>
          <w:t>-- TAG-RRCSYETEMINFOREQUEST-STOP</w:t>
        </w:r>
      </w:ins>
    </w:p>
    <w:p w:rsidR="009E2FF6" w:rsidRDefault="009E2FF6" w:rsidP="009E2FF6">
      <w:pPr>
        <w:pStyle w:val="PL"/>
        <w:rPr>
          <w:ins w:id="7507" w:author="SA R2-1805225" w:date="2018-06-02T01:29:00Z"/>
          <w:lang w:eastAsia="zh-CN"/>
        </w:rPr>
      </w:pPr>
      <w:ins w:id="7508" w:author="SA R2-1805225" w:date="2018-06-02T01:29:00Z">
        <w:r>
          <w:t>-- ASN1</w:t>
        </w:r>
        <w:r>
          <w:rPr>
            <w:lang w:eastAsia="zh-CN"/>
          </w:rPr>
          <w:t>STOP</w:t>
        </w:r>
      </w:ins>
    </w:p>
    <w:p w:rsidR="009E2FF6" w:rsidRDefault="009E2FF6" w:rsidP="00E550BB">
      <w:pPr>
        <w:spacing w:afterLines="50"/>
        <w:jc w:val="both"/>
        <w:rPr>
          <w:ins w:id="7509" w:author="Rapporteur ASN1 SA" w:date="2018-06-28T14:18:00Z"/>
          <w:rFonts w:eastAsia="Arial Unicode MS"/>
          <w:lang w:eastAsia="zh-CN"/>
        </w:rPr>
      </w:pPr>
    </w:p>
    <w:p w:rsidR="009E2FF6" w:rsidRDefault="009E2FF6" w:rsidP="009E2FF6">
      <w:pPr>
        <w:rPr>
          <w:ins w:id="7510"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51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512" w:author="Rapporteur ASN1 SA" w:date="2018-06-28T14:18:00Z"/>
                <w:szCs w:val="22"/>
              </w:rPr>
            </w:pPr>
            <w:ins w:id="7513" w:author="Rapporteur ASN1 SA" w:date="2018-06-28T14:18:00Z">
              <w:r>
                <w:rPr>
                  <w:bCs/>
                  <w:i/>
                  <w:iCs/>
                  <w:noProof/>
                </w:rPr>
                <w:lastRenderedPageBreak/>
                <w:t>RRCSystemInfoRequest</w:t>
              </w:r>
              <w:r>
                <w:rPr>
                  <w:i/>
                  <w:szCs w:val="22"/>
                </w:rPr>
                <w:t xml:space="preserve"> </w:t>
              </w:r>
              <w:r w:rsidR="00F35BBD" w:rsidRPr="00F35BBD">
                <w:rPr>
                  <w:szCs w:val="22"/>
                  <w:rPrChange w:id="7514" w:author="Rapporteur ASN1 SA" w:date="2018-06-28T14:18:00Z">
                    <w:rPr>
                      <w:i/>
                      <w:szCs w:val="22"/>
                    </w:rPr>
                  </w:rPrChange>
                </w:rPr>
                <w:t>field descriptions</w:t>
              </w:r>
            </w:ins>
          </w:p>
        </w:tc>
      </w:tr>
      <w:tr w:rsidR="009E2FF6" w:rsidTr="00A953DB">
        <w:trPr>
          <w:ins w:id="751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516" w:author="Rapporteur ASN1 SA" w:date="2018-06-28T14:19:00Z"/>
                <w:b/>
                <w:bCs/>
                <w:i/>
                <w:noProof/>
                <w:szCs w:val="22"/>
                <w:lang w:eastAsia="en-GB"/>
              </w:rPr>
            </w:pPr>
            <w:ins w:id="7517" w:author="Rapporteur ASN1 SA" w:date="2018-06-28T14:19:00Z">
              <w:r>
                <w:rPr>
                  <w:b/>
                  <w:bCs/>
                  <w:i/>
                  <w:noProof/>
                  <w:szCs w:val="22"/>
                  <w:lang w:eastAsia="en-GB"/>
                </w:rPr>
                <w:t>Requested-SI-List</w:t>
              </w:r>
            </w:ins>
          </w:p>
          <w:p w:rsidR="009E2FF6" w:rsidRPr="005F480B" w:rsidRDefault="009E2FF6" w:rsidP="00A953DB">
            <w:pPr>
              <w:pStyle w:val="TAL"/>
              <w:rPr>
                <w:ins w:id="7518" w:author="Rapporteur ASN1 SA" w:date="2018-06-28T14:18:00Z"/>
                <w:bCs/>
                <w:noProof/>
                <w:szCs w:val="22"/>
                <w:lang w:eastAsia="en-GB"/>
              </w:rPr>
            </w:pPr>
            <w:ins w:id="7519" w:author="Rapporteur ASN1 SA" w:date="2018-06-28T14:19:00Z">
              <w:r>
                <w:rPr>
                  <w:bCs/>
                  <w:noProof/>
                  <w:szCs w:val="22"/>
                  <w:lang w:eastAsia="en-GB"/>
                </w:rPr>
                <w:t xml:space="preserve">Contains a list of requested SI messages. First </w:t>
              </w:r>
              <w:commentRangeStart w:id="7520"/>
              <w:r>
                <w:rPr>
                  <w:bCs/>
                  <w:noProof/>
                  <w:szCs w:val="22"/>
                  <w:lang w:eastAsia="en-GB"/>
                </w:rPr>
                <w:t>but</w:t>
              </w:r>
            </w:ins>
            <w:commentRangeEnd w:id="7520"/>
            <w:r w:rsidR="00115E70">
              <w:rPr>
                <w:rStyle w:val="a7"/>
              </w:rPr>
              <w:commentReference w:id="7520"/>
            </w:r>
            <w:ins w:id="7521" w:author="Rapporteur ASN1 SA" w:date="2018-06-28T14:19:00Z">
              <w:r>
                <w:rPr>
                  <w:bCs/>
                  <w:noProof/>
                  <w:szCs w:val="22"/>
                  <w:lang w:eastAsia="en-GB"/>
                </w:rPr>
                <w:t xml:space="preserve"> corresponds to SI message 0, second to SI message 1 and so on.</w:t>
              </w:r>
            </w:ins>
          </w:p>
        </w:tc>
      </w:tr>
    </w:tbl>
    <w:p w:rsidR="009E2FF6" w:rsidRDefault="009E2FF6" w:rsidP="00E550BB">
      <w:pPr>
        <w:spacing w:afterLines="50"/>
        <w:jc w:val="both"/>
        <w:rPr>
          <w:ins w:id="7522" w:author="SA R2-1805225" w:date="2018-06-02T01:29:00Z"/>
          <w:rFonts w:eastAsia="Arial Unicode MS"/>
          <w:lang w:eastAsia="zh-CN"/>
        </w:rPr>
      </w:pPr>
    </w:p>
    <w:p w:rsidR="009E2FF6" w:rsidRDefault="009E2FF6" w:rsidP="009E2FF6">
      <w:pPr>
        <w:pStyle w:val="4"/>
        <w:rPr>
          <w:ins w:id="7523" w:author="SA R2 -1807910" w:date="2018-05-15T07:43:00Z"/>
        </w:rPr>
      </w:pPr>
      <w:ins w:id="7524" w:author="SA R2 -1807910" w:date="2018-05-15T07:43:00Z">
        <w:r>
          <w:t>–</w:t>
        </w:r>
        <w:r>
          <w:tab/>
        </w:r>
        <w:r>
          <w:rPr>
            <w:i/>
            <w:noProof/>
          </w:rPr>
          <w:t>SecurityModeCommand</w:t>
        </w:r>
      </w:ins>
    </w:p>
    <w:p w:rsidR="009E2FF6" w:rsidRDefault="009E2FF6" w:rsidP="009E2FF6">
      <w:pPr>
        <w:rPr>
          <w:ins w:id="7525" w:author="SA R2 -1807910" w:date="2018-05-15T07:43:00Z"/>
        </w:rPr>
      </w:pPr>
      <w:ins w:id="7526" w:author="SA R2 -1807910" w:date="2018-05-15T07:43:00Z">
        <w:r>
          <w:t xml:space="preserve">The </w:t>
        </w:r>
        <w:r>
          <w:rPr>
            <w:i/>
            <w:noProof/>
          </w:rPr>
          <w:t>SecurityModeCommand</w:t>
        </w:r>
        <w:r>
          <w:t xml:space="preserve"> message is used to command the activation of AS security.</w:t>
        </w:r>
      </w:ins>
    </w:p>
    <w:p w:rsidR="009E2FF6" w:rsidRDefault="009E2FF6" w:rsidP="009E2FF6">
      <w:pPr>
        <w:pStyle w:val="B1"/>
        <w:rPr>
          <w:ins w:id="7527" w:author="SA R2 -1807910" w:date="2018-05-15T07:43:00Z"/>
        </w:rPr>
      </w:pPr>
      <w:ins w:id="7528" w:author="SA R2 -1807910" w:date="2018-05-15T07:43:00Z">
        <w:r>
          <w:t>Signalling radio bearer: SRB1</w:t>
        </w:r>
      </w:ins>
    </w:p>
    <w:p w:rsidR="009E2FF6" w:rsidRDefault="009E2FF6" w:rsidP="009E2FF6">
      <w:pPr>
        <w:pStyle w:val="B1"/>
        <w:rPr>
          <w:ins w:id="7529" w:author="SA R2 -1807910" w:date="2018-05-15T07:43:00Z"/>
        </w:rPr>
      </w:pPr>
      <w:ins w:id="7530" w:author="SA R2 -1807910" w:date="2018-05-15T07:43:00Z">
        <w:r>
          <w:t>RLC-SAP: AM</w:t>
        </w:r>
      </w:ins>
    </w:p>
    <w:p w:rsidR="009E2FF6" w:rsidRDefault="009E2FF6" w:rsidP="009E2FF6">
      <w:pPr>
        <w:pStyle w:val="B1"/>
        <w:rPr>
          <w:ins w:id="7531" w:author="SA R2 -1807910" w:date="2018-05-15T07:43:00Z"/>
        </w:rPr>
      </w:pPr>
      <w:ins w:id="7532" w:author="SA R2 -1807910" w:date="2018-05-15T07:43:00Z">
        <w:r>
          <w:t>Logical channel: DCCH</w:t>
        </w:r>
      </w:ins>
    </w:p>
    <w:p w:rsidR="009E2FF6" w:rsidRDefault="009E2FF6" w:rsidP="009E2FF6">
      <w:pPr>
        <w:pStyle w:val="B1"/>
        <w:rPr>
          <w:ins w:id="7533" w:author="SA R2 -1807910" w:date="2018-05-15T07:43:00Z"/>
        </w:rPr>
      </w:pPr>
      <w:ins w:id="7534" w:author="SA R2 -1807910" w:date="2018-05-15T07:43:00Z">
        <w:r>
          <w:t>Direction: Network to UE</w:t>
        </w:r>
      </w:ins>
    </w:p>
    <w:p w:rsidR="009E2FF6" w:rsidRDefault="009E2FF6" w:rsidP="009E2FF6">
      <w:pPr>
        <w:pStyle w:val="TH"/>
        <w:rPr>
          <w:ins w:id="7535" w:author="SA R2 -1807910" w:date="2018-05-15T07:43:00Z"/>
        </w:rPr>
      </w:pPr>
      <w:ins w:id="7536" w:author="SA R2 -1807910" w:date="2018-05-15T07:43:00Z">
        <w:r>
          <w:rPr>
            <w:i/>
            <w:noProof/>
          </w:rPr>
          <w:t>SecurityModeCommand</w:t>
        </w:r>
        <w:r>
          <w:rPr>
            <w:noProof/>
          </w:rPr>
          <w:t xml:space="preserve"> message</w:t>
        </w:r>
      </w:ins>
    </w:p>
    <w:p w:rsidR="009E2FF6" w:rsidRDefault="009E2FF6" w:rsidP="009E2FF6">
      <w:pPr>
        <w:pStyle w:val="PL"/>
        <w:rPr>
          <w:ins w:id="7537" w:author="SA R2 -1807910" w:date="2018-05-15T07:43:00Z"/>
        </w:rPr>
      </w:pPr>
      <w:ins w:id="7538" w:author="SA R2 -1807910" w:date="2018-05-15T07:43:00Z">
        <w:r>
          <w:t>-- ASN1START</w:t>
        </w:r>
      </w:ins>
    </w:p>
    <w:p w:rsidR="009E2FF6" w:rsidRDefault="009E2FF6" w:rsidP="009E2FF6">
      <w:pPr>
        <w:pStyle w:val="PL"/>
        <w:rPr>
          <w:ins w:id="7539" w:author="SA R2 -1807910" w:date="2018-05-15T07:43:00Z"/>
        </w:rPr>
      </w:pPr>
      <w:ins w:id="7540" w:author="SA R2 -1807910" w:date="2018-05-15T07:43:00Z">
        <w:r>
          <w:t>-- TAG-SECURITYMODECOMMAND-START</w:t>
        </w:r>
      </w:ins>
    </w:p>
    <w:p w:rsidR="009E2FF6" w:rsidRDefault="009E2FF6" w:rsidP="009E2FF6">
      <w:pPr>
        <w:pStyle w:val="PL"/>
        <w:rPr>
          <w:ins w:id="7541" w:author="SA R2 -1807910" w:date="2018-05-15T07:43:00Z"/>
          <w:lang w:val="en-US"/>
        </w:rPr>
      </w:pPr>
    </w:p>
    <w:p w:rsidR="009E2FF6" w:rsidRDefault="009E2FF6" w:rsidP="009E2FF6">
      <w:pPr>
        <w:pStyle w:val="PL"/>
        <w:rPr>
          <w:ins w:id="7542" w:author="SA R2 -1807910" w:date="2018-05-15T07:43:00Z"/>
          <w:lang w:val="en-US"/>
        </w:rPr>
      </w:pPr>
    </w:p>
    <w:p w:rsidR="009E2FF6" w:rsidRDefault="009E2FF6" w:rsidP="009E2FF6">
      <w:pPr>
        <w:pStyle w:val="PL"/>
        <w:rPr>
          <w:ins w:id="7543" w:author="SA R2 -1807910" w:date="2018-05-15T07:43:00Z"/>
          <w:lang w:val="en-US"/>
        </w:rPr>
      </w:pPr>
      <w:ins w:id="7544" w:author="SA R2 -1807910" w:date="2018-05-15T07:43:00Z">
        <w:r>
          <w:rPr>
            <w:lang w:val="en-US"/>
          </w:rPr>
          <w:t>SecurityModeCommand ::=</w:t>
        </w:r>
        <w:r>
          <w:rPr>
            <w:lang w:val="en-US"/>
          </w:rPr>
          <w:tab/>
        </w:r>
        <w:r>
          <w:rPr>
            <w:lang w:val="en-US"/>
          </w:rPr>
          <w:tab/>
        </w:r>
        <w:r>
          <w:rPr>
            <w:lang w:val="en-US"/>
          </w:rPr>
          <w:tab/>
        </w:r>
        <w:r>
          <w:rPr>
            <w:lang w:val="en-US"/>
          </w:rPr>
          <w:tab/>
          <w:t>SEQUENCE {</w:t>
        </w:r>
      </w:ins>
    </w:p>
    <w:p w:rsidR="009E2FF6" w:rsidRDefault="009E2FF6" w:rsidP="009E2FF6">
      <w:pPr>
        <w:pStyle w:val="PL"/>
        <w:rPr>
          <w:ins w:id="7545" w:author="SA R2 -1807910" w:date="2018-05-15T07:43:00Z"/>
          <w:snapToGrid w:val="0"/>
          <w:lang w:val="en-US"/>
        </w:rPr>
      </w:pPr>
      <w:ins w:id="754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7547" w:author="SA R2 -1807910" w:date="2018-05-15T07:43:00Z"/>
          <w:lang w:val="en-US"/>
        </w:rPr>
      </w:pPr>
      <w:ins w:id="754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549" w:author="SA R2 -1807910" w:date="2018-05-15T07:43:00Z"/>
          <w:lang w:val="en-US"/>
        </w:rPr>
      </w:pPr>
      <w:ins w:id="755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rsidR="009E2FF6" w:rsidRDefault="009E2FF6" w:rsidP="009E2FF6">
      <w:pPr>
        <w:pStyle w:val="PL"/>
        <w:rPr>
          <w:ins w:id="7551" w:author="SA R2 -1807910" w:date="2018-05-15T07:43:00Z"/>
          <w:lang w:val="en-US"/>
        </w:rPr>
      </w:pPr>
      <w:ins w:id="7552"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rsidR="009E2FF6" w:rsidRPr="005A7DAE" w:rsidRDefault="009E2FF6" w:rsidP="009E2FF6">
      <w:pPr>
        <w:pStyle w:val="PL"/>
        <w:rPr>
          <w:ins w:id="7553" w:author="SA R2 -1807910" w:date="2018-05-15T07:43:00Z"/>
          <w:lang w:val="sv-SE"/>
          <w:rPrChange w:id="7554" w:author="R2-1810924 SA" w:date="2018-07-11T12:04:00Z">
            <w:rPr>
              <w:ins w:id="7555" w:author="SA R2 -1807910" w:date="2018-05-15T07:43:00Z"/>
              <w:lang w:val="en-US"/>
            </w:rPr>
          </w:rPrChange>
        </w:rPr>
      </w:pPr>
      <w:ins w:id="7556" w:author="SA R2 -1807910" w:date="2018-05-15T07:43:00Z">
        <w:r>
          <w:rPr>
            <w:lang w:val="en-US"/>
          </w:rPr>
          <w:tab/>
        </w:r>
        <w:r>
          <w:rPr>
            <w:lang w:val="en-US"/>
          </w:rPr>
          <w:tab/>
        </w:r>
        <w:r>
          <w:rPr>
            <w:lang w:val="en-US"/>
          </w:rPr>
          <w:tab/>
        </w:r>
        <w:r w:rsidR="00F35BBD" w:rsidRPr="00F35BBD">
          <w:rPr>
            <w:lang w:val="sv-SE"/>
            <w:rPrChange w:id="7557" w:author="R2-1810924 SA" w:date="2018-07-11T12:04:00Z">
              <w:rPr>
                <w:lang w:val="en-US"/>
              </w:rPr>
            </w:rPrChange>
          </w:rPr>
          <w:t>spare3 NULL, spare2 NULL, spare1 NULL</w:t>
        </w:r>
      </w:ins>
    </w:p>
    <w:p w:rsidR="009E2FF6" w:rsidRDefault="00F35BBD" w:rsidP="009E2FF6">
      <w:pPr>
        <w:pStyle w:val="PL"/>
        <w:rPr>
          <w:ins w:id="7558" w:author="SA R2 -1807910" w:date="2018-05-15T07:43:00Z"/>
          <w:lang w:val="en-US"/>
        </w:rPr>
      </w:pPr>
      <w:ins w:id="7559" w:author="SA R2 -1807910" w:date="2018-05-15T07:43:00Z">
        <w:r w:rsidRPr="00F35BBD">
          <w:rPr>
            <w:lang w:val="sv-SE"/>
            <w:rPrChange w:id="7560" w:author="R2-1810924 SA" w:date="2018-07-11T12:04:00Z">
              <w:rPr>
                <w:lang w:val="en-US"/>
              </w:rPr>
            </w:rPrChange>
          </w:rPr>
          <w:tab/>
        </w:r>
        <w:r w:rsidRPr="00F35BBD">
          <w:rPr>
            <w:lang w:val="sv-SE"/>
            <w:rPrChange w:id="7561" w:author="R2-1810924 SA" w:date="2018-07-11T12:04:00Z">
              <w:rPr>
                <w:lang w:val="en-US"/>
              </w:rPr>
            </w:rPrChange>
          </w:rPr>
          <w:tab/>
        </w:r>
        <w:r w:rsidR="009E2FF6">
          <w:rPr>
            <w:lang w:val="en-US"/>
          </w:rPr>
          <w:t>},</w:t>
        </w:r>
      </w:ins>
    </w:p>
    <w:p w:rsidR="009E2FF6" w:rsidRDefault="009E2FF6" w:rsidP="009E2FF6">
      <w:pPr>
        <w:pStyle w:val="PL"/>
        <w:rPr>
          <w:ins w:id="7562" w:author="SA R2 -1807910" w:date="2018-05-15T07:43:00Z"/>
          <w:lang w:val="en-US"/>
        </w:rPr>
      </w:pPr>
      <w:ins w:id="756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7564" w:author="SA R2 -1807910" w:date="2018-05-15T07:43:00Z"/>
          <w:lang w:val="en-US"/>
        </w:rPr>
      </w:pPr>
      <w:ins w:id="7565" w:author="SA R2 -1807910" w:date="2018-05-15T07:43:00Z">
        <w:r>
          <w:rPr>
            <w:lang w:val="en-US"/>
          </w:rPr>
          <w:tab/>
          <w:t>}</w:t>
        </w:r>
      </w:ins>
    </w:p>
    <w:p w:rsidR="009E2FF6" w:rsidRDefault="009E2FF6" w:rsidP="009E2FF6">
      <w:pPr>
        <w:pStyle w:val="PL"/>
        <w:rPr>
          <w:ins w:id="7566" w:author="SA R2 -1807910" w:date="2018-05-15T07:43:00Z"/>
          <w:lang w:val="en-US"/>
        </w:rPr>
      </w:pPr>
      <w:ins w:id="7567" w:author="SA R2 -1807910" w:date="2018-05-15T07:43:00Z">
        <w:r>
          <w:rPr>
            <w:lang w:val="en-US"/>
          </w:rPr>
          <w:t>}</w:t>
        </w:r>
      </w:ins>
    </w:p>
    <w:p w:rsidR="009E2FF6" w:rsidRDefault="009E2FF6" w:rsidP="009E2FF6">
      <w:pPr>
        <w:pStyle w:val="PL"/>
        <w:rPr>
          <w:ins w:id="7568" w:author="SA R2 -1807910" w:date="2018-05-15T07:43:00Z"/>
          <w:lang w:val="en-US"/>
        </w:rPr>
      </w:pPr>
    </w:p>
    <w:p w:rsidR="009E2FF6" w:rsidRDefault="009E2FF6" w:rsidP="009E2FF6">
      <w:pPr>
        <w:pStyle w:val="PL"/>
        <w:rPr>
          <w:ins w:id="7569" w:author="SA R2 -1807910" w:date="2018-05-15T07:43:00Z"/>
          <w:lang w:val="en-US"/>
        </w:rPr>
      </w:pPr>
      <w:ins w:id="7570" w:author="SA R2 -1807910" w:date="2018-05-15T07:43:00Z">
        <w:r>
          <w:rPr>
            <w:lang w:val="en-US"/>
          </w:rPr>
          <w:t>SecurityModeCommand-IEs ::=</w:t>
        </w:r>
        <w:r>
          <w:rPr>
            <w:lang w:val="en-US"/>
          </w:rPr>
          <w:tab/>
        </w:r>
        <w:r>
          <w:rPr>
            <w:lang w:val="en-US"/>
          </w:rPr>
          <w:tab/>
          <w:t>SEQUENCE {</w:t>
        </w:r>
      </w:ins>
    </w:p>
    <w:p w:rsidR="009E2FF6" w:rsidRDefault="009E2FF6" w:rsidP="009E2FF6">
      <w:pPr>
        <w:pStyle w:val="PL"/>
        <w:rPr>
          <w:ins w:id="7571" w:author="SA R2 -1807910" w:date="2018-05-15T07:43:00Z"/>
          <w:lang w:val="en-US"/>
        </w:rPr>
      </w:pPr>
      <w:ins w:id="7572"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rsidR="009E2FF6" w:rsidRDefault="009E2FF6" w:rsidP="009E2FF6">
      <w:pPr>
        <w:pStyle w:val="PL"/>
        <w:rPr>
          <w:ins w:id="7573" w:author="SA R2 -1807910" w:date="2018-05-15T07:43:00Z"/>
        </w:rPr>
      </w:pPr>
    </w:p>
    <w:p w:rsidR="009E2FF6" w:rsidRDefault="009E2FF6" w:rsidP="009E2FF6">
      <w:pPr>
        <w:pStyle w:val="PL"/>
        <w:rPr>
          <w:ins w:id="7574" w:author="SA R2 -1807910" w:date="2018-05-15T07:43:00Z"/>
        </w:rPr>
      </w:pPr>
      <w:ins w:id="7575" w:author="SA R2 -1807910" w:date="2018-05-15T07:43:00Z">
        <w:r>
          <w:tab/>
          <w:t>lateNonCriticalExtension</w:t>
        </w:r>
        <w:r>
          <w:tab/>
        </w:r>
        <w:r>
          <w:tab/>
        </w:r>
        <w:r>
          <w:tab/>
        </w:r>
        <w:r>
          <w:tab/>
        </w:r>
        <w:r>
          <w:rPr>
            <w:color w:val="993366"/>
          </w:rPr>
          <w:t>OCTET</w:t>
        </w:r>
      </w:ins>
      <w:ins w:id="7576" w:author="Rapporteur SA Rev1" w:date="2018-05-24T19:54:00Z">
        <w:r>
          <w:rPr>
            <w:color w:val="993366"/>
          </w:rPr>
          <w:t xml:space="preserve"> </w:t>
        </w:r>
      </w:ins>
      <w:ins w:id="757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578" w:author="SA R2 -1807910" w:date="2018-05-15T07:43:00Z"/>
        </w:rPr>
      </w:pPr>
      <w:ins w:id="757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580" w:author="SA R2 -1807910" w:date="2018-05-15T07:43:00Z"/>
          <w:lang w:val="en-US"/>
        </w:rPr>
      </w:pPr>
      <w:ins w:id="7581" w:author="SA R2 -1807910" w:date="2018-05-15T07:43:00Z">
        <w:r>
          <w:rPr>
            <w:lang w:val="en-US"/>
          </w:rPr>
          <w:t>}</w:t>
        </w:r>
      </w:ins>
    </w:p>
    <w:p w:rsidR="009E2FF6" w:rsidRDefault="009E2FF6" w:rsidP="009E2FF6">
      <w:pPr>
        <w:pStyle w:val="PL"/>
        <w:rPr>
          <w:ins w:id="7582" w:author="SA R2 -1807910" w:date="2018-05-15T07:43:00Z"/>
          <w:lang w:val="en-US"/>
        </w:rPr>
      </w:pPr>
    </w:p>
    <w:p w:rsidR="009E2FF6" w:rsidRDefault="009E2FF6" w:rsidP="009E2FF6">
      <w:pPr>
        <w:pStyle w:val="PL"/>
        <w:rPr>
          <w:ins w:id="7583" w:author="SA R2 -1807910" w:date="2018-05-15T07:43:00Z"/>
          <w:lang w:val="en-US"/>
        </w:rPr>
      </w:pPr>
      <w:ins w:id="7584"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rsidR="009E2FF6" w:rsidRDefault="009E2FF6" w:rsidP="009E2FF6">
      <w:pPr>
        <w:pStyle w:val="PL"/>
        <w:rPr>
          <w:ins w:id="7585" w:author="SA R2 -1807910" w:date="2018-05-15T07:43:00Z"/>
          <w:lang w:val="en-US"/>
        </w:rPr>
      </w:pPr>
      <w:ins w:id="7586"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rsidR="009E2FF6" w:rsidRDefault="009E2FF6" w:rsidP="009E2FF6">
      <w:pPr>
        <w:pStyle w:val="PL"/>
        <w:rPr>
          <w:ins w:id="7587" w:author="SA R2 -1807910" w:date="2018-05-15T07:43:00Z"/>
          <w:lang w:val="en-US"/>
        </w:rPr>
      </w:pPr>
      <w:ins w:id="7588" w:author="SA R2 -1807910" w:date="2018-05-15T07:43:00Z">
        <w:r>
          <w:rPr>
            <w:lang w:val="en-US"/>
          </w:rPr>
          <w:tab/>
          <w:t>...</w:t>
        </w:r>
      </w:ins>
    </w:p>
    <w:p w:rsidR="009E2FF6" w:rsidRDefault="009E2FF6" w:rsidP="009E2FF6">
      <w:pPr>
        <w:pStyle w:val="PL"/>
        <w:rPr>
          <w:ins w:id="7589" w:author="SA R2 -1807910" w:date="2018-05-15T07:43:00Z"/>
          <w:lang w:val="en-US"/>
        </w:rPr>
      </w:pPr>
      <w:ins w:id="7590" w:author="SA R2 -1807910" w:date="2018-05-15T07:43:00Z">
        <w:r>
          <w:rPr>
            <w:lang w:val="en-US"/>
          </w:rPr>
          <w:t>}</w:t>
        </w:r>
      </w:ins>
    </w:p>
    <w:p w:rsidR="009E2FF6" w:rsidRDefault="009E2FF6" w:rsidP="009E2FF6">
      <w:pPr>
        <w:pStyle w:val="PL"/>
        <w:rPr>
          <w:ins w:id="7591" w:author="SA R2 -1807910" w:date="2018-05-15T07:43:00Z"/>
          <w:lang w:val="en-US"/>
        </w:rPr>
      </w:pPr>
    </w:p>
    <w:p w:rsidR="009E2FF6" w:rsidRDefault="009E2FF6" w:rsidP="009E2FF6">
      <w:pPr>
        <w:pStyle w:val="PL"/>
        <w:rPr>
          <w:ins w:id="7592" w:author="SA R2 -1807910" w:date="2018-05-15T07:43:00Z"/>
        </w:rPr>
      </w:pPr>
      <w:ins w:id="7593" w:author="SA R2 -1807910" w:date="2018-05-15T07:43:00Z">
        <w:r>
          <w:t>-- TAG-SECURITYMODECOMMAND-STOP</w:t>
        </w:r>
      </w:ins>
    </w:p>
    <w:p w:rsidR="009E2FF6" w:rsidRDefault="009E2FF6" w:rsidP="009E2FF6">
      <w:pPr>
        <w:pStyle w:val="PL"/>
        <w:rPr>
          <w:ins w:id="7594" w:author="SA R2 -1807910" w:date="2018-05-15T07:43:00Z"/>
        </w:rPr>
      </w:pPr>
      <w:ins w:id="7595" w:author="SA R2 -1807910" w:date="2018-05-15T07:43:00Z">
        <w:r>
          <w:t>-- ASN1STOP</w:t>
        </w:r>
      </w:ins>
    </w:p>
    <w:p w:rsidR="009E2FF6" w:rsidRDefault="009E2FF6" w:rsidP="009E2FF6">
      <w:pPr>
        <w:pStyle w:val="4"/>
        <w:rPr>
          <w:ins w:id="7596" w:author="SA R2 -1807910" w:date="2018-05-15T07:43:00Z"/>
        </w:rPr>
      </w:pPr>
      <w:bookmarkStart w:id="7597" w:name="_Toc503260335"/>
      <w:ins w:id="7598" w:author="SA R2 -1807910" w:date="2018-05-15T07:43:00Z">
        <w:r>
          <w:lastRenderedPageBreak/>
          <w:t>–</w:t>
        </w:r>
        <w:r>
          <w:tab/>
        </w:r>
        <w:r w:rsidR="00F35BBD" w:rsidRPr="00F35BBD">
          <w:rPr>
            <w:i/>
            <w:noProof/>
            <w:rPrChange w:id="7599" w:author="Rapporteur ASN1 SA" w:date="2018-07-11T15:04:00Z">
              <w:rPr>
                <w:noProof/>
              </w:rPr>
            </w:rPrChange>
          </w:rPr>
          <w:t>SecurityModeComplete</w:t>
        </w:r>
      </w:ins>
    </w:p>
    <w:p w:rsidR="009E2FF6" w:rsidRDefault="009E2FF6" w:rsidP="009E2FF6">
      <w:pPr>
        <w:rPr>
          <w:ins w:id="7600" w:author="SA R2 -1807910" w:date="2018-05-15T07:43:00Z"/>
        </w:rPr>
      </w:pPr>
      <w:ins w:id="7601" w:author="SA R2 -1807910" w:date="2018-05-15T07:43:00Z">
        <w:r>
          <w:t xml:space="preserve">The </w:t>
        </w:r>
        <w:r>
          <w:rPr>
            <w:i/>
            <w:noProof/>
          </w:rPr>
          <w:t>SecurityModeComplete</w:t>
        </w:r>
        <w:r>
          <w:t xml:space="preserve"> message is used to confirm the successful completion of a security mode command.</w:t>
        </w:r>
      </w:ins>
    </w:p>
    <w:p w:rsidR="009E2FF6" w:rsidRDefault="009E2FF6" w:rsidP="009E2FF6">
      <w:pPr>
        <w:pStyle w:val="B1"/>
        <w:rPr>
          <w:ins w:id="7602" w:author="SA R2 -1807910" w:date="2018-05-15T07:43:00Z"/>
        </w:rPr>
      </w:pPr>
      <w:ins w:id="7603" w:author="SA R2 -1807910" w:date="2018-05-15T07:43:00Z">
        <w:r>
          <w:t>Signalling radio bearer: SRB1</w:t>
        </w:r>
      </w:ins>
    </w:p>
    <w:p w:rsidR="009E2FF6" w:rsidRDefault="009E2FF6" w:rsidP="009E2FF6">
      <w:pPr>
        <w:pStyle w:val="B1"/>
        <w:rPr>
          <w:ins w:id="7604" w:author="SA R2 -1807910" w:date="2018-05-15T07:43:00Z"/>
        </w:rPr>
      </w:pPr>
      <w:ins w:id="7605" w:author="SA R2 -1807910" w:date="2018-05-15T07:43:00Z">
        <w:r>
          <w:t>RLC-SAP: AM</w:t>
        </w:r>
      </w:ins>
    </w:p>
    <w:p w:rsidR="009E2FF6" w:rsidRDefault="009E2FF6" w:rsidP="009E2FF6">
      <w:pPr>
        <w:pStyle w:val="B1"/>
        <w:rPr>
          <w:ins w:id="7606" w:author="SA R2 -1807910" w:date="2018-05-15T07:43:00Z"/>
        </w:rPr>
      </w:pPr>
      <w:ins w:id="7607" w:author="SA R2 -1807910" w:date="2018-05-15T07:43:00Z">
        <w:r>
          <w:t>Logical channel: DCCH</w:t>
        </w:r>
      </w:ins>
    </w:p>
    <w:p w:rsidR="009E2FF6" w:rsidRDefault="009E2FF6" w:rsidP="009E2FF6">
      <w:pPr>
        <w:pStyle w:val="B1"/>
        <w:rPr>
          <w:ins w:id="7608" w:author="SA R2 -1807910" w:date="2018-05-15T07:43:00Z"/>
        </w:rPr>
      </w:pPr>
      <w:ins w:id="7609" w:author="SA R2 -1807910" w:date="2018-05-15T07:43:00Z">
        <w:r>
          <w:t>Direction: UE to Network</w:t>
        </w:r>
      </w:ins>
    </w:p>
    <w:p w:rsidR="009E2FF6" w:rsidRDefault="009E2FF6" w:rsidP="009E2FF6">
      <w:pPr>
        <w:pStyle w:val="TH"/>
        <w:rPr>
          <w:ins w:id="7610" w:author="SA R2 -1807910" w:date="2018-05-15T07:43:00Z"/>
        </w:rPr>
      </w:pPr>
      <w:ins w:id="7611" w:author="SA R2 -1807910" w:date="2018-05-15T07:43:00Z">
        <w:r>
          <w:rPr>
            <w:i/>
            <w:noProof/>
          </w:rPr>
          <w:t>SecurityModeComplete</w:t>
        </w:r>
        <w:r>
          <w:rPr>
            <w:noProof/>
          </w:rPr>
          <w:t xml:space="preserve"> message</w:t>
        </w:r>
      </w:ins>
    </w:p>
    <w:p w:rsidR="009E2FF6" w:rsidRDefault="009E2FF6" w:rsidP="009E2FF6">
      <w:pPr>
        <w:pStyle w:val="PL"/>
        <w:rPr>
          <w:ins w:id="7612" w:author="SA R2 -1807910" w:date="2018-05-15T07:43:00Z"/>
        </w:rPr>
      </w:pPr>
      <w:ins w:id="7613" w:author="SA R2 -1807910" w:date="2018-05-15T07:43:00Z">
        <w:r>
          <w:t>-- ASN1START</w:t>
        </w:r>
      </w:ins>
    </w:p>
    <w:p w:rsidR="009E2FF6" w:rsidRDefault="009E2FF6" w:rsidP="009E2FF6">
      <w:pPr>
        <w:pStyle w:val="PL"/>
        <w:rPr>
          <w:ins w:id="7614" w:author="SA R2 -1807910" w:date="2018-05-15T07:43:00Z"/>
        </w:rPr>
      </w:pPr>
      <w:ins w:id="7615" w:author="SA R2 -1807910" w:date="2018-05-15T07:43:00Z">
        <w:r>
          <w:t>-- TAG-SECURITYMODECOMPLETE-START</w:t>
        </w:r>
      </w:ins>
    </w:p>
    <w:p w:rsidR="009E2FF6" w:rsidRDefault="009E2FF6" w:rsidP="009E2FF6">
      <w:pPr>
        <w:pStyle w:val="PL"/>
        <w:rPr>
          <w:ins w:id="7616" w:author="SA R2 -1807910" w:date="2018-05-15T07:43:00Z"/>
          <w:lang w:val="en-US"/>
        </w:rPr>
      </w:pPr>
    </w:p>
    <w:p w:rsidR="009E2FF6" w:rsidRDefault="009E2FF6" w:rsidP="009E2FF6">
      <w:pPr>
        <w:pStyle w:val="PL"/>
        <w:rPr>
          <w:ins w:id="7617" w:author="SA R2 -1807910" w:date="2018-05-15T07:43:00Z"/>
          <w:lang w:val="en-US"/>
        </w:rPr>
      </w:pPr>
      <w:ins w:id="7618" w:author="SA R2 -1807910" w:date="2018-05-15T07:43:00Z">
        <w:r>
          <w:rPr>
            <w:lang w:val="en-US"/>
          </w:rPr>
          <w:t>SecurityModeComplete ::=</w:t>
        </w:r>
        <w:r>
          <w:rPr>
            <w:lang w:val="en-US"/>
          </w:rPr>
          <w:tab/>
        </w:r>
        <w:r>
          <w:rPr>
            <w:lang w:val="en-US"/>
          </w:rPr>
          <w:tab/>
        </w:r>
        <w:r>
          <w:rPr>
            <w:lang w:val="en-US"/>
          </w:rPr>
          <w:tab/>
          <w:t>SEQUENCE {</w:t>
        </w:r>
      </w:ins>
    </w:p>
    <w:p w:rsidR="009E2FF6" w:rsidRDefault="009E2FF6" w:rsidP="009E2FF6">
      <w:pPr>
        <w:pStyle w:val="PL"/>
        <w:rPr>
          <w:ins w:id="7619" w:author="SA R2 -1807910" w:date="2018-05-15T07:43:00Z"/>
          <w:snapToGrid w:val="0"/>
          <w:lang w:val="en-US"/>
        </w:rPr>
      </w:pPr>
      <w:ins w:id="762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7621" w:author="SA R2 -1807910" w:date="2018-05-15T07:43:00Z"/>
          <w:lang w:val="en-US"/>
        </w:rPr>
      </w:pPr>
      <w:ins w:id="762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623" w:author="SA R2 -1807910" w:date="2018-05-15T07:43:00Z"/>
          <w:lang w:val="en-US"/>
        </w:rPr>
      </w:pPr>
      <w:ins w:id="7624"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rsidR="009E2FF6" w:rsidRDefault="009E2FF6" w:rsidP="009E2FF6">
      <w:pPr>
        <w:pStyle w:val="PL"/>
        <w:rPr>
          <w:ins w:id="7625" w:author="SA R2 -1807910" w:date="2018-05-15T07:43:00Z"/>
          <w:lang w:val="en-US"/>
        </w:rPr>
      </w:pPr>
      <w:ins w:id="762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7627" w:author="SA R2 -1807910" w:date="2018-05-15T07:43:00Z"/>
          <w:lang w:val="en-US"/>
        </w:rPr>
      </w:pPr>
      <w:ins w:id="7628" w:author="SA R2 -1807910" w:date="2018-05-15T07:43:00Z">
        <w:r>
          <w:rPr>
            <w:lang w:val="en-US"/>
          </w:rPr>
          <w:tab/>
          <w:t>}</w:t>
        </w:r>
      </w:ins>
    </w:p>
    <w:p w:rsidR="009E2FF6" w:rsidRDefault="009E2FF6" w:rsidP="009E2FF6">
      <w:pPr>
        <w:pStyle w:val="PL"/>
        <w:rPr>
          <w:ins w:id="7629" w:author="SA R2 -1807910" w:date="2018-05-15T07:43:00Z"/>
          <w:lang w:val="en-US"/>
        </w:rPr>
      </w:pPr>
      <w:ins w:id="7630" w:author="SA R2 -1807910" w:date="2018-05-15T07:43:00Z">
        <w:r>
          <w:rPr>
            <w:lang w:val="en-US"/>
          </w:rPr>
          <w:t>}</w:t>
        </w:r>
      </w:ins>
    </w:p>
    <w:p w:rsidR="009E2FF6" w:rsidRDefault="009E2FF6" w:rsidP="009E2FF6">
      <w:pPr>
        <w:pStyle w:val="PL"/>
        <w:rPr>
          <w:ins w:id="7631" w:author="SA R2 -1807910" w:date="2018-05-15T07:43:00Z"/>
          <w:lang w:val="en-US"/>
        </w:rPr>
      </w:pPr>
    </w:p>
    <w:p w:rsidR="009E2FF6" w:rsidRDefault="009E2FF6" w:rsidP="009E2FF6">
      <w:pPr>
        <w:pStyle w:val="PL"/>
        <w:rPr>
          <w:ins w:id="7632" w:author="SA R2 -1807910" w:date="2018-05-15T07:43:00Z"/>
          <w:lang w:val="en-US"/>
        </w:rPr>
      </w:pPr>
      <w:ins w:id="7633" w:author="SA R2 -1807910" w:date="2018-05-15T07:43:00Z">
        <w:r>
          <w:rPr>
            <w:lang w:val="en-US"/>
          </w:rPr>
          <w:t>SecurityModeComplete-IEs ::=</w:t>
        </w:r>
        <w:r>
          <w:rPr>
            <w:lang w:val="en-US"/>
          </w:rPr>
          <w:tab/>
        </w:r>
        <w:r>
          <w:rPr>
            <w:lang w:val="en-US"/>
          </w:rPr>
          <w:tab/>
          <w:t>SEQUENCE {</w:t>
        </w:r>
      </w:ins>
    </w:p>
    <w:p w:rsidR="009E2FF6" w:rsidRDefault="009E2FF6" w:rsidP="009E2FF6">
      <w:pPr>
        <w:pStyle w:val="PL"/>
        <w:rPr>
          <w:ins w:id="7634" w:author="SA R2 -1807910" w:date="2018-05-15T07:43:00Z"/>
        </w:rPr>
      </w:pPr>
      <w:ins w:id="7635" w:author="SA R2 -1807910" w:date="2018-05-15T07:43:00Z">
        <w:r>
          <w:tab/>
          <w:t>lateNonCriticalExtension</w:t>
        </w:r>
        <w:r>
          <w:tab/>
        </w:r>
        <w:r>
          <w:tab/>
        </w:r>
        <w:r>
          <w:tab/>
        </w:r>
        <w:r>
          <w:tab/>
        </w:r>
        <w:r>
          <w:rPr>
            <w:color w:val="993366"/>
          </w:rPr>
          <w:t>OCTET</w:t>
        </w:r>
      </w:ins>
      <w:ins w:id="7636" w:author="Rapporteur SA Rev1" w:date="2018-05-24T19:54:00Z">
        <w:r>
          <w:rPr>
            <w:color w:val="993366"/>
          </w:rPr>
          <w:t xml:space="preserve"> </w:t>
        </w:r>
      </w:ins>
      <w:ins w:id="763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638" w:author="SA R2 -1807910" w:date="2018-05-15T07:43:00Z"/>
        </w:rPr>
      </w:pPr>
      <w:ins w:id="763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640" w:author="SA R2 -1807910" w:date="2018-05-15T07:43:00Z"/>
          <w:lang w:val="en-US"/>
        </w:rPr>
      </w:pPr>
      <w:ins w:id="7641" w:author="SA R2 -1807910" w:date="2018-05-15T07:43:00Z">
        <w:r>
          <w:rPr>
            <w:lang w:val="en-US"/>
          </w:rPr>
          <w:t>}</w:t>
        </w:r>
      </w:ins>
    </w:p>
    <w:p w:rsidR="009E2FF6" w:rsidRDefault="009E2FF6" w:rsidP="009E2FF6">
      <w:pPr>
        <w:pStyle w:val="PL"/>
        <w:rPr>
          <w:ins w:id="7642" w:author="SA R2 -1807910" w:date="2018-05-15T07:43:00Z"/>
          <w:lang w:val="en-US"/>
        </w:rPr>
      </w:pPr>
    </w:p>
    <w:p w:rsidR="009E2FF6" w:rsidRDefault="009E2FF6" w:rsidP="009E2FF6">
      <w:pPr>
        <w:pStyle w:val="PL"/>
        <w:rPr>
          <w:ins w:id="7643" w:author="SA R2 -1807910" w:date="2018-05-15T07:43:00Z"/>
        </w:rPr>
      </w:pPr>
      <w:ins w:id="7644" w:author="SA R2 -1807910" w:date="2018-05-15T07:43:00Z">
        <w:r>
          <w:t>-- TAG-SECURITYMODECOMPLETE-STOP</w:t>
        </w:r>
      </w:ins>
    </w:p>
    <w:p w:rsidR="009E2FF6" w:rsidRDefault="009E2FF6" w:rsidP="009E2FF6">
      <w:pPr>
        <w:pStyle w:val="PL"/>
        <w:rPr>
          <w:ins w:id="7645" w:author="SA R2 -1807910" w:date="2018-05-15T07:43:00Z"/>
        </w:rPr>
      </w:pPr>
      <w:ins w:id="7646" w:author="SA R2 -1807910" w:date="2018-05-15T07:43:00Z">
        <w:r>
          <w:t>-- ASN1STOP</w:t>
        </w:r>
      </w:ins>
    </w:p>
    <w:p w:rsidR="009E2FF6" w:rsidRDefault="009E2FF6" w:rsidP="009E2FF6">
      <w:pPr>
        <w:pStyle w:val="4"/>
        <w:rPr>
          <w:ins w:id="7647" w:author="SA R2 -1807910" w:date="2018-05-15T07:43:00Z"/>
        </w:rPr>
      </w:pPr>
      <w:bookmarkStart w:id="7648" w:name="_Toc503260336"/>
      <w:bookmarkEnd w:id="7597"/>
      <w:ins w:id="7649" w:author="SA R2 -1807910" w:date="2018-05-15T07:43:00Z">
        <w:r>
          <w:t>–</w:t>
        </w:r>
        <w:r>
          <w:tab/>
        </w:r>
        <w:r w:rsidR="00F35BBD" w:rsidRPr="00F35BBD">
          <w:rPr>
            <w:i/>
            <w:noProof/>
            <w:rPrChange w:id="7650" w:author="Rapporteur ASN1 SA" w:date="2018-07-11T15:04:00Z">
              <w:rPr>
                <w:noProof/>
              </w:rPr>
            </w:rPrChange>
          </w:rPr>
          <w:t>SecurityModeFailure</w:t>
        </w:r>
      </w:ins>
    </w:p>
    <w:p w:rsidR="009E2FF6" w:rsidRDefault="009E2FF6" w:rsidP="009E2FF6">
      <w:pPr>
        <w:rPr>
          <w:ins w:id="7651" w:author="SA R2 -1807910" w:date="2018-05-15T07:43:00Z"/>
        </w:rPr>
      </w:pPr>
      <w:ins w:id="7652" w:author="SA R2 -1807910" w:date="2018-05-15T07:43:00Z">
        <w:r>
          <w:t xml:space="preserve">The </w:t>
        </w:r>
        <w:r>
          <w:rPr>
            <w:i/>
            <w:noProof/>
          </w:rPr>
          <w:t>SecurityModeFailure</w:t>
        </w:r>
        <w:r>
          <w:t xml:space="preserve"> message is used to indicate an unsuccessful completion of a security mode command.</w:t>
        </w:r>
      </w:ins>
    </w:p>
    <w:p w:rsidR="009E2FF6" w:rsidRDefault="009E2FF6" w:rsidP="009E2FF6">
      <w:pPr>
        <w:pStyle w:val="B1"/>
        <w:rPr>
          <w:ins w:id="7653" w:author="SA R2 -1807910" w:date="2018-05-15T07:43:00Z"/>
        </w:rPr>
      </w:pPr>
      <w:ins w:id="7654" w:author="SA R2 -1807910" w:date="2018-05-15T07:43:00Z">
        <w:r>
          <w:t>Signalling radio bearer: SRB1</w:t>
        </w:r>
      </w:ins>
    </w:p>
    <w:p w:rsidR="009E2FF6" w:rsidRDefault="009E2FF6" w:rsidP="009E2FF6">
      <w:pPr>
        <w:pStyle w:val="B1"/>
        <w:rPr>
          <w:ins w:id="7655" w:author="SA R2 -1807910" w:date="2018-05-15T07:43:00Z"/>
        </w:rPr>
      </w:pPr>
      <w:ins w:id="7656" w:author="SA R2 -1807910" w:date="2018-05-15T07:43:00Z">
        <w:r>
          <w:t>RLC-SAP: AM</w:t>
        </w:r>
      </w:ins>
    </w:p>
    <w:p w:rsidR="009E2FF6" w:rsidRDefault="009E2FF6" w:rsidP="009E2FF6">
      <w:pPr>
        <w:pStyle w:val="B1"/>
        <w:rPr>
          <w:ins w:id="7657" w:author="SA R2 -1807910" w:date="2018-05-15T07:43:00Z"/>
        </w:rPr>
      </w:pPr>
      <w:ins w:id="7658" w:author="SA R2 -1807910" w:date="2018-05-15T07:43:00Z">
        <w:r>
          <w:t>Logical channel: DCCH</w:t>
        </w:r>
      </w:ins>
    </w:p>
    <w:p w:rsidR="009E2FF6" w:rsidRDefault="009E2FF6" w:rsidP="009E2FF6">
      <w:pPr>
        <w:pStyle w:val="B1"/>
        <w:rPr>
          <w:ins w:id="7659" w:author="SA R2 -1807910" w:date="2018-05-15T07:43:00Z"/>
        </w:rPr>
      </w:pPr>
      <w:ins w:id="7660" w:author="SA R2 -1807910" w:date="2018-05-15T07:43:00Z">
        <w:r>
          <w:t>Direction: UE to Network</w:t>
        </w:r>
      </w:ins>
    </w:p>
    <w:p w:rsidR="009E2FF6" w:rsidRDefault="009E2FF6" w:rsidP="009E2FF6">
      <w:pPr>
        <w:pStyle w:val="TH"/>
        <w:rPr>
          <w:ins w:id="7661" w:author="SA R2 -1807910" w:date="2018-05-15T07:43:00Z"/>
        </w:rPr>
      </w:pPr>
      <w:ins w:id="7662" w:author="SA R2 -1807910" w:date="2018-05-15T07:43:00Z">
        <w:r>
          <w:rPr>
            <w:i/>
            <w:noProof/>
          </w:rPr>
          <w:t>SecurityModeFailure</w:t>
        </w:r>
        <w:r>
          <w:rPr>
            <w:noProof/>
          </w:rPr>
          <w:t xml:space="preserve"> message</w:t>
        </w:r>
      </w:ins>
    </w:p>
    <w:p w:rsidR="009E2FF6" w:rsidRDefault="009E2FF6" w:rsidP="009E2FF6">
      <w:pPr>
        <w:pStyle w:val="PL"/>
        <w:rPr>
          <w:ins w:id="7663" w:author="SA R2 -1807910" w:date="2018-05-15T07:43:00Z"/>
        </w:rPr>
      </w:pPr>
      <w:ins w:id="7664" w:author="SA R2 -1807910" w:date="2018-05-15T07:43:00Z">
        <w:r>
          <w:t>-- ASN1START</w:t>
        </w:r>
      </w:ins>
    </w:p>
    <w:p w:rsidR="009E2FF6" w:rsidRDefault="009E2FF6" w:rsidP="009E2FF6">
      <w:pPr>
        <w:pStyle w:val="PL"/>
        <w:rPr>
          <w:ins w:id="7665" w:author="SA R2 -1807910" w:date="2018-05-15T07:43:00Z"/>
        </w:rPr>
      </w:pPr>
      <w:ins w:id="7666" w:author="SA R2 -1807910" w:date="2018-05-15T07:43:00Z">
        <w:r>
          <w:t>-- TAG-SECURITYMODEFAILURE-START</w:t>
        </w:r>
      </w:ins>
    </w:p>
    <w:p w:rsidR="009E2FF6" w:rsidRDefault="009E2FF6" w:rsidP="009E2FF6">
      <w:pPr>
        <w:pStyle w:val="PL"/>
        <w:rPr>
          <w:ins w:id="7667" w:author="SA R2 -1807910" w:date="2018-05-15T07:43:00Z"/>
          <w:lang w:val="en-US"/>
        </w:rPr>
      </w:pPr>
    </w:p>
    <w:p w:rsidR="009E2FF6" w:rsidRDefault="009E2FF6" w:rsidP="009E2FF6">
      <w:pPr>
        <w:pStyle w:val="PL"/>
        <w:rPr>
          <w:ins w:id="7668" w:author="SA R2 -1807910" w:date="2018-05-15T07:43:00Z"/>
          <w:lang w:val="en-US"/>
        </w:rPr>
      </w:pPr>
      <w:ins w:id="7669" w:author="SA R2 -1807910" w:date="2018-05-15T07:43:00Z">
        <w:r>
          <w:rPr>
            <w:lang w:val="en-US"/>
          </w:rPr>
          <w:t>SecurityModeFailure ::=</w:t>
        </w:r>
        <w:r>
          <w:rPr>
            <w:lang w:val="en-US"/>
          </w:rPr>
          <w:tab/>
        </w:r>
        <w:r>
          <w:rPr>
            <w:lang w:val="en-US"/>
          </w:rPr>
          <w:tab/>
        </w:r>
        <w:r>
          <w:rPr>
            <w:lang w:val="en-US"/>
          </w:rPr>
          <w:tab/>
        </w:r>
        <w:r>
          <w:rPr>
            <w:lang w:val="en-US"/>
          </w:rPr>
          <w:tab/>
          <w:t>SEQUENCE {</w:t>
        </w:r>
      </w:ins>
    </w:p>
    <w:p w:rsidR="009E2FF6" w:rsidRDefault="009E2FF6" w:rsidP="009E2FF6">
      <w:pPr>
        <w:pStyle w:val="PL"/>
        <w:rPr>
          <w:ins w:id="7670" w:author="SA R2 -1807910" w:date="2018-05-15T07:43:00Z"/>
          <w:snapToGrid w:val="0"/>
          <w:lang w:val="en-US"/>
        </w:rPr>
      </w:pPr>
      <w:ins w:id="767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rsidR="009E2FF6" w:rsidRDefault="009E2FF6" w:rsidP="009E2FF6">
      <w:pPr>
        <w:pStyle w:val="PL"/>
        <w:rPr>
          <w:ins w:id="7672" w:author="SA R2 -1807910" w:date="2018-05-15T07:43:00Z"/>
          <w:lang w:val="en-US"/>
        </w:rPr>
      </w:pPr>
      <w:ins w:id="767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rsidR="009E2FF6" w:rsidRDefault="009E2FF6" w:rsidP="009E2FF6">
      <w:pPr>
        <w:pStyle w:val="PL"/>
        <w:rPr>
          <w:ins w:id="7674" w:author="SA R2 -1807910" w:date="2018-05-15T07:43:00Z"/>
          <w:lang w:val="en-US"/>
        </w:rPr>
      </w:pPr>
      <w:ins w:id="7675"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rsidR="009E2FF6" w:rsidRDefault="009E2FF6" w:rsidP="009E2FF6">
      <w:pPr>
        <w:pStyle w:val="PL"/>
        <w:rPr>
          <w:ins w:id="7676" w:author="SA R2 -1807910" w:date="2018-05-15T07:43:00Z"/>
          <w:lang w:val="en-US"/>
        </w:rPr>
      </w:pPr>
      <w:ins w:id="767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rsidR="009E2FF6" w:rsidRDefault="009E2FF6" w:rsidP="009E2FF6">
      <w:pPr>
        <w:pStyle w:val="PL"/>
        <w:rPr>
          <w:ins w:id="7678" w:author="SA R2 -1807910" w:date="2018-05-15T07:43:00Z"/>
          <w:lang w:val="en-US"/>
        </w:rPr>
      </w:pPr>
      <w:ins w:id="7679" w:author="SA R2 -1807910" w:date="2018-05-15T07:43:00Z">
        <w:r>
          <w:rPr>
            <w:lang w:val="en-US"/>
          </w:rPr>
          <w:tab/>
          <w:t>}</w:t>
        </w:r>
      </w:ins>
    </w:p>
    <w:p w:rsidR="009E2FF6" w:rsidRDefault="009E2FF6" w:rsidP="009E2FF6">
      <w:pPr>
        <w:pStyle w:val="PL"/>
        <w:rPr>
          <w:ins w:id="7680" w:author="SA R2 -1807910" w:date="2018-05-15T07:43:00Z"/>
          <w:lang w:val="en-US"/>
        </w:rPr>
      </w:pPr>
      <w:ins w:id="7681" w:author="SA R2 -1807910" w:date="2018-05-15T07:43:00Z">
        <w:r>
          <w:rPr>
            <w:lang w:val="en-US"/>
          </w:rPr>
          <w:t>}</w:t>
        </w:r>
      </w:ins>
    </w:p>
    <w:p w:rsidR="009E2FF6" w:rsidRDefault="009E2FF6" w:rsidP="009E2FF6">
      <w:pPr>
        <w:pStyle w:val="PL"/>
        <w:rPr>
          <w:ins w:id="7682" w:author="SA R2 -1807910" w:date="2018-05-15T07:43:00Z"/>
          <w:lang w:val="en-US"/>
        </w:rPr>
      </w:pPr>
    </w:p>
    <w:p w:rsidR="009E2FF6" w:rsidRDefault="009E2FF6" w:rsidP="009E2FF6">
      <w:pPr>
        <w:pStyle w:val="PL"/>
        <w:rPr>
          <w:ins w:id="7683" w:author="SA R2 -1807910" w:date="2018-05-15T07:43:00Z"/>
          <w:lang w:val="en-US"/>
        </w:rPr>
      </w:pPr>
      <w:ins w:id="7684" w:author="SA R2 -1807910" w:date="2018-05-15T07:43:00Z">
        <w:r>
          <w:rPr>
            <w:lang w:val="en-US"/>
          </w:rPr>
          <w:t>SecurityModeFailure-IEs ::= SEQUENCE {</w:t>
        </w:r>
      </w:ins>
    </w:p>
    <w:p w:rsidR="009E2FF6" w:rsidRDefault="009E2FF6" w:rsidP="009E2FF6">
      <w:pPr>
        <w:pStyle w:val="PL"/>
        <w:rPr>
          <w:ins w:id="7685" w:author="SA R2 -1807910" w:date="2018-05-15T07:43:00Z"/>
        </w:rPr>
      </w:pPr>
      <w:ins w:id="7686" w:author="SA R2 -1807910" w:date="2018-05-15T07:43:00Z">
        <w:r>
          <w:tab/>
          <w:t>lateNonCriticalExtension</w:t>
        </w:r>
        <w:r>
          <w:tab/>
        </w:r>
        <w:r>
          <w:tab/>
        </w:r>
        <w:r>
          <w:tab/>
        </w:r>
        <w:r>
          <w:tab/>
        </w:r>
        <w:r>
          <w:rPr>
            <w:color w:val="993366"/>
          </w:rPr>
          <w:t>OCTET</w:t>
        </w:r>
      </w:ins>
      <w:ins w:id="7687" w:author="Rapporteur SA Rev1" w:date="2018-05-24T19:54:00Z">
        <w:r>
          <w:rPr>
            <w:color w:val="993366"/>
          </w:rPr>
          <w:t xml:space="preserve"> </w:t>
        </w:r>
      </w:ins>
      <w:ins w:id="768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rsidR="009E2FF6" w:rsidRDefault="009E2FF6" w:rsidP="009E2FF6">
      <w:pPr>
        <w:pStyle w:val="PL"/>
        <w:rPr>
          <w:ins w:id="7689" w:author="SA R2 -1807910" w:date="2018-05-15T07:43:00Z"/>
        </w:rPr>
      </w:pPr>
      <w:ins w:id="769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rsidR="009E2FF6" w:rsidRDefault="009E2FF6" w:rsidP="009E2FF6">
      <w:pPr>
        <w:pStyle w:val="PL"/>
        <w:rPr>
          <w:ins w:id="7691" w:author="SA R2 -1807910" w:date="2018-05-15T07:43:00Z"/>
          <w:lang w:val="en-US"/>
        </w:rPr>
      </w:pPr>
      <w:ins w:id="7692" w:author="SA R2 -1807910" w:date="2018-05-15T07:43:00Z">
        <w:r>
          <w:rPr>
            <w:lang w:val="en-US"/>
          </w:rPr>
          <w:t>}</w:t>
        </w:r>
      </w:ins>
    </w:p>
    <w:p w:rsidR="009E2FF6" w:rsidRDefault="009E2FF6" w:rsidP="009E2FF6">
      <w:pPr>
        <w:pStyle w:val="PL"/>
        <w:rPr>
          <w:ins w:id="7693" w:author="SA R2 -1807910" w:date="2018-05-15T07:43:00Z"/>
          <w:lang w:val="en-US"/>
        </w:rPr>
      </w:pPr>
    </w:p>
    <w:p w:rsidR="009E2FF6" w:rsidRDefault="009E2FF6" w:rsidP="009E2FF6">
      <w:pPr>
        <w:pStyle w:val="PL"/>
        <w:rPr>
          <w:ins w:id="7694" w:author="SA R2 -1807910" w:date="2018-05-15T07:43:00Z"/>
        </w:rPr>
      </w:pPr>
      <w:ins w:id="7695" w:author="SA R2 -1807910" w:date="2018-05-15T07:43:00Z">
        <w:r>
          <w:t>-- TAG-SECURITYMODEFAILURE-STOP</w:t>
        </w:r>
      </w:ins>
    </w:p>
    <w:p w:rsidR="009E2FF6" w:rsidRDefault="009E2FF6" w:rsidP="009E2FF6">
      <w:pPr>
        <w:pStyle w:val="PL"/>
        <w:rPr>
          <w:ins w:id="7696" w:author="SA R2 -1807910" w:date="2018-05-15T07:43:00Z"/>
        </w:rPr>
      </w:pPr>
      <w:ins w:id="7697" w:author="SA R2 -1807910" w:date="2018-05-15T07:43:00Z">
        <w:r>
          <w:t>-- ASN1STOP</w:t>
        </w:r>
      </w:ins>
    </w:p>
    <w:bookmarkEnd w:id="7648"/>
    <w:p w:rsidR="009E2FF6" w:rsidRDefault="009E2FF6" w:rsidP="009E2FF6">
      <w:pPr>
        <w:pStyle w:val="4"/>
        <w:rPr>
          <w:i/>
          <w:noProof/>
        </w:rPr>
      </w:pPr>
      <w:r>
        <w:t>–</w:t>
      </w:r>
      <w:r>
        <w:tab/>
      </w:r>
      <w:r>
        <w:rPr>
          <w:i/>
          <w:noProof/>
        </w:rPr>
        <w:t>SIB1</w:t>
      </w:r>
      <w:bookmarkEnd w:id="5885"/>
    </w:p>
    <w:p w:rsidR="009E2FF6" w:rsidRDefault="009E2FF6" w:rsidP="009E2FF6">
      <w:pPr>
        <w:pStyle w:val="EditorsNote"/>
      </w:pPr>
      <w:r>
        <w:t>Editor’s Note: Targeted for completion in September 2018. Not used in EN-DC</w:t>
      </w:r>
      <w:bookmarkEnd w:id="5886"/>
      <w:r>
        <w:t>.</w:t>
      </w:r>
    </w:p>
    <w:p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98" w:author="SA R2-1809088" w:date="2018-05-28T15:46:00Z">
        <w:r>
          <w:t xml:space="preserve"> and barring information applied to the unified access control</w:t>
        </w:r>
      </w:ins>
      <w:r>
        <w:t>.</w:t>
      </w:r>
    </w:p>
    <w:p w:rsidR="009E2FF6" w:rsidRDefault="009E2FF6" w:rsidP="009E2FF6">
      <w:pPr>
        <w:pStyle w:val="B1"/>
        <w:keepNext/>
        <w:keepLines/>
      </w:pPr>
      <w:r>
        <w:t>Signalling radio bearer: N/A</w:t>
      </w:r>
    </w:p>
    <w:p w:rsidR="009E2FF6" w:rsidRDefault="009E2FF6" w:rsidP="009E2FF6">
      <w:pPr>
        <w:pStyle w:val="B1"/>
        <w:keepNext/>
        <w:keepLines/>
      </w:pPr>
      <w:r>
        <w:t>RLC-SAP: TM</w:t>
      </w:r>
    </w:p>
    <w:p w:rsidR="009E2FF6" w:rsidRDefault="009E2FF6" w:rsidP="009E2FF6">
      <w:pPr>
        <w:pStyle w:val="B1"/>
        <w:keepNext/>
        <w:keepLines/>
      </w:pPr>
      <w:r>
        <w:t>Logical channels: BCCH</w:t>
      </w:r>
      <w:del w:id="7699" w:author="SA R2-1809108" w:date="2018-05-30T00:08:00Z">
        <w:r>
          <w:delText xml:space="preserve"> and BR-BCCH</w:delText>
        </w:r>
      </w:del>
    </w:p>
    <w:p w:rsidR="009E2FF6" w:rsidRDefault="009E2FF6" w:rsidP="009E2FF6">
      <w:pPr>
        <w:pStyle w:val="B1"/>
        <w:keepNext/>
        <w:keepLines/>
      </w:pPr>
      <w:r>
        <w:t>Direction: Network to UE</w:t>
      </w:r>
    </w:p>
    <w:p w:rsidR="009E2FF6" w:rsidRDefault="009E2FF6" w:rsidP="009E2FF6">
      <w:pPr>
        <w:pStyle w:val="TH"/>
        <w:rPr>
          <w:bCs/>
          <w:i/>
          <w:iCs/>
        </w:rPr>
      </w:pPr>
      <w:r>
        <w:rPr>
          <w:bCs/>
          <w:i/>
          <w:iCs/>
        </w:rPr>
        <w:t>SIB1 message</w:t>
      </w:r>
    </w:p>
    <w:p w:rsidR="009E2FF6" w:rsidRDefault="009E2FF6" w:rsidP="009E2FF6">
      <w:pPr>
        <w:pStyle w:val="PL"/>
        <w:rPr>
          <w:color w:val="808080"/>
        </w:rPr>
      </w:pPr>
      <w:r>
        <w:rPr>
          <w:color w:val="808080"/>
        </w:rPr>
        <w:t>-- ASN1START</w:t>
      </w:r>
    </w:p>
    <w:p w:rsidR="009E2FF6" w:rsidRDefault="009E2FF6" w:rsidP="009E2FF6">
      <w:pPr>
        <w:pStyle w:val="PL"/>
        <w:rPr>
          <w:color w:val="808080"/>
        </w:rPr>
      </w:pPr>
      <w:r>
        <w:rPr>
          <w:color w:val="808080"/>
        </w:rPr>
        <w:t>-- TAG-SIB1-START</w:t>
      </w:r>
    </w:p>
    <w:p w:rsidR="009E2FF6" w:rsidRDefault="009E2FF6" w:rsidP="009E2FF6">
      <w:pPr>
        <w:pStyle w:val="PL"/>
      </w:pPr>
    </w:p>
    <w:p w:rsidR="009E2FF6" w:rsidRDefault="009E2FF6" w:rsidP="009E2FF6">
      <w:pPr>
        <w:pStyle w:val="PL"/>
      </w:pPr>
      <w:commentRangeStart w:id="7700"/>
      <w:commentRangeStart w:id="7701"/>
      <w:commentRangeStart w:id="7702"/>
      <w:r>
        <w:t>SIB1</w:t>
      </w:r>
      <w:commentRangeEnd w:id="7700"/>
      <w:commentRangeEnd w:id="7701"/>
      <w:commentRangeEnd w:id="7702"/>
      <w:r w:rsidR="00BC5B35">
        <w:rPr>
          <w:rStyle w:val="a7"/>
          <w:rFonts w:ascii="Arial" w:eastAsia="Times New Roman" w:hAnsi="Arial"/>
          <w:noProof w:val="0"/>
          <w:lang w:eastAsia="ja-JP"/>
        </w:rPr>
        <w:commentReference w:id="7700"/>
      </w:r>
      <w:r w:rsidR="00342869">
        <w:rPr>
          <w:rStyle w:val="a7"/>
          <w:rFonts w:ascii="Arial" w:eastAsia="Times New Roman" w:hAnsi="Arial"/>
          <w:noProof w:val="0"/>
          <w:lang w:eastAsia="ja-JP"/>
        </w:rPr>
        <w:commentReference w:id="7701"/>
      </w:r>
      <w:r>
        <w:rPr>
          <w:rStyle w:val="a7"/>
          <w:rFonts w:ascii="Arial" w:eastAsia="Times New Roman" w:hAnsi="Arial"/>
          <w:lang w:eastAsia="ja-JP"/>
        </w:rPr>
        <w:commentReference w:id="7702"/>
      </w:r>
      <w:r>
        <w:t xml:space="preserve"> ::=</w:t>
      </w:r>
      <w:r>
        <w:tab/>
      </w:r>
      <w:r>
        <w:tab/>
      </w:r>
      <w:r>
        <w:rPr>
          <w:color w:val="993366"/>
        </w:rPr>
        <w:t>SEQUENCE</w:t>
      </w:r>
      <w:r>
        <w:t xml:space="preserve"> {</w:t>
      </w:r>
    </w:p>
    <w:p w:rsidR="009E2FF6" w:rsidRDefault="009E2FF6" w:rsidP="009E2FF6">
      <w:pPr>
        <w:pStyle w:val="PL"/>
        <w:rPr>
          <w:del w:id="7703" w:author="SA R2-1809108" w:date="2018-05-30T00:10:00Z"/>
        </w:rPr>
      </w:pPr>
    </w:p>
    <w:p w:rsidR="009E2FF6" w:rsidRDefault="009E2FF6" w:rsidP="009E2FF6">
      <w:pPr>
        <w:pStyle w:val="PL"/>
        <w:rPr>
          <w:del w:id="7704" w:author="SA R2-1809108" w:date="2018-05-30T00:10:00Z"/>
          <w:color w:val="808080"/>
        </w:rPr>
      </w:pPr>
      <w:del w:id="7705" w:author="SA R2-1809108" w:date="2018-05-30T00:10:00Z">
        <w:r>
          <w:tab/>
        </w:r>
        <w:r>
          <w:rPr>
            <w:color w:val="808080"/>
          </w:rPr>
          <w:delText xml:space="preserve">-- FFS / TODO: Add other parameters. </w:delText>
        </w:r>
      </w:del>
    </w:p>
    <w:p w:rsidR="009E2FF6" w:rsidRDefault="009E2FF6" w:rsidP="009E2FF6">
      <w:pPr>
        <w:pStyle w:val="PL"/>
        <w:rPr>
          <w:del w:id="7706" w:author="SA R2-1809108" w:date="2018-05-30T00:10:00Z"/>
          <w:color w:val="808080"/>
        </w:rPr>
      </w:pPr>
      <w:bookmarkStart w:id="7707" w:name="_Hlk508966924"/>
      <w:del w:id="7708"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07"/>
    <w:p w:rsidR="009E2FF6" w:rsidRDefault="009E2FF6" w:rsidP="009E2FF6">
      <w:pPr>
        <w:pStyle w:val="PL"/>
        <w:rPr>
          <w:del w:id="7709" w:author="SA R2-1809108" w:date="2018-05-30T00:10:00Z"/>
        </w:rPr>
      </w:pPr>
      <w:del w:id="7710" w:author="SA R2-1809108" w:date="2018-05-30T00:10:00Z">
        <w:r>
          <w:tab/>
          <w:delText>ssb-PositionsInBurst</w:delText>
        </w:r>
        <w:r>
          <w:tab/>
        </w:r>
        <w:r>
          <w:tab/>
        </w:r>
        <w:r>
          <w:tab/>
        </w:r>
        <w:r>
          <w:tab/>
        </w:r>
        <w:r>
          <w:rPr>
            <w:color w:val="993366"/>
          </w:rPr>
          <w:delText>SEQUENCE</w:delText>
        </w:r>
        <w:r>
          <w:delText xml:space="preserve"> {</w:delText>
        </w:r>
      </w:del>
    </w:p>
    <w:p w:rsidR="009E2FF6" w:rsidRDefault="009E2FF6" w:rsidP="009E2FF6">
      <w:pPr>
        <w:pStyle w:val="PL"/>
        <w:rPr>
          <w:del w:id="7711" w:author="SA R2-1809108" w:date="2018-05-30T00:10:00Z"/>
        </w:rPr>
      </w:pPr>
      <w:del w:id="7712"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rsidR="009E2FF6" w:rsidRDefault="009E2FF6" w:rsidP="009E2FF6">
      <w:pPr>
        <w:pStyle w:val="PL"/>
        <w:rPr>
          <w:del w:id="7713" w:author="SA R2-1809108" w:date="2018-05-30T00:10:00Z"/>
          <w:color w:val="808080"/>
        </w:rPr>
      </w:pPr>
      <w:del w:id="7714"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rsidR="009E2FF6" w:rsidRDefault="009E2FF6" w:rsidP="009E2FF6">
      <w:pPr>
        <w:pStyle w:val="PL"/>
        <w:rPr>
          <w:del w:id="7715" w:author="SA R2-1809108" w:date="2018-05-30T00:10:00Z"/>
        </w:rPr>
      </w:pPr>
      <w:del w:id="7716" w:author="SA R2-1809108" w:date="2018-05-30T00:10:00Z">
        <w:r>
          <w:tab/>
          <w:delText>},</w:delText>
        </w:r>
      </w:del>
    </w:p>
    <w:p w:rsidR="009E2FF6" w:rsidRDefault="009E2FF6" w:rsidP="009E2FF6">
      <w:pPr>
        <w:pStyle w:val="PL"/>
        <w:rPr>
          <w:del w:id="7717" w:author="SA R2-1809108" w:date="2018-05-30T00:10:00Z"/>
        </w:rPr>
      </w:pPr>
      <w:del w:id="7718"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rsidR="009E2FF6" w:rsidRDefault="009E2FF6" w:rsidP="009E2FF6">
      <w:pPr>
        <w:pStyle w:val="PL"/>
        <w:rPr>
          <w:del w:id="7719" w:author="SA R2-1809108" w:date="2018-05-30T00:10:00Z"/>
        </w:rPr>
      </w:pPr>
      <w:del w:id="7720" w:author="SA R2-1809108" w:date="2018-05-30T00:10:00Z">
        <w:r>
          <w:tab/>
          <w:delText>ss-PBCH-BlockPower</w:delText>
        </w:r>
        <w:r>
          <w:tab/>
        </w:r>
        <w:r>
          <w:tab/>
        </w:r>
        <w:r>
          <w:tab/>
        </w:r>
        <w:r>
          <w:tab/>
        </w:r>
        <w:r>
          <w:tab/>
        </w:r>
        <w:r>
          <w:rPr>
            <w:color w:val="993366"/>
          </w:rPr>
          <w:delText>INTEGER</w:delText>
        </w:r>
        <w:r>
          <w:delText xml:space="preserve"> (-60..50),</w:delText>
        </w:r>
      </w:del>
    </w:p>
    <w:p w:rsidR="009E2FF6" w:rsidRDefault="009E2FF6" w:rsidP="009E2FF6">
      <w:pPr>
        <w:pStyle w:val="PL"/>
        <w:rPr>
          <w:del w:id="7721" w:author="SA R2-1809108" w:date="2018-05-30T00:10:00Z"/>
        </w:rPr>
      </w:pPr>
    </w:p>
    <w:p w:rsidR="009E2FF6" w:rsidRDefault="009E2FF6" w:rsidP="009E2FF6">
      <w:pPr>
        <w:pStyle w:val="PL"/>
        <w:rPr>
          <w:del w:id="7722" w:author="SA R2-1809108" w:date="2018-05-30T00:10:00Z"/>
        </w:rPr>
      </w:pPr>
      <w:del w:id="7723"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rsidR="009E2FF6" w:rsidRDefault="009E2FF6" w:rsidP="009E2FF6">
      <w:pPr>
        <w:pStyle w:val="PL"/>
        <w:rPr>
          <w:del w:id="7724" w:author="SA R2-1809108" w:date="2018-05-30T00:10:00Z"/>
        </w:rPr>
      </w:pPr>
      <w:del w:id="7725" w:author="SA R2-1809108" w:date="2018-05-30T00:10:00Z">
        <w:r>
          <w:tab/>
          <w:delText>supplementaryUplink</w:delText>
        </w:r>
        <w:r>
          <w:tab/>
        </w:r>
        <w:r>
          <w:tab/>
        </w:r>
        <w:r>
          <w:tab/>
        </w:r>
        <w:r>
          <w:tab/>
        </w:r>
        <w:r>
          <w:tab/>
        </w:r>
        <w:r>
          <w:rPr>
            <w:color w:val="993366"/>
          </w:rPr>
          <w:delText>SEQUENCE</w:delText>
        </w:r>
        <w:r>
          <w:delText xml:space="preserve"> {</w:delText>
        </w:r>
      </w:del>
    </w:p>
    <w:p w:rsidR="009E2FF6" w:rsidRDefault="009E2FF6" w:rsidP="009E2FF6">
      <w:pPr>
        <w:pStyle w:val="PL"/>
        <w:rPr>
          <w:del w:id="7726" w:author="SA R2-1809108" w:date="2018-05-30T00:10:00Z"/>
        </w:rPr>
      </w:pPr>
      <w:del w:id="7727"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rsidR="009E2FF6" w:rsidRDefault="009E2FF6" w:rsidP="009E2FF6">
      <w:pPr>
        <w:pStyle w:val="PL"/>
        <w:rPr>
          <w:del w:id="7728" w:author="SA R2-1809108" w:date="2018-05-30T00:10:00Z"/>
          <w:color w:val="808080"/>
        </w:rPr>
      </w:pPr>
      <w:del w:id="7729" w:author="SA R2-1809108" w:date="2018-05-30T00:10:00Z">
        <w:r>
          <w:tab/>
        </w:r>
        <w:r>
          <w:tab/>
        </w:r>
        <w:r>
          <w:rPr>
            <w:color w:val="808080"/>
          </w:rPr>
          <w:delText xml:space="preserve">-- FFS: Add additional (selection) criteria determining when/whether the UE shall use the SUL frequency </w:delText>
        </w:r>
      </w:del>
    </w:p>
    <w:p w:rsidR="009E2FF6" w:rsidRDefault="009E2FF6" w:rsidP="009E2FF6">
      <w:pPr>
        <w:pStyle w:val="PL"/>
        <w:rPr>
          <w:del w:id="7730" w:author="SA R2-1809108" w:date="2018-05-30T00:10:00Z"/>
          <w:color w:val="808080"/>
        </w:rPr>
      </w:pPr>
      <w:del w:id="7731"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rsidR="009E2FF6" w:rsidRDefault="009E2FF6" w:rsidP="009E2FF6">
      <w:pPr>
        <w:pStyle w:val="PL"/>
        <w:rPr>
          <w:del w:id="7732" w:author="SA R2-1809108" w:date="2018-05-30T00:10:00Z"/>
        </w:rPr>
      </w:pPr>
    </w:p>
    <w:p w:rsidR="009E2FF6" w:rsidRDefault="009E2FF6" w:rsidP="009E2FF6">
      <w:pPr>
        <w:pStyle w:val="PL"/>
        <w:rPr>
          <w:del w:id="7733" w:author="SA R2-1809108" w:date="2018-05-30T00:10:00Z"/>
          <w:color w:val="808080"/>
        </w:rPr>
      </w:pPr>
      <w:del w:id="7734"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rsidR="009E2FF6" w:rsidRDefault="009E2FF6" w:rsidP="009E2FF6">
      <w:pPr>
        <w:pStyle w:val="PL"/>
        <w:rPr>
          <w:del w:id="7735" w:author="SA R2-1809108" w:date="2018-05-30T00:10:00Z"/>
          <w:color w:val="808080"/>
          <w:lang w:eastAsia="ja-JP"/>
        </w:rPr>
      </w:pPr>
      <w:del w:id="7736"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rsidR="009E2FF6" w:rsidRDefault="009E2FF6" w:rsidP="009E2FF6">
      <w:pPr>
        <w:pStyle w:val="PL"/>
        <w:rPr>
          <w:del w:id="7737" w:author="SA R2-1809108" w:date="2018-05-30T00:10:00Z"/>
        </w:rPr>
      </w:pPr>
    </w:p>
    <w:p w:rsidR="009E2FF6" w:rsidRDefault="009E2FF6" w:rsidP="009E2FF6">
      <w:pPr>
        <w:pStyle w:val="PL"/>
        <w:rPr>
          <w:del w:id="7738" w:author="SA R2-1809108" w:date="2018-05-30T00:10:00Z"/>
        </w:rPr>
      </w:pPr>
      <w:del w:id="7739"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rsidR="009E2FF6" w:rsidRDefault="009E2FF6" w:rsidP="009E2FF6">
      <w:pPr>
        <w:pStyle w:val="PL"/>
        <w:rPr>
          <w:del w:id="7740" w:author="SA R2-1809108" w:date="2018-05-30T00:10:00Z"/>
        </w:rPr>
      </w:pPr>
      <w:del w:id="7741"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rsidR="009E2FF6" w:rsidRDefault="009E2FF6" w:rsidP="009E2FF6">
      <w:pPr>
        <w:pStyle w:val="PL"/>
        <w:rPr>
          <w:ins w:id="7742" w:author="SA R2-1809108" w:date="2018-05-30T00:11:00Z"/>
          <w:rFonts w:eastAsia="宋体"/>
          <w:lang w:eastAsia="en-GB"/>
        </w:rPr>
      </w:pPr>
      <w:ins w:id="7743" w:author="SA R2-1809108" w:date="2018-05-30T00:11:00Z">
        <w:r>
          <w:rPr>
            <w:lang w:eastAsia="en-GB"/>
          </w:rPr>
          <w:tab/>
        </w:r>
        <w:commentRangeStart w:id="7744"/>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44"/>
      <w:r>
        <w:rPr>
          <w:rStyle w:val="a7"/>
          <w:rFonts w:ascii="Arial" w:eastAsia="Times New Roman" w:hAnsi="Arial"/>
          <w:lang w:eastAsia="ja-JP"/>
        </w:rPr>
        <w:commentReference w:id="7744"/>
      </w:r>
    </w:p>
    <w:p w:rsidR="009E2FF6" w:rsidRDefault="009E2FF6" w:rsidP="009E2FF6">
      <w:pPr>
        <w:pStyle w:val="PL"/>
        <w:rPr>
          <w:ins w:id="7745" w:author="Rapporteur ASN1 SA" w:date="2018-06-28T14:20:00Z"/>
        </w:rPr>
      </w:pPr>
      <w:ins w:id="7746" w:author="SA R2-1809108" w:date="2018-05-30T00:11:00Z">
        <w:r>
          <w:tab/>
        </w:r>
        <w:r>
          <w:tab/>
          <w:t>q-RxLevMin</w:t>
        </w:r>
        <w:r>
          <w:tab/>
        </w:r>
        <w:r>
          <w:tab/>
        </w:r>
        <w:r>
          <w:tab/>
        </w:r>
        <w:r>
          <w:tab/>
        </w:r>
        <w:r>
          <w:tab/>
        </w:r>
        <w:r>
          <w:tab/>
        </w:r>
        <w:r>
          <w:tab/>
          <w:t>Q-RxLevMin,</w:t>
        </w:r>
      </w:ins>
    </w:p>
    <w:p w:rsidR="009E2FF6" w:rsidRDefault="009E2FF6" w:rsidP="009E2FF6">
      <w:pPr>
        <w:pStyle w:val="PL"/>
        <w:rPr>
          <w:ins w:id="7747" w:author="SA R2-1809108" w:date="2018-05-30T00:11:00Z"/>
        </w:rPr>
      </w:pPr>
      <w:ins w:id="7748"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rsidR="009E2FF6" w:rsidRDefault="009E2FF6" w:rsidP="009E2FF6">
      <w:pPr>
        <w:pStyle w:val="PL"/>
        <w:rPr>
          <w:ins w:id="7749" w:author="SA R2-1809108" w:date="2018-05-30T00:11:00Z"/>
        </w:rPr>
      </w:pPr>
      <w:ins w:id="7750" w:author="SA R2-1809108" w:date="2018-05-30T00:11:00Z">
        <w:r>
          <w:tab/>
        </w:r>
        <w:r>
          <w:tab/>
        </w:r>
        <w:commentRangeStart w:id="7751"/>
        <w:r>
          <w:t>q-RxLevMinSUL</w:t>
        </w:r>
        <w:r>
          <w:tab/>
        </w:r>
        <w:r>
          <w:tab/>
        </w:r>
        <w:r>
          <w:tab/>
        </w:r>
        <w:r>
          <w:tab/>
        </w:r>
        <w:r>
          <w:tab/>
        </w:r>
        <w:r>
          <w:tab/>
          <w:t>Q-RxLevMin</w:t>
        </w:r>
      </w:ins>
      <w:commentRangeEnd w:id="7751"/>
      <w:r>
        <w:rPr>
          <w:rStyle w:val="a7"/>
          <w:rFonts w:ascii="Arial" w:eastAsia="Times New Roman" w:hAnsi="Arial"/>
          <w:lang w:eastAsia="ja-JP"/>
        </w:rPr>
        <w:commentReference w:id="7751"/>
      </w:r>
      <w:ins w:id="7752" w:author="SA R2-1809108" w:date="2018-05-30T00:11:00Z">
        <w:r>
          <w:tab/>
        </w:r>
        <w:r>
          <w:tab/>
        </w:r>
        <w:r>
          <w:tab/>
        </w:r>
        <w:r>
          <w:rPr>
            <w:color w:val="993366"/>
          </w:rPr>
          <w:t>OPTIONAL</w:t>
        </w:r>
        <w:r>
          <w:t xml:space="preserve">, </w:t>
        </w:r>
        <w:r>
          <w:tab/>
        </w:r>
        <w:r>
          <w:tab/>
        </w:r>
        <w:r>
          <w:rPr>
            <w:color w:val="808080"/>
          </w:rPr>
          <w:t xml:space="preserve">-- Need </w:t>
        </w:r>
      </w:ins>
      <w:ins w:id="7753" w:author="Rapporteur ASN1 SA" w:date="2018-07-09T14:52:00Z">
        <w:r>
          <w:rPr>
            <w:color w:val="808080"/>
          </w:rPr>
          <w:t>R</w:t>
        </w:r>
      </w:ins>
    </w:p>
    <w:p w:rsidR="009E2FF6" w:rsidRDefault="009E2FF6" w:rsidP="009E2FF6">
      <w:pPr>
        <w:pStyle w:val="PL"/>
        <w:rPr>
          <w:ins w:id="7754" w:author="Rapporteur ASN1 SA" w:date="2018-06-28T14:21:00Z"/>
          <w:color w:val="808080"/>
        </w:rPr>
      </w:pPr>
      <w:ins w:id="7755"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56" w:author="Rapporteur SA ASN1" w:date="2018-07-11T06:35:00Z">
        <w:r>
          <w:rPr>
            <w:color w:val="993366"/>
          </w:rPr>
          <w:t>,</w:t>
        </w:r>
      </w:ins>
      <w:ins w:id="7757" w:author="SA R2-1809108" w:date="2018-05-30T00:11:00Z">
        <w:r>
          <w:tab/>
        </w:r>
        <w:r>
          <w:tab/>
        </w:r>
        <w:r>
          <w:rPr>
            <w:color w:val="808080"/>
          </w:rPr>
          <w:t xml:space="preserve">-- Need </w:t>
        </w:r>
      </w:ins>
      <w:ins w:id="7758" w:author="Rapporteur ASN1 SA" w:date="2018-07-09T14:52:00Z">
        <w:r>
          <w:rPr>
            <w:color w:val="808080"/>
          </w:rPr>
          <w:t>R</w:t>
        </w:r>
      </w:ins>
    </w:p>
    <w:p w:rsidR="009E2FF6" w:rsidRDefault="009E2FF6" w:rsidP="009E2FF6">
      <w:pPr>
        <w:pStyle w:val="PL"/>
        <w:rPr>
          <w:ins w:id="7759" w:author="SA R2-1809108" w:date="2018-05-30T00:11:00Z"/>
        </w:rPr>
      </w:pPr>
      <w:ins w:id="7760"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rsidR="009E2FF6" w:rsidRDefault="009E2FF6" w:rsidP="009E2FF6">
      <w:pPr>
        <w:pStyle w:val="PL"/>
        <w:rPr>
          <w:ins w:id="7761" w:author="SA R2-1809108" w:date="2018-05-30T00:11:00Z"/>
        </w:rPr>
      </w:pPr>
      <w:ins w:id="7762"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63"/>
        <w:r>
          <w:rPr>
            <w:rFonts w:eastAsia="MS Mincho"/>
            <w:color w:val="993366"/>
          </w:rPr>
          <w:t>OPTIONAL</w:t>
        </w:r>
        <w:r>
          <w:t>,</w:t>
        </w:r>
      </w:ins>
      <w:commentRangeEnd w:id="7763"/>
      <w:r>
        <w:rPr>
          <w:rStyle w:val="a7"/>
          <w:rFonts w:ascii="Arial" w:eastAsia="Times New Roman" w:hAnsi="Arial"/>
          <w:lang w:eastAsia="ja-JP"/>
        </w:rPr>
        <w:commentReference w:id="7763"/>
      </w:r>
      <w:ins w:id="7764" w:author="Rapporteur ASN1 SA" w:date="2018-07-09T14:53:00Z">
        <w:r>
          <w:tab/>
        </w:r>
        <w:r>
          <w:tab/>
        </w:r>
        <w:r>
          <w:tab/>
          <w:t>-- Need S</w:t>
        </w:r>
      </w:ins>
    </w:p>
    <w:p w:rsidR="009E2FF6" w:rsidRDefault="009E2FF6" w:rsidP="009E2FF6">
      <w:pPr>
        <w:pStyle w:val="PL"/>
        <w:rPr>
          <w:ins w:id="7765" w:author="SA R2-1809108" w:date="2018-05-30T18:01:00Z"/>
        </w:rPr>
      </w:pPr>
      <w:ins w:id="7766" w:author="SA R2-1809108" w:date="2018-05-30T00:11:00Z">
        <w:r>
          <w:tab/>
          <w:t>cellAccessRelatedInfo</w:t>
        </w:r>
        <w:r>
          <w:tab/>
        </w:r>
        <w:r>
          <w:tab/>
        </w:r>
        <w:r>
          <w:tab/>
        </w:r>
        <w:r>
          <w:tab/>
          <w:t>CellAccessRelatedInfo,</w:t>
        </w:r>
      </w:ins>
    </w:p>
    <w:p w:rsidR="009E2FF6" w:rsidRDefault="009E2FF6" w:rsidP="009E2FF6">
      <w:pPr>
        <w:pStyle w:val="PL"/>
        <w:rPr>
          <w:ins w:id="7767" w:author="SA R2-1809108" w:date="2018-05-30T00:11:00Z"/>
          <w:highlight w:val="yellow"/>
        </w:rPr>
      </w:pPr>
      <w:commentRangeStart w:id="7768"/>
      <w:ins w:id="7769" w:author="SA R2-1809108" w:date="2018-05-30T18:01:00Z">
        <w:r>
          <w:rPr>
            <w:highlight w:val="yellow"/>
          </w:rPr>
          <w:tab/>
        </w:r>
      </w:ins>
      <w:ins w:id="7770" w:author="Rapporteur ASN1 SA" w:date="2018-07-14T02:47:00Z">
        <w:r>
          <w:t>c</w:t>
        </w:r>
        <w:r w:rsidRPr="0084618B">
          <w:t>onnEstFailureControl</w:t>
        </w:r>
        <w:r>
          <w:rPr>
            <w:highlight w:val="yellow"/>
          </w:rPr>
          <w:t xml:space="preserve"> </w:t>
        </w:r>
      </w:ins>
      <w:commentRangeStart w:id="7771"/>
      <w:ins w:id="7772" w:author="SA R2-1809108" w:date="2018-05-30T18:01:00Z">
        <w:del w:id="7773" w:author="Rapporteur ASN1 SA" w:date="2018-06-28T14:24:00Z">
          <w:r>
            <w:rPr>
              <w:highlight w:val="yellow"/>
            </w:rPr>
            <w:delText>connectionEstablishmentFailure</w:delText>
          </w:r>
        </w:del>
      </w:ins>
      <w:ins w:id="7774" w:author="SA R2-1809108" w:date="2018-05-30T18:02:00Z">
        <w:del w:id="7775" w:author="Rapporteur ASN1 SA" w:date="2018-06-28T14:24:00Z">
          <w:r>
            <w:rPr>
              <w:highlight w:val="yellow"/>
            </w:rPr>
            <w:delText>Control</w:delText>
          </w:r>
        </w:del>
      </w:ins>
      <w:ins w:id="7776" w:author="SA R2-1809108" w:date="2018-05-30T18:01:00Z">
        <w:r>
          <w:rPr>
            <w:highlight w:val="yellow"/>
          </w:rPr>
          <w:tab/>
        </w:r>
      </w:ins>
      <w:ins w:id="7777" w:author="Rapporteur ASN1 SA" w:date="2018-07-14T02:47:00Z">
        <w:r>
          <w:t>C</w:t>
        </w:r>
        <w:r w:rsidRPr="0084618B">
          <w:t>onnEstFailureControl</w:t>
        </w:r>
      </w:ins>
      <w:ins w:id="7778" w:author="SA R2-1809108" w:date="2018-05-30T18:01:00Z">
        <w:del w:id="7779" w:author="Rapporteur ASN1 SA" w:date="2018-06-28T14:24:00Z">
          <w:r>
            <w:rPr>
              <w:highlight w:val="yellow"/>
            </w:rPr>
            <w:delText>ConnectionEstablishmentFailureControl</w:delText>
          </w:r>
        </w:del>
        <w:r>
          <w:rPr>
            <w:highlight w:val="yellow"/>
          </w:rPr>
          <w:tab/>
        </w:r>
        <w:r>
          <w:rPr>
            <w:highlight w:val="yellow"/>
          </w:rPr>
          <w:tab/>
        </w:r>
      </w:ins>
      <w:ins w:id="7780"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81" w:author="SA R2-1809108" w:date="2018-05-30T18:01:00Z">
        <w:r w:rsidRPr="00526540">
          <w:t>OPTIONAL</w:t>
        </w:r>
      </w:ins>
      <w:commentRangeEnd w:id="7771"/>
      <w:r w:rsidRPr="00526540">
        <w:rPr>
          <w:rStyle w:val="a7"/>
          <w:rFonts w:ascii="Arial" w:eastAsia="Times New Roman" w:hAnsi="Arial"/>
          <w:lang w:eastAsia="ja-JP"/>
        </w:rPr>
        <w:commentReference w:id="7771"/>
      </w:r>
      <w:ins w:id="7782" w:author="SA R2-1809108" w:date="2018-05-30T18:01:00Z">
        <w:r w:rsidRPr="00526540">
          <w:t>,</w:t>
        </w:r>
      </w:ins>
      <w:commentRangeEnd w:id="7768"/>
      <w:r w:rsidRPr="00526540">
        <w:rPr>
          <w:rStyle w:val="a7"/>
          <w:rFonts w:ascii="Arial" w:eastAsia="Times New Roman" w:hAnsi="Arial"/>
          <w:lang w:eastAsia="ja-JP"/>
        </w:rPr>
        <w:commentReference w:id="7768"/>
      </w:r>
      <w:ins w:id="7783" w:author="Rapporteur ASN1 SA" w:date="2018-07-09T14:55:00Z">
        <w:r w:rsidRPr="00526540">
          <w:tab/>
        </w:r>
        <w:r w:rsidRPr="00526540">
          <w:tab/>
        </w:r>
        <w:r w:rsidRPr="00526540">
          <w:tab/>
          <w:t>-- Need R</w:t>
        </w:r>
      </w:ins>
    </w:p>
    <w:p w:rsidR="009E2FF6" w:rsidRDefault="009E2FF6" w:rsidP="009E2FF6">
      <w:pPr>
        <w:pStyle w:val="PL"/>
        <w:rPr>
          <w:ins w:id="7784" w:author="SA R2-1809108" w:date="2018-05-30T00:11:00Z"/>
        </w:rPr>
      </w:pPr>
      <w:ins w:id="7785"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86" w:author="Rapporteur ASN1 SA" w:date="2018-07-09T14:55:00Z">
        <w:r>
          <w:tab/>
        </w:r>
        <w:r>
          <w:tab/>
        </w:r>
        <w:r>
          <w:tab/>
          <w:t>-- Need R</w:t>
        </w:r>
      </w:ins>
    </w:p>
    <w:p w:rsidR="009E2FF6" w:rsidRDefault="009E2FF6" w:rsidP="009E2FF6">
      <w:pPr>
        <w:pStyle w:val="PL"/>
        <w:rPr>
          <w:ins w:id="7787" w:author="SA R2-1809108" w:date="2018-05-30T00:11:00Z"/>
          <w:lang w:eastAsia="en-US"/>
        </w:rPr>
      </w:pPr>
      <w:ins w:id="7788" w:author="SA R2-1809108" w:date="2018-05-30T00:11:00Z">
        <w:r>
          <w:tab/>
          <w:t>servingCellConfigCommon</w:t>
        </w:r>
        <w:r>
          <w:tab/>
        </w:r>
        <w:r>
          <w:tab/>
        </w:r>
        <w:r>
          <w:tab/>
        </w:r>
        <w:r>
          <w:tab/>
          <w:t>ServingCellConfigCommonSIB</w:t>
        </w:r>
        <w:r>
          <w:tab/>
        </w:r>
        <w:r>
          <w:tab/>
        </w:r>
        <w:r>
          <w:tab/>
        </w:r>
        <w:del w:id="7789" w:author="Rapporteur ASN1 SA" w:date="2018-07-09T14:56:00Z">
          <w:r w:rsidDel="002316F2">
            <w:tab/>
          </w:r>
          <w:r w:rsidDel="002316F2">
            <w:tab/>
          </w:r>
        </w:del>
        <w:commentRangeStart w:id="7790"/>
        <w:r>
          <w:rPr>
            <w:rFonts w:eastAsia="MS Mincho"/>
            <w:color w:val="993366"/>
          </w:rPr>
          <w:t>OPTIONAL</w:t>
        </w:r>
      </w:ins>
      <w:commentRangeEnd w:id="7790"/>
      <w:r>
        <w:rPr>
          <w:rStyle w:val="a7"/>
          <w:rFonts w:ascii="Arial" w:eastAsia="Times New Roman" w:hAnsi="Arial"/>
          <w:lang w:eastAsia="ja-JP"/>
        </w:rPr>
        <w:commentReference w:id="7790"/>
      </w:r>
      <w:ins w:id="7791" w:author="SA R2-1809108" w:date="2018-05-30T00:11:00Z">
        <w:r>
          <w:t>,</w:t>
        </w:r>
      </w:ins>
      <w:ins w:id="7792" w:author="Rapporteur ASN1 SA" w:date="2018-07-09T14:56:00Z">
        <w:r>
          <w:tab/>
        </w:r>
        <w:r>
          <w:tab/>
        </w:r>
        <w:r>
          <w:tab/>
          <w:t>-- Need R</w:t>
        </w:r>
      </w:ins>
    </w:p>
    <w:p w:rsidR="009E2FF6" w:rsidRDefault="009E2FF6" w:rsidP="009E2FF6">
      <w:pPr>
        <w:pStyle w:val="PL"/>
        <w:rPr>
          <w:ins w:id="7793" w:author="SA R2-1809108" w:date="2018-05-30T00:11:00Z"/>
          <w:lang w:eastAsia="en-GB"/>
        </w:rPr>
      </w:pPr>
      <w:ins w:id="7794"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95" w:author="Rapporteur ASN1 SA" w:date="2018-07-09T14:56:00Z">
          <w:r w:rsidDel="002316F2">
            <w:tab/>
          </w:r>
        </w:del>
        <w:r>
          <w:rPr>
            <w:color w:val="993366"/>
          </w:rPr>
          <w:t>OPTIONAL</w:t>
        </w:r>
        <w:r>
          <w:t>,</w:t>
        </w:r>
      </w:ins>
      <w:ins w:id="7796" w:author="Rapporteur ASN1 SA" w:date="2018-07-09T14:56:00Z">
        <w:r>
          <w:tab/>
        </w:r>
        <w:r>
          <w:tab/>
        </w:r>
        <w:r>
          <w:tab/>
          <w:t>-- Need R</w:t>
        </w:r>
      </w:ins>
    </w:p>
    <w:p w:rsidR="009E2FF6" w:rsidRDefault="009E2FF6" w:rsidP="009E2FF6">
      <w:pPr>
        <w:pStyle w:val="PL"/>
        <w:rPr>
          <w:ins w:id="7797" w:author="SA R2-1809108" w:date="2018-05-30T00:11:00Z"/>
        </w:rPr>
      </w:pPr>
      <w:ins w:id="7798"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99" w:author="Rapporteur ASN1 SA" w:date="2018-07-09T14:56:00Z">
          <w:r w:rsidDel="002316F2">
            <w:tab/>
          </w:r>
        </w:del>
        <w:r>
          <w:rPr>
            <w:color w:val="993366"/>
          </w:rPr>
          <w:t>OPTIONAL</w:t>
        </w:r>
        <w:r>
          <w:t xml:space="preserve">, </w:t>
        </w:r>
      </w:ins>
      <w:ins w:id="7800" w:author="Rapporteur ASN1 SA" w:date="2018-07-09T14:56:00Z">
        <w:r>
          <w:tab/>
        </w:r>
        <w:r>
          <w:tab/>
        </w:r>
        <w:r>
          <w:tab/>
        </w:r>
      </w:ins>
      <w:ins w:id="7801" w:author="SA R2-1809108" w:date="2018-05-30T00:11:00Z">
        <w:r>
          <w:t>-- Cond Absent</w:t>
        </w:r>
      </w:ins>
    </w:p>
    <w:p w:rsidR="009E2FF6" w:rsidRDefault="009E2FF6" w:rsidP="009E2FF6">
      <w:pPr>
        <w:pStyle w:val="PL"/>
        <w:rPr>
          <w:ins w:id="7802" w:author="SA R2-1809108" w:date="2018-05-30T00:11:00Z"/>
        </w:rPr>
      </w:pPr>
      <w:ins w:id="7803" w:author="SA R2-1809108" w:date="2018-05-30T00:11:00Z">
        <w:r>
          <w:tab/>
        </w:r>
        <w:commentRangeStart w:id="7804"/>
        <w:r>
          <w:t>ue-TimersAndConstants</w:t>
        </w:r>
        <w:r>
          <w:tab/>
        </w:r>
        <w:r>
          <w:tab/>
        </w:r>
        <w:r>
          <w:tab/>
        </w:r>
        <w:r>
          <w:tab/>
          <w:t>UE-TimersAndConstants</w:t>
        </w:r>
      </w:ins>
      <w:commentRangeEnd w:id="7804"/>
      <w:r>
        <w:rPr>
          <w:rStyle w:val="a7"/>
          <w:rFonts w:ascii="Arial" w:eastAsia="Times New Roman" w:hAnsi="Arial"/>
          <w:lang w:eastAsia="ja-JP"/>
        </w:rPr>
        <w:commentReference w:id="7804"/>
      </w:r>
      <w:ins w:id="7805" w:author="SA R2-1809108" w:date="2018-05-30T00:11:00Z">
        <w:r>
          <w:tab/>
        </w:r>
        <w:r>
          <w:tab/>
        </w:r>
        <w:r>
          <w:tab/>
        </w:r>
        <w:r>
          <w:tab/>
        </w:r>
        <w:r>
          <w:tab/>
        </w:r>
        <w:r>
          <w:tab/>
        </w:r>
        <w:commentRangeStart w:id="7806"/>
        <w:r>
          <w:rPr>
            <w:color w:val="993366"/>
          </w:rPr>
          <w:t>OPTIONAL</w:t>
        </w:r>
      </w:ins>
      <w:commentRangeEnd w:id="7806"/>
      <w:r>
        <w:rPr>
          <w:rStyle w:val="a7"/>
          <w:rFonts w:ascii="Arial" w:eastAsia="Times New Roman" w:hAnsi="Arial"/>
          <w:lang w:eastAsia="ja-JP"/>
        </w:rPr>
        <w:commentReference w:id="7806"/>
      </w:r>
      <w:ins w:id="7807" w:author="SA R2-1809108" w:date="2018-05-30T00:11:00Z">
        <w:r>
          <w:t>,</w:t>
        </w:r>
      </w:ins>
      <w:ins w:id="7808" w:author="Rapporteur ASN1 SA" w:date="2018-07-09T14:56:00Z">
        <w:r>
          <w:tab/>
        </w:r>
        <w:r>
          <w:tab/>
        </w:r>
        <w:r>
          <w:tab/>
          <w:t>-- Need R</w:t>
        </w:r>
      </w:ins>
    </w:p>
    <w:p w:rsidR="009E2FF6" w:rsidRDefault="009E2FF6" w:rsidP="009E2FF6">
      <w:pPr>
        <w:pStyle w:val="PL"/>
        <w:rPr>
          <w:ins w:id="7809" w:author="SA R2-1809108" w:date="2018-05-30T00:11:00Z"/>
        </w:rPr>
      </w:pPr>
    </w:p>
    <w:p w:rsidR="009E2FF6" w:rsidRDefault="009E2FF6" w:rsidP="009E2FF6">
      <w:pPr>
        <w:pStyle w:val="PL"/>
        <w:rPr>
          <w:ins w:id="7810" w:author="SA R2-1809088" w:date="2018-05-28T15:49:00Z"/>
        </w:rPr>
      </w:pPr>
      <w:ins w:id="7811" w:author="SA R2-1809088" w:date="2018-05-28T15:49:00Z">
        <w:r>
          <w:tab/>
        </w:r>
        <w:commentRangeStart w:id="7812"/>
        <w:r>
          <w:t xml:space="preserve">uac-BarringInfo </w:t>
        </w:r>
      </w:ins>
      <w:commentRangeEnd w:id="7812"/>
      <w:r>
        <w:rPr>
          <w:rStyle w:val="a7"/>
          <w:rFonts w:ascii="Arial" w:eastAsia="Times New Roman" w:hAnsi="Arial"/>
          <w:lang w:eastAsia="ja-JP"/>
        </w:rPr>
        <w:commentReference w:id="7812"/>
      </w:r>
      <w:ins w:id="7813" w:author="SA R2-1809088" w:date="2018-05-28T15:49:00Z">
        <w:r>
          <w:tab/>
        </w:r>
        <w:r>
          <w:tab/>
        </w:r>
        <w:r>
          <w:tab/>
        </w:r>
        <w:r>
          <w:tab/>
        </w:r>
        <w:r>
          <w:tab/>
        </w:r>
        <w:r>
          <w:tab/>
        </w:r>
        <w:r>
          <w:rPr>
            <w:rFonts w:eastAsia="Malgun Gothic"/>
            <w:color w:val="993366"/>
            <w:lang w:eastAsia="en-US"/>
          </w:rPr>
          <w:t>SEQUENCE</w:t>
        </w:r>
        <w:r>
          <w:t xml:space="preserve"> {</w:t>
        </w:r>
      </w:ins>
    </w:p>
    <w:p w:rsidR="009E2FF6" w:rsidRDefault="009E2FF6" w:rsidP="009E2FF6">
      <w:pPr>
        <w:pStyle w:val="PL"/>
        <w:tabs>
          <w:tab w:val="clear" w:pos="768"/>
        </w:tabs>
        <w:rPr>
          <w:ins w:id="7814" w:author="SA R2-1809088" w:date="2018-05-28T15:49:00Z"/>
        </w:rPr>
      </w:pPr>
      <w:ins w:id="7815" w:author="SA R2-1809088" w:date="2018-05-28T15:49:00Z">
        <w:r>
          <w:tab/>
        </w:r>
        <w:r>
          <w:tab/>
          <w:t>uac-BarringForCommon</w:t>
        </w:r>
        <w:r>
          <w:tab/>
        </w:r>
        <w:r>
          <w:tab/>
        </w:r>
        <w:r>
          <w:tab/>
        </w:r>
        <w:r>
          <w:tab/>
        </w:r>
        <w:r>
          <w:tab/>
          <w:t>UAC-BarringPerCatList</w:t>
        </w:r>
        <w:r>
          <w:tab/>
        </w:r>
        <w:r>
          <w:tab/>
        </w:r>
        <w:r>
          <w:tab/>
        </w:r>
        <w:commentRangeStart w:id="7816"/>
        <w:r>
          <w:rPr>
            <w:color w:val="993366"/>
          </w:rPr>
          <w:t>OPTIONAL</w:t>
        </w:r>
      </w:ins>
      <w:commentRangeEnd w:id="7816"/>
      <w:r>
        <w:rPr>
          <w:rStyle w:val="a7"/>
          <w:rFonts w:ascii="Arial" w:eastAsia="Times New Roman" w:hAnsi="Arial"/>
          <w:lang w:eastAsia="ja-JP"/>
        </w:rPr>
        <w:commentReference w:id="7816"/>
      </w:r>
      <w:ins w:id="7817" w:author="SA R2-1809088" w:date="2018-05-28T15:49:00Z">
        <w:r>
          <w:t>,</w:t>
        </w:r>
      </w:ins>
      <w:ins w:id="7818" w:author="Rapporteur ASN1 SA" w:date="2018-06-28T14:31:00Z">
        <w:r>
          <w:tab/>
        </w:r>
        <w:r>
          <w:tab/>
        </w:r>
      </w:ins>
      <w:ins w:id="7819" w:author="Rapporteur ASN1 SA" w:date="2018-07-09T14:56:00Z">
        <w:r>
          <w:tab/>
        </w:r>
      </w:ins>
      <w:ins w:id="7820" w:author="Rapporteur ASN1 SA" w:date="2018-06-28T14:31:00Z">
        <w:r>
          <w:t>-- Need S</w:t>
        </w:r>
      </w:ins>
    </w:p>
    <w:p w:rsidR="009E2FF6" w:rsidRDefault="009E2FF6" w:rsidP="009E2FF6">
      <w:pPr>
        <w:pStyle w:val="PL"/>
        <w:rPr>
          <w:ins w:id="7821" w:author="SA R2-1809088" w:date="2018-05-28T15:49:00Z"/>
        </w:rPr>
      </w:pPr>
      <w:ins w:id="7822" w:author="SA R2-1809088" w:date="2018-05-28T15:49:00Z">
        <w:r>
          <w:tab/>
        </w:r>
        <w:r>
          <w:tab/>
        </w:r>
        <w:r>
          <w:tab/>
          <w:t>uac-BarringPerPLMN-List</w:t>
        </w:r>
        <w:r>
          <w:tab/>
        </w:r>
        <w:r>
          <w:tab/>
        </w:r>
        <w:r>
          <w:tab/>
        </w:r>
        <w:r>
          <w:tab/>
          <w:t>UAC-BarringPerPLMN-List</w:t>
        </w:r>
        <w:r>
          <w:tab/>
        </w:r>
        <w:r>
          <w:tab/>
        </w:r>
        <w:r>
          <w:tab/>
        </w:r>
        <w:r>
          <w:rPr>
            <w:color w:val="993366"/>
          </w:rPr>
          <w:t>OPTIONAL</w:t>
        </w:r>
        <w:r>
          <w:t>,</w:t>
        </w:r>
      </w:ins>
      <w:ins w:id="7823" w:author="Rapporteur ASN1 SA" w:date="2018-06-28T14:31:00Z">
        <w:r>
          <w:tab/>
        </w:r>
        <w:r>
          <w:tab/>
          <w:t>-- Need S</w:t>
        </w:r>
      </w:ins>
    </w:p>
    <w:p w:rsidR="009E2FF6" w:rsidRDefault="009E2FF6" w:rsidP="009E2FF6">
      <w:pPr>
        <w:pStyle w:val="PL"/>
        <w:rPr>
          <w:ins w:id="7824" w:author="SA R2-1809088" w:date="2018-05-28T15:49:00Z"/>
        </w:rPr>
      </w:pPr>
      <w:ins w:id="7825" w:author="SA R2-1809088" w:date="2018-05-28T15:49:00Z">
        <w:r>
          <w:tab/>
        </w:r>
        <w:r>
          <w:tab/>
        </w:r>
        <w:r>
          <w:tab/>
          <w:t>uac-BarringInfoSetList</w:t>
        </w:r>
        <w:r>
          <w:tab/>
        </w:r>
        <w:r>
          <w:tab/>
        </w:r>
        <w:r>
          <w:tab/>
        </w:r>
        <w:r>
          <w:tab/>
          <w:t>UAC-BarringInfoSetList</w:t>
        </w:r>
      </w:ins>
    </w:p>
    <w:p w:rsidR="009E2FF6" w:rsidRDefault="009E2FF6" w:rsidP="009E2FF6">
      <w:pPr>
        <w:pStyle w:val="PL"/>
        <w:rPr>
          <w:ins w:id="7826" w:author="SA R2-1809088" w:date="2018-05-28T15:49:00Z"/>
        </w:rPr>
      </w:pPr>
      <w:ins w:id="7827" w:author="SA R2-1809088" w:date="2018-05-28T15:49:00Z">
        <w:r>
          <w:tab/>
          <w:t>}</w:t>
        </w:r>
        <w:r>
          <w:tab/>
        </w:r>
        <w:r>
          <w:tab/>
        </w:r>
        <w:r>
          <w:tab/>
        </w:r>
        <w:r>
          <w:tab/>
        </w:r>
        <w:r>
          <w:tab/>
        </w:r>
        <w:r>
          <w:tab/>
        </w:r>
        <w:r>
          <w:tab/>
        </w:r>
        <w:r>
          <w:tab/>
        </w:r>
        <w:r>
          <w:tab/>
        </w:r>
        <w:r>
          <w:rPr>
            <w:color w:val="993366"/>
          </w:rPr>
          <w:t>OPTIONAL</w:t>
        </w:r>
        <w:r>
          <w:t>,</w:t>
        </w:r>
      </w:ins>
      <w:ins w:id="7828" w:author="Rapporteur ASN1 SA" w:date="2018-07-09T14:56:00Z">
        <w:r>
          <w:tab/>
        </w:r>
        <w:r>
          <w:tab/>
        </w:r>
        <w:r>
          <w:tab/>
        </w:r>
        <w:r>
          <w:tab/>
        </w:r>
        <w:r>
          <w:tab/>
        </w:r>
        <w:r>
          <w:tab/>
        </w:r>
        <w:r>
          <w:tab/>
        </w:r>
        <w:r>
          <w:tab/>
        </w:r>
        <w:r>
          <w:tab/>
        </w:r>
        <w:r>
          <w:tab/>
        </w:r>
        <w:r>
          <w:tab/>
        </w:r>
        <w:r>
          <w:tab/>
        </w:r>
        <w:r>
          <w:tab/>
        </w:r>
        <w:r>
          <w:tab/>
          <w:t>-- Need R</w:t>
        </w:r>
      </w:ins>
    </w:p>
    <w:p w:rsidR="009E2FF6" w:rsidRDefault="009E2FF6" w:rsidP="009E2FF6">
      <w:pPr>
        <w:pStyle w:val="PL"/>
        <w:rPr>
          <w:ins w:id="7829" w:author="Rapporteur ASN1 SA" w:date="2018-07-09T15:35:00Z"/>
        </w:rPr>
      </w:pPr>
    </w:p>
    <w:p w:rsidR="009E2FF6" w:rsidRDefault="009E2FF6" w:rsidP="009E2FF6">
      <w:pPr>
        <w:pStyle w:val="PL"/>
      </w:pPr>
      <w:moveToRangeStart w:id="7830" w:author="Rapporteur ASN1 SA" w:date="2018-07-09T15:35:00Z" w:name="move518913860"/>
      <w:moveTo w:id="7831" w:author="Rapporteur ASN1 SA" w:date="2018-07-09T15:35:00Z">
        <w:r>
          <w:tab/>
        </w:r>
        <w:commentRangeStart w:id="7832"/>
        <w:r>
          <w:t>useFullResumeID</w:t>
        </w:r>
        <w:commentRangeEnd w:id="7832"/>
        <w:r>
          <w:rPr>
            <w:rStyle w:val="a7"/>
            <w:rFonts w:ascii="Arial" w:eastAsia="Times New Roman" w:hAnsi="Arial"/>
            <w:lang w:eastAsia="ja-JP"/>
          </w:rPr>
          <w:commentReference w:id="7832"/>
        </w:r>
        <w:r>
          <w:tab/>
        </w:r>
        <w:r>
          <w:tab/>
        </w:r>
        <w:r>
          <w:tab/>
        </w:r>
        <w:r>
          <w:tab/>
        </w:r>
        <w:r>
          <w:tab/>
        </w:r>
        <w:r>
          <w:tab/>
        </w:r>
        <w:r>
          <w:tab/>
          <w:t>ENUMERATED {true}</w:t>
        </w:r>
        <w:r>
          <w:tab/>
        </w:r>
        <w:r>
          <w:tab/>
        </w:r>
        <w:r>
          <w:tab/>
        </w:r>
        <w:r>
          <w:tab/>
          <w:t>OPTIONAL,</w:t>
        </w:r>
        <w:r>
          <w:tab/>
          <w:t>-- Need N</w:t>
        </w:r>
      </w:moveTo>
    </w:p>
    <w:moveToRangeEnd w:id="7830"/>
    <w:p w:rsidR="009E2FF6" w:rsidRDefault="009E2FF6" w:rsidP="009E2FF6">
      <w:pPr>
        <w:pStyle w:val="PL"/>
      </w:pPr>
    </w:p>
    <w:p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rsidR="009E2FF6" w:rsidRDefault="009E2FF6" w:rsidP="009E2FF6">
      <w:pPr>
        <w:pStyle w:val="PL"/>
      </w:pPr>
      <w:r>
        <w:t>}</w:t>
      </w:r>
    </w:p>
    <w:p w:rsidR="009E2FF6" w:rsidRDefault="009E2FF6" w:rsidP="009E2FF6">
      <w:pPr>
        <w:pStyle w:val="PL"/>
      </w:pPr>
    </w:p>
    <w:p w:rsidR="009E2FF6" w:rsidRDefault="009E2FF6" w:rsidP="009E2FF6">
      <w:pPr>
        <w:pStyle w:val="PL"/>
        <w:tabs>
          <w:tab w:val="left" w:pos="8365"/>
        </w:tabs>
        <w:rPr>
          <w:ins w:id="7833" w:author="SA R2-1809088" w:date="2018-05-28T15:50:00Z"/>
        </w:rPr>
      </w:pPr>
      <w:commentRangeStart w:id="7834"/>
      <w:ins w:id="7835" w:author="SA R2-1809088" w:date="2018-05-28T15:50:00Z">
        <w:r>
          <w:t>UAC-BarringPerPLMN-List</w:t>
        </w:r>
      </w:ins>
      <w:commentRangeEnd w:id="7834"/>
      <w:r>
        <w:rPr>
          <w:rStyle w:val="a7"/>
          <w:rFonts w:ascii="Arial" w:eastAsia="Times New Roman" w:hAnsi="Arial"/>
          <w:lang w:eastAsia="ja-JP"/>
        </w:rPr>
        <w:commentReference w:id="7834"/>
      </w:r>
      <w:ins w:id="7836" w:author="SA R2-1809088" w:date="2018-05-28T15:50:00Z">
        <w:r>
          <w:t xml:space="preserve"> ::= </w:t>
        </w:r>
        <w:r>
          <w:tab/>
        </w:r>
        <w:r>
          <w:tab/>
        </w:r>
        <w:r>
          <w:rPr>
            <w:color w:val="993366"/>
          </w:rPr>
          <w:t>SEQUENCE</w:t>
        </w:r>
        <w:r>
          <w:t xml:space="preserve"> (</w:t>
        </w:r>
        <w:r>
          <w:rPr>
            <w:color w:val="993366"/>
          </w:rPr>
          <w:t>SIZE</w:t>
        </w:r>
        <w:r>
          <w:t xml:space="preserve"> (1.. </w:t>
        </w:r>
        <w:commentRangeStart w:id="7837"/>
        <w:r>
          <w:t>maxPLMN</w:t>
        </w:r>
      </w:ins>
      <w:commentRangeEnd w:id="7837"/>
      <w:r>
        <w:rPr>
          <w:rStyle w:val="a7"/>
          <w:rFonts w:ascii="Arial" w:eastAsia="Times New Roman" w:hAnsi="Arial"/>
          <w:lang w:eastAsia="ja-JP"/>
        </w:rPr>
        <w:commentReference w:id="7837"/>
      </w:r>
      <w:ins w:id="7838" w:author="SA R2-1809088" w:date="2018-05-28T15:50:00Z">
        <w:r>
          <w:t xml:space="preserve">)) </w:t>
        </w:r>
        <w:r>
          <w:rPr>
            <w:color w:val="993366"/>
          </w:rPr>
          <w:t>OF</w:t>
        </w:r>
        <w:r>
          <w:t xml:space="preserve"> UAC-BarringPerPLMN</w:t>
        </w:r>
      </w:ins>
    </w:p>
    <w:p w:rsidR="00000000" w:rsidRDefault="00D20922">
      <w:pPr>
        <w:pStyle w:val="PL"/>
        <w:rPr>
          <w:ins w:id="7839" w:author="SA R2-1809088" w:date="2018-05-28T15:50:00Z"/>
        </w:rPr>
        <w:pPrChange w:id="7840" w:author="Rapporteur SA Rev 1" w:date="2018-05-31T22:06:00Z">
          <w:pPr>
            <w:pStyle w:val="PL"/>
            <w:shd w:val="pct10" w:color="auto" w:fill="auto"/>
          </w:pPr>
        </w:pPrChange>
      </w:pPr>
    </w:p>
    <w:p w:rsidR="009E2FF6" w:rsidRDefault="009E2FF6" w:rsidP="009E2FF6">
      <w:pPr>
        <w:pStyle w:val="PL"/>
        <w:rPr>
          <w:ins w:id="7841" w:author="SA R2-1809088" w:date="2018-05-28T15:50:00Z"/>
        </w:rPr>
      </w:pPr>
      <w:ins w:id="7842" w:author="SA R2-1809088" w:date="2018-05-28T15:50:00Z">
        <w:r>
          <w:t>UAC-BarringPerPLMN ::=</w:t>
        </w:r>
        <w:r>
          <w:tab/>
        </w:r>
        <w:r>
          <w:tab/>
        </w:r>
        <w:r>
          <w:tab/>
        </w:r>
        <w:r>
          <w:rPr>
            <w:color w:val="993366"/>
          </w:rPr>
          <w:t>SEQUENCE</w:t>
        </w:r>
        <w:r>
          <w:t xml:space="preserve"> {</w:t>
        </w:r>
      </w:ins>
    </w:p>
    <w:p w:rsidR="009E2FF6" w:rsidRDefault="009E2FF6" w:rsidP="009E2FF6">
      <w:pPr>
        <w:pStyle w:val="PL"/>
        <w:rPr>
          <w:ins w:id="7843" w:author="SA R2-1809088" w:date="2018-05-28T15:50:00Z"/>
        </w:rPr>
      </w:pPr>
      <w:ins w:id="7844" w:author="SA R2-1809088" w:date="2018-05-28T15:50:00Z">
        <w:r>
          <w:tab/>
        </w:r>
        <w:r>
          <w:tab/>
          <w:t>plmn-IdentityIndex</w:t>
        </w:r>
        <w:r>
          <w:tab/>
        </w:r>
        <w:r>
          <w:tab/>
        </w:r>
        <w:r>
          <w:tab/>
        </w:r>
        <w:r>
          <w:tab/>
        </w:r>
        <w:r>
          <w:tab/>
        </w:r>
        <w:r>
          <w:rPr>
            <w:color w:val="993366"/>
          </w:rPr>
          <w:t>INTEGER</w:t>
        </w:r>
        <w:r>
          <w:t xml:space="preserve"> (1..maxPLMN),</w:t>
        </w:r>
      </w:ins>
    </w:p>
    <w:p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45" w:author="Rapporteur ASN1 SA" w:date="2018-07-09T15:07:00Z"/>
          <w:rFonts w:ascii="Courier New" w:eastAsia="Batang" w:hAnsi="Courier New"/>
          <w:noProof/>
          <w:sz w:val="16"/>
          <w:lang w:eastAsia="sv-SE"/>
        </w:rPr>
      </w:pPr>
      <w:ins w:id="7846"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47" w:author="Rapporteur ASN1 SA" w:date="2018-07-09T15:07:00Z"/>
          <w:rFonts w:ascii="Courier New" w:eastAsia="Batang" w:hAnsi="Courier New"/>
          <w:noProof/>
          <w:sz w:val="16"/>
          <w:lang w:eastAsia="sv-SE"/>
        </w:rPr>
      </w:pPr>
      <w:ins w:id="784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49" w:author="Rapporteur ASN1 SA" w:date="2018-07-09T15:07:00Z"/>
          <w:rFonts w:ascii="Courier New" w:eastAsia="Batang" w:hAnsi="Courier New"/>
          <w:noProof/>
          <w:sz w:val="16"/>
          <w:lang w:eastAsia="sv-SE"/>
        </w:rPr>
      </w:pPr>
      <w:ins w:id="785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51" w:author="Rapporteur ASN1 SA" w:date="2018-07-09T15:07:00Z"/>
          <w:rFonts w:ascii="Courier New" w:eastAsia="Batang" w:hAnsi="Courier New"/>
          <w:noProof/>
          <w:sz w:val="16"/>
          <w:lang w:eastAsia="sv-SE"/>
        </w:rPr>
      </w:pPr>
      <w:ins w:id="785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rsidR="009E2FF6" w:rsidRDefault="009E2FF6" w:rsidP="009E2FF6">
      <w:pPr>
        <w:pStyle w:val="PL"/>
        <w:rPr>
          <w:ins w:id="7853" w:author="SA R2-1809088" w:date="2018-05-28T15:50:00Z"/>
        </w:rPr>
      </w:pPr>
      <w:ins w:id="7854" w:author="SA R2-1809088" w:date="2018-05-28T15:50:00Z">
        <w:r>
          <w:t>}</w:t>
        </w:r>
      </w:ins>
    </w:p>
    <w:p w:rsidR="009E2FF6" w:rsidRDefault="009E2FF6" w:rsidP="009E2FF6">
      <w:pPr>
        <w:pStyle w:val="PL"/>
        <w:rPr>
          <w:ins w:id="7855" w:author="SA R2-1809088" w:date="2018-05-28T15:50:00Z"/>
        </w:rPr>
      </w:pPr>
    </w:p>
    <w:p w:rsidR="009E2FF6" w:rsidRDefault="009E2FF6" w:rsidP="009E2FF6">
      <w:pPr>
        <w:pStyle w:val="PL"/>
        <w:tabs>
          <w:tab w:val="clear" w:pos="768"/>
        </w:tabs>
        <w:rPr>
          <w:ins w:id="7856" w:author="SA R2-1809088" w:date="2018-05-28T15:50:00Z"/>
        </w:rPr>
      </w:pPr>
      <w:ins w:id="7857"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rsidR="009E2FF6" w:rsidRDefault="009E2FF6" w:rsidP="009E2FF6">
      <w:pPr>
        <w:pStyle w:val="PL"/>
        <w:tabs>
          <w:tab w:val="clear" w:pos="768"/>
        </w:tabs>
        <w:rPr>
          <w:ins w:id="7858" w:author="SA R2-1809088" w:date="2018-05-28T15:50:00Z"/>
        </w:rPr>
      </w:pPr>
    </w:p>
    <w:p w:rsidR="009E2FF6" w:rsidRDefault="009E2FF6" w:rsidP="009E2FF6">
      <w:pPr>
        <w:pStyle w:val="PL"/>
        <w:tabs>
          <w:tab w:val="clear" w:pos="768"/>
        </w:tabs>
        <w:rPr>
          <w:ins w:id="7859" w:author="SA R2-1809088" w:date="2018-05-28T15:50:00Z"/>
        </w:rPr>
      </w:pPr>
      <w:ins w:id="7860" w:author="SA R2-1809088" w:date="2018-05-28T15:50:00Z">
        <w:r>
          <w:t xml:space="preserve">UAC-BarringPerCat ::= </w:t>
        </w:r>
        <w:r>
          <w:rPr>
            <w:color w:val="993366"/>
          </w:rPr>
          <w:t>SEQUENCE</w:t>
        </w:r>
        <w:r>
          <w:t xml:space="preserve"> {</w:t>
        </w:r>
      </w:ins>
    </w:p>
    <w:p w:rsidR="009E2FF6" w:rsidRDefault="009E2FF6" w:rsidP="009E2FF6">
      <w:pPr>
        <w:pStyle w:val="PL"/>
        <w:tabs>
          <w:tab w:val="clear" w:pos="768"/>
        </w:tabs>
        <w:rPr>
          <w:ins w:id="7861" w:author="SA R2-1809088" w:date="2018-05-28T15:50:00Z"/>
        </w:rPr>
      </w:pPr>
      <w:ins w:id="7862" w:author="SA R2-1809088" w:date="2018-05-28T15:50:00Z">
        <w:r>
          <w:tab/>
          <w:t>   </w:t>
        </w:r>
        <w:del w:id="7863" w:author="Intel" w:date="2018-06-27T10:58:00Z">
          <w:r>
            <w:delText xml:space="preserve"> </w:delText>
          </w:r>
        </w:del>
      </w:ins>
      <w:commentRangeStart w:id="7864"/>
      <w:ins w:id="7865" w:author="SA R2-1809088" w:date="2018-06-01T07:41:00Z">
        <w:del w:id="7866" w:author="Intel" w:date="2018-06-27T10:58:00Z">
          <w:r>
            <w:delText>z</w:delText>
          </w:r>
        </w:del>
      </w:ins>
      <w:ins w:id="7867" w:author="Intel" w:date="2018-06-27T10:58:00Z">
        <w:r>
          <w:t>a</w:t>
        </w:r>
      </w:ins>
      <w:ins w:id="7868" w:author="SA R2-1809088" w:date="2018-05-28T15:50:00Z">
        <w:r>
          <w:t>ccessCategory</w:t>
        </w:r>
      </w:ins>
      <w:commentRangeEnd w:id="7864"/>
      <w:r>
        <w:rPr>
          <w:rStyle w:val="a7"/>
          <w:rFonts w:ascii="Arial" w:eastAsia="Times New Roman" w:hAnsi="Arial"/>
          <w:lang w:eastAsia="ja-JP"/>
        </w:rPr>
        <w:commentReference w:id="7864"/>
      </w:r>
      <w:ins w:id="7869" w:author="SA R2-1809088" w:date="2018-05-28T15:50:00Z">
        <w:r>
          <w:t xml:space="preserve">             </w:t>
        </w:r>
        <w:r>
          <w:tab/>
        </w:r>
        <w:r>
          <w:tab/>
        </w:r>
        <w:r>
          <w:rPr>
            <w:color w:val="993366"/>
          </w:rPr>
          <w:t>INTEGER</w:t>
        </w:r>
        <w:r>
          <w:t xml:space="preserve"> (1..maxAccessCat-1),</w:t>
        </w:r>
      </w:ins>
    </w:p>
    <w:p w:rsidR="009E2FF6" w:rsidRDefault="009E2FF6" w:rsidP="009E2FF6">
      <w:pPr>
        <w:pStyle w:val="PL"/>
        <w:tabs>
          <w:tab w:val="clear" w:pos="768"/>
        </w:tabs>
        <w:rPr>
          <w:ins w:id="7870" w:author="SA R2-1809088" w:date="2018-05-28T15:50:00Z"/>
        </w:rPr>
      </w:pPr>
      <w:ins w:id="7871" w:author="SA R2-1809088" w:date="2018-05-28T15:50:00Z">
        <w:r>
          <w:tab/>
          <w:t>   </w:t>
        </w:r>
        <w:del w:id="7872" w:author="Intel" w:date="2018-06-27T10:58:00Z">
          <w:r>
            <w:delText xml:space="preserve"> </w:delText>
          </w:r>
        </w:del>
        <w:r>
          <w:t>uac-barringInfoSetIndex  </w:t>
        </w:r>
        <w:r>
          <w:tab/>
          <w:t>    </w:t>
        </w:r>
      </w:ins>
      <w:ins w:id="7873" w:author="Rapporteur ASN1 SA" w:date="2018-07-09T15:08:00Z">
        <w:r>
          <w:tab/>
        </w:r>
        <w:r>
          <w:tab/>
        </w:r>
        <w:r w:rsidRPr="002316F2">
          <w:t>UAC-BarringInfoSetIndex</w:t>
        </w:r>
      </w:ins>
    </w:p>
    <w:p w:rsidR="009E2FF6" w:rsidRDefault="009E2FF6" w:rsidP="009E2FF6">
      <w:pPr>
        <w:pStyle w:val="PL"/>
        <w:rPr>
          <w:ins w:id="7874" w:author="SA R2-1809088" w:date="2018-05-28T15:50:00Z"/>
        </w:rPr>
      </w:pPr>
      <w:ins w:id="7875" w:author="SA R2-1809088" w:date="2018-05-28T15:50:00Z">
        <w:r>
          <w:t>}</w:t>
        </w:r>
      </w:ins>
    </w:p>
    <w:p w:rsidR="009E2FF6" w:rsidRDefault="009E2FF6" w:rsidP="009E2FF6">
      <w:pPr>
        <w:pStyle w:val="PL"/>
        <w:rPr>
          <w:ins w:id="7876" w:author="Rapporteur ASN1 SA" w:date="2018-07-11T09:28:00Z"/>
        </w:rPr>
      </w:pPr>
    </w:p>
    <w:p w:rsidR="009E2FF6" w:rsidRDefault="009E2FF6" w:rsidP="009E2FF6">
      <w:pPr>
        <w:pStyle w:val="PL"/>
        <w:rPr>
          <w:ins w:id="7877" w:author="Rapporteur ASN1 SA" w:date="2018-07-11T09:28:00Z"/>
        </w:rPr>
      </w:pPr>
      <w:ins w:id="7878" w:author="Rapporteur ASN1 SA" w:date="2018-07-11T09:28:00Z">
        <w:r w:rsidRPr="001448A3">
          <w:t>UAC-BarringInfoSetIndex  ::=</w:t>
        </w:r>
        <w:r w:rsidRPr="001448A3">
          <w:tab/>
        </w:r>
        <w:r w:rsidRPr="001448A3">
          <w:tab/>
        </w:r>
        <w:r w:rsidRPr="001448A3">
          <w:tab/>
        </w:r>
        <w:r w:rsidRPr="001448A3">
          <w:tab/>
          <w:t>INTEGER (1..maxBarringInfoSet)</w:t>
        </w:r>
      </w:ins>
    </w:p>
    <w:p w:rsidR="009E2FF6" w:rsidRDefault="009E2FF6" w:rsidP="009E2FF6">
      <w:pPr>
        <w:pStyle w:val="PL"/>
        <w:rPr>
          <w:ins w:id="7879" w:author="SA R2-1809088" w:date="2018-05-28T15:50:00Z"/>
        </w:rPr>
      </w:pPr>
    </w:p>
    <w:p w:rsidR="009E2FF6" w:rsidRDefault="009E2FF6" w:rsidP="009E2FF6">
      <w:pPr>
        <w:pStyle w:val="PL"/>
        <w:rPr>
          <w:ins w:id="7880" w:author="SA R2-1809088" w:date="2018-05-28T15:50:00Z"/>
        </w:rPr>
      </w:pPr>
      <w:ins w:id="7881" w:author="SA R2-1809088" w:date="2018-05-28T15:50:00Z">
        <w:r>
          <w:t xml:space="preserve">UAC-BarringInfoSetList ::= </w:t>
        </w:r>
        <w:r>
          <w:rPr>
            <w:color w:val="993366"/>
          </w:rPr>
          <w:t>SEQUENCE</w:t>
        </w:r>
        <w:r>
          <w:t xml:space="preserve"> (</w:t>
        </w:r>
      </w:ins>
      <w:ins w:id="7882" w:author="SA Rapporteur Rev 1" w:date="2018-06-02T02:19:00Z">
        <w:r>
          <w:t>SIZE(</w:t>
        </w:r>
      </w:ins>
      <w:ins w:id="7883" w:author="Rapporteur ASN1 SA" w:date="2018-06-28T14:37:00Z">
        <w:r>
          <w:t>1..</w:t>
        </w:r>
      </w:ins>
      <w:commentRangeStart w:id="7884"/>
      <w:ins w:id="7885" w:author="SA R2-1809088" w:date="2018-05-28T15:50:00Z">
        <w:r>
          <w:t>maxBarringInfoSet</w:t>
        </w:r>
      </w:ins>
      <w:commentRangeEnd w:id="7884"/>
      <w:r>
        <w:rPr>
          <w:rStyle w:val="a7"/>
          <w:rFonts w:ascii="Arial" w:eastAsia="Times New Roman" w:hAnsi="Arial"/>
          <w:lang w:eastAsia="ja-JP"/>
        </w:rPr>
        <w:commentReference w:id="7884"/>
      </w:r>
      <w:ins w:id="7886" w:author="SA Rapporteur Rev 1" w:date="2018-06-02T02:19:00Z">
        <w:r>
          <w:t>)</w:t>
        </w:r>
      </w:ins>
      <w:ins w:id="7887" w:author="SA R2-1809088" w:date="2018-05-28T15:50:00Z">
        <w:r>
          <w:t xml:space="preserve">) </w:t>
        </w:r>
        <w:r>
          <w:rPr>
            <w:color w:val="993366"/>
          </w:rPr>
          <w:t>OF</w:t>
        </w:r>
        <w:r>
          <w:t xml:space="preserve"> UAC-BarringInfoSet</w:t>
        </w:r>
      </w:ins>
    </w:p>
    <w:p w:rsidR="009E2FF6" w:rsidRDefault="009E2FF6" w:rsidP="009E2FF6">
      <w:pPr>
        <w:pStyle w:val="PL"/>
        <w:rPr>
          <w:ins w:id="7888" w:author="SA R2-1809088" w:date="2018-05-28T15:50:00Z"/>
        </w:rPr>
      </w:pPr>
    </w:p>
    <w:p w:rsidR="009E2FF6" w:rsidRDefault="009E2FF6" w:rsidP="009E2FF6">
      <w:pPr>
        <w:pStyle w:val="PL"/>
        <w:tabs>
          <w:tab w:val="clear" w:pos="3456"/>
          <w:tab w:val="left" w:pos="3370"/>
        </w:tabs>
        <w:rPr>
          <w:ins w:id="7889" w:author="SA R2-1809088" w:date="2018-05-28T15:50:00Z"/>
        </w:rPr>
      </w:pPr>
      <w:ins w:id="7890" w:author="SA R2-1809088" w:date="2018-05-28T15:50:00Z">
        <w:r>
          <w:t xml:space="preserve">UAC-BarringInfoSet ::= </w:t>
        </w:r>
        <w:commentRangeStart w:id="7891"/>
        <w:r>
          <w:rPr>
            <w:color w:val="993366"/>
          </w:rPr>
          <w:t>SEQUENCE</w:t>
        </w:r>
      </w:ins>
      <w:commentRangeEnd w:id="7891"/>
      <w:r w:rsidR="003F1C3D">
        <w:rPr>
          <w:rStyle w:val="a7"/>
          <w:rFonts w:ascii="Arial" w:eastAsia="Times New Roman" w:hAnsi="Arial"/>
          <w:noProof w:val="0"/>
          <w:lang w:eastAsia="ja-JP"/>
        </w:rPr>
        <w:commentReference w:id="7891"/>
      </w:r>
      <w:ins w:id="7893" w:author="SA R2-1809088" w:date="2018-05-28T15:50:00Z">
        <w:r>
          <w:t xml:space="preserve"> {</w:t>
        </w:r>
      </w:ins>
    </w:p>
    <w:p w:rsidR="009E2FF6" w:rsidRDefault="009E2FF6" w:rsidP="009E2FF6">
      <w:pPr>
        <w:pStyle w:val="PL"/>
        <w:rPr>
          <w:ins w:id="7894" w:author="SA R2-1809088" w:date="2018-05-28T15:50:00Z"/>
        </w:rPr>
      </w:pPr>
      <w:ins w:id="7895" w:author="SA R2-1809088" w:date="2018-05-28T15:50:00Z">
        <w:r>
          <w:tab/>
        </w:r>
        <w:commentRangeStart w:id="7896"/>
        <w:r>
          <w:t>uac-BarringFactor</w:t>
        </w:r>
      </w:ins>
      <w:commentRangeEnd w:id="7896"/>
      <w:r>
        <w:rPr>
          <w:rStyle w:val="a7"/>
          <w:rFonts w:ascii="Arial" w:eastAsia="Times New Roman" w:hAnsi="Arial"/>
          <w:lang w:eastAsia="ja-JP"/>
        </w:rPr>
        <w:commentReference w:id="7896"/>
      </w:r>
      <w:ins w:id="7897" w:author="SA R2-1809088" w:date="2018-05-28T15:50:00Z">
        <w:r>
          <w:tab/>
        </w:r>
        <w:r>
          <w:tab/>
        </w:r>
        <w:r>
          <w:tab/>
        </w:r>
        <w:r>
          <w:rPr>
            <w:color w:val="993366"/>
          </w:rPr>
          <w:t>ENUMERATED</w:t>
        </w:r>
        <w:r>
          <w:t xml:space="preserve"> {</w:t>
        </w:r>
      </w:ins>
    </w:p>
    <w:p w:rsidR="009E2FF6" w:rsidRDefault="009E2FF6" w:rsidP="009E2FF6">
      <w:pPr>
        <w:pStyle w:val="PL"/>
        <w:rPr>
          <w:ins w:id="7898" w:author="SA R2-1809088" w:date="2018-05-28T15:50:00Z"/>
        </w:rPr>
      </w:pPr>
      <w:ins w:id="7899" w:author="SA R2-1809088" w:date="2018-05-28T15:50:00Z">
        <w:r>
          <w:tab/>
        </w:r>
        <w:r>
          <w:tab/>
        </w:r>
        <w:r>
          <w:tab/>
        </w:r>
        <w:r>
          <w:tab/>
        </w:r>
        <w:r>
          <w:tab/>
        </w:r>
        <w:r>
          <w:tab/>
        </w:r>
        <w:r>
          <w:tab/>
        </w:r>
        <w:r>
          <w:tab/>
        </w:r>
        <w:r>
          <w:tab/>
          <w:t>p00, p05, p10, p15, p20, p25, p30, p40,</w:t>
        </w:r>
      </w:ins>
    </w:p>
    <w:p w:rsidR="009E2FF6" w:rsidRDefault="009E2FF6" w:rsidP="009E2FF6">
      <w:pPr>
        <w:pStyle w:val="PL"/>
        <w:rPr>
          <w:ins w:id="7900" w:author="SA R2-1809088" w:date="2018-05-28T15:50:00Z"/>
        </w:rPr>
      </w:pPr>
      <w:ins w:id="7901" w:author="SA R2-1809088" w:date="2018-05-28T15:50:00Z">
        <w:r>
          <w:tab/>
        </w:r>
        <w:r>
          <w:tab/>
        </w:r>
        <w:r>
          <w:tab/>
        </w:r>
        <w:r>
          <w:tab/>
        </w:r>
        <w:r>
          <w:tab/>
        </w:r>
        <w:r>
          <w:tab/>
        </w:r>
        <w:r>
          <w:tab/>
        </w:r>
        <w:r>
          <w:tab/>
        </w:r>
        <w:r>
          <w:tab/>
          <w:t>p50, p60, p70, p75, p80, p85, p90, p95},</w:t>
        </w:r>
      </w:ins>
    </w:p>
    <w:p w:rsidR="009E2FF6" w:rsidRDefault="009E2FF6" w:rsidP="009E2FF6">
      <w:pPr>
        <w:pStyle w:val="PL"/>
        <w:rPr>
          <w:ins w:id="7902" w:author="SA R2-1809088" w:date="2018-05-28T15:50:00Z"/>
        </w:rPr>
      </w:pPr>
      <w:ins w:id="7903" w:author="SA R2-1809088" w:date="2018-05-28T15:50:00Z">
        <w:r>
          <w:tab/>
        </w:r>
        <w:commentRangeStart w:id="7904"/>
        <w:r>
          <w:t>uac-BarringTime</w:t>
        </w:r>
      </w:ins>
      <w:commentRangeEnd w:id="7904"/>
      <w:r>
        <w:rPr>
          <w:rStyle w:val="a7"/>
          <w:rFonts w:ascii="Arial" w:eastAsia="Times New Roman" w:hAnsi="Arial"/>
          <w:lang w:eastAsia="ja-JP"/>
        </w:rPr>
        <w:commentReference w:id="7904"/>
      </w:r>
      <w:ins w:id="7905" w:author="SA R2-1809088" w:date="2018-05-28T15:50:00Z">
        <w:r>
          <w:tab/>
        </w:r>
        <w:r>
          <w:tab/>
        </w:r>
        <w:r>
          <w:tab/>
        </w:r>
        <w:r>
          <w:tab/>
        </w:r>
        <w:r>
          <w:rPr>
            <w:color w:val="993366"/>
          </w:rPr>
          <w:t>ENUMERATED</w:t>
        </w:r>
        <w:r>
          <w:t xml:space="preserve"> {s4, s8, s16, s32, s64, s128, s256, s512},</w:t>
        </w:r>
      </w:ins>
    </w:p>
    <w:p w:rsidR="009E2FF6" w:rsidRDefault="009E2FF6" w:rsidP="009E2FF6">
      <w:pPr>
        <w:pStyle w:val="PL"/>
        <w:tabs>
          <w:tab w:val="clear" w:pos="3072"/>
        </w:tabs>
        <w:rPr>
          <w:ins w:id="7906" w:author="SA R2-1809088" w:date="2018-05-28T15:50:00Z"/>
        </w:rPr>
      </w:pPr>
      <w:ins w:id="7907" w:author="SA R2-1809088" w:date="2018-05-28T15:50:00Z">
        <w:r>
          <w:tab/>
        </w:r>
        <w:commentRangeStart w:id="7908"/>
        <w:r>
          <w:t>uac-BarringForAccessIdentity</w:t>
        </w:r>
      </w:ins>
      <w:commentRangeEnd w:id="7908"/>
      <w:r>
        <w:rPr>
          <w:rStyle w:val="a7"/>
          <w:rFonts w:ascii="Arial" w:eastAsia="Times New Roman" w:hAnsi="Arial"/>
          <w:lang w:eastAsia="ja-JP"/>
        </w:rPr>
        <w:commentReference w:id="7908"/>
      </w:r>
      <w:ins w:id="7909"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rsidR="009E2FF6" w:rsidRDefault="009E2FF6" w:rsidP="009E2FF6">
      <w:pPr>
        <w:pStyle w:val="PL"/>
        <w:rPr>
          <w:ins w:id="7910" w:author="SA R2-1809088" w:date="2018-05-28T15:50:00Z"/>
        </w:rPr>
      </w:pPr>
      <w:ins w:id="7911" w:author="SA R2-1809088" w:date="2018-05-28T15:50:00Z">
        <w:r>
          <w:t>}</w:t>
        </w:r>
      </w:ins>
    </w:p>
    <w:p w:rsidR="009E2FF6" w:rsidRDefault="009E2FF6" w:rsidP="009E2FF6">
      <w:pPr>
        <w:pStyle w:val="PL"/>
      </w:pPr>
    </w:p>
    <w:p w:rsidR="009E2FF6" w:rsidRDefault="009E2FF6" w:rsidP="009E2FF6">
      <w:pPr>
        <w:pStyle w:val="PL"/>
        <w:rPr>
          <w:color w:val="808080"/>
        </w:rPr>
      </w:pPr>
      <w:r>
        <w:rPr>
          <w:color w:val="808080"/>
        </w:rPr>
        <w:t>-- TAG-SIB1-STOP</w:t>
      </w:r>
    </w:p>
    <w:p w:rsidR="009E2FF6" w:rsidRDefault="009E2FF6" w:rsidP="009E2FF6">
      <w:pPr>
        <w:pStyle w:val="PL"/>
        <w:rPr>
          <w:color w:val="808080"/>
        </w:rPr>
      </w:pPr>
      <w:r>
        <w:rPr>
          <w:color w:val="808080"/>
        </w:rPr>
        <w:t>-- ASN1STOP</w:t>
      </w:r>
    </w:p>
    <w:p w:rsidR="009E2FF6" w:rsidRDefault="009E2FF6" w:rsidP="009E2FF6"/>
    <w:p w:rsidR="009E2FF6" w:rsidRDefault="009E2FF6" w:rsidP="009E2FF6">
      <w:pPr>
        <w:rPr>
          <w:ins w:id="7912" w:author="SA R2-1809108" w:date="2018-05-30T00:15:00Z"/>
        </w:rPr>
      </w:pPr>
      <w:bookmarkStart w:id="791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91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915" w:author="SA R2-1809108" w:date="2018-05-30T00:15:00Z"/>
                <w:szCs w:val="22"/>
              </w:rPr>
            </w:pPr>
            <w:ins w:id="7916" w:author="SA R2-1809108" w:date="2018-05-30T00:15:00Z">
              <w:r>
                <w:rPr>
                  <w:i/>
                  <w:szCs w:val="22"/>
                </w:rPr>
                <w:t>SIB1 field descriptions</w:t>
              </w:r>
            </w:ins>
          </w:p>
        </w:tc>
      </w:tr>
      <w:tr w:rsidR="009E2FF6" w:rsidTr="00A953DB">
        <w:trPr>
          <w:ins w:id="791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000000" w:rsidRDefault="009E2FF6">
            <w:pPr>
              <w:pStyle w:val="TAL"/>
              <w:rPr>
                <w:ins w:id="7918" w:author="Rapporteur ASN1 SA" w:date="2018-06-28T14:35:00Z"/>
                <w:b/>
                <w:i/>
                <w:szCs w:val="22"/>
                <w:lang w:eastAsia="en-GB"/>
              </w:rPr>
              <w:pPrChange w:id="7919" w:author="Rapporteur ASN1 SA" w:date="2018-06-28T14:36:00Z">
                <w:pPr/>
              </w:pPrChange>
            </w:pPr>
            <w:commentRangeStart w:id="7920"/>
            <w:ins w:id="7921" w:author="Rapporteur ASN1 SA" w:date="2018-06-28T14:35:00Z">
              <w:r w:rsidRPr="00F509A2">
                <w:rPr>
                  <w:rFonts w:eastAsia="Calibri"/>
                  <w:b/>
                  <w:i/>
                  <w:szCs w:val="22"/>
                  <w:lang w:val="en-US"/>
                </w:rPr>
                <w:t>accessCategory</w:t>
              </w:r>
            </w:ins>
            <w:commentRangeEnd w:id="7920"/>
            <w:r w:rsidR="00DB46CF">
              <w:rPr>
                <w:rStyle w:val="a7"/>
              </w:rPr>
              <w:commentReference w:id="7920"/>
            </w:r>
          </w:p>
          <w:p w:rsidR="009E2FF6" w:rsidRPr="005F480B" w:rsidRDefault="009E2FF6" w:rsidP="00A953DB">
            <w:pPr>
              <w:pStyle w:val="TAL"/>
              <w:rPr>
                <w:ins w:id="7922" w:author="Rapporteur ASN1 SA" w:date="2018-06-28T14:35:00Z"/>
                <w:szCs w:val="22"/>
                <w:lang w:eastAsia="en-GB"/>
              </w:rPr>
            </w:pPr>
            <w:ins w:id="7923" w:author="Rapporteur ASN1 SA" w:date="2018-06-28T14:35:00Z">
              <w:r w:rsidRPr="00F509A2">
                <w:rPr>
                  <w:rFonts w:eastAsia="Calibri"/>
                  <w:szCs w:val="22"/>
                  <w:lang w:val="en-US"/>
                </w:rPr>
                <w:t>The Access Category according to [TS 22.261]</w:t>
              </w:r>
            </w:ins>
          </w:p>
        </w:tc>
      </w:tr>
      <w:tr w:rsidR="009E2FF6" w:rsidTr="00A953DB">
        <w:trPr>
          <w:ins w:id="79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25" w:author="SA R2-1809108" w:date="2018-05-30T00:15:00Z"/>
                <w:b/>
                <w:bCs/>
                <w:i/>
                <w:szCs w:val="22"/>
                <w:lang w:eastAsia="en-GB"/>
              </w:rPr>
            </w:pPr>
            <w:ins w:id="7926" w:author="SA R2-1809108" w:date="2018-05-30T00:15:00Z">
              <w:r>
                <w:rPr>
                  <w:b/>
                  <w:bCs/>
                  <w:i/>
                  <w:szCs w:val="22"/>
                  <w:lang w:eastAsia="en-GB"/>
                </w:rPr>
                <w:t>q-QualMin</w:t>
              </w:r>
            </w:ins>
          </w:p>
          <w:p w:rsidR="009E2FF6" w:rsidRDefault="009E2FF6" w:rsidP="00A953DB">
            <w:pPr>
              <w:pStyle w:val="TAL"/>
              <w:rPr>
                <w:ins w:id="7927" w:author="SA R2-1809108" w:date="2018-05-30T00:15:00Z"/>
                <w:b/>
                <w:bCs/>
                <w:i/>
                <w:szCs w:val="22"/>
                <w:lang w:eastAsia="en-GB"/>
              </w:rPr>
            </w:pPr>
            <w:ins w:id="7928"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rsidTr="00A953DB">
        <w:trPr>
          <w:ins w:id="79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30" w:author="SA R2-1809108" w:date="2018-05-30T00:15:00Z"/>
                <w:b/>
                <w:bCs/>
                <w:i/>
                <w:szCs w:val="22"/>
                <w:lang w:eastAsia="en-GB"/>
              </w:rPr>
            </w:pPr>
            <w:ins w:id="7931" w:author="SA R2-1809108" w:date="2018-05-30T00:15:00Z">
              <w:r>
                <w:rPr>
                  <w:b/>
                  <w:bCs/>
                  <w:i/>
                  <w:szCs w:val="22"/>
                  <w:lang w:eastAsia="en-GB"/>
                </w:rPr>
                <w:t>q-RxLevMin</w:t>
              </w:r>
            </w:ins>
          </w:p>
          <w:p w:rsidR="009E2FF6" w:rsidRDefault="009E2FF6" w:rsidP="00A953DB">
            <w:pPr>
              <w:pStyle w:val="TAL"/>
              <w:rPr>
                <w:ins w:id="7932" w:author="SA R2-1809108" w:date="2018-05-30T00:15:00Z"/>
                <w:b/>
                <w:bCs/>
                <w:i/>
                <w:szCs w:val="22"/>
                <w:lang w:eastAsia="en-GB"/>
              </w:rPr>
            </w:pPr>
            <w:ins w:id="7933"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rsidTr="00A953DB">
        <w:trPr>
          <w:ins w:id="79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35" w:author="SA R2-1809108" w:date="2018-05-30T00:15:00Z"/>
                <w:b/>
                <w:bCs/>
                <w:i/>
                <w:szCs w:val="22"/>
                <w:lang w:eastAsia="en-GB"/>
              </w:rPr>
            </w:pPr>
            <w:ins w:id="7936" w:author="SA R2-1809108" w:date="2018-05-30T00:15:00Z">
              <w:r>
                <w:rPr>
                  <w:b/>
                  <w:bCs/>
                  <w:i/>
                  <w:szCs w:val="22"/>
                  <w:lang w:eastAsia="en-GB"/>
                </w:rPr>
                <w:t>q-RxLevMinSUL</w:t>
              </w:r>
            </w:ins>
          </w:p>
          <w:p w:rsidR="009E2FF6" w:rsidRDefault="009E2FF6" w:rsidP="00A953DB">
            <w:pPr>
              <w:pStyle w:val="TAL"/>
              <w:rPr>
                <w:ins w:id="7937" w:author="SA R2-1809108" w:date="2018-05-30T00:15:00Z"/>
                <w:b/>
                <w:bCs/>
                <w:i/>
                <w:szCs w:val="22"/>
                <w:lang w:eastAsia="en-GB"/>
              </w:rPr>
            </w:pPr>
            <w:commentRangeStart w:id="7938"/>
            <w:ins w:id="7939"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38"/>
            <w:r>
              <w:rPr>
                <w:rStyle w:val="a7"/>
              </w:rPr>
              <w:commentReference w:id="7938"/>
            </w:r>
            <w:ins w:id="7940" w:author="SA R2-1809108" w:date="2018-05-30T00:15:00Z">
              <w:r>
                <w:rPr>
                  <w:szCs w:val="22"/>
                  <w:lang w:eastAsia="en-GB"/>
                </w:rPr>
                <w:t xml:space="preserve"> [4], applicable for se</w:t>
              </w:r>
              <w:del w:id="7941" w:author="MTI (Mei-Ju)" w:date="2018-06-25T17:17:00Z">
                <w:r>
                  <w:rPr>
                    <w:szCs w:val="22"/>
                    <w:lang w:eastAsia="en-GB"/>
                  </w:rPr>
                  <w:delText>ee</w:delText>
                </w:r>
              </w:del>
              <w:r>
                <w:rPr>
                  <w:szCs w:val="22"/>
                  <w:lang w:eastAsia="en-GB"/>
                </w:rPr>
                <w:t>rving cell</w:t>
              </w:r>
            </w:ins>
          </w:p>
        </w:tc>
      </w:tr>
      <w:tr w:rsidR="009E2FF6" w:rsidTr="00A953DB">
        <w:trPr>
          <w:ins w:id="794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43" w:author="SA R2-1809088" w:date="2018-05-28T15:51:00Z"/>
                <w:rFonts w:eastAsia="Calibri"/>
                <w:szCs w:val="22"/>
              </w:rPr>
            </w:pPr>
            <w:ins w:id="7944" w:author="SA R2-1809088" w:date="2018-05-28T15:51:00Z">
              <w:r>
                <w:rPr>
                  <w:rFonts w:eastAsia="Calibri"/>
                  <w:b/>
                  <w:i/>
                  <w:szCs w:val="22"/>
                </w:rPr>
                <w:t xml:space="preserve">uac-BarringForCommon </w:t>
              </w:r>
            </w:ins>
          </w:p>
          <w:p w:rsidR="009E2FF6" w:rsidRDefault="009E2FF6" w:rsidP="00A953DB">
            <w:pPr>
              <w:pStyle w:val="TAL"/>
              <w:rPr>
                <w:ins w:id="7945" w:author="SA R2-1809108" w:date="2018-05-30T00:16:00Z"/>
                <w:b/>
                <w:bCs/>
                <w:i/>
                <w:szCs w:val="22"/>
                <w:lang w:eastAsia="en-GB"/>
              </w:rPr>
            </w:pPr>
            <w:ins w:id="7946"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47" w:author="Rapporteur ASN1 SA" w:date="2018-07-14T00:22:00Z">
              <w:r>
                <w:rPr>
                  <w:rFonts w:eastAsia="Calibri"/>
                  <w:szCs w:val="22"/>
                </w:rPr>
                <w:t xml:space="preserve">. </w:t>
              </w:r>
            </w:ins>
            <w:ins w:id="7948"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49" w:author="Rapporteur ASN1 SA" w:date="2018-06-28T14:33:00Z">
              <w:r>
                <w:rPr>
                  <w:rFonts w:eastAsia="Calibri"/>
                  <w:szCs w:val="22"/>
                  <w:lang w:val="en-US"/>
                </w:rPr>
                <w:t>. UE behaviour upon absence of this field is specified in section 5.3.14.2.</w:t>
              </w:r>
            </w:ins>
          </w:p>
        </w:tc>
      </w:tr>
      <w:tr w:rsidR="009E2FF6" w:rsidTr="00A953DB">
        <w:trPr>
          <w:ins w:id="795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51" w:author="SA R2-1809088" w:date="2018-05-28T15:51:00Z"/>
                <w:rFonts w:eastAsia="Calibri"/>
                <w:szCs w:val="22"/>
              </w:rPr>
            </w:pPr>
            <w:ins w:id="7952" w:author="SA R2-1809088" w:date="2018-05-28T15:51:00Z">
              <w:r>
                <w:rPr>
                  <w:rFonts w:eastAsia="Calibri"/>
                  <w:b/>
                  <w:i/>
                  <w:szCs w:val="22"/>
                </w:rPr>
                <w:t xml:space="preserve">uac-BarringPerPLMN-List </w:t>
              </w:r>
            </w:ins>
          </w:p>
          <w:p w:rsidR="009E2FF6" w:rsidRDefault="009E2FF6" w:rsidP="00A953DB">
            <w:pPr>
              <w:pStyle w:val="TAL"/>
              <w:rPr>
                <w:ins w:id="7953" w:author="SA R2-1809108" w:date="2018-05-30T00:16:00Z"/>
                <w:b/>
                <w:bCs/>
                <w:i/>
                <w:szCs w:val="22"/>
                <w:lang w:eastAsia="en-GB"/>
              </w:rPr>
            </w:pPr>
            <w:ins w:id="7954" w:author="SA R2-1809088" w:date="2018-05-28T15:51:00Z">
              <w:r>
                <w:rPr>
                  <w:rFonts w:eastAsia="Calibri"/>
                  <w:szCs w:val="22"/>
                  <w:lang w:val="en-US"/>
                </w:rPr>
                <w:t>Access control parameters for each access category valid only for a specific PLMN.</w:t>
              </w:r>
            </w:ins>
          </w:p>
        </w:tc>
      </w:tr>
      <w:tr w:rsidR="009E2FF6" w:rsidTr="00A953DB">
        <w:trPr>
          <w:ins w:id="795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56" w:author="SA R2-1809088" w:date="2018-05-28T15:51:00Z"/>
                <w:rFonts w:eastAsia="Calibri"/>
                <w:b/>
                <w:i/>
                <w:szCs w:val="22"/>
              </w:rPr>
            </w:pPr>
            <w:ins w:id="7957" w:author="SA R2-1809088" w:date="2018-05-28T15:51:00Z">
              <w:r>
                <w:rPr>
                  <w:rFonts w:eastAsia="Calibri"/>
                  <w:b/>
                  <w:i/>
                  <w:szCs w:val="22"/>
                </w:rPr>
                <w:t>uac-barringInfoSetIndex</w:t>
              </w:r>
            </w:ins>
          </w:p>
          <w:p w:rsidR="009E2FF6" w:rsidRDefault="009E2FF6" w:rsidP="00A953DB">
            <w:pPr>
              <w:pStyle w:val="TAL"/>
              <w:rPr>
                <w:ins w:id="7958" w:author="SA R2-1809108" w:date="2018-05-30T00:17:00Z"/>
                <w:b/>
                <w:bCs/>
                <w:i/>
                <w:szCs w:val="22"/>
                <w:lang w:eastAsia="en-GB"/>
              </w:rPr>
            </w:pPr>
            <w:ins w:id="7959"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rsidTr="00A953DB">
        <w:trPr>
          <w:ins w:id="796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61" w:author="SA R2-1809088" w:date="2018-05-28T15:51:00Z"/>
                <w:rFonts w:eastAsia="Calibri"/>
                <w:szCs w:val="22"/>
              </w:rPr>
            </w:pPr>
            <w:ins w:id="7962" w:author="SA R2-1809088" w:date="2018-05-28T15:51:00Z">
              <w:r>
                <w:rPr>
                  <w:rFonts w:eastAsia="Calibri"/>
                  <w:b/>
                  <w:i/>
                  <w:szCs w:val="22"/>
                </w:rPr>
                <w:t>uac-BarringInfoSet</w:t>
              </w:r>
              <w:commentRangeStart w:id="7963"/>
              <w:r>
                <w:rPr>
                  <w:rFonts w:eastAsia="Calibri"/>
                  <w:b/>
                  <w:i/>
                  <w:szCs w:val="22"/>
                </w:rPr>
                <w:t xml:space="preserve">List </w:t>
              </w:r>
            </w:ins>
            <w:commentRangeEnd w:id="7963"/>
            <w:r w:rsidR="00FA4348">
              <w:rPr>
                <w:rStyle w:val="a7"/>
              </w:rPr>
              <w:commentReference w:id="7963"/>
            </w:r>
          </w:p>
          <w:p w:rsidR="009E2FF6" w:rsidRDefault="009E2FF6" w:rsidP="00A953DB">
            <w:pPr>
              <w:pStyle w:val="TAL"/>
              <w:rPr>
                <w:ins w:id="7964" w:author="SA R2-1809108" w:date="2018-05-30T00:17:00Z"/>
                <w:b/>
                <w:bCs/>
                <w:i/>
                <w:szCs w:val="22"/>
                <w:lang w:eastAsia="en-GB"/>
              </w:rPr>
            </w:pPr>
            <w:ins w:id="7965"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rsidTr="00A953DB">
        <w:trPr>
          <w:ins w:id="79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67" w:author="SA R2-1809088" w:date="2018-05-28T15:51:00Z"/>
                <w:rFonts w:eastAsia="Calibri"/>
                <w:b/>
                <w:i/>
                <w:szCs w:val="22"/>
              </w:rPr>
            </w:pPr>
            <w:ins w:id="7968" w:author="SA R2-1809088" w:date="2018-05-28T15:51:00Z">
              <w:r>
                <w:rPr>
                  <w:rFonts w:eastAsia="Calibri"/>
                  <w:b/>
                  <w:i/>
                  <w:szCs w:val="22"/>
                </w:rPr>
                <w:t>uac-BarringForAccessIdentity</w:t>
              </w:r>
            </w:ins>
          </w:p>
          <w:p w:rsidR="009E2FF6" w:rsidRDefault="009E2FF6" w:rsidP="00A953DB">
            <w:pPr>
              <w:pStyle w:val="TAL"/>
              <w:rPr>
                <w:ins w:id="7969" w:author="SA R2-1809108" w:date="2018-05-30T00:17:00Z"/>
                <w:b/>
                <w:bCs/>
                <w:i/>
                <w:szCs w:val="22"/>
                <w:lang w:eastAsia="en-GB"/>
              </w:rPr>
            </w:pPr>
            <w:ins w:id="7970"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rsidTr="00A953DB">
        <w:trPr>
          <w:ins w:id="79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9E2FF6" w:rsidRDefault="009E2FF6" w:rsidP="00A953DB">
            <w:pPr>
              <w:pStyle w:val="TAL"/>
              <w:rPr>
                <w:ins w:id="7972" w:author="Rapporteur ASN1 SA" w:date="2018-07-09T23:18:00Z"/>
                <w:b/>
                <w:i/>
              </w:rPr>
            </w:pPr>
            <w:ins w:id="7973" w:author="Rapporteur ASN1 SA" w:date="2018-07-09T23:18:00Z">
              <w:r>
                <w:rPr>
                  <w:b/>
                  <w:i/>
                </w:rPr>
                <w:t>useFullResumeID</w:t>
              </w:r>
            </w:ins>
          </w:p>
          <w:p w:rsidR="009E2FF6" w:rsidRDefault="009E2FF6" w:rsidP="00A953DB">
            <w:pPr>
              <w:pStyle w:val="TAL"/>
              <w:rPr>
                <w:ins w:id="7974" w:author="Rapporteur ASN1 SA" w:date="2018-07-09T23:18:00Z"/>
                <w:rFonts w:eastAsia="Calibri"/>
                <w:b/>
                <w:i/>
                <w:szCs w:val="22"/>
              </w:rPr>
            </w:pPr>
            <w:ins w:id="7975" w:author="Rapporteur ASN1 SA" w:date="2018-07-09T23:18:00Z">
              <w:r>
                <w:t xml:space="preserve">This field indicates if the UE indicates full resume ID of 40 bits in </w:t>
              </w:r>
              <w:r>
                <w:rPr>
                  <w:i/>
                </w:rPr>
                <w:t>RRCResumeRequest</w:t>
              </w:r>
              <w:r>
                <w:t>.</w:t>
              </w:r>
            </w:ins>
          </w:p>
        </w:tc>
      </w:tr>
      <w:bookmarkEnd w:id="7913"/>
    </w:tbl>
    <w:p w:rsidR="009E2FF6" w:rsidRDefault="009E2FF6" w:rsidP="009E2FF6">
      <w:pPr>
        <w:rPr>
          <w:ins w:id="7976"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9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978" w:author="Rapporteur ASN1 SA" w:date="2018-06-28T14:39:00Z"/>
                <w:szCs w:val="22"/>
              </w:rPr>
            </w:pPr>
            <w:ins w:id="7979" w:author="Rapporteur ASN1 SA" w:date="2018-06-28T14:39:00Z">
              <w:r>
                <w:rPr>
                  <w:i/>
                  <w:szCs w:val="22"/>
                </w:rPr>
                <w:lastRenderedPageBreak/>
                <w:t>UAC-BarringPerCat field descriptions</w:t>
              </w:r>
            </w:ins>
          </w:p>
        </w:tc>
      </w:tr>
      <w:tr w:rsidR="009E2FF6" w:rsidTr="00A953DB">
        <w:trPr>
          <w:ins w:id="79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81" w:author="Rapporteur ASN1 SA" w:date="2018-06-28T14:39:00Z"/>
                <w:b/>
                <w:i/>
                <w:szCs w:val="22"/>
                <w:lang w:eastAsia="en-GB"/>
              </w:rPr>
            </w:pPr>
            <w:ins w:id="7982" w:author="Rapporteur ASN1 SA" w:date="2018-06-28T14:39:00Z">
              <w:r>
                <w:rPr>
                  <w:b/>
                  <w:i/>
                  <w:szCs w:val="22"/>
                  <w:lang w:eastAsia="en-GB"/>
                </w:rPr>
                <w:t>accessCategory</w:t>
              </w:r>
            </w:ins>
          </w:p>
          <w:p w:rsidR="009E2FF6" w:rsidRDefault="009E2FF6" w:rsidP="00A953DB">
            <w:pPr>
              <w:pStyle w:val="TAL"/>
              <w:rPr>
                <w:ins w:id="7983" w:author="Rapporteur ASN1 SA" w:date="2018-06-28T14:39:00Z"/>
                <w:szCs w:val="22"/>
                <w:lang w:eastAsia="en-GB"/>
              </w:rPr>
            </w:pPr>
            <w:ins w:id="7984" w:author="Rapporteur ASN1 SA" w:date="2018-06-28T14:39:00Z">
              <w:r>
                <w:rPr>
                  <w:szCs w:val="22"/>
                  <w:lang w:eastAsia="en-GB"/>
                </w:rPr>
                <w:t>The Access Category according to [TS 22.261]</w:t>
              </w:r>
            </w:ins>
          </w:p>
        </w:tc>
      </w:tr>
    </w:tbl>
    <w:p w:rsidR="009E2FF6" w:rsidRDefault="009E2FF6" w:rsidP="009E2FF6">
      <w:pPr>
        <w:rPr>
          <w:ins w:id="7985"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rPr>
          <w:ins w:id="79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ins w:id="7987" w:author="Rapporteur ASN1 SA" w:date="2018-06-28T14:39:00Z"/>
                <w:szCs w:val="22"/>
              </w:rPr>
            </w:pPr>
            <w:ins w:id="7988" w:author="Rapporteur ASN1 SA" w:date="2018-06-28T14:39:00Z">
              <w:r>
                <w:rPr>
                  <w:i/>
                  <w:szCs w:val="22"/>
                </w:rPr>
                <w:t>UAC-BarringInfoSet field descriptions</w:t>
              </w:r>
            </w:ins>
          </w:p>
        </w:tc>
      </w:tr>
      <w:tr w:rsidR="009E2FF6" w:rsidTr="00A953DB">
        <w:trPr>
          <w:ins w:id="79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90" w:author="Rapporteur ASN1 SA" w:date="2018-06-28T14:40:00Z"/>
                <w:b/>
                <w:i/>
                <w:szCs w:val="22"/>
                <w:lang w:eastAsia="en-GB"/>
              </w:rPr>
            </w:pPr>
            <w:ins w:id="7991" w:author="Rapporteur ASN1 SA" w:date="2018-06-28T14:40:00Z">
              <w:r>
                <w:rPr>
                  <w:b/>
                  <w:i/>
                  <w:szCs w:val="22"/>
                  <w:lang w:eastAsia="en-GB"/>
                </w:rPr>
                <w:t>uac-BarringFactor</w:t>
              </w:r>
            </w:ins>
          </w:p>
          <w:p w:rsidR="009E2FF6" w:rsidRDefault="00F35BBD" w:rsidP="00A953DB">
            <w:pPr>
              <w:pStyle w:val="TAL"/>
              <w:rPr>
                <w:ins w:id="7992" w:author="Rapporteur ASN1 SA" w:date="2018-06-28T14:39:00Z"/>
                <w:szCs w:val="22"/>
                <w:lang w:eastAsia="en-GB"/>
              </w:rPr>
            </w:pPr>
            <w:ins w:id="7993" w:author="Rapporteur ASN1 SA" w:date="2018-06-28T14:40:00Z">
              <w:r w:rsidRPr="00F35BBD">
                <w:rPr>
                  <w:szCs w:val="22"/>
                  <w:lang w:eastAsia="en-GB"/>
                  <w:rPrChange w:id="7994" w:author="Rapporteur ASN1 SA" w:date="2018-06-28T14:40:00Z">
                    <w:rPr>
                      <w:b/>
                      <w:i/>
                      <w:szCs w:val="22"/>
                      <w:lang w:eastAsia="en-GB"/>
                    </w:rPr>
                  </w:rPrChange>
                </w:rPr>
                <w:t>Represents the probability that access attempt would be allowed during access barring check.</w:t>
              </w:r>
            </w:ins>
          </w:p>
        </w:tc>
      </w:tr>
      <w:tr w:rsidR="009E2FF6" w:rsidTr="00A953DB">
        <w:trPr>
          <w:ins w:id="79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ins w:id="7996" w:author="Rapporteur ASN1 SA" w:date="2018-06-28T14:40:00Z"/>
                <w:b/>
                <w:i/>
                <w:szCs w:val="22"/>
                <w:lang w:eastAsia="en-GB"/>
              </w:rPr>
            </w:pPr>
            <w:ins w:id="7997" w:author="Rapporteur ASN1 SA" w:date="2018-06-28T14:40:00Z">
              <w:r>
                <w:rPr>
                  <w:b/>
                  <w:i/>
                  <w:szCs w:val="22"/>
                  <w:lang w:eastAsia="en-GB"/>
                </w:rPr>
                <w:t>uac-BarringTime</w:t>
              </w:r>
            </w:ins>
          </w:p>
          <w:p w:rsidR="009E2FF6" w:rsidRPr="005F480B" w:rsidRDefault="00F35BBD" w:rsidP="00A953DB">
            <w:pPr>
              <w:pStyle w:val="TAL"/>
              <w:rPr>
                <w:ins w:id="7998" w:author="Rapporteur ASN1 SA" w:date="2018-06-28T14:40:00Z"/>
                <w:szCs w:val="22"/>
                <w:lang w:eastAsia="en-GB"/>
              </w:rPr>
            </w:pPr>
            <w:ins w:id="7999" w:author="Rapporteur ASN1 SA" w:date="2018-06-28T14:40:00Z">
              <w:r w:rsidRPr="00F35BBD">
                <w:rPr>
                  <w:szCs w:val="22"/>
                  <w:lang w:eastAsia="en-GB"/>
                  <w:rPrChange w:id="80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rsidR="009E2FF6" w:rsidRPr="005F480B" w:rsidRDefault="009E2FF6" w:rsidP="009E2FF6">
      <w:pPr>
        <w:rPr>
          <w:ins w:id="8001"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0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8003">
          <w:tblGrid>
            <w:gridCol w:w="2268"/>
            <w:gridCol w:w="11907"/>
          </w:tblGrid>
        </w:tblGridChange>
      </w:tblGrid>
      <w:tr w:rsidR="009E2FF6" w:rsidTr="00A953DB">
        <w:trPr>
          <w:cantSplit/>
          <w:tblHeader/>
          <w:ins w:id="8004" w:author="SA R2-1809108" w:date="2018-05-30T00:15:00Z"/>
          <w:trPrChange w:id="80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9E2FF6" w:rsidRDefault="009E2FF6" w:rsidP="00A953DB">
            <w:pPr>
              <w:pStyle w:val="TAH"/>
              <w:rPr>
                <w:ins w:id="8007" w:author="SA R2-1809108" w:date="2018-05-30T00:15:00Z"/>
                <w:lang w:eastAsia="en-GB"/>
              </w:rPr>
            </w:pPr>
            <w:bookmarkStart w:id="8008" w:name="_Hlk515402606"/>
            <w:ins w:id="8009"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9E2FF6" w:rsidRDefault="009E2FF6" w:rsidP="00A953DB">
            <w:pPr>
              <w:pStyle w:val="TAH"/>
              <w:rPr>
                <w:ins w:id="8011" w:author="SA R2-1809108" w:date="2018-05-30T00:15:00Z"/>
                <w:lang w:eastAsia="en-GB"/>
              </w:rPr>
            </w:pPr>
            <w:ins w:id="8012" w:author="SA R2-1809108" w:date="2018-05-30T00:15:00Z">
              <w:r>
                <w:rPr>
                  <w:lang w:eastAsia="en-GB"/>
                </w:rPr>
                <w:t>Explanation</w:t>
              </w:r>
            </w:ins>
          </w:p>
        </w:tc>
      </w:tr>
      <w:tr w:rsidR="009E2FF6" w:rsidTr="00A953DB">
        <w:trPr>
          <w:cantSplit/>
          <w:tblHeader/>
          <w:ins w:id="8013" w:author="SA R2-1809108" w:date="2018-05-30T00:15:00Z"/>
          <w:trPrChange w:id="80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9E2FF6" w:rsidRDefault="009E2FF6" w:rsidP="00A953DB">
            <w:pPr>
              <w:pStyle w:val="TAL"/>
              <w:rPr>
                <w:ins w:id="8016" w:author="SA R2-1809108" w:date="2018-05-30T00:15:00Z"/>
                <w:lang w:eastAsia="zh-CN"/>
              </w:rPr>
            </w:pPr>
            <w:ins w:id="8017"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9E2FF6" w:rsidRDefault="009E2FF6" w:rsidP="00A953DB">
            <w:pPr>
              <w:pStyle w:val="TAL"/>
              <w:rPr>
                <w:ins w:id="8019" w:author="SA R2-1809108" w:date="2018-05-30T00:15:00Z"/>
                <w:lang w:eastAsia="en-GB"/>
              </w:rPr>
            </w:pPr>
            <w:ins w:id="8020" w:author="SA R2-1809108" w:date="2018-05-30T00:15:00Z">
              <w:r>
                <w:rPr>
                  <w:lang w:eastAsia="en-GB"/>
                </w:rPr>
                <w:t>The field is not used in this version of the specification, if received the UE shall ignore.</w:t>
              </w:r>
            </w:ins>
          </w:p>
        </w:tc>
      </w:tr>
      <w:bookmarkEnd w:id="8008"/>
    </w:tbl>
    <w:p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H"/>
              <w:rPr>
                <w:szCs w:val="22"/>
              </w:rPr>
            </w:pPr>
            <w:del w:id="8021" w:author="SA R2-1809108" w:date="2018-05-30T00:13:00Z">
              <w:r>
                <w:rPr>
                  <w:i/>
                  <w:szCs w:val="22"/>
                </w:rPr>
                <w:delText>SIB1 field descriptions</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22" w:author="SA R2-1809108" w:date="2018-05-30T00:13:00Z"/>
                <w:szCs w:val="22"/>
              </w:rPr>
            </w:pPr>
            <w:del w:id="8023" w:author="SA R2-1809108" w:date="2018-05-30T00:13:00Z">
              <w:r>
                <w:rPr>
                  <w:b/>
                  <w:i/>
                  <w:szCs w:val="22"/>
                </w:rPr>
                <w:delText>frequencyOffsetSSB</w:delText>
              </w:r>
            </w:del>
          </w:p>
          <w:p w:rsidR="009E2FF6" w:rsidRDefault="009E2FF6" w:rsidP="00A953DB">
            <w:pPr>
              <w:pStyle w:val="TAL"/>
              <w:rPr>
                <w:szCs w:val="22"/>
              </w:rPr>
            </w:pPr>
            <w:del w:id="8024"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25" w:author="SA R2-1809108" w:date="2018-05-30T00:13:00Z"/>
                <w:szCs w:val="22"/>
              </w:rPr>
            </w:pPr>
            <w:del w:id="8026" w:author="SA R2-1809108" w:date="2018-05-30T00:13:00Z">
              <w:r>
                <w:rPr>
                  <w:b/>
                  <w:i/>
                  <w:szCs w:val="22"/>
                </w:rPr>
                <w:delText>groupPresence</w:delText>
              </w:r>
            </w:del>
          </w:p>
          <w:p w:rsidR="009E2FF6" w:rsidRDefault="009E2FF6" w:rsidP="00A953DB">
            <w:pPr>
              <w:pStyle w:val="TAL"/>
              <w:rPr>
                <w:szCs w:val="22"/>
              </w:rPr>
            </w:pPr>
            <w:del w:id="8027" w:author="SA R2-1809108" w:date="2018-05-30T00:13:00Z">
              <w:r>
                <w:rPr>
                  <w:szCs w:val="22"/>
                </w:rPr>
                <w:delText>For above 6 GHz: indicates which groups of SSBs is present</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28" w:author="SA R2-1809108" w:date="2018-05-30T00:13:00Z"/>
                <w:szCs w:val="22"/>
              </w:rPr>
            </w:pPr>
            <w:del w:id="8029" w:author="SA R2-1809108" w:date="2018-05-30T00:13:00Z">
              <w:r>
                <w:rPr>
                  <w:b/>
                  <w:i/>
                  <w:szCs w:val="22"/>
                </w:rPr>
                <w:delText>inOneGroup</w:delText>
              </w:r>
            </w:del>
          </w:p>
          <w:p w:rsidR="009E2FF6" w:rsidRDefault="009E2FF6" w:rsidP="00A953DB">
            <w:pPr>
              <w:pStyle w:val="TAL"/>
              <w:rPr>
                <w:szCs w:val="22"/>
              </w:rPr>
            </w:pPr>
            <w:del w:id="8030" w:author="SA R2-1809108" w:date="2018-05-30T00:13:00Z">
              <w:r>
                <w:rPr>
                  <w:szCs w:val="22"/>
                </w:rPr>
                <w:delText>Indicates the presence of the up to 8 SSBs in one group</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31" w:author="SA R2-1809108" w:date="2018-05-30T00:13:00Z"/>
                <w:szCs w:val="22"/>
              </w:rPr>
            </w:pPr>
            <w:del w:id="8032" w:author="SA R2-1809108" w:date="2018-05-30T00:13:00Z">
              <w:r>
                <w:rPr>
                  <w:b/>
                  <w:i/>
                  <w:szCs w:val="22"/>
                </w:rPr>
                <w:delText>ss-PBCH-BlockPower</w:delText>
              </w:r>
            </w:del>
          </w:p>
          <w:p w:rsidR="009E2FF6" w:rsidRDefault="009E2FF6" w:rsidP="00A953DB">
            <w:pPr>
              <w:pStyle w:val="TAL"/>
              <w:rPr>
                <w:szCs w:val="22"/>
              </w:rPr>
            </w:pPr>
            <w:del w:id="8033" w:author="SA R2-1809108" w:date="2018-05-30T00:13:00Z">
              <w:r>
                <w:rPr>
                  <w:szCs w:val="22"/>
                </w:rPr>
                <w:delText>TX power that the NW used for SSB transmission. The UE uses it to estimate the RA preamble TX power. (see 38.213, section 7.4)</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34" w:author="SA R2-1809108" w:date="2018-05-30T00:13:00Z"/>
                <w:szCs w:val="22"/>
              </w:rPr>
            </w:pPr>
            <w:del w:id="8035" w:author="SA R2-1809108" w:date="2018-05-30T00:13:00Z">
              <w:r>
                <w:rPr>
                  <w:b/>
                  <w:i/>
                  <w:szCs w:val="22"/>
                </w:rPr>
                <w:delText>ssb-PeriodicityServingCell</w:delText>
              </w:r>
            </w:del>
          </w:p>
          <w:p w:rsidR="009E2FF6" w:rsidRDefault="009E2FF6" w:rsidP="00A953DB">
            <w:pPr>
              <w:pStyle w:val="TAL"/>
              <w:rPr>
                <w:szCs w:val="22"/>
              </w:rPr>
            </w:pPr>
            <w:del w:id="8036" w:author="SA R2-1809108" w:date="2018-05-30T00:13:00Z">
              <w:r>
                <w:rPr>
                  <w:szCs w:val="22"/>
                </w:rPr>
                <w:delText>The SSB periodicity in msec for the rate matching purpose (see 38.211, section [7.4.3.1])</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37" w:author="SA R2-1809108" w:date="2018-05-30T00:13:00Z"/>
                <w:szCs w:val="22"/>
              </w:rPr>
            </w:pPr>
            <w:del w:id="8038" w:author="SA R2-1809108" w:date="2018-05-30T00:13:00Z">
              <w:r>
                <w:rPr>
                  <w:b/>
                  <w:i/>
                  <w:szCs w:val="22"/>
                </w:rPr>
                <w:delText>ssb-PositionsInBurst</w:delText>
              </w:r>
            </w:del>
          </w:p>
          <w:p w:rsidR="009E2FF6" w:rsidRDefault="009E2FF6" w:rsidP="00A953DB">
            <w:pPr>
              <w:pStyle w:val="TAL"/>
              <w:rPr>
                <w:szCs w:val="22"/>
              </w:rPr>
            </w:pPr>
            <w:del w:id="8039" w:author="SA R2-1809108" w:date="2018-05-30T00:13:00Z">
              <w:r>
                <w:rPr>
                  <w:szCs w:val="22"/>
                </w:rPr>
                <w:delText>Time domain positions of the transmitted SS-blocks in an SS-Burst-Set (see 38.213, section 4.1)</w:delText>
              </w:r>
            </w:del>
          </w:p>
        </w:tc>
      </w:tr>
      <w:tr w:rsidR="009E2FF6" w:rsidTr="00A953DB">
        <w:tc>
          <w:tcPr>
            <w:tcW w:w="14173" w:type="dxa"/>
            <w:tcBorders>
              <w:top w:val="single" w:sz="4" w:space="0" w:color="auto"/>
              <w:left w:val="single" w:sz="4" w:space="0" w:color="auto"/>
              <w:bottom w:val="single" w:sz="4" w:space="0" w:color="auto"/>
              <w:right w:val="single" w:sz="4" w:space="0" w:color="auto"/>
            </w:tcBorders>
            <w:hideMark/>
          </w:tcPr>
          <w:p w:rsidR="009E2FF6" w:rsidRDefault="009E2FF6" w:rsidP="00A953DB">
            <w:pPr>
              <w:pStyle w:val="TAL"/>
              <w:rPr>
                <w:del w:id="8040" w:author="SA R2-1809108" w:date="2018-05-30T00:13:00Z"/>
                <w:szCs w:val="22"/>
              </w:rPr>
            </w:pPr>
            <w:del w:id="8041" w:author="SA R2-1809108" w:date="2018-05-30T00:13:00Z">
              <w:r>
                <w:rPr>
                  <w:b/>
                  <w:i/>
                  <w:szCs w:val="22"/>
                </w:rPr>
                <w:delText>supplementaryUplink</w:delText>
              </w:r>
            </w:del>
          </w:p>
          <w:p w:rsidR="009E2FF6" w:rsidRDefault="009E2FF6" w:rsidP="00A953DB">
            <w:pPr>
              <w:pStyle w:val="TAL"/>
              <w:rPr>
                <w:szCs w:val="22"/>
              </w:rPr>
            </w:pPr>
            <w:del w:id="8042" w:author="SA R2-1809108" w:date="2018-05-30T00:13:00Z">
              <w:r>
                <w:rPr>
                  <w:szCs w:val="22"/>
                </w:rPr>
                <w:delText>FFS: How to indicate the FrequencyInfoUL for the SUL</w:delText>
              </w:r>
            </w:del>
          </w:p>
        </w:tc>
      </w:tr>
    </w:tbl>
    <w:p w:rsidR="009E2FF6" w:rsidRDefault="009E2FF6" w:rsidP="009E2FF6">
      <w:pPr>
        <w:rPr>
          <w:ins w:id="8043" w:author="SA R2-1807929" w:date="2018-05-31T11:50:00Z"/>
        </w:rPr>
      </w:pPr>
    </w:p>
    <w:p w:rsidR="009E2FF6" w:rsidRDefault="009E2FF6" w:rsidP="009E2FF6">
      <w:pPr>
        <w:pStyle w:val="4"/>
        <w:rPr>
          <w:ins w:id="8044" w:author="SA R2-1809108" w:date="2018-06-04T16:24:00Z"/>
        </w:rPr>
      </w:pPr>
      <w:bookmarkStart w:id="8045" w:name="_Toc510531520"/>
      <w:bookmarkStart w:id="8046" w:name="_Toc510531529"/>
      <w:ins w:id="8047" w:author="SA R2-1809108" w:date="2018-06-04T16:24:00Z">
        <w:r>
          <w:t>–</w:t>
        </w:r>
        <w:r>
          <w:tab/>
        </w:r>
        <w:r>
          <w:rPr>
            <w:i/>
          </w:rPr>
          <w:t>SystemInformation</w:t>
        </w:r>
        <w:bookmarkEnd w:id="8045"/>
      </w:ins>
    </w:p>
    <w:p w:rsidR="009E2FF6" w:rsidRDefault="009E2FF6" w:rsidP="009E2FF6">
      <w:pPr>
        <w:rPr>
          <w:ins w:id="8048" w:author="SA R2-1809108" w:date="2018-06-04T16:24:00Z"/>
          <w:iCs/>
        </w:rPr>
      </w:pPr>
      <w:ins w:id="8049"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rsidR="009E2FF6" w:rsidRDefault="009E2FF6" w:rsidP="009E2FF6">
      <w:pPr>
        <w:pStyle w:val="B1"/>
        <w:keepNext/>
        <w:keepLines/>
        <w:rPr>
          <w:ins w:id="8050" w:author="SA R2-1809108" w:date="2018-06-04T16:24:00Z"/>
        </w:rPr>
      </w:pPr>
      <w:ins w:id="8051" w:author="SA R2-1809108" w:date="2018-06-04T16:24:00Z">
        <w:r>
          <w:lastRenderedPageBreak/>
          <w:t>Signalling radio bearer: N/A</w:t>
        </w:r>
      </w:ins>
    </w:p>
    <w:p w:rsidR="009E2FF6" w:rsidRDefault="009E2FF6" w:rsidP="009E2FF6">
      <w:pPr>
        <w:pStyle w:val="B1"/>
        <w:keepNext/>
        <w:keepLines/>
        <w:rPr>
          <w:ins w:id="8052" w:author="SA R2-1809108" w:date="2018-06-04T16:24:00Z"/>
        </w:rPr>
      </w:pPr>
      <w:ins w:id="8053" w:author="SA R2-1809108" w:date="2018-06-04T16:24:00Z">
        <w:r>
          <w:t>RLC-SAP: TM</w:t>
        </w:r>
      </w:ins>
    </w:p>
    <w:p w:rsidR="009E2FF6" w:rsidRDefault="009E2FF6" w:rsidP="009E2FF6">
      <w:pPr>
        <w:pStyle w:val="B1"/>
        <w:keepNext/>
        <w:keepLines/>
        <w:rPr>
          <w:ins w:id="8054" w:author="SA R2-1809108" w:date="2018-06-04T16:24:00Z"/>
        </w:rPr>
      </w:pPr>
      <w:ins w:id="8055" w:author="SA R2-1809108" w:date="2018-06-04T16:24:00Z">
        <w:r>
          <w:t xml:space="preserve">Logical channels: BCCH </w:t>
        </w:r>
      </w:ins>
    </w:p>
    <w:p w:rsidR="009E2FF6" w:rsidRDefault="009E2FF6" w:rsidP="009E2FF6">
      <w:pPr>
        <w:pStyle w:val="B1"/>
        <w:keepNext/>
        <w:keepLines/>
        <w:rPr>
          <w:ins w:id="8056" w:author="SA R2-1809108" w:date="2018-06-04T16:24:00Z"/>
        </w:rPr>
      </w:pPr>
      <w:ins w:id="8057" w:author="SA R2-1809108" w:date="2018-06-04T16:24:00Z">
        <w:r>
          <w:t>Direction:</w:t>
        </w:r>
        <w:del w:id="8058" w:author="Intel" w:date="2018-06-27T10:57:00Z">
          <w:r>
            <w:delText xml:space="preserve"> E</w:delText>
          </w:r>
          <w:r>
            <w:noBreakHyphen/>
            <w:delText xml:space="preserve">UTRAN </w:delText>
          </w:r>
        </w:del>
      </w:ins>
      <w:ins w:id="8059" w:author="Intel" w:date="2018-06-27T10:57:00Z">
        <w:r>
          <w:t xml:space="preserve"> Network </w:t>
        </w:r>
      </w:ins>
      <w:ins w:id="8060" w:author="SA R2-1809108" w:date="2018-06-04T16:24:00Z">
        <w:r>
          <w:t>to UE</w:t>
        </w:r>
      </w:ins>
    </w:p>
    <w:p w:rsidR="009E2FF6" w:rsidRDefault="009E2FF6" w:rsidP="009E2FF6">
      <w:pPr>
        <w:pStyle w:val="TH"/>
        <w:rPr>
          <w:ins w:id="8061" w:author="SA R2-1809108" w:date="2018-06-04T16:24:00Z"/>
          <w:bCs/>
          <w:i/>
          <w:iCs/>
        </w:rPr>
      </w:pPr>
      <w:ins w:id="8062" w:author="SA R2-1809108" w:date="2018-06-04T16:24:00Z">
        <w:r>
          <w:rPr>
            <w:bCs/>
            <w:i/>
            <w:iCs/>
          </w:rPr>
          <w:t>SystemInformation message</w:t>
        </w:r>
      </w:ins>
    </w:p>
    <w:p w:rsidR="009E2FF6" w:rsidRDefault="009E2FF6" w:rsidP="009E2FF6">
      <w:pPr>
        <w:pStyle w:val="PL"/>
        <w:rPr>
          <w:ins w:id="8063" w:author="SA R2-1809108" w:date="2018-06-04T16:24:00Z"/>
        </w:rPr>
      </w:pPr>
      <w:ins w:id="8064" w:author="SA R2-1809108" w:date="2018-06-04T16:24:00Z">
        <w:r>
          <w:t>-- ASN1START</w:t>
        </w:r>
      </w:ins>
    </w:p>
    <w:p w:rsidR="009E2FF6" w:rsidRDefault="009E2FF6" w:rsidP="009E2FF6">
      <w:pPr>
        <w:pStyle w:val="PL"/>
        <w:rPr>
          <w:ins w:id="8065" w:author="SA R2-1809108" w:date="2018-06-04T16:24:00Z"/>
        </w:rPr>
      </w:pPr>
    </w:p>
    <w:p w:rsidR="009E2FF6" w:rsidRDefault="009E2FF6" w:rsidP="009E2FF6">
      <w:pPr>
        <w:pStyle w:val="PL"/>
        <w:rPr>
          <w:ins w:id="8066" w:author="SA R2-1809108" w:date="2018-06-04T16:24:00Z"/>
        </w:rPr>
      </w:pPr>
      <w:ins w:id="8067" w:author="SA R2-1809108" w:date="2018-06-04T16:24:00Z">
        <w:r>
          <w:t>SystemInformation ::=</w:t>
        </w:r>
        <w:r>
          <w:tab/>
        </w:r>
        <w:r>
          <w:tab/>
        </w:r>
        <w:r>
          <w:tab/>
        </w:r>
        <w:r>
          <w:tab/>
          <w:t>SEQUENCE {</w:t>
        </w:r>
      </w:ins>
    </w:p>
    <w:p w:rsidR="009E2FF6" w:rsidRDefault="009E2FF6" w:rsidP="009E2FF6">
      <w:pPr>
        <w:pStyle w:val="PL"/>
        <w:rPr>
          <w:ins w:id="8068" w:author="SA R2-1809108" w:date="2018-06-04T16:24:00Z"/>
        </w:rPr>
      </w:pPr>
      <w:ins w:id="8069" w:author="SA R2-1809108" w:date="2018-06-04T16:24:00Z">
        <w:r>
          <w:tab/>
          <w:t>criticalExtensions</w:t>
        </w:r>
        <w:r>
          <w:tab/>
        </w:r>
        <w:r>
          <w:tab/>
        </w:r>
        <w:r>
          <w:tab/>
        </w:r>
        <w:r>
          <w:tab/>
        </w:r>
        <w:r>
          <w:tab/>
          <w:t>CHOICE {</w:t>
        </w:r>
      </w:ins>
    </w:p>
    <w:p w:rsidR="009E2FF6" w:rsidRDefault="009E2FF6" w:rsidP="009E2FF6">
      <w:pPr>
        <w:pStyle w:val="PL"/>
        <w:rPr>
          <w:ins w:id="8070" w:author="SA R2-1809108" w:date="2018-06-04T16:24:00Z"/>
        </w:rPr>
      </w:pPr>
      <w:ins w:id="8071" w:author="SA R2-1809108" w:date="2018-06-04T16:24:00Z">
        <w:r>
          <w:tab/>
        </w:r>
        <w:r>
          <w:tab/>
          <w:t>systemInformation-r15</w:t>
        </w:r>
        <w:r>
          <w:tab/>
        </w:r>
        <w:r>
          <w:tab/>
        </w:r>
        <w:r>
          <w:tab/>
        </w:r>
        <w:r>
          <w:tab/>
          <w:t>SystemInformation-IEs,</w:t>
        </w:r>
      </w:ins>
    </w:p>
    <w:p w:rsidR="009E2FF6" w:rsidRDefault="009E2FF6" w:rsidP="009E2FF6">
      <w:pPr>
        <w:pStyle w:val="PL"/>
        <w:rPr>
          <w:ins w:id="8072" w:author="SA R2-1809108" w:date="2018-06-04T16:24:00Z"/>
        </w:rPr>
      </w:pPr>
      <w:ins w:id="8073" w:author="SA R2-1809108" w:date="2018-06-04T16:24:00Z">
        <w:r>
          <w:tab/>
        </w:r>
        <w:r>
          <w:tab/>
          <w:t>criticalExtensionsFuture</w:t>
        </w:r>
        <w:r>
          <w:tab/>
        </w:r>
        <w:r>
          <w:tab/>
        </w:r>
        <w:r>
          <w:tab/>
          <w:t>SEQUENCE {}</w:t>
        </w:r>
      </w:ins>
    </w:p>
    <w:p w:rsidR="009E2FF6" w:rsidRDefault="009E2FF6" w:rsidP="009E2FF6">
      <w:pPr>
        <w:pStyle w:val="PL"/>
        <w:rPr>
          <w:ins w:id="8074" w:author="SA R2-1809108" w:date="2018-06-04T16:24:00Z"/>
        </w:rPr>
      </w:pPr>
      <w:ins w:id="8075" w:author="SA R2-1809108" w:date="2018-06-04T16:24:00Z">
        <w:r>
          <w:tab/>
          <w:t>}</w:t>
        </w:r>
      </w:ins>
    </w:p>
    <w:p w:rsidR="009E2FF6" w:rsidRDefault="009E2FF6" w:rsidP="009E2FF6">
      <w:pPr>
        <w:pStyle w:val="PL"/>
        <w:rPr>
          <w:ins w:id="8076" w:author="SA R2-1809108" w:date="2018-06-04T16:24:00Z"/>
        </w:rPr>
      </w:pPr>
      <w:ins w:id="8077" w:author="SA R2-1809108" w:date="2018-06-04T16:24:00Z">
        <w:r>
          <w:t>}</w:t>
        </w:r>
      </w:ins>
    </w:p>
    <w:p w:rsidR="009E2FF6" w:rsidRDefault="009E2FF6" w:rsidP="009E2FF6">
      <w:pPr>
        <w:pStyle w:val="PL"/>
        <w:rPr>
          <w:ins w:id="8078" w:author="SA R2-1809108" w:date="2018-06-04T16:24:00Z"/>
        </w:rPr>
      </w:pPr>
      <w:ins w:id="8079" w:author="SA R2-1809108" w:date="2018-06-04T16:24:00Z">
        <w:r>
          <w:t>SystemInformation-IEs ::=</w:t>
        </w:r>
        <w:r>
          <w:tab/>
        </w:r>
        <w:r>
          <w:tab/>
          <w:t>SEQUENCE {</w:t>
        </w:r>
      </w:ins>
    </w:p>
    <w:p w:rsidR="009E2FF6" w:rsidRDefault="009E2FF6" w:rsidP="009E2FF6">
      <w:pPr>
        <w:pStyle w:val="PL"/>
        <w:rPr>
          <w:ins w:id="8080" w:author="SA R2-1809108" w:date="2018-06-04T16:24:00Z"/>
        </w:rPr>
      </w:pPr>
      <w:ins w:id="8081" w:author="SA R2-1809108" w:date="2018-06-04T16:24:00Z">
        <w:r>
          <w:tab/>
          <w:t>sib-TypeAndInfo</w:t>
        </w:r>
        <w:r>
          <w:tab/>
        </w:r>
        <w:r>
          <w:tab/>
        </w:r>
        <w:r>
          <w:tab/>
        </w:r>
        <w:r>
          <w:tab/>
        </w:r>
        <w:r>
          <w:tab/>
        </w:r>
        <w:r>
          <w:tab/>
          <w:t>SEQUENCE (SIZE (1..maxSIB)) OF CHOICE {</w:t>
        </w:r>
      </w:ins>
    </w:p>
    <w:p w:rsidR="009E2FF6" w:rsidRDefault="009E2FF6" w:rsidP="009E2FF6">
      <w:pPr>
        <w:pStyle w:val="PL"/>
        <w:rPr>
          <w:ins w:id="8082" w:author="SA R2-1809108" w:date="2018-06-04T16:24:00Z"/>
        </w:rPr>
      </w:pPr>
      <w:ins w:id="8083" w:author="SA R2-1809108" w:date="2018-06-04T16:24:00Z">
        <w:r>
          <w:tab/>
        </w:r>
        <w:r>
          <w:tab/>
          <w:t>sib2</w:t>
        </w:r>
        <w:r>
          <w:tab/>
        </w:r>
        <w:r>
          <w:tab/>
        </w:r>
        <w:r>
          <w:tab/>
        </w:r>
        <w:r>
          <w:tab/>
        </w:r>
        <w:r>
          <w:tab/>
        </w:r>
        <w:r>
          <w:tab/>
        </w:r>
        <w:r>
          <w:tab/>
        </w:r>
        <w:r>
          <w:tab/>
        </w:r>
      </w:ins>
      <w:ins w:id="8084" w:author="SA R2-1809108" w:date="2018-06-04T18:20:00Z">
        <w:r>
          <w:t>SIB2</w:t>
        </w:r>
      </w:ins>
      <w:ins w:id="8085" w:author="SA R2-1809108" w:date="2018-06-04T16:24:00Z">
        <w:r>
          <w:t>,</w:t>
        </w:r>
      </w:ins>
    </w:p>
    <w:p w:rsidR="009E2FF6" w:rsidRDefault="009E2FF6" w:rsidP="009E2FF6">
      <w:pPr>
        <w:pStyle w:val="PL"/>
        <w:rPr>
          <w:ins w:id="8086" w:author="SA R2-1809108" w:date="2018-06-04T16:24:00Z"/>
        </w:rPr>
      </w:pPr>
      <w:ins w:id="8087" w:author="SA R2-1809108" w:date="2018-06-04T16:24:00Z">
        <w:r>
          <w:tab/>
        </w:r>
        <w:r>
          <w:tab/>
          <w:t>sib3</w:t>
        </w:r>
        <w:r>
          <w:tab/>
        </w:r>
        <w:r>
          <w:tab/>
        </w:r>
        <w:r>
          <w:tab/>
        </w:r>
        <w:r>
          <w:tab/>
        </w:r>
        <w:r>
          <w:tab/>
        </w:r>
        <w:r>
          <w:tab/>
        </w:r>
        <w:r>
          <w:tab/>
        </w:r>
        <w:r>
          <w:tab/>
        </w:r>
      </w:ins>
      <w:ins w:id="8088" w:author="SA R2-1809108" w:date="2018-06-04T18:20:00Z">
        <w:r>
          <w:t>SIB3</w:t>
        </w:r>
      </w:ins>
      <w:ins w:id="8089" w:author="SA R2-1809108" w:date="2018-06-04T16:24:00Z">
        <w:r>
          <w:t>,</w:t>
        </w:r>
      </w:ins>
    </w:p>
    <w:p w:rsidR="009E2FF6" w:rsidRDefault="009E2FF6" w:rsidP="009E2FF6">
      <w:pPr>
        <w:pStyle w:val="PL"/>
        <w:rPr>
          <w:ins w:id="8090" w:author="SA R2-1809108" w:date="2018-06-04T16:24:00Z"/>
        </w:rPr>
      </w:pPr>
      <w:ins w:id="8091" w:author="SA R2-1809108" w:date="2018-06-04T16:24:00Z">
        <w:r>
          <w:tab/>
        </w:r>
        <w:r>
          <w:tab/>
          <w:t>sib4</w:t>
        </w:r>
        <w:r>
          <w:tab/>
        </w:r>
        <w:r>
          <w:tab/>
        </w:r>
        <w:r>
          <w:tab/>
        </w:r>
        <w:r>
          <w:tab/>
        </w:r>
        <w:r>
          <w:tab/>
        </w:r>
        <w:r>
          <w:tab/>
        </w:r>
        <w:r>
          <w:tab/>
        </w:r>
        <w:r>
          <w:tab/>
        </w:r>
      </w:ins>
      <w:ins w:id="8092" w:author="SA R2-1809108" w:date="2018-06-04T18:20:00Z">
        <w:r>
          <w:t>SIB4</w:t>
        </w:r>
      </w:ins>
      <w:ins w:id="8093" w:author="SA R2-1809108" w:date="2018-06-04T16:24:00Z">
        <w:r>
          <w:t>,</w:t>
        </w:r>
      </w:ins>
    </w:p>
    <w:p w:rsidR="009E2FF6" w:rsidRDefault="009E2FF6" w:rsidP="009E2FF6">
      <w:pPr>
        <w:pStyle w:val="PL"/>
        <w:rPr>
          <w:ins w:id="8094" w:author="SA R2-1809108" w:date="2018-06-04T16:24:00Z"/>
        </w:rPr>
      </w:pPr>
      <w:ins w:id="8095" w:author="SA R2-1809108" w:date="2018-06-04T16:24:00Z">
        <w:r>
          <w:tab/>
        </w:r>
        <w:r>
          <w:tab/>
          <w:t>sib5</w:t>
        </w:r>
        <w:r>
          <w:tab/>
        </w:r>
        <w:r>
          <w:tab/>
        </w:r>
        <w:r>
          <w:tab/>
        </w:r>
        <w:r>
          <w:tab/>
        </w:r>
        <w:r>
          <w:tab/>
        </w:r>
        <w:r>
          <w:tab/>
        </w:r>
        <w:r>
          <w:tab/>
        </w:r>
        <w:r>
          <w:tab/>
        </w:r>
      </w:ins>
      <w:ins w:id="8096" w:author="SA R2-1809108" w:date="2018-06-04T18:20:00Z">
        <w:r>
          <w:t>SIB5</w:t>
        </w:r>
      </w:ins>
      <w:ins w:id="8097" w:author="SA R2-1809108" w:date="2018-06-04T16:24:00Z">
        <w:r>
          <w:t>,</w:t>
        </w:r>
      </w:ins>
    </w:p>
    <w:p w:rsidR="009E2FF6" w:rsidRDefault="009E2FF6" w:rsidP="009E2FF6">
      <w:pPr>
        <w:pStyle w:val="PL"/>
        <w:rPr>
          <w:ins w:id="8098" w:author="SA R2-1809108" w:date="2018-06-04T16:24:00Z"/>
        </w:rPr>
      </w:pPr>
      <w:ins w:id="8099" w:author="SA R2-1809108" w:date="2018-06-04T16:24:00Z">
        <w:r>
          <w:tab/>
        </w:r>
        <w:r>
          <w:tab/>
          <w:t>sib6</w:t>
        </w:r>
        <w:r>
          <w:tab/>
        </w:r>
        <w:r>
          <w:tab/>
        </w:r>
        <w:r>
          <w:tab/>
        </w:r>
        <w:r>
          <w:tab/>
        </w:r>
        <w:r>
          <w:tab/>
        </w:r>
        <w:r>
          <w:tab/>
        </w:r>
        <w:r>
          <w:tab/>
        </w:r>
        <w:r>
          <w:tab/>
        </w:r>
      </w:ins>
      <w:ins w:id="8100" w:author="SA R2-1809108" w:date="2018-06-04T18:20:00Z">
        <w:r>
          <w:t>SIB6</w:t>
        </w:r>
      </w:ins>
      <w:ins w:id="8101" w:author="SA R2-1809108" w:date="2018-06-04T16:24:00Z">
        <w:r>
          <w:t>,</w:t>
        </w:r>
      </w:ins>
    </w:p>
    <w:p w:rsidR="009E2FF6" w:rsidRDefault="009E2FF6" w:rsidP="009E2FF6">
      <w:pPr>
        <w:pStyle w:val="PL"/>
        <w:rPr>
          <w:ins w:id="8102" w:author="SA R2-1809108" w:date="2018-06-04T16:24:00Z"/>
        </w:rPr>
      </w:pPr>
      <w:ins w:id="8103" w:author="SA R2-1809108" w:date="2018-06-04T16:24:00Z">
        <w:r>
          <w:tab/>
        </w:r>
        <w:r>
          <w:tab/>
          <w:t>sib7</w:t>
        </w:r>
        <w:r>
          <w:tab/>
        </w:r>
        <w:r>
          <w:tab/>
        </w:r>
        <w:r>
          <w:tab/>
        </w:r>
        <w:r>
          <w:tab/>
        </w:r>
        <w:r>
          <w:tab/>
        </w:r>
        <w:r>
          <w:tab/>
        </w:r>
        <w:r>
          <w:tab/>
        </w:r>
        <w:r>
          <w:tab/>
        </w:r>
      </w:ins>
      <w:ins w:id="8104" w:author="SA R2-1809108" w:date="2018-06-04T18:20:00Z">
        <w:r>
          <w:t>SIB7</w:t>
        </w:r>
      </w:ins>
      <w:ins w:id="8105" w:author="SA R2-1809108" w:date="2018-06-04T16:24:00Z">
        <w:r>
          <w:t>,</w:t>
        </w:r>
      </w:ins>
    </w:p>
    <w:p w:rsidR="009E2FF6" w:rsidRDefault="009E2FF6" w:rsidP="009E2FF6">
      <w:pPr>
        <w:pStyle w:val="PL"/>
        <w:rPr>
          <w:ins w:id="8106" w:author="SA R2-1809108" w:date="2018-06-04T16:24:00Z"/>
        </w:rPr>
      </w:pPr>
      <w:ins w:id="8107" w:author="SA R2-1809108" w:date="2018-06-04T16:24:00Z">
        <w:r>
          <w:tab/>
        </w:r>
        <w:r>
          <w:tab/>
          <w:t>sib8</w:t>
        </w:r>
        <w:r>
          <w:tab/>
        </w:r>
        <w:r>
          <w:tab/>
        </w:r>
        <w:r>
          <w:tab/>
        </w:r>
        <w:r>
          <w:tab/>
        </w:r>
        <w:r>
          <w:tab/>
        </w:r>
        <w:r>
          <w:tab/>
        </w:r>
        <w:r>
          <w:tab/>
        </w:r>
        <w:r>
          <w:tab/>
        </w:r>
      </w:ins>
      <w:ins w:id="8108" w:author="SA R2-1809108" w:date="2018-06-04T18:20:00Z">
        <w:r>
          <w:t>SIB8</w:t>
        </w:r>
      </w:ins>
      <w:ins w:id="8109" w:author="SA R2-1809108" w:date="2018-06-04T16:24:00Z">
        <w:r>
          <w:t>,</w:t>
        </w:r>
      </w:ins>
    </w:p>
    <w:p w:rsidR="009E2FF6" w:rsidRDefault="009E2FF6" w:rsidP="009E2FF6">
      <w:pPr>
        <w:pStyle w:val="PL"/>
        <w:rPr>
          <w:ins w:id="8110" w:author="SA R2-1809108" w:date="2018-06-04T16:24:00Z"/>
        </w:rPr>
      </w:pPr>
      <w:ins w:id="8111" w:author="SA R2-1809108" w:date="2018-06-04T16:24:00Z">
        <w:r>
          <w:tab/>
        </w:r>
        <w:r>
          <w:tab/>
          <w:t>sib9</w:t>
        </w:r>
        <w:r>
          <w:tab/>
        </w:r>
        <w:r>
          <w:tab/>
        </w:r>
        <w:r>
          <w:tab/>
        </w:r>
        <w:r>
          <w:tab/>
        </w:r>
        <w:r>
          <w:tab/>
        </w:r>
        <w:r>
          <w:tab/>
        </w:r>
        <w:r>
          <w:tab/>
        </w:r>
        <w:r>
          <w:tab/>
        </w:r>
      </w:ins>
      <w:ins w:id="8112" w:author="SA R2-1809108" w:date="2018-06-04T18:20:00Z">
        <w:r>
          <w:t>SIB9</w:t>
        </w:r>
      </w:ins>
      <w:ins w:id="8113" w:author="SA R2-1809108" w:date="2018-06-04T16:24:00Z">
        <w:r>
          <w:t>,</w:t>
        </w:r>
      </w:ins>
    </w:p>
    <w:p w:rsidR="009E2FF6" w:rsidRDefault="009E2FF6" w:rsidP="009E2FF6">
      <w:pPr>
        <w:pStyle w:val="PL"/>
        <w:rPr>
          <w:ins w:id="8114" w:author="SA R2-1809108" w:date="2018-06-04T16:24:00Z"/>
        </w:rPr>
      </w:pPr>
      <w:ins w:id="8115" w:author="SA R2-1809108" w:date="2018-06-04T16:24:00Z">
        <w:r>
          <w:tab/>
        </w:r>
        <w:r>
          <w:tab/>
          <w:t>...</w:t>
        </w:r>
      </w:ins>
    </w:p>
    <w:p w:rsidR="009E2FF6" w:rsidRDefault="009E2FF6" w:rsidP="009E2FF6">
      <w:pPr>
        <w:pStyle w:val="PL"/>
        <w:rPr>
          <w:ins w:id="8116" w:author="SA R2-1809108" w:date="2018-06-04T16:24:00Z"/>
        </w:rPr>
      </w:pPr>
      <w:ins w:id="8117" w:author="SA R2-1809108" w:date="2018-06-04T16:24:00Z">
        <w:r>
          <w:tab/>
          <w:t>},</w:t>
        </w:r>
      </w:ins>
    </w:p>
    <w:p w:rsidR="009E2FF6" w:rsidRDefault="009E2FF6" w:rsidP="009E2FF6">
      <w:pPr>
        <w:pStyle w:val="PL"/>
        <w:rPr>
          <w:ins w:id="8118" w:author="SA R2-1809108" w:date="2018-06-04T16:24:00Z"/>
        </w:rPr>
      </w:pPr>
      <w:ins w:id="8119" w:author="SA R2-1809108" w:date="2018-06-04T16:24:00Z">
        <w:r>
          <w:tab/>
          <w:t>nonCriticalExtension</w:t>
        </w:r>
        <w:r>
          <w:tab/>
        </w:r>
        <w:r>
          <w:tab/>
        </w:r>
        <w:r>
          <w:tab/>
        </w:r>
        <w:r>
          <w:tab/>
        </w:r>
        <w:commentRangeStart w:id="8120"/>
        <w:r>
          <w:t>SystemInformation-v15x0-IEs</w:t>
        </w:r>
      </w:ins>
      <w:commentRangeEnd w:id="8120"/>
      <w:r w:rsidR="00860B79">
        <w:rPr>
          <w:rStyle w:val="a7"/>
          <w:rFonts w:ascii="Arial" w:eastAsia="Times New Roman" w:hAnsi="Arial"/>
          <w:noProof w:val="0"/>
          <w:lang w:eastAsia="ja-JP"/>
        </w:rPr>
        <w:commentReference w:id="8120"/>
      </w:r>
      <w:ins w:id="8121" w:author="SA R2-1809108" w:date="2018-06-04T16:24:00Z">
        <w:r>
          <w:tab/>
        </w:r>
        <w:r>
          <w:tab/>
        </w:r>
        <w:r>
          <w:tab/>
          <w:t>OPTIONAL</w:t>
        </w:r>
      </w:ins>
    </w:p>
    <w:p w:rsidR="009E2FF6" w:rsidRDefault="009E2FF6" w:rsidP="009E2FF6">
      <w:pPr>
        <w:pStyle w:val="PL"/>
        <w:rPr>
          <w:ins w:id="8122" w:author="SA R2-1809108" w:date="2018-06-04T16:24:00Z"/>
        </w:rPr>
      </w:pPr>
      <w:ins w:id="8123" w:author="SA R2-1809108" w:date="2018-06-04T16:24:00Z">
        <w:r>
          <w:t>}</w:t>
        </w:r>
      </w:ins>
    </w:p>
    <w:p w:rsidR="009E2FF6" w:rsidRDefault="009E2FF6" w:rsidP="009E2FF6">
      <w:pPr>
        <w:pStyle w:val="PL"/>
        <w:rPr>
          <w:ins w:id="8124" w:author="SA R2-1809108" w:date="2018-06-04T16:24:00Z"/>
        </w:rPr>
      </w:pPr>
    </w:p>
    <w:p w:rsidR="009E2FF6" w:rsidRDefault="009E2FF6" w:rsidP="009E2FF6">
      <w:pPr>
        <w:pStyle w:val="PL"/>
        <w:rPr>
          <w:ins w:id="8125" w:author="SA R2-1809108" w:date="2018-06-04T16:24:00Z"/>
        </w:rPr>
      </w:pPr>
      <w:ins w:id="8126" w:author="SA R2-1809108" w:date="2018-06-04T16:24:00Z">
        <w:r>
          <w:t>SystemInformation-v15x0-IEs ::= SEQUENCE {</w:t>
        </w:r>
      </w:ins>
    </w:p>
    <w:p w:rsidR="009E2FF6" w:rsidRDefault="009E2FF6" w:rsidP="009E2FF6">
      <w:pPr>
        <w:pStyle w:val="PL"/>
        <w:rPr>
          <w:ins w:id="8127" w:author="SA R2-1809108" w:date="2018-06-04T16:24:00Z"/>
        </w:rPr>
      </w:pPr>
      <w:ins w:id="8128" w:author="SA R2-1809108" w:date="2018-06-04T16:24:00Z">
        <w:r>
          <w:tab/>
          <w:t>lateNonCriticalExtension</w:t>
        </w:r>
        <w:r>
          <w:tab/>
        </w:r>
        <w:r>
          <w:tab/>
        </w:r>
        <w:r>
          <w:tab/>
          <w:t>OCTET STRING</w:t>
        </w:r>
        <w:r>
          <w:tab/>
        </w:r>
        <w:r>
          <w:tab/>
        </w:r>
        <w:r>
          <w:tab/>
        </w:r>
        <w:r>
          <w:tab/>
        </w:r>
        <w:r>
          <w:tab/>
        </w:r>
        <w:r>
          <w:tab/>
          <w:t>OPTIONAL,</w:t>
        </w:r>
      </w:ins>
    </w:p>
    <w:p w:rsidR="009E2FF6" w:rsidRDefault="009E2FF6" w:rsidP="009E2FF6">
      <w:pPr>
        <w:pStyle w:val="PL"/>
        <w:rPr>
          <w:ins w:id="8129" w:author="SA R2-1809108" w:date="2018-06-04T16:24:00Z"/>
        </w:rPr>
      </w:pPr>
      <w:ins w:id="8130" w:author="SA R2-1809108" w:date="2018-06-04T16:24:00Z">
        <w:r>
          <w:tab/>
          <w:t>nonCriticalExtension</w:t>
        </w:r>
        <w:r>
          <w:tab/>
        </w:r>
        <w:r>
          <w:tab/>
        </w:r>
        <w:r>
          <w:tab/>
        </w:r>
        <w:r>
          <w:tab/>
          <w:t>SEQUENCE {}</w:t>
        </w:r>
        <w:r>
          <w:tab/>
        </w:r>
        <w:r>
          <w:tab/>
        </w:r>
        <w:r>
          <w:tab/>
        </w:r>
        <w:r>
          <w:tab/>
        </w:r>
        <w:r>
          <w:tab/>
        </w:r>
        <w:r>
          <w:tab/>
        </w:r>
        <w:r>
          <w:tab/>
          <w:t>OPTIONAL</w:t>
        </w:r>
      </w:ins>
    </w:p>
    <w:p w:rsidR="009E2FF6" w:rsidRDefault="009E2FF6" w:rsidP="009E2FF6">
      <w:pPr>
        <w:pStyle w:val="PL"/>
        <w:rPr>
          <w:ins w:id="8131" w:author="SA R2-1809108" w:date="2018-06-04T16:24:00Z"/>
        </w:rPr>
      </w:pPr>
      <w:ins w:id="8132" w:author="SA R2-1809108" w:date="2018-06-04T16:24:00Z">
        <w:r>
          <w:t>}</w:t>
        </w:r>
      </w:ins>
    </w:p>
    <w:p w:rsidR="009E2FF6" w:rsidRDefault="009E2FF6" w:rsidP="009E2FF6">
      <w:pPr>
        <w:pStyle w:val="PL"/>
        <w:rPr>
          <w:ins w:id="8133" w:author="SA R2-1809108" w:date="2018-06-04T16:24:00Z"/>
        </w:rPr>
      </w:pPr>
    </w:p>
    <w:p w:rsidR="009E2FF6" w:rsidRDefault="009E2FF6" w:rsidP="009E2FF6">
      <w:pPr>
        <w:pStyle w:val="PL"/>
        <w:rPr>
          <w:ins w:id="8134" w:author="SA R2-1809108" w:date="2018-06-04T16:24:00Z"/>
        </w:rPr>
      </w:pPr>
      <w:ins w:id="8135" w:author="SA R2-1809108" w:date="2018-06-04T16:24:00Z">
        <w:r>
          <w:t>-- ASN1STOP</w:t>
        </w:r>
      </w:ins>
    </w:p>
    <w:p w:rsidR="009E2FF6" w:rsidRDefault="009E2FF6" w:rsidP="009E2FF6">
      <w:pPr>
        <w:rPr>
          <w:ins w:id="8136" w:author="Rapporteur ASN1 SA" w:date="2018-07-13T07:51:00Z"/>
          <w:iCs/>
        </w:rPr>
      </w:pPr>
    </w:p>
    <w:p w:rsidR="009E2FF6" w:rsidRDefault="009E2FF6" w:rsidP="009E2FF6">
      <w:pPr>
        <w:pStyle w:val="4"/>
        <w:rPr>
          <w:ins w:id="8137" w:author="Rapporteur ASN1 SA" w:date="2018-07-13T07:51:00Z"/>
        </w:rPr>
      </w:pPr>
      <w:ins w:id="8138" w:author="Rapporteur ASN1 SA" w:date="2018-07-13T07:51:00Z">
        <w:r>
          <w:t>–</w:t>
        </w:r>
        <w:r>
          <w:tab/>
        </w:r>
        <w:r>
          <w:rPr>
            <w:i/>
          </w:rPr>
          <w:t>UECapabilityEnquiry</w:t>
        </w:r>
      </w:ins>
    </w:p>
    <w:p w:rsidR="009E2FF6" w:rsidRDefault="009E2FF6" w:rsidP="009E2FF6">
      <w:pPr>
        <w:rPr>
          <w:ins w:id="8139" w:author="Rapporteur ASN1 SA" w:date="2018-07-13T08:00:00Z"/>
        </w:rPr>
      </w:pPr>
      <w:ins w:id="8140" w:author="Rapporteur ASN1 SA" w:date="2018-07-13T07:51:00Z">
        <w:r>
          <w:t xml:space="preserve">The </w:t>
        </w:r>
        <w:r>
          <w:rPr>
            <w:i/>
          </w:rPr>
          <w:t>UECapabilityEnquiry</w:t>
        </w:r>
        <w:r>
          <w:t xml:space="preserve"> </w:t>
        </w:r>
      </w:ins>
      <w:ins w:id="8141" w:author="Rapporteur ASN1 SA" w:date="2018-07-13T08:00:00Z">
        <w:r>
          <w:t xml:space="preserve">message </w:t>
        </w:r>
      </w:ins>
      <w:ins w:id="8142" w:author="Rapporteur ASN1 SA" w:date="2018-07-13T08:01:00Z">
        <w:r w:rsidRPr="00C87333">
          <w:t xml:space="preserve">is used to request UE radio access capabilities for </w:t>
        </w:r>
        <w:r>
          <w:t>NR</w:t>
        </w:r>
        <w:r w:rsidRPr="00C87333">
          <w:t xml:space="preserve"> as well as for other RATs</w:t>
        </w:r>
        <w:r>
          <w:t>.</w:t>
        </w:r>
      </w:ins>
    </w:p>
    <w:p w:rsidR="009E2FF6" w:rsidRDefault="009E2FF6" w:rsidP="009E2FF6">
      <w:pPr>
        <w:pStyle w:val="B1"/>
        <w:rPr>
          <w:ins w:id="8143" w:author="Rapporteur ASN1 SA" w:date="2018-07-13T08:00:00Z"/>
        </w:rPr>
      </w:pPr>
      <w:ins w:id="8144" w:author="Rapporteur ASN1 SA" w:date="2018-07-13T08:00:00Z">
        <w:r>
          <w:t>Signalling radio bearer: SRB1</w:t>
        </w:r>
      </w:ins>
    </w:p>
    <w:p w:rsidR="009E2FF6" w:rsidRDefault="009E2FF6" w:rsidP="009E2FF6">
      <w:pPr>
        <w:pStyle w:val="B1"/>
        <w:rPr>
          <w:ins w:id="8145" w:author="Rapporteur ASN1 SA" w:date="2018-07-13T08:00:00Z"/>
        </w:rPr>
      </w:pPr>
      <w:ins w:id="8146" w:author="Rapporteur ASN1 SA" w:date="2018-07-13T08:00:00Z">
        <w:r>
          <w:t>RLC-SAP: AM</w:t>
        </w:r>
      </w:ins>
    </w:p>
    <w:p w:rsidR="009E2FF6" w:rsidRDefault="009E2FF6" w:rsidP="009E2FF6">
      <w:pPr>
        <w:pStyle w:val="B1"/>
        <w:rPr>
          <w:ins w:id="8147" w:author="Rapporteur ASN1 SA" w:date="2018-07-13T08:00:00Z"/>
        </w:rPr>
      </w:pPr>
      <w:ins w:id="8148" w:author="Rapporteur ASN1 SA" w:date="2018-07-13T08:00:00Z">
        <w:r>
          <w:t>Logical channel: DCCH</w:t>
        </w:r>
      </w:ins>
    </w:p>
    <w:p w:rsidR="00000000" w:rsidRDefault="009E2FF6">
      <w:pPr>
        <w:pStyle w:val="B1"/>
        <w:rPr>
          <w:ins w:id="8149" w:author="Rapporteur ASN1 SA" w:date="2018-07-13T07:51:00Z"/>
        </w:rPr>
        <w:pPrChange w:id="8150" w:author="Rapporteur ASN1 SA" w:date="2018-07-13T08:00:00Z">
          <w:pPr/>
        </w:pPrChange>
      </w:pPr>
      <w:ins w:id="8151" w:author="Rapporteur ASN1 SA" w:date="2018-07-13T08:00:00Z">
        <w:r>
          <w:lastRenderedPageBreak/>
          <w:t>Direction: Network to UE</w:t>
        </w:r>
      </w:ins>
    </w:p>
    <w:p w:rsidR="009E2FF6" w:rsidRDefault="009E2FF6" w:rsidP="009E2FF6">
      <w:pPr>
        <w:pStyle w:val="TH"/>
        <w:rPr>
          <w:ins w:id="8152" w:author="Rapporteur ASN1 SA" w:date="2018-07-13T07:51:00Z"/>
        </w:rPr>
      </w:pPr>
      <w:ins w:id="8153" w:author="Rapporteur ASN1 SA" w:date="2018-07-13T07:51:00Z">
        <w:r>
          <w:rPr>
            <w:i/>
          </w:rPr>
          <w:t>UECapabilityEnquiry</w:t>
        </w:r>
        <w:r>
          <w:t xml:space="preserve"> information element</w:t>
        </w:r>
      </w:ins>
    </w:p>
    <w:p w:rsidR="009E2FF6" w:rsidRDefault="009E2FF6" w:rsidP="009E2FF6">
      <w:pPr>
        <w:pStyle w:val="PL"/>
        <w:rPr>
          <w:ins w:id="8154" w:author="Rapporteur ASN1 SA" w:date="2018-07-13T07:51:00Z"/>
        </w:rPr>
      </w:pPr>
      <w:ins w:id="8155" w:author="Rapporteur ASN1 SA" w:date="2018-07-13T07:51:00Z">
        <w:r>
          <w:t>-- ASN1START</w:t>
        </w:r>
      </w:ins>
    </w:p>
    <w:p w:rsidR="009E2FF6" w:rsidRDefault="009E2FF6" w:rsidP="009E2FF6">
      <w:pPr>
        <w:pStyle w:val="PL"/>
        <w:rPr>
          <w:ins w:id="8156" w:author="Rapporteur ASN1 SA" w:date="2018-07-13T07:51:00Z"/>
        </w:rPr>
      </w:pPr>
      <w:ins w:id="8157" w:author="Rapporteur ASN1 SA" w:date="2018-07-13T07:51:00Z">
        <w:r>
          <w:t>-- TAG-UECAPABILITYENQUIRY-START</w:t>
        </w:r>
      </w:ins>
    </w:p>
    <w:p w:rsidR="009E2FF6" w:rsidRDefault="009E2FF6" w:rsidP="009E2FF6">
      <w:pPr>
        <w:pStyle w:val="PL"/>
        <w:rPr>
          <w:ins w:id="8158" w:author="Rapporteur ASN1 SA" w:date="2018-07-13T07:51:00Z"/>
        </w:rPr>
      </w:pPr>
    </w:p>
    <w:p w:rsidR="009E2FF6" w:rsidRDefault="009E2FF6" w:rsidP="009E2FF6">
      <w:pPr>
        <w:pStyle w:val="PL"/>
        <w:rPr>
          <w:ins w:id="8159" w:author="Rapporteur ASN1 SA" w:date="2018-07-13T07:51:00Z"/>
        </w:rPr>
      </w:pPr>
      <w:ins w:id="8160" w:author="Rapporteur ASN1 SA" w:date="2018-07-13T07:51:00Z">
        <w:r w:rsidRPr="00604CD3">
          <w:t>UECapabilityEnquiry</w:t>
        </w:r>
        <w:r>
          <w:t xml:space="preserve"> ::=</w:t>
        </w:r>
        <w:r>
          <w:tab/>
        </w:r>
        <w:r>
          <w:tab/>
        </w:r>
        <w:r>
          <w:tab/>
          <w:t>SEQUENCE {</w:t>
        </w:r>
      </w:ins>
    </w:p>
    <w:p w:rsidR="009E2FF6" w:rsidRDefault="009E2FF6" w:rsidP="009E2FF6">
      <w:pPr>
        <w:pStyle w:val="PL"/>
        <w:rPr>
          <w:ins w:id="8161" w:author="Rapporteur ASN1 SA" w:date="2018-07-13T08:04:00Z"/>
        </w:rPr>
      </w:pPr>
      <w:ins w:id="8162" w:author="Rapporteur ASN1 SA" w:date="2018-07-13T08:04:00Z">
        <w:r w:rsidRPr="00C87333">
          <w:tab/>
          <w:t>rrc-TransactionIdentifier</w:t>
        </w:r>
        <w:r w:rsidRPr="00C87333">
          <w:tab/>
        </w:r>
        <w:r w:rsidRPr="00C87333">
          <w:tab/>
        </w:r>
        <w:r w:rsidRPr="00C87333">
          <w:tab/>
          <w:t>RRC-TransactionIdentifier,</w:t>
        </w:r>
      </w:ins>
    </w:p>
    <w:p w:rsidR="009E2FF6" w:rsidRDefault="009E2FF6" w:rsidP="009E2FF6">
      <w:pPr>
        <w:pStyle w:val="PL"/>
        <w:rPr>
          <w:ins w:id="8163" w:author="Rapporteur ASN1 SA" w:date="2018-07-13T08:05:00Z"/>
        </w:rPr>
      </w:pPr>
      <w:ins w:id="8164" w:author="Rapporteur ASN1 SA" w:date="2018-07-13T07:51:00Z">
        <w:r>
          <w:tab/>
        </w:r>
      </w:ins>
      <w:ins w:id="8165" w:author="Rapporteur ASN1 SA" w:date="2018-07-13T08:05:00Z">
        <w:r>
          <w:t>criticalExtensions</w:t>
        </w:r>
        <w:r>
          <w:tab/>
        </w:r>
        <w:r>
          <w:tab/>
        </w:r>
        <w:r>
          <w:tab/>
        </w:r>
        <w:r>
          <w:tab/>
        </w:r>
        <w:r>
          <w:tab/>
          <w:t>CHOICE {</w:t>
        </w:r>
      </w:ins>
    </w:p>
    <w:p w:rsidR="009E2FF6" w:rsidRDefault="009E2FF6" w:rsidP="009E2FF6">
      <w:pPr>
        <w:pStyle w:val="PL"/>
        <w:rPr>
          <w:ins w:id="8166" w:author="Rapporteur ASN1 SA" w:date="2018-07-13T08:05:00Z"/>
        </w:rPr>
      </w:pPr>
      <w:ins w:id="8167" w:author="Rapporteur ASN1 SA" w:date="2018-07-13T08:05:00Z">
        <w:r>
          <w:tab/>
        </w:r>
        <w:r>
          <w:tab/>
        </w:r>
        <w:r w:rsidRPr="00C87333">
          <w:t>ueCapabilityEnquiry</w:t>
        </w:r>
        <w:r w:rsidRPr="00C87333">
          <w:tab/>
        </w:r>
        <w:r w:rsidRPr="00C87333">
          <w:tab/>
        </w:r>
        <w:r w:rsidRPr="00C87333">
          <w:tab/>
        </w:r>
      </w:ins>
      <w:ins w:id="8168" w:author="Rapporteur ASN1 SA" w:date="2018-07-13T08:06:00Z">
        <w:r>
          <w:tab/>
        </w:r>
      </w:ins>
      <w:ins w:id="8169" w:author="Rapporteur ASN1 SA" w:date="2018-07-13T08:05:00Z">
        <w:r w:rsidRPr="00C87333">
          <w:tab/>
          <w:t>UECapabilityEnquiry-IEs,</w:t>
        </w:r>
      </w:ins>
    </w:p>
    <w:p w:rsidR="009E2FF6" w:rsidRDefault="009E2FF6" w:rsidP="009E2FF6">
      <w:pPr>
        <w:pStyle w:val="PL"/>
        <w:rPr>
          <w:ins w:id="8170" w:author="Rapporteur ASN1 SA" w:date="2018-07-13T08:05:00Z"/>
        </w:rPr>
      </w:pPr>
      <w:ins w:id="8171" w:author="Rapporteur ASN1 SA" w:date="2018-07-13T08:05:00Z">
        <w:r>
          <w:tab/>
        </w:r>
        <w:r>
          <w:tab/>
          <w:t>criticalExtensionsFuture</w:t>
        </w:r>
        <w:r>
          <w:tab/>
        </w:r>
        <w:r>
          <w:tab/>
        </w:r>
      </w:ins>
      <w:ins w:id="8172" w:author="Rapporteur ASN1 SA" w:date="2018-07-13T08:17:00Z">
        <w:r>
          <w:tab/>
        </w:r>
      </w:ins>
      <w:ins w:id="8173" w:author="Rapporteur ASN1 SA" w:date="2018-07-13T08:05:00Z">
        <w:r>
          <w:t>SEQUENCE {}</w:t>
        </w:r>
      </w:ins>
    </w:p>
    <w:p w:rsidR="009E2FF6" w:rsidRDefault="009E2FF6" w:rsidP="009E2FF6">
      <w:pPr>
        <w:pStyle w:val="PL"/>
        <w:rPr>
          <w:ins w:id="8174" w:author="Rapporteur ASN1 SA" w:date="2018-07-13T07:51:00Z"/>
        </w:rPr>
      </w:pPr>
      <w:ins w:id="8175" w:author="Rapporteur ASN1 SA" w:date="2018-07-13T08:05:00Z">
        <w:r>
          <w:tab/>
          <w:t>}</w:t>
        </w:r>
      </w:ins>
    </w:p>
    <w:p w:rsidR="009E2FF6" w:rsidRDefault="009E2FF6" w:rsidP="009E2FF6">
      <w:pPr>
        <w:pStyle w:val="PL"/>
        <w:rPr>
          <w:ins w:id="8176" w:author="Rapporteur ASN1 SA" w:date="2018-07-13T07:52:00Z"/>
        </w:rPr>
      </w:pPr>
      <w:ins w:id="8177" w:author="Rapporteur ASN1 SA" w:date="2018-07-13T07:51:00Z">
        <w:r>
          <w:t>}</w:t>
        </w:r>
      </w:ins>
    </w:p>
    <w:p w:rsidR="009E2FF6" w:rsidRDefault="009E2FF6" w:rsidP="009E2FF6">
      <w:pPr>
        <w:pStyle w:val="PL"/>
        <w:rPr>
          <w:ins w:id="8178" w:author="Rapporteur ASN1 SA" w:date="2018-07-13T07:52:00Z"/>
        </w:rPr>
      </w:pPr>
    </w:p>
    <w:p w:rsidR="009E2FF6" w:rsidRDefault="009E2FF6" w:rsidP="009E2FF6">
      <w:pPr>
        <w:pStyle w:val="PL"/>
        <w:rPr>
          <w:ins w:id="8179" w:author="Rapporteur ASN1 SA" w:date="2018-07-13T07:57:00Z"/>
        </w:rPr>
      </w:pPr>
      <w:ins w:id="8180" w:author="Rapporteur ASN1 SA" w:date="2018-07-13T07:53:00Z">
        <w:r w:rsidRPr="00604CD3">
          <w:t>UECapabilityEnquiry-IEs</w:t>
        </w:r>
        <w:r>
          <w:t xml:space="preserve"> ::=</w:t>
        </w:r>
        <w:r>
          <w:tab/>
        </w:r>
        <w:r>
          <w:tab/>
          <w:t>SEQUENCE {</w:t>
        </w:r>
      </w:ins>
    </w:p>
    <w:p w:rsidR="009E2FF6" w:rsidRDefault="009E2FF6" w:rsidP="009E2FF6">
      <w:pPr>
        <w:pStyle w:val="PL"/>
        <w:rPr>
          <w:ins w:id="8181" w:author="Rapporteur ASN1 SA" w:date="2018-07-13T07:57:00Z"/>
        </w:rPr>
      </w:pPr>
      <w:ins w:id="8182" w:author="Rapporteur ASN1 SA" w:date="2018-07-13T07:57:00Z">
        <w:r>
          <w:tab/>
        </w:r>
      </w:ins>
      <w:ins w:id="8183" w:author="Rapporteur ASN1 SA" w:date="2018-07-13T08:11:00Z">
        <w:r w:rsidRPr="006C12A0">
          <w:t>ue-CapabilityRAT-</w:t>
        </w:r>
      </w:ins>
      <w:ins w:id="8184" w:author="Rapporteur ASN1 SA" w:date="2018-07-13T08:12:00Z">
        <w:r>
          <w:t>Request</w:t>
        </w:r>
      </w:ins>
      <w:ins w:id="8185" w:author="Rapporteur ASN1 SA" w:date="2018-07-13T08:11:00Z">
        <w:r w:rsidRPr="006C12A0">
          <w:t>List</w:t>
        </w:r>
        <w:r>
          <w:tab/>
        </w:r>
        <w:r>
          <w:tab/>
        </w:r>
      </w:ins>
      <w:ins w:id="8186" w:author="Rapporteur ASN1 SA" w:date="2018-07-13T08:13:00Z">
        <w:r>
          <w:t>UE</w:t>
        </w:r>
        <w:r w:rsidRPr="006C12A0">
          <w:t>-CapabilityRAT-RequestList</w:t>
        </w:r>
        <w:r>
          <w:t>,</w:t>
        </w:r>
      </w:ins>
    </w:p>
    <w:p w:rsidR="009E2FF6" w:rsidRDefault="009E2FF6" w:rsidP="009E2FF6">
      <w:pPr>
        <w:pStyle w:val="PL"/>
        <w:rPr>
          <w:ins w:id="8187" w:author="Rapporteur ASN1 SA" w:date="2018-07-13T07:52:00Z"/>
        </w:rPr>
      </w:pPr>
    </w:p>
    <w:p w:rsidR="009E2FF6" w:rsidRDefault="009E2FF6" w:rsidP="009E2FF6">
      <w:pPr>
        <w:pStyle w:val="PL"/>
        <w:rPr>
          <w:ins w:id="8188" w:author="Rapporteur ASN1 SA" w:date="2018-07-13T07:52:00Z"/>
        </w:rPr>
      </w:pPr>
      <w:ins w:id="8189"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rsidR="009E2FF6" w:rsidRDefault="009E2FF6" w:rsidP="009E2FF6">
      <w:pPr>
        <w:pStyle w:val="PL"/>
        <w:rPr>
          <w:ins w:id="8190" w:author="Rapporteur ASN1 SA" w:date="2018-07-13T07:52:00Z"/>
        </w:rPr>
      </w:pPr>
      <w:ins w:id="8191"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rsidR="009E2FF6" w:rsidRDefault="009E2FF6" w:rsidP="009E2FF6">
      <w:pPr>
        <w:pStyle w:val="PL"/>
        <w:rPr>
          <w:ins w:id="8192" w:author="Rapporteur ASN1 SA" w:date="2018-07-13T07:51:00Z"/>
        </w:rPr>
      </w:pPr>
      <w:ins w:id="8193" w:author="Rapporteur ASN1 SA" w:date="2018-07-13T07:52:00Z">
        <w:r>
          <w:t>}</w:t>
        </w:r>
      </w:ins>
    </w:p>
    <w:p w:rsidR="009E2FF6" w:rsidRDefault="009E2FF6" w:rsidP="009E2FF6">
      <w:pPr>
        <w:pStyle w:val="PL"/>
        <w:rPr>
          <w:ins w:id="8194" w:author="Rapporteur ASN1 SA" w:date="2018-07-13T07:51:00Z"/>
        </w:rPr>
      </w:pPr>
    </w:p>
    <w:p w:rsidR="009E2FF6" w:rsidRDefault="009E2FF6" w:rsidP="009E2FF6">
      <w:pPr>
        <w:pStyle w:val="PL"/>
        <w:rPr>
          <w:ins w:id="8195" w:author="Rapporteur ASN1 SA" w:date="2018-07-13T07:51:00Z"/>
        </w:rPr>
      </w:pPr>
      <w:ins w:id="8196" w:author="Rapporteur ASN1 SA" w:date="2018-07-13T07:51:00Z">
        <w:r>
          <w:t>-- TAG-UECAPABILITYENQUIRY-STOP</w:t>
        </w:r>
      </w:ins>
    </w:p>
    <w:p w:rsidR="00000000" w:rsidRDefault="009E2FF6">
      <w:pPr>
        <w:pStyle w:val="PL"/>
        <w:pPrChange w:id="8197" w:author="Rapporteur ASN1 SA" w:date="2018-07-13T07:51:00Z">
          <w:pPr/>
        </w:pPrChange>
      </w:pPr>
      <w:ins w:id="8198" w:author="Rapporteur ASN1 SA" w:date="2018-07-13T07:51:00Z">
        <w:r>
          <w:t>-- ASN1STOP</w:t>
        </w:r>
      </w:ins>
    </w:p>
    <w:p w:rsidR="009E2FF6" w:rsidRDefault="009E2FF6" w:rsidP="009E2FF6">
      <w:pPr>
        <w:rPr>
          <w:ins w:id="8199" w:author="Rapporteur ASN1 SA" w:date="2018-07-13T08:02:00Z"/>
        </w:rPr>
      </w:pPr>
    </w:p>
    <w:p w:rsidR="009E2FF6" w:rsidRDefault="009E2FF6" w:rsidP="009E2FF6">
      <w:pPr>
        <w:pStyle w:val="4"/>
        <w:rPr>
          <w:ins w:id="8200" w:author="Rapporteur ASN1 SA" w:date="2018-07-13T08:02:00Z"/>
        </w:rPr>
      </w:pPr>
      <w:ins w:id="8201" w:author="Rapporteur ASN1 SA" w:date="2018-07-13T08:02:00Z">
        <w:r>
          <w:t>–</w:t>
        </w:r>
        <w:r>
          <w:tab/>
        </w:r>
        <w:r>
          <w:rPr>
            <w:i/>
          </w:rPr>
          <w:t>UECapabilityInformation</w:t>
        </w:r>
      </w:ins>
    </w:p>
    <w:p w:rsidR="009E2FF6" w:rsidRDefault="009E2FF6" w:rsidP="009E2FF6">
      <w:pPr>
        <w:rPr>
          <w:ins w:id="8202" w:author="Rapporteur ASN1 SA" w:date="2018-07-13T08:02:00Z"/>
        </w:rPr>
      </w:pPr>
      <w:ins w:id="8203"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rsidR="009E2FF6" w:rsidRDefault="009E2FF6" w:rsidP="009E2FF6">
      <w:pPr>
        <w:pStyle w:val="B1"/>
        <w:rPr>
          <w:ins w:id="8204" w:author="Rapporteur ASN1 SA" w:date="2018-07-13T08:02:00Z"/>
        </w:rPr>
      </w:pPr>
      <w:ins w:id="8205" w:author="Rapporteur ASN1 SA" w:date="2018-07-13T08:02:00Z">
        <w:r>
          <w:t>Signalling radio bearer: SRB1</w:t>
        </w:r>
      </w:ins>
    </w:p>
    <w:p w:rsidR="009E2FF6" w:rsidRDefault="009E2FF6" w:rsidP="009E2FF6">
      <w:pPr>
        <w:pStyle w:val="B1"/>
        <w:rPr>
          <w:ins w:id="8206" w:author="Rapporteur ASN1 SA" w:date="2018-07-13T08:02:00Z"/>
        </w:rPr>
      </w:pPr>
      <w:ins w:id="8207" w:author="Rapporteur ASN1 SA" w:date="2018-07-13T08:02:00Z">
        <w:r>
          <w:t>RLC-SAP: AM</w:t>
        </w:r>
      </w:ins>
    </w:p>
    <w:p w:rsidR="009E2FF6" w:rsidRDefault="009E2FF6" w:rsidP="009E2FF6">
      <w:pPr>
        <w:pStyle w:val="B1"/>
        <w:rPr>
          <w:ins w:id="8208" w:author="Rapporteur ASN1 SA" w:date="2018-07-13T08:02:00Z"/>
        </w:rPr>
      </w:pPr>
      <w:ins w:id="8209" w:author="Rapporteur ASN1 SA" w:date="2018-07-13T08:02:00Z">
        <w:r>
          <w:t>Logical channel: DCCH</w:t>
        </w:r>
      </w:ins>
    </w:p>
    <w:p w:rsidR="00000000" w:rsidRDefault="009E2FF6">
      <w:pPr>
        <w:pStyle w:val="B1"/>
        <w:rPr>
          <w:ins w:id="8210" w:author="Rapporteur ASN1 SA" w:date="2018-07-13T08:02:00Z"/>
        </w:rPr>
        <w:pPrChange w:id="8211" w:author="Rapporteur ASN1 SA" w:date="2018-07-13T08:02:00Z">
          <w:pPr/>
        </w:pPrChange>
      </w:pPr>
      <w:ins w:id="8212" w:author="Rapporteur ASN1 SA" w:date="2018-07-13T08:02:00Z">
        <w:r>
          <w:t xml:space="preserve">Direction: UE to </w:t>
        </w:r>
      </w:ins>
      <w:ins w:id="8213" w:author="Rapporteur ASN1 SA" w:date="2018-07-13T08:03:00Z">
        <w:r>
          <w:t>Network</w:t>
        </w:r>
      </w:ins>
    </w:p>
    <w:p w:rsidR="009E2FF6" w:rsidRDefault="009E2FF6" w:rsidP="009E2FF6">
      <w:pPr>
        <w:pStyle w:val="TH"/>
        <w:rPr>
          <w:ins w:id="8214" w:author="Rapporteur ASN1 SA" w:date="2018-07-13T08:02:00Z"/>
        </w:rPr>
      </w:pPr>
      <w:ins w:id="8215" w:author="Rapporteur ASN1 SA" w:date="2018-07-13T08:02:00Z">
        <w:r>
          <w:rPr>
            <w:i/>
          </w:rPr>
          <w:t>UECapabilityInformation</w:t>
        </w:r>
        <w:r>
          <w:t xml:space="preserve"> information element</w:t>
        </w:r>
      </w:ins>
    </w:p>
    <w:p w:rsidR="009E2FF6" w:rsidRDefault="009E2FF6" w:rsidP="009E2FF6">
      <w:pPr>
        <w:pStyle w:val="PL"/>
        <w:rPr>
          <w:ins w:id="8216" w:author="Rapporteur ASN1 SA" w:date="2018-07-13T08:02:00Z"/>
        </w:rPr>
      </w:pPr>
      <w:ins w:id="8217" w:author="Rapporteur ASN1 SA" w:date="2018-07-13T08:02:00Z">
        <w:r>
          <w:t>-- ASN1START</w:t>
        </w:r>
      </w:ins>
    </w:p>
    <w:p w:rsidR="009E2FF6" w:rsidRDefault="009E2FF6" w:rsidP="009E2FF6">
      <w:pPr>
        <w:pStyle w:val="PL"/>
        <w:rPr>
          <w:ins w:id="8218" w:author="Rapporteur ASN1 SA" w:date="2018-07-13T08:02:00Z"/>
        </w:rPr>
      </w:pPr>
      <w:ins w:id="8219" w:author="Rapporteur ASN1 SA" w:date="2018-07-13T08:02:00Z">
        <w:r>
          <w:t>-- TAG-UECAPABILITYINFORMATION-START</w:t>
        </w:r>
      </w:ins>
    </w:p>
    <w:p w:rsidR="009E2FF6" w:rsidRDefault="009E2FF6" w:rsidP="009E2FF6">
      <w:pPr>
        <w:pStyle w:val="PL"/>
        <w:rPr>
          <w:ins w:id="8220" w:author="Rapporteur ASN1 SA" w:date="2018-07-13T08:03:00Z"/>
        </w:rPr>
      </w:pPr>
    </w:p>
    <w:p w:rsidR="009E2FF6" w:rsidRDefault="009E2FF6" w:rsidP="009E2FF6">
      <w:pPr>
        <w:pStyle w:val="PL"/>
        <w:rPr>
          <w:ins w:id="8221" w:author="Rapporteur ASN1 SA" w:date="2018-07-13T08:03:00Z"/>
        </w:rPr>
      </w:pPr>
      <w:ins w:id="8222" w:author="Rapporteur ASN1 SA" w:date="2018-07-13T08:03:00Z">
        <w:r w:rsidRPr="00C87333">
          <w:t>UECapabilityInformation</w:t>
        </w:r>
        <w:r>
          <w:t xml:space="preserve"> ::=</w:t>
        </w:r>
      </w:ins>
      <w:ins w:id="8223" w:author="Rapporteur ASN1 SA" w:date="2018-07-13T08:09:00Z">
        <w:r>
          <w:tab/>
        </w:r>
        <w:r>
          <w:tab/>
        </w:r>
        <w:r>
          <w:tab/>
        </w:r>
      </w:ins>
      <w:ins w:id="8224" w:author="Rapporteur ASN1 SA" w:date="2018-07-13T08:03:00Z">
        <w:r>
          <w:t>SEQUENCE {</w:t>
        </w:r>
      </w:ins>
    </w:p>
    <w:p w:rsidR="009E2FF6" w:rsidRDefault="009E2FF6" w:rsidP="009E2FF6">
      <w:pPr>
        <w:pStyle w:val="PL"/>
        <w:rPr>
          <w:ins w:id="8225" w:author="Rapporteur ASN1 SA" w:date="2018-07-13T08:03:00Z"/>
        </w:rPr>
      </w:pPr>
      <w:ins w:id="8226" w:author="Rapporteur ASN1 SA" w:date="2018-07-13T08:03:00Z">
        <w:r>
          <w:tab/>
          <w:t>rrc-TransactionIdentifier</w:t>
        </w:r>
        <w:r>
          <w:tab/>
        </w:r>
        <w:r>
          <w:tab/>
        </w:r>
        <w:r>
          <w:tab/>
        </w:r>
        <w:r>
          <w:tab/>
          <w:t>RRC-TransactionIdentifier,</w:t>
        </w:r>
      </w:ins>
    </w:p>
    <w:p w:rsidR="009E2FF6" w:rsidRDefault="009E2FF6" w:rsidP="009E2FF6">
      <w:pPr>
        <w:pStyle w:val="PL"/>
        <w:rPr>
          <w:ins w:id="8227" w:author="Rapporteur ASN1 SA" w:date="2018-07-13T08:08:00Z"/>
        </w:rPr>
      </w:pPr>
      <w:ins w:id="8228" w:author="Rapporteur ASN1 SA" w:date="2018-07-13T08:08:00Z">
        <w:r>
          <w:tab/>
          <w:t>criticalExtensions</w:t>
        </w:r>
        <w:r>
          <w:tab/>
        </w:r>
        <w:r>
          <w:tab/>
        </w:r>
        <w:r>
          <w:tab/>
        </w:r>
        <w:r>
          <w:tab/>
        </w:r>
        <w:r>
          <w:tab/>
        </w:r>
        <w:r>
          <w:tab/>
          <w:t>CHOICE {</w:t>
        </w:r>
      </w:ins>
    </w:p>
    <w:p w:rsidR="009E2FF6" w:rsidRDefault="009E2FF6" w:rsidP="009E2FF6">
      <w:pPr>
        <w:pStyle w:val="PL"/>
        <w:rPr>
          <w:ins w:id="8229" w:author="Rapporteur ASN1 SA" w:date="2018-07-13T08:08:00Z"/>
        </w:rPr>
      </w:pPr>
      <w:ins w:id="8230" w:author="Rapporteur ASN1 SA" w:date="2018-07-13T08:08:00Z">
        <w:r>
          <w:tab/>
        </w:r>
        <w:r>
          <w:tab/>
        </w:r>
        <w:r w:rsidRPr="00CB7918">
          <w:t>ueCapabilityInformation</w:t>
        </w:r>
        <w:r>
          <w:tab/>
        </w:r>
        <w:r w:rsidRPr="00CB7918">
          <w:tab/>
        </w:r>
        <w:r w:rsidRPr="00CB7918">
          <w:tab/>
        </w:r>
      </w:ins>
      <w:ins w:id="8231" w:author="Rapporteur ASN1 SA" w:date="2018-07-13T08:18:00Z">
        <w:r>
          <w:tab/>
        </w:r>
      </w:ins>
      <w:ins w:id="8232" w:author="Rapporteur ASN1 SA" w:date="2018-07-13T08:08:00Z">
        <w:r w:rsidRPr="00CB7918">
          <w:tab/>
          <w:t>UECapabilityInformation</w:t>
        </w:r>
        <w:r>
          <w:t>-</w:t>
        </w:r>
        <w:r w:rsidRPr="00CB7918">
          <w:t>IEs</w:t>
        </w:r>
        <w:r>
          <w:t>,</w:t>
        </w:r>
      </w:ins>
    </w:p>
    <w:p w:rsidR="009E2FF6" w:rsidRDefault="009E2FF6" w:rsidP="009E2FF6">
      <w:pPr>
        <w:pStyle w:val="PL"/>
        <w:rPr>
          <w:ins w:id="8233" w:author="Rapporteur ASN1 SA" w:date="2018-07-13T08:08:00Z"/>
        </w:rPr>
      </w:pPr>
      <w:ins w:id="8234" w:author="Rapporteur ASN1 SA" w:date="2018-07-13T08:08:00Z">
        <w:r>
          <w:tab/>
        </w:r>
        <w:r>
          <w:tab/>
          <w:t>criticalExtensionsFuture</w:t>
        </w:r>
        <w:r>
          <w:tab/>
        </w:r>
        <w:r>
          <w:tab/>
        </w:r>
        <w:r>
          <w:tab/>
        </w:r>
        <w:r>
          <w:tab/>
          <w:t>SEQUENCE {}</w:t>
        </w:r>
      </w:ins>
    </w:p>
    <w:p w:rsidR="009E2FF6" w:rsidRDefault="009E2FF6" w:rsidP="009E2FF6">
      <w:pPr>
        <w:pStyle w:val="PL"/>
        <w:rPr>
          <w:ins w:id="8235" w:author="Rapporteur ASN1 SA" w:date="2018-07-13T08:08:00Z"/>
        </w:rPr>
      </w:pPr>
      <w:ins w:id="8236" w:author="Rapporteur ASN1 SA" w:date="2018-07-13T08:08:00Z">
        <w:r>
          <w:tab/>
          <w:t>}</w:t>
        </w:r>
      </w:ins>
    </w:p>
    <w:p w:rsidR="009E2FF6" w:rsidRDefault="009E2FF6" w:rsidP="009E2FF6">
      <w:pPr>
        <w:pStyle w:val="PL"/>
        <w:rPr>
          <w:ins w:id="8237" w:author="Rapporteur ASN1 SA" w:date="2018-07-13T08:03:00Z"/>
        </w:rPr>
      </w:pPr>
      <w:ins w:id="8238" w:author="Rapporteur ASN1 SA" w:date="2018-07-13T08:08:00Z">
        <w:r>
          <w:t>}</w:t>
        </w:r>
      </w:ins>
    </w:p>
    <w:p w:rsidR="009E2FF6" w:rsidRDefault="009E2FF6" w:rsidP="009E2FF6">
      <w:pPr>
        <w:pStyle w:val="PL"/>
        <w:rPr>
          <w:ins w:id="8239" w:author="Rapporteur ASN1 SA" w:date="2018-07-13T08:03:00Z"/>
        </w:rPr>
      </w:pPr>
    </w:p>
    <w:p w:rsidR="009E2FF6" w:rsidRDefault="009E2FF6" w:rsidP="009E2FF6">
      <w:pPr>
        <w:pStyle w:val="PL"/>
        <w:rPr>
          <w:ins w:id="8240" w:author="Rapporteur ASN1 SA" w:date="2018-07-13T08:03:00Z"/>
        </w:rPr>
      </w:pPr>
      <w:ins w:id="8241" w:author="Rapporteur ASN1 SA" w:date="2018-07-13T08:09:00Z">
        <w:r w:rsidRPr="00CB7918">
          <w:t>UECapabilityInformation</w:t>
        </w:r>
      </w:ins>
      <w:ins w:id="8242" w:author="Rapporteur ASN1 SA" w:date="2018-07-13T08:03:00Z">
        <w:r>
          <w:t>-IEs</w:t>
        </w:r>
      </w:ins>
      <w:ins w:id="8243" w:author="Rapporteur ASN1 SA" w:date="2018-07-13T08:09:00Z">
        <w:r>
          <w:t xml:space="preserve"> </w:t>
        </w:r>
      </w:ins>
      <w:ins w:id="8244" w:author="Rapporteur ASN1 SA" w:date="2018-07-13T08:03:00Z">
        <w:r>
          <w:t>::=</w:t>
        </w:r>
      </w:ins>
      <w:ins w:id="8245" w:author="Rapporteur ASN1 SA" w:date="2018-07-13T08:09:00Z">
        <w:r>
          <w:tab/>
        </w:r>
        <w:r>
          <w:tab/>
        </w:r>
      </w:ins>
      <w:ins w:id="8246" w:author="Rapporteur ASN1 SA" w:date="2018-07-13T08:03:00Z">
        <w:r>
          <w:t>SEQUENCE {</w:t>
        </w:r>
      </w:ins>
    </w:p>
    <w:p w:rsidR="009E2FF6" w:rsidRDefault="009E2FF6" w:rsidP="009E2FF6">
      <w:pPr>
        <w:pStyle w:val="PL"/>
        <w:rPr>
          <w:ins w:id="8247" w:author="Rapporteur ASN1 SA" w:date="2018-07-13T08:11:00Z"/>
        </w:rPr>
      </w:pPr>
      <w:ins w:id="8248" w:author="Rapporteur ASN1 SA" w:date="2018-07-13T08:03:00Z">
        <w:r>
          <w:tab/>
        </w:r>
      </w:ins>
      <w:ins w:id="8249"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50" w:author="Rapporteur ASN1 SA" w:date="2018-07-13T08:03:00Z">
        <w:r>
          <w:t>OPTIONAL,</w:t>
        </w:r>
      </w:ins>
    </w:p>
    <w:p w:rsidR="009E2FF6" w:rsidRDefault="009E2FF6" w:rsidP="009E2FF6">
      <w:pPr>
        <w:pStyle w:val="PL"/>
        <w:rPr>
          <w:ins w:id="8251" w:author="Rapporteur ASN1 SA" w:date="2018-07-13T08:03:00Z"/>
        </w:rPr>
      </w:pPr>
    </w:p>
    <w:p w:rsidR="009E2FF6" w:rsidRDefault="009E2FF6" w:rsidP="009E2FF6">
      <w:pPr>
        <w:pStyle w:val="PL"/>
        <w:rPr>
          <w:ins w:id="8252" w:author="Rapporteur ASN1 SA" w:date="2018-07-13T08:03:00Z"/>
        </w:rPr>
      </w:pPr>
      <w:ins w:id="8253"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rsidR="009E2FF6" w:rsidRDefault="009E2FF6" w:rsidP="009E2FF6">
      <w:pPr>
        <w:pStyle w:val="PL"/>
        <w:rPr>
          <w:ins w:id="8254" w:author="Rapporteur ASN1 SA" w:date="2018-07-13T08:03:00Z"/>
        </w:rPr>
      </w:pPr>
      <w:ins w:id="8255"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rsidR="009E2FF6" w:rsidRDefault="009E2FF6" w:rsidP="009E2FF6">
      <w:pPr>
        <w:pStyle w:val="PL"/>
        <w:rPr>
          <w:ins w:id="8256" w:author="Rapporteur ASN1 SA" w:date="2018-07-13T08:03:00Z"/>
        </w:rPr>
      </w:pPr>
      <w:ins w:id="8257" w:author="Rapporteur ASN1 SA" w:date="2018-07-13T08:03:00Z">
        <w:r>
          <w:t>}</w:t>
        </w:r>
      </w:ins>
    </w:p>
    <w:p w:rsidR="009E2FF6" w:rsidRDefault="009E2FF6" w:rsidP="009E2FF6">
      <w:pPr>
        <w:pStyle w:val="PL"/>
        <w:rPr>
          <w:ins w:id="8258" w:author="Rapporteur ASN1 SA" w:date="2018-07-13T08:02:00Z"/>
        </w:rPr>
      </w:pPr>
    </w:p>
    <w:p w:rsidR="009E2FF6" w:rsidRDefault="009E2FF6" w:rsidP="009E2FF6">
      <w:pPr>
        <w:pStyle w:val="PL"/>
        <w:rPr>
          <w:ins w:id="8259" w:author="Rapporteur ASN1 SA" w:date="2018-07-13T08:02:00Z"/>
        </w:rPr>
      </w:pPr>
    </w:p>
    <w:p w:rsidR="009E2FF6" w:rsidRDefault="009E2FF6" w:rsidP="009E2FF6">
      <w:pPr>
        <w:pStyle w:val="PL"/>
        <w:rPr>
          <w:ins w:id="8260" w:author="Rapporteur ASN1 SA" w:date="2018-07-13T08:02:00Z"/>
        </w:rPr>
      </w:pPr>
      <w:ins w:id="8261" w:author="Rapporteur ASN1 SA" w:date="2018-07-13T08:02:00Z">
        <w:r>
          <w:t>-- TAG-UECAPABILITYINFORMATION-STOP</w:t>
        </w:r>
      </w:ins>
    </w:p>
    <w:p w:rsidR="00000000" w:rsidRDefault="009E2FF6">
      <w:pPr>
        <w:pStyle w:val="PL"/>
        <w:rPr>
          <w:ins w:id="8262" w:author="Rapporteur ASN1 SA" w:date="2018-07-13T08:02:00Z"/>
        </w:rPr>
        <w:pPrChange w:id="8263" w:author="Rapporteur ASN1 SA" w:date="2018-07-13T08:02:00Z">
          <w:pPr>
            <w:pStyle w:val="4"/>
          </w:pPr>
        </w:pPrChange>
      </w:pPr>
      <w:ins w:id="8264" w:author="Rapporteur ASN1 SA" w:date="2018-07-13T08:02:00Z">
        <w:r>
          <w:t>-- ASN1STOP</w:t>
        </w:r>
      </w:ins>
    </w:p>
    <w:p w:rsidR="009E2FF6" w:rsidRDefault="009E2FF6" w:rsidP="009E2FF6">
      <w:pPr>
        <w:pStyle w:val="4"/>
        <w:rPr>
          <w:ins w:id="8265" w:author="SA R2-1807929" w:date="2018-05-31T11:50:00Z"/>
        </w:rPr>
      </w:pPr>
      <w:ins w:id="8266" w:author="SA R2-1807929" w:date="2018-05-31T11:50:00Z">
        <w:r>
          <w:t>–</w:t>
        </w:r>
        <w:r>
          <w:tab/>
        </w:r>
        <w:r>
          <w:rPr>
            <w:i/>
          </w:rPr>
          <w:t>ULInformationTransfer</w:t>
        </w:r>
        <w:bookmarkEnd w:id="8046"/>
      </w:ins>
    </w:p>
    <w:p w:rsidR="009E2FF6" w:rsidRDefault="009E2FF6" w:rsidP="009E2FF6">
      <w:pPr>
        <w:rPr>
          <w:ins w:id="8267" w:author="SA R2-1807929" w:date="2018-05-31T11:50:00Z"/>
        </w:rPr>
      </w:pPr>
      <w:ins w:id="8268" w:author="SA R2-1807929" w:date="2018-05-31T11:50:00Z">
        <w:r>
          <w:t xml:space="preserve">The </w:t>
        </w:r>
        <w:r>
          <w:rPr>
            <w:i/>
          </w:rPr>
          <w:t>ULInformationTransfer</w:t>
        </w:r>
        <w:r>
          <w:t xml:space="preserve"> message is used for the uplink transfer of NAS </w:t>
        </w:r>
        <w:commentRangeStart w:id="8269"/>
        <w:r>
          <w:t>or non-3GPP dedicated information</w:t>
        </w:r>
      </w:ins>
      <w:commentRangeEnd w:id="8269"/>
      <w:r>
        <w:rPr>
          <w:rStyle w:val="a7"/>
          <w:rFonts w:ascii="Arial" w:hAnsi="Arial"/>
        </w:rPr>
        <w:commentReference w:id="8269"/>
      </w:r>
      <w:ins w:id="8270" w:author="SA R2-1807929" w:date="2018-05-31T11:50:00Z">
        <w:r>
          <w:t>.</w:t>
        </w:r>
      </w:ins>
    </w:p>
    <w:p w:rsidR="009E2FF6" w:rsidRDefault="009E2FF6" w:rsidP="009E2FF6">
      <w:pPr>
        <w:pStyle w:val="B1"/>
        <w:keepNext/>
        <w:keepLines/>
        <w:rPr>
          <w:ins w:id="8271" w:author="SA R2-1807929" w:date="2018-05-31T11:50:00Z"/>
        </w:rPr>
      </w:pPr>
      <w:ins w:id="8272" w:author="SA R2-1807929" w:date="2018-05-31T11:50:00Z">
        <w:r>
          <w:t>Signalling radio bearer: SRB2 or SRB1</w:t>
        </w:r>
      </w:ins>
      <w:ins w:id="8273" w:author="SA R2-1807929" w:date="2018-06-04T16:26:00Z">
        <w:r>
          <w:t xml:space="preserve"> </w:t>
        </w:r>
      </w:ins>
      <w:ins w:id="8274" w:author="SA R2-1807929" w:date="2018-05-31T11:50:00Z">
        <w:r>
          <w:t>(only if SRB2 not established yet). If SRB2 is suspended, the UE does not send this message until SRB2 is resumed</w:t>
        </w:r>
      </w:ins>
    </w:p>
    <w:p w:rsidR="009E2FF6" w:rsidRDefault="009E2FF6" w:rsidP="009E2FF6">
      <w:pPr>
        <w:pStyle w:val="B1"/>
        <w:rPr>
          <w:ins w:id="8275" w:author="SA R2-1807929" w:date="2018-05-31T11:50:00Z"/>
        </w:rPr>
      </w:pPr>
      <w:ins w:id="8276" w:author="SA R2-1807929" w:date="2018-05-31T11:50:00Z">
        <w:r>
          <w:t>RLC-SAP: AM</w:t>
        </w:r>
      </w:ins>
    </w:p>
    <w:p w:rsidR="009E2FF6" w:rsidRDefault="009E2FF6" w:rsidP="009E2FF6">
      <w:pPr>
        <w:pStyle w:val="B1"/>
        <w:rPr>
          <w:ins w:id="8277" w:author="SA R2-1807929" w:date="2018-05-31T11:50:00Z"/>
        </w:rPr>
      </w:pPr>
      <w:ins w:id="8278" w:author="SA R2-1807929" w:date="2018-05-31T11:50:00Z">
        <w:r>
          <w:t>Logical channel: DCCH</w:t>
        </w:r>
      </w:ins>
    </w:p>
    <w:p w:rsidR="009E2FF6" w:rsidRDefault="009E2FF6" w:rsidP="009E2FF6">
      <w:pPr>
        <w:pStyle w:val="B1"/>
        <w:rPr>
          <w:ins w:id="8279" w:author="SA R2-1807929" w:date="2018-05-31T11:50:00Z"/>
        </w:rPr>
      </w:pPr>
      <w:ins w:id="8280" w:author="SA R2-1807929" w:date="2018-05-31T11:50:00Z">
        <w:r>
          <w:t>Direction: UE to network</w:t>
        </w:r>
      </w:ins>
    </w:p>
    <w:p w:rsidR="009E2FF6" w:rsidRDefault="009E2FF6" w:rsidP="009E2FF6">
      <w:pPr>
        <w:pStyle w:val="TH"/>
        <w:rPr>
          <w:ins w:id="8281" w:author="SA R2-1807929" w:date="2018-05-31T11:50:00Z"/>
          <w:bCs/>
          <w:i/>
          <w:iCs/>
        </w:rPr>
      </w:pPr>
      <w:ins w:id="8282" w:author="SA R2-1807929" w:date="2018-05-31T11:50:00Z">
        <w:r>
          <w:rPr>
            <w:bCs/>
            <w:i/>
            <w:iCs/>
          </w:rPr>
          <w:t>ULInformationTransfer message</w:t>
        </w:r>
      </w:ins>
    </w:p>
    <w:p w:rsidR="009E2FF6" w:rsidRDefault="009E2FF6" w:rsidP="009E2FF6">
      <w:pPr>
        <w:pStyle w:val="PL"/>
        <w:rPr>
          <w:ins w:id="8283" w:author="SA R2-1807929" w:date="2018-05-31T11:50:00Z"/>
        </w:rPr>
      </w:pPr>
      <w:ins w:id="8284" w:author="SA R2-1807929" w:date="2018-05-31T11:50:00Z">
        <w:r>
          <w:t>-- ASN1START</w:t>
        </w:r>
      </w:ins>
    </w:p>
    <w:p w:rsidR="009E2FF6" w:rsidRDefault="009E2FF6" w:rsidP="009E2FF6">
      <w:pPr>
        <w:pStyle w:val="PL"/>
        <w:rPr>
          <w:ins w:id="8285" w:author="SA R2-1807929" w:date="2018-05-31T11:50:00Z"/>
        </w:rPr>
      </w:pPr>
    </w:p>
    <w:p w:rsidR="009E2FF6" w:rsidRDefault="009E2FF6" w:rsidP="009E2FF6">
      <w:pPr>
        <w:pStyle w:val="PL"/>
        <w:rPr>
          <w:ins w:id="8286" w:author="SA R2-1807929" w:date="2018-05-31T11:50:00Z"/>
        </w:rPr>
      </w:pPr>
      <w:ins w:id="8287" w:author="SA R2-1807929" w:date="2018-05-31T11:50:00Z">
        <w:r>
          <w:t>ULInformationTransfer ::=</w:t>
        </w:r>
        <w:r>
          <w:tab/>
        </w:r>
        <w:r>
          <w:tab/>
        </w:r>
        <w:r>
          <w:tab/>
          <w:t>SEQUENCE {</w:t>
        </w:r>
      </w:ins>
    </w:p>
    <w:p w:rsidR="009E2FF6" w:rsidRDefault="009E2FF6" w:rsidP="009E2FF6">
      <w:pPr>
        <w:pStyle w:val="PL"/>
        <w:rPr>
          <w:ins w:id="8288" w:author="SA R2-1807929" w:date="2018-05-31T11:50:00Z"/>
        </w:rPr>
      </w:pPr>
      <w:ins w:id="8289" w:author="SA R2-1807929" w:date="2018-05-31T11:50:00Z">
        <w:r>
          <w:tab/>
          <w:t>criticalExtensions</w:t>
        </w:r>
        <w:r>
          <w:tab/>
        </w:r>
        <w:r>
          <w:tab/>
        </w:r>
        <w:r>
          <w:tab/>
        </w:r>
        <w:r>
          <w:tab/>
        </w:r>
        <w:r>
          <w:tab/>
          <w:t>CHOICE {</w:t>
        </w:r>
      </w:ins>
    </w:p>
    <w:p w:rsidR="009E2FF6" w:rsidRDefault="009E2FF6" w:rsidP="009E2FF6">
      <w:pPr>
        <w:pStyle w:val="PL"/>
        <w:rPr>
          <w:ins w:id="8290" w:author="SA R2-1807929" w:date="2018-05-31T11:50:00Z"/>
        </w:rPr>
      </w:pPr>
      <w:ins w:id="8291" w:author="SA R2-1807929" w:date="2018-05-31T11:50:00Z">
        <w:r>
          <w:tab/>
        </w:r>
        <w:r>
          <w:tab/>
          <w:t>c1</w:t>
        </w:r>
        <w:r>
          <w:tab/>
        </w:r>
        <w:r>
          <w:tab/>
        </w:r>
        <w:r>
          <w:tab/>
        </w:r>
        <w:r>
          <w:tab/>
        </w:r>
        <w:r>
          <w:tab/>
        </w:r>
        <w:r>
          <w:tab/>
        </w:r>
        <w:r>
          <w:tab/>
        </w:r>
        <w:r>
          <w:tab/>
        </w:r>
        <w:r>
          <w:tab/>
          <w:t>CHOICE {</w:t>
        </w:r>
      </w:ins>
    </w:p>
    <w:p w:rsidR="009E2FF6" w:rsidRDefault="009E2FF6" w:rsidP="009E2FF6">
      <w:pPr>
        <w:pStyle w:val="PL"/>
        <w:rPr>
          <w:ins w:id="8292" w:author="SA R2-1807929" w:date="2018-05-31T11:50:00Z"/>
        </w:rPr>
      </w:pPr>
      <w:ins w:id="8293" w:author="SA R2-1807929" w:date="2018-05-31T11:50:00Z">
        <w:r>
          <w:tab/>
        </w:r>
        <w:r>
          <w:tab/>
        </w:r>
        <w:r>
          <w:tab/>
          <w:t>ulInformationTransfer</w:t>
        </w:r>
        <w:r>
          <w:tab/>
        </w:r>
        <w:r>
          <w:tab/>
        </w:r>
        <w:r>
          <w:tab/>
          <w:t>ULInformationTransfer-IEs,</w:t>
        </w:r>
      </w:ins>
    </w:p>
    <w:p w:rsidR="009E2FF6" w:rsidRPr="005A7DAE" w:rsidRDefault="009E2FF6" w:rsidP="009E2FF6">
      <w:pPr>
        <w:pStyle w:val="PL"/>
        <w:rPr>
          <w:ins w:id="8294" w:author="SA R2-1807929" w:date="2018-05-31T11:50:00Z"/>
          <w:lang w:val="sv-SE"/>
          <w:rPrChange w:id="8295" w:author="R2-1810924 SA" w:date="2018-07-11T12:04:00Z">
            <w:rPr>
              <w:ins w:id="8296" w:author="SA R2-1807929" w:date="2018-05-31T11:50:00Z"/>
            </w:rPr>
          </w:rPrChange>
        </w:rPr>
      </w:pPr>
      <w:ins w:id="8297" w:author="SA R2-1807929" w:date="2018-05-31T11:50:00Z">
        <w:r>
          <w:tab/>
        </w:r>
        <w:r>
          <w:tab/>
        </w:r>
        <w:r>
          <w:tab/>
        </w:r>
        <w:r w:rsidR="00F35BBD" w:rsidRPr="00F35BBD">
          <w:rPr>
            <w:lang w:val="sv-SE"/>
            <w:rPrChange w:id="8298" w:author="R2-1810924 SA" w:date="2018-07-11T12:04:00Z">
              <w:rPr/>
            </w:rPrChange>
          </w:rPr>
          <w:t>spare3 NULL, spare2 NULL, spare1 NULL</w:t>
        </w:r>
      </w:ins>
    </w:p>
    <w:p w:rsidR="009E2FF6" w:rsidRDefault="00F35BBD" w:rsidP="009E2FF6">
      <w:pPr>
        <w:pStyle w:val="PL"/>
        <w:rPr>
          <w:ins w:id="8299" w:author="SA R2-1807929" w:date="2018-05-31T11:50:00Z"/>
        </w:rPr>
      </w:pPr>
      <w:ins w:id="8300" w:author="SA R2-1807929" w:date="2018-05-31T11:50:00Z">
        <w:r w:rsidRPr="00F35BBD">
          <w:rPr>
            <w:lang w:val="sv-SE"/>
            <w:rPrChange w:id="8301" w:author="R2-1810924 SA" w:date="2018-07-11T12:04:00Z">
              <w:rPr/>
            </w:rPrChange>
          </w:rPr>
          <w:tab/>
        </w:r>
        <w:r w:rsidRPr="00F35BBD">
          <w:rPr>
            <w:lang w:val="sv-SE"/>
            <w:rPrChange w:id="8302" w:author="R2-1810924 SA" w:date="2018-07-11T12:04:00Z">
              <w:rPr/>
            </w:rPrChange>
          </w:rPr>
          <w:tab/>
        </w:r>
        <w:r w:rsidR="009E2FF6">
          <w:t>},</w:t>
        </w:r>
      </w:ins>
    </w:p>
    <w:p w:rsidR="009E2FF6" w:rsidRDefault="009E2FF6" w:rsidP="009E2FF6">
      <w:pPr>
        <w:pStyle w:val="PL"/>
        <w:rPr>
          <w:ins w:id="8303" w:author="SA R2-1807929" w:date="2018-05-31T11:50:00Z"/>
        </w:rPr>
      </w:pPr>
      <w:ins w:id="8304" w:author="SA R2-1807929" w:date="2018-05-31T11:50:00Z">
        <w:r>
          <w:tab/>
        </w:r>
        <w:r>
          <w:tab/>
          <w:t>criticalExtensionsFuture</w:t>
        </w:r>
        <w:r>
          <w:tab/>
        </w:r>
        <w:r>
          <w:tab/>
        </w:r>
        <w:r>
          <w:tab/>
          <w:t>SEQUENCE {}</w:t>
        </w:r>
      </w:ins>
    </w:p>
    <w:p w:rsidR="009E2FF6" w:rsidRDefault="009E2FF6" w:rsidP="009E2FF6">
      <w:pPr>
        <w:pStyle w:val="PL"/>
        <w:rPr>
          <w:ins w:id="8305" w:author="SA R2-1807929" w:date="2018-05-31T11:50:00Z"/>
        </w:rPr>
      </w:pPr>
      <w:ins w:id="8306" w:author="SA R2-1807929" w:date="2018-05-31T11:50:00Z">
        <w:r>
          <w:tab/>
          <w:t>}</w:t>
        </w:r>
      </w:ins>
    </w:p>
    <w:p w:rsidR="009E2FF6" w:rsidRDefault="009E2FF6" w:rsidP="009E2FF6">
      <w:pPr>
        <w:pStyle w:val="PL"/>
        <w:rPr>
          <w:ins w:id="8307" w:author="SA R2-1807929" w:date="2018-05-31T11:50:00Z"/>
        </w:rPr>
      </w:pPr>
      <w:ins w:id="8308" w:author="SA R2-1807929" w:date="2018-05-31T11:50:00Z">
        <w:r>
          <w:t>}</w:t>
        </w:r>
      </w:ins>
    </w:p>
    <w:p w:rsidR="009E2FF6" w:rsidRDefault="009E2FF6" w:rsidP="009E2FF6">
      <w:pPr>
        <w:pStyle w:val="PL"/>
        <w:rPr>
          <w:ins w:id="8309" w:author="SA R2-1807929" w:date="2018-05-31T11:50:00Z"/>
        </w:rPr>
      </w:pPr>
    </w:p>
    <w:p w:rsidR="009E2FF6" w:rsidRDefault="009E2FF6" w:rsidP="009E2FF6">
      <w:pPr>
        <w:pStyle w:val="PL"/>
        <w:rPr>
          <w:ins w:id="8310" w:author="SA R2-1807929" w:date="2018-05-31T11:50:00Z"/>
        </w:rPr>
      </w:pPr>
      <w:ins w:id="8311" w:author="SA R2-1807929" w:date="2018-05-31T11:50:00Z">
        <w:r>
          <w:t>ULInformationTransfer-IEs ::=</w:t>
        </w:r>
        <w:r>
          <w:tab/>
          <w:t>SEQUENCE {</w:t>
        </w:r>
      </w:ins>
    </w:p>
    <w:p w:rsidR="009E2FF6" w:rsidRDefault="009E2FF6" w:rsidP="009E2FF6">
      <w:pPr>
        <w:pStyle w:val="PL"/>
        <w:rPr>
          <w:ins w:id="8312" w:author="SA R2-1807929" w:date="2018-05-31T11:50:00Z"/>
        </w:rPr>
      </w:pPr>
      <w:ins w:id="8313" w:author="SA R2-1807929" w:date="2018-05-31T11:50:00Z">
        <w:r>
          <w:tab/>
          <w:t>dedicatedInfoNAS</w:t>
        </w:r>
        <w:r>
          <w:tab/>
        </w:r>
        <w:r>
          <w:tab/>
        </w:r>
        <w:r>
          <w:tab/>
        </w:r>
        <w:r>
          <w:tab/>
        </w:r>
        <w:r>
          <w:tab/>
          <w:t>DedicatedInfoNAS</w:t>
        </w:r>
      </w:ins>
      <w:ins w:id="8314" w:author="SA R2-1807929" w:date="2018-05-31T11:51:00Z">
        <w:r>
          <w:tab/>
        </w:r>
        <w:r>
          <w:tab/>
        </w:r>
        <w:r>
          <w:tab/>
        </w:r>
        <w:r>
          <w:tab/>
        </w:r>
        <w:r>
          <w:tab/>
        </w:r>
        <w:commentRangeStart w:id="8315"/>
        <w:r>
          <w:t>OPTIONAL</w:t>
        </w:r>
      </w:ins>
      <w:commentRangeEnd w:id="8315"/>
      <w:r w:rsidR="00F82E6D">
        <w:rPr>
          <w:rStyle w:val="a7"/>
          <w:rFonts w:ascii="Arial" w:eastAsia="Times New Roman" w:hAnsi="Arial"/>
          <w:noProof w:val="0"/>
          <w:lang w:eastAsia="ja-JP"/>
        </w:rPr>
        <w:commentReference w:id="8315"/>
      </w:r>
      <w:ins w:id="8316" w:author="SA R2-1807929" w:date="2018-05-31T11:50:00Z">
        <w:r>
          <w:t>,</w:t>
        </w:r>
      </w:ins>
    </w:p>
    <w:p w:rsidR="009E2FF6" w:rsidRDefault="009E2FF6" w:rsidP="009E2FF6">
      <w:pPr>
        <w:pStyle w:val="PL"/>
        <w:rPr>
          <w:ins w:id="8317" w:author="SA R2-1807929" w:date="2018-05-31T11:50:00Z"/>
        </w:rPr>
      </w:pPr>
      <w:ins w:id="8318" w:author="SA R2-1807929" w:date="2018-05-31T11:50:00Z">
        <w:r>
          <w:tab/>
          <w:t>lateNonCriticalExtension</w:t>
        </w:r>
        <w:r>
          <w:tab/>
        </w:r>
        <w:r>
          <w:tab/>
        </w:r>
        <w:r>
          <w:tab/>
          <w:t>OCTET STRING</w:t>
        </w:r>
        <w:r>
          <w:tab/>
        </w:r>
        <w:r>
          <w:tab/>
        </w:r>
        <w:r>
          <w:tab/>
        </w:r>
        <w:r>
          <w:tab/>
        </w:r>
        <w:r>
          <w:tab/>
        </w:r>
        <w:r>
          <w:tab/>
          <w:t>OPTIONAL,</w:t>
        </w:r>
      </w:ins>
    </w:p>
    <w:p w:rsidR="009E2FF6" w:rsidRDefault="009E2FF6" w:rsidP="009E2FF6">
      <w:pPr>
        <w:pStyle w:val="PL"/>
        <w:rPr>
          <w:ins w:id="8319" w:author="SA R2-1807929" w:date="2018-05-31T11:50:00Z"/>
        </w:rPr>
      </w:pPr>
      <w:ins w:id="8320" w:author="SA R2-1807929" w:date="2018-05-31T11:50:00Z">
        <w:r>
          <w:tab/>
          <w:t>nonCriticalExtension</w:t>
        </w:r>
        <w:r>
          <w:tab/>
        </w:r>
        <w:r>
          <w:tab/>
        </w:r>
        <w:r>
          <w:tab/>
        </w:r>
        <w:r>
          <w:tab/>
          <w:t>SEQUENCE {}</w:t>
        </w:r>
        <w:r>
          <w:tab/>
        </w:r>
        <w:r>
          <w:tab/>
        </w:r>
        <w:r>
          <w:tab/>
        </w:r>
        <w:r>
          <w:tab/>
        </w:r>
        <w:r>
          <w:tab/>
        </w:r>
        <w:r>
          <w:tab/>
        </w:r>
        <w:r>
          <w:tab/>
          <w:t>OPTIONAL</w:t>
        </w:r>
      </w:ins>
    </w:p>
    <w:p w:rsidR="009E2FF6" w:rsidRDefault="009E2FF6" w:rsidP="009E2FF6">
      <w:pPr>
        <w:pStyle w:val="PL"/>
        <w:rPr>
          <w:ins w:id="8321" w:author="SA R2-1807929" w:date="2018-05-31T11:50:00Z"/>
        </w:rPr>
      </w:pPr>
      <w:ins w:id="8322" w:author="SA R2-1807929" w:date="2018-05-31T11:50:00Z">
        <w:r>
          <w:t>}</w:t>
        </w:r>
      </w:ins>
    </w:p>
    <w:p w:rsidR="009E2FF6" w:rsidRDefault="009E2FF6" w:rsidP="009E2FF6">
      <w:pPr>
        <w:pStyle w:val="PL"/>
        <w:rPr>
          <w:ins w:id="8323" w:author="SA R2-1807929" w:date="2018-05-31T11:50:00Z"/>
        </w:rPr>
      </w:pPr>
    </w:p>
    <w:p w:rsidR="009E2FF6" w:rsidRDefault="009E2FF6" w:rsidP="009E2FF6">
      <w:pPr>
        <w:pStyle w:val="PL"/>
        <w:rPr>
          <w:ins w:id="8324" w:author="SA R2-1807929" w:date="2018-05-31T11:50:00Z"/>
        </w:rPr>
      </w:pPr>
      <w:ins w:id="8325" w:author="SA R2-1807929" w:date="2018-05-31T11:50:00Z">
        <w:r>
          <w:t>-- ASN1STOP</w:t>
        </w:r>
      </w:ins>
    </w:p>
    <w:p w:rsidR="009E2FF6" w:rsidRDefault="009E2FF6" w:rsidP="009E2FF6"/>
    <w:p w:rsidR="009E2FF6" w:rsidRDefault="009E2FF6" w:rsidP="009E2FF6">
      <w:pPr>
        <w:pStyle w:val="NO"/>
      </w:pPr>
    </w:p>
    <w:p w:rsidR="009E2FF6" w:rsidRPr="000F464D" w:rsidRDefault="009E2FF6" w:rsidP="009E2FF6">
      <w:pPr>
        <w:pStyle w:val="2"/>
      </w:pPr>
      <w:bookmarkStart w:id="8326" w:name="_Toc517308017"/>
      <w:bookmarkStart w:id="8327" w:name="_Toc510018576"/>
      <w:r w:rsidRPr="000F464D">
        <w:lastRenderedPageBreak/>
        <w:t>6.3</w:t>
      </w:r>
      <w:r w:rsidRPr="000F464D">
        <w:tab/>
        <w:t>RRC information elements</w:t>
      </w:r>
      <w:bookmarkEnd w:id="8326"/>
    </w:p>
    <w:p w:rsidR="009E2FF6" w:rsidRPr="000F464D" w:rsidRDefault="009E2FF6" w:rsidP="009E2FF6">
      <w:pPr>
        <w:pStyle w:val="3"/>
      </w:pPr>
      <w:bookmarkStart w:id="8328" w:name="_Toc517308018"/>
      <w:r w:rsidRPr="000F464D">
        <w:t>6.3.0</w:t>
      </w:r>
      <w:r w:rsidRPr="000F464D">
        <w:tab/>
        <w:t>Parameterized types</w:t>
      </w:r>
      <w:bookmarkEnd w:id="8328"/>
    </w:p>
    <w:p w:rsidR="009E2FF6" w:rsidRPr="000F464D" w:rsidRDefault="009E2FF6" w:rsidP="009E2FF6">
      <w:pPr>
        <w:pStyle w:val="4"/>
      </w:pPr>
      <w:bookmarkStart w:id="8329" w:name="_Toc517308019"/>
      <w:r w:rsidRPr="000F464D">
        <w:t>–</w:t>
      </w:r>
      <w:r w:rsidRPr="000F464D">
        <w:tab/>
      </w:r>
      <w:r w:rsidRPr="000F464D">
        <w:rPr>
          <w:i/>
        </w:rPr>
        <w:t>SetupRelease</w:t>
      </w:r>
      <w:bookmarkEnd w:id="8329"/>
    </w:p>
    <w:p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rsidR="009E2FF6" w:rsidRPr="004B466E" w:rsidRDefault="009E2FF6" w:rsidP="009E2FF6">
      <w:pPr>
        <w:pStyle w:val="PL"/>
        <w:rPr>
          <w:color w:val="808080"/>
        </w:rPr>
      </w:pPr>
      <w:r w:rsidRPr="004B466E">
        <w:rPr>
          <w:color w:val="808080"/>
        </w:rPr>
        <w:t>-- ASN1START</w:t>
      </w:r>
    </w:p>
    <w:p w:rsidR="009E2FF6" w:rsidRPr="004B466E" w:rsidRDefault="009E2FF6" w:rsidP="009E2FF6">
      <w:pPr>
        <w:pStyle w:val="PL"/>
        <w:rPr>
          <w:color w:val="808080"/>
        </w:rPr>
      </w:pPr>
      <w:r w:rsidRPr="004B466E">
        <w:rPr>
          <w:color w:val="808080"/>
        </w:rPr>
        <w:t>-- TAG-SETUP-RELEASE-START</w:t>
      </w:r>
    </w:p>
    <w:p w:rsidR="009E2FF6" w:rsidRPr="004B466E" w:rsidRDefault="009E2FF6" w:rsidP="009E2FF6">
      <w:pPr>
        <w:pStyle w:val="PL"/>
      </w:pPr>
    </w:p>
    <w:p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rsidR="009E2FF6" w:rsidRPr="004B466E" w:rsidRDefault="009E2FF6" w:rsidP="009E2FF6">
      <w:pPr>
        <w:pStyle w:val="PL"/>
      </w:pPr>
      <w:r w:rsidRPr="004B466E">
        <w:tab/>
        <w:t>setup</w:t>
      </w:r>
      <w:r w:rsidRPr="004B466E">
        <w:tab/>
      </w:r>
      <w:r w:rsidRPr="004B466E">
        <w:tab/>
      </w:r>
      <w:r w:rsidRPr="004B466E">
        <w:tab/>
        <w:t>ElementTypeParam</w:t>
      </w:r>
    </w:p>
    <w:p w:rsidR="009E2FF6" w:rsidRPr="004B466E" w:rsidRDefault="009E2FF6" w:rsidP="009E2FF6">
      <w:pPr>
        <w:pStyle w:val="PL"/>
      </w:pPr>
      <w:r w:rsidRPr="004B466E">
        <w:t>}</w:t>
      </w:r>
    </w:p>
    <w:p w:rsidR="009E2FF6" w:rsidRPr="004B466E" w:rsidRDefault="009E2FF6" w:rsidP="009E2FF6">
      <w:pPr>
        <w:pStyle w:val="PL"/>
      </w:pPr>
    </w:p>
    <w:p w:rsidR="009E2FF6" w:rsidRPr="004B466E" w:rsidRDefault="009E2FF6" w:rsidP="009E2FF6">
      <w:pPr>
        <w:pStyle w:val="PL"/>
        <w:rPr>
          <w:color w:val="808080"/>
        </w:rPr>
      </w:pPr>
      <w:r w:rsidRPr="004B466E">
        <w:rPr>
          <w:color w:val="808080"/>
        </w:rPr>
        <w:t>-- TAG-SETUP-RELEASE-STOP</w:t>
      </w:r>
    </w:p>
    <w:p w:rsidR="009E2FF6" w:rsidRPr="004B466E" w:rsidRDefault="009E2FF6" w:rsidP="009E2FF6">
      <w:pPr>
        <w:pStyle w:val="PL"/>
        <w:rPr>
          <w:color w:val="808080"/>
        </w:rPr>
      </w:pPr>
      <w:r w:rsidRPr="004B466E">
        <w:rPr>
          <w:color w:val="808080"/>
        </w:rPr>
        <w:t>-- ASN1STOP</w:t>
      </w:r>
    </w:p>
    <w:p w:rsidR="009E2FF6" w:rsidRPr="000F464D" w:rsidRDefault="009E2FF6" w:rsidP="009E2FF6"/>
    <w:p w:rsidR="009E2FF6" w:rsidRDefault="009E2FF6" w:rsidP="009E2FF6">
      <w:pPr>
        <w:pStyle w:val="3"/>
      </w:pPr>
      <w:r>
        <w:t>6.3.1</w:t>
      </w:r>
      <w:r>
        <w:tab/>
        <w:t>System information blocks</w:t>
      </w:r>
      <w:bookmarkEnd w:id="8327"/>
    </w:p>
    <w:p w:rsidR="009E2FF6" w:rsidRDefault="009E2FF6" w:rsidP="009E2FF6">
      <w:pPr>
        <w:pStyle w:val="4"/>
        <w:rPr>
          <w:ins w:id="8330" w:author="SA R2-1809108" w:date="2018-05-29T23:55:00Z"/>
          <w:rFonts w:eastAsia="宋体"/>
          <w:i/>
        </w:rPr>
      </w:pPr>
      <w:bookmarkStart w:id="8331" w:name="_Toc503260353"/>
      <w:ins w:id="8332" w:author="SA R2-1809108" w:date="2018-05-29T23:55:00Z">
        <w:r>
          <w:rPr>
            <w:rFonts w:eastAsia="宋体"/>
          </w:rPr>
          <w:t>–</w:t>
        </w:r>
        <w:r>
          <w:rPr>
            <w:rFonts w:eastAsia="宋体"/>
          </w:rPr>
          <w:tab/>
        </w:r>
        <w:r>
          <w:rPr>
            <w:rFonts w:eastAsia="宋体"/>
            <w:i/>
          </w:rPr>
          <w:t>SIB</w:t>
        </w:r>
        <w:bookmarkEnd w:id="8331"/>
        <w:r>
          <w:rPr>
            <w:rFonts w:eastAsia="宋体"/>
            <w:i/>
          </w:rPr>
          <w:t>2</w:t>
        </w:r>
      </w:ins>
    </w:p>
    <w:p w:rsidR="009E2FF6" w:rsidRDefault="009E2FF6" w:rsidP="009E2FF6">
      <w:pPr>
        <w:rPr>
          <w:ins w:id="8333" w:author="SA R2-1809108" w:date="2018-05-29T23:55:00Z"/>
          <w:rFonts w:eastAsia="宋体"/>
        </w:rPr>
      </w:pPr>
      <w:ins w:id="8334"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rsidR="009E2FF6" w:rsidRDefault="009E2FF6" w:rsidP="009E2FF6">
      <w:pPr>
        <w:pStyle w:val="TH"/>
        <w:rPr>
          <w:ins w:id="8335" w:author="SA R2-1809108" w:date="2018-05-29T23:55:00Z"/>
          <w:bCs/>
          <w:i/>
          <w:iCs/>
        </w:rPr>
      </w:pPr>
      <w:ins w:id="8336" w:author="SA R2-1809108" w:date="2018-05-29T23:55:00Z">
        <w:r>
          <w:rPr>
            <w:bCs/>
            <w:i/>
            <w:iCs/>
            <w:noProof/>
          </w:rPr>
          <w:t xml:space="preserve">SIB2 </w:t>
        </w:r>
        <w:r>
          <w:rPr>
            <w:bCs/>
            <w:iCs/>
            <w:noProof/>
          </w:rPr>
          <w:t>information element</w:t>
        </w:r>
      </w:ins>
    </w:p>
    <w:p w:rsidR="009E2FF6" w:rsidRDefault="009E2FF6" w:rsidP="009E2FF6">
      <w:pPr>
        <w:pStyle w:val="PL"/>
        <w:rPr>
          <w:ins w:id="8337" w:author="SA R2-1809108" w:date="2018-05-29T23:55:00Z"/>
          <w:color w:val="808080"/>
        </w:rPr>
      </w:pPr>
      <w:ins w:id="8338" w:author="SA R2-1809108" w:date="2018-05-29T23:55:00Z">
        <w:r>
          <w:rPr>
            <w:color w:val="808080"/>
          </w:rPr>
          <w:t>-- ASN1START</w:t>
        </w:r>
      </w:ins>
    </w:p>
    <w:p w:rsidR="009E2FF6" w:rsidRDefault="009E2FF6" w:rsidP="009E2FF6">
      <w:pPr>
        <w:pStyle w:val="PL"/>
        <w:rPr>
          <w:ins w:id="8339" w:author="SA R2-1809108" w:date="2018-05-29T23:55:00Z"/>
        </w:rPr>
      </w:pPr>
      <w:ins w:id="8340" w:author="SA R2-1809108" w:date="2018-05-29T23:55:00Z">
        <w:r>
          <w:t>-- TAG-SIB2-START</w:t>
        </w:r>
      </w:ins>
    </w:p>
    <w:p w:rsidR="009E2FF6" w:rsidRDefault="009E2FF6" w:rsidP="009E2FF6">
      <w:pPr>
        <w:pStyle w:val="PL"/>
        <w:rPr>
          <w:ins w:id="8341" w:author="SA R2-1809108" w:date="2018-05-29T23:55:00Z"/>
          <w:rFonts w:eastAsia="宋体"/>
          <w:lang w:eastAsia="en-GB"/>
        </w:rPr>
      </w:pPr>
    </w:p>
    <w:p w:rsidR="009E2FF6" w:rsidRDefault="009E2FF6" w:rsidP="009E2FF6">
      <w:pPr>
        <w:pStyle w:val="PL"/>
        <w:rPr>
          <w:ins w:id="8342" w:author="SA R2-1809108" w:date="2018-05-29T23:55:00Z"/>
        </w:rPr>
      </w:pPr>
      <w:commentRangeStart w:id="8343"/>
      <w:r>
        <w:t xml:space="preserve">SIB2 </w:t>
      </w:r>
      <w:commentRangeEnd w:id="8343"/>
      <w:r>
        <w:rPr>
          <w:rStyle w:val="a7"/>
          <w:rFonts w:ascii="Arial" w:eastAsia="Times New Roman" w:hAnsi="Arial"/>
          <w:lang w:eastAsia="ja-JP"/>
        </w:rPr>
        <w:commentReference w:id="8343"/>
      </w:r>
      <w:commentRangeStart w:id="8344"/>
      <w:ins w:id="8345" w:author="SA R2-1809108" w:date="2018-05-29T23:55:00Z">
        <w:r>
          <w:t>:</w:t>
        </w:r>
      </w:ins>
      <w:commentRangeEnd w:id="8344"/>
      <w:r>
        <w:rPr>
          <w:rStyle w:val="a7"/>
          <w:rFonts w:ascii="Arial" w:eastAsia="Times New Roman" w:hAnsi="Arial"/>
          <w:lang w:eastAsia="ja-JP"/>
        </w:rPr>
        <w:commentReference w:id="8344"/>
      </w:r>
      <w:ins w:id="8346" w:author="SA R2-1809108" w:date="2018-05-29T23:55:00Z">
        <w:r>
          <w:t>:=</w:t>
        </w:r>
        <w:r>
          <w:tab/>
        </w:r>
        <w:r>
          <w:tab/>
        </w:r>
        <w:r w:rsidR="00F35BBD" w:rsidRPr="00F35BBD">
          <w:rPr>
            <w:rPrChange w:id="8347" w:author="SA R2-1809108" w:date="2018-05-31T20:55:00Z">
              <w:rPr>
                <w:color w:val="993366"/>
              </w:rPr>
            </w:rPrChange>
          </w:rPr>
          <w:t>SEQUENCE</w:t>
        </w:r>
        <w:r>
          <w:t xml:space="preserve"> {</w:t>
        </w:r>
      </w:ins>
    </w:p>
    <w:p w:rsidR="009E2FF6" w:rsidRDefault="009E2FF6" w:rsidP="009E2FF6">
      <w:pPr>
        <w:pStyle w:val="PL"/>
        <w:rPr>
          <w:ins w:id="8348" w:author="SA R2-1809108" w:date="2018-05-29T23:55:00Z"/>
        </w:rPr>
      </w:pPr>
      <w:ins w:id="8349" w:author="SA R2-1809108" w:date="2018-05-29T23:55:00Z">
        <w:r>
          <w:tab/>
        </w:r>
        <w:commentRangeStart w:id="8350"/>
        <w:r>
          <w:t>cellReselectionInfoCommon</w:t>
        </w:r>
      </w:ins>
      <w:commentRangeEnd w:id="8350"/>
      <w:r>
        <w:rPr>
          <w:rStyle w:val="a7"/>
          <w:rFonts w:ascii="Arial" w:eastAsia="Times New Roman" w:hAnsi="Arial"/>
          <w:lang w:eastAsia="ja-JP"/>
        </w:rPr>
        <w:commentReference w:id="8350"/>
      </w:r>
      <w:ins w:id="8351" w:author="SA R2-1809108" w:date="2018-05-29T23:55:00Z">
        <w:r>
          <w:tab/>
        </w:r>
        <w:r>
          <w:tab/>
        </w:r>
        <w:r>
          <w:tab/>
        </w:r>
        <w:r w:rsidR="00F35BBD" w:rsidRPr="00F35BBD">
          <w:rPr>
            <w:rPrChange w:id="8352" w:author="SA R2-1809108" w:date="2018-05-31T20:55:00Z">
              <w:rPr>
                <w:color w:val="993366"/>
              </w:rPr>
            </w:rPrChange>
          </w:rPr>
          <w:t>SEQUENCE</w:t>
        </w:r>
        <w:r>
          <w:t xml:space="preserve"> {</w:t>
        </w:r>
      </w:ins>
    </w:p>
    <w:p w:rsidR="009E2FF6" w:rsidRDefault="009E2FF6" w:rsidP="009E2FF6">
      <w:pPr>
        <w:pStyle w:val="PL"/>
        <w:rPr>
          <w:ins w:id="8353" w:author="SA R2-1809108" w:date="2018-05-29T23:55:00Z"/>
        </w:rPr>
      </w:pPr>
      <w:ins w:id="8354" w:author="SA R2-1809108" w:date="2018-05-29T23:55:00Z">
        <w:r>
          <w:tab/>
        </w:r>
        <w:r>
          <w:tab/>
          <w:t>q-Hyst</w:t>
        </w:r>
        <w:r>
          <w:tab/>
        </w:r>
        <w:r>
          <w:tab/>
        </w:r>
        <w:r>
          <w:tab/>
        </w:r>
        <w:r>
          <w:tab/>
        </w:r>
        <w:r>
          <w:tab/>
        </w:r>
        <w:r>
          <w:tab/>
        </w:r>
        <w:r>
          <w:tab/>
        </w:r>
        <w:r>
          <w:tab/>
        </w:r>
        <w:r w:rsidR="00F35BBD" w:rsidRPr="00F35BBD">
          <w:rPr>
            <w:rPrChange w:id="8355" w:author="SA R2-1809108" w:date="2018-05-31T20:55:00Z">
              <w:rPr>
                <w:color w:val="993366"/>
              </w:rPr>
            </w:rPrChange>
          </w:rPr>
          <w:t>ENUMERATED</w:t>
        </w:r>
        <w:r>
          <w:t xml:space="preserve"> {</w:t>
        </w:r>
      </w:ins>
    </w:p>
    <w:p w:rsidR="009E2FF6" w:rsidRDefault="009E2FF6" w:rsidP="009E2FF6">
      <w:pPr>
        <w:pStyle w:val="PL"/>
        <w:rPr>
          <w:ins w:id="8356" w:author="SA R2-1809108" w:date="2018-05-29T23:55:00Z"/>
        </w:rPr>
      </w:pPr>
      <w:ins w:id="8357" w:author="SA R2-1809108" w:date="2018-05-29T23:55:00Z">
        <w:r>
          <w:tab/>
        </w:r>
        <w:r>
          <w:tab/>
        </w:r>
        <w:r>
          <w:tab/>
        </w:r>
        <w:r>
          <w:tab/>
        </w:r>
        <w:r>
          <w:tab/>
        </w:r>
        <w:r>
          <w:tab/>
        </w:r>
        <w:r>
          <w:tab/>
        </w:r>
        <w:r>
          <w:tab/>
        </w:r>
        <w:r>
          <w:tab/>
        </w:r>
        <w:r>
          <w:tab/>
        </w:r>
        <w:r>
          <w:tab/>
        </w:r>
        <w:r>
          <w:tab/>
          <w:t>dB0, dB1, dB2, dB3, dB4, dB5, dB6, dB8, dB10,</w:t>
        </w:r>
      </w:ins>
    </w:p>
    <w:p w:rsidR="009E2FF6" w:rsidRDefault="009E2FF6" w:rsidP="009E2FF6">
      <w:pPr>
        <w:pStyle w:val="PL"/>
        <w:rPr>
          <w:ins w:id="8358" w:author="Rapporteur ASN1 SA" w:date="2018-07-09T15:32:00Z"/>
        </w:rPr>
      </w:pPr>
      <w:ins w:id="8359" w:author="SA R2-1809108" w:date="2018-05-29T23:55:00Z">
        <w:r>
          <w:tab/>
        </w:r>
        <w:r>
          <w:tab/>
        </w:r>
        <w:r>
          <w:tab/>
        </w:r>
        <w:r>
          <w:tab/>
        </w:r>
        <w:r>
          <w:tab/>
        </w:r>
        <w:r>
          <w:tab/>
        </w:r>
        <w:r>
          <w:tab/>
        </w:r>
        <w:r>
          <w:tab/>
        </w:r>
        <w:r>
          <w:tab/>
        </w:r>
        <w:r>
          <w:tab/>
        </w:r>
        <w:r>
          <w:tab/>
        </w:r>
        <w:r>
          <w:tab/>
          <w:t>dB12, dB14, dB16, dB18, dB20, dB22, dB24}</w:t>
        </w:r>
      </w:ins>
      <w:ins w:id="8360" w:author="Rapporteur ASN1 SA" w:date="2018-07-09T15:32:00Z">
        <w:r>
          <w:t>,</w:t>
        </w:r>
      </w:ins>
    </w:p>
    <w:p w:rsidR="009E2FF6" w:rsidRPr="00CC7909" w:rsidRDefault="009E2FF6" w:rsidP="009E2FF6">
      <w:pPr>
        <w:pStyle w:val="PL"/>
        <w:rPr>
          <w:ins w:id="8361" w:author="Rapporteur ASN1 SA" w:date="2018-07-09T15:32:00Z"/>
        </w:rPr>
      </w:pPr>
      <w:ins w:id="8362" w:author="Rapporteur ASN1 SA" w:date="2018-07-09T15:32:00Z">
        <w:r w:rsidRPr="00CC7909">
          <w:tab/>
        </w:r>
        <w:r w:rsidRPr="00CC7909">
          <w:tab/>
          <w:t>speedStateReselectionPars</w:t>
        </w:r>
        <w:r w:rsidRPr="00CC7909">
          <w:tab/>
        </w:r>
        <w:r w:rsidRPr="00CC7909">
          <w:tab/>
        </w:r>
        <w:r w:rsidRPr="00CC7909">
          <w:tab/>
          <w:t>SEQUENCE {</w:t>
        </w:r>
      </w:ins>
    </w:p>
    <w:p w:rsidR="009E2FF6" w:rsidRPr="00CC7909" w:rsidRDefault="009E2FF6" w:rsidP="009E2FF6">
      <w:pPr>
        <w:pStyle w:val="PL"/>
        <w:rPr>
          <w:ins w:id="8363" w:author="Rapporteur ASN1 SA" w:date="2018-07-09T15:32:00Z"/>
        </w:rPr>
      </w:pPr>
      <w:ins w:id="8364"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rsidR="009E2FF6" w:rsidRPr="00CC7909" w:rsidRDefault="009E2FF6" w:rsidP="009E2FF6">
      <w:pPr>
        <w:pStyle w:val="PL"/>
        <w:rPr>
          <w:ins w:id="8365" w:author="Rapporteur ASN1 SA" w:date="2018-07-09T15:32:00Z"/>
        </w:rPr>
      </w:pPr>
      <w:ins w:id="8366"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rsidR="009E2FF6" w:rsidRPr="00CC7909" w:rsidRDefault="009E2FF6" w:rsidP="009E2FF6">
      <w:pPr>
        <w:pStyle w:val="PL"/>
        <w:rPr>
          <w:ins w:id="8367" w:author="Rapporteur ASN1 SA" w:date="2018-07-09T15:32:00Z"/>
        </w:rPr>
      </w:pPr>
      <w:ins w:id="8368"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rsidR="009E2FF6" w:rsidRPr="00CC7909" w:rsidRDefault="009E2FF6" w:rsidP="009E2FF6">
      <w:pPr>
        <w:pStyle w:val="PL"/>
        <w:rPr>
          <w:ins w:id="8369" w:author="Rapporteur ASN1 SA" w:date="2018-07-09T15:32:00Z"/>
        </w:rPr>
      </w:pPr>
      <w:ins w:id="8370"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rsidR="009E2FF6" w:rsidRPr="00CC7909" w:rsidRDefault="009E2FF6" w:rsidP="009E2FF6">
      <w:pPr>
        <w:pStyle w:val="PL"/>
        <w:rPr>
          <w:ins w:id="8371" w:author="Rapporteur ASN1 SA" w:date="2018-07-09T15:32:00Z"/>
        </w:rPr>
      </w:pPr>
      <w:ins w:id="8372"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rsidR="009E2FF6" w:rsidRPr="00CC7909" w:rsidRDefault="009E2FF6" w:rsidP="009E2FF6">
      <w:pPr>
        <w:pStyle w:val="PL"/>
        <w:rPr>
          <w:ins w:id="8373" w:author="Rapporteur ASN1 SA" w:date="2018-07-09T15:32:00Z"/>
        </w:rPr>
      </w:pPr>
      <w:ins w:id="8374"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rsidR="009E2FF6" w:rsidRPr="00CC7909" w:rsidRDefault="009E2FF6" w:rsidP="009E2FF6">
      <w:pPr>
        <w:pStyle w:val="PL"/>
        <w:rPr>
          <w:ins w:id="8375" w:author="Rapporteur ASN1 SA" w:date="2018-07-09T15:32:00Z"/>
        </w:rPr>
      </w:pPr>
      <w:ins w:id="8376" w:author="Rapporteur ASN1 SA" w:date="2018-07-09T15:32:00Z">
        <w:r w:rsidRPr="00CC7909">
          <w:tab/>
        </w:r>
        <w:r w:rsidRPr="00CC7909">
          <w:tab/>
        </w:r>
        <w:r w:rsidRPr="00CC7909">
          <w:tab/>
          <w:t>}</w:t>
        </w:r>
      </w:ins>
    </w:p>
    <w:p w:rsidR="009E2FF6" w:rsidRPr="00CC7909" w:rsidRDefault="009E2FF6" w:rsidP="009E2FF6">
      <w:pPr>
        <w:pStyle w:val="PL"/>
        <w:rPr>
          <w:ins w:id="8377" w:author="Rapporteur ASN1 SA" w:date="2018-07-09T15:32:00Z"/>
        </w:rPr>
      </w:pPr>
      <w:ins w:id="8378"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rsidR="009E2FF6" w:rsidRDefault="009E2FF6" w:rsidP="009E2FF6">
      <w:pPr>
        <w:pStyle w:val="PL"/>
        <w:rPr>
          <w:ins w:id="8379" w:author="SA R2-1809108" w:date="2018-05-29T23:55:00Z"/>
        </w:rPr>
      </w:pPr>
      <w:ins w:id="8380" w:author="SA R2-1809108" w:date="2018-05-29T23:55:00Z">
        <w:r>
          <w:tab/>
          <w:t>},</w:t>
        </w:r>
      </w:ins>
    </w:p>
    <w:p w:rsidR="009E2FF6" w:rsidRDefault="009E2FF6" w:rsidP="009E2FF6">
      <w:pPr>
        <w:pStyle w:val="PL"/>
        <w:rPr>
          <w:ins w:id="8381" w:author="SA R2-1809108" w:date="2018-05-29T23:55:00Z"/>
        </w:rPr>
      </w:pPr>
      <w:ins w:id="8382" w:author="SA R2-1809108" w:date="2018-05-29T23:55:00Z">
        <w:r>
          <w:tab/>
        </w:r>
        <w:commentRangeStart w:id="8383"/>
        <w:r>
          <w:t>cellReselectionServingFreqInfo</w:t>
        </w:r>
      </w:ins>
      <w:commentRangeEnd w:id="8383"/>
      <w:r>
        <w:rPr>
          <w:rStyle w:val="a7"/>
          <w:rFonts w:ascii="Arial" w:eastAsia="Times New Roman" w:hAnsi="Arial"/>
          <w:lang w:eastAsia="ja-JP"/>
        </w:rPr>
        <w:commentReference w:id="8383"/>
      </w:r>
      <w:ins w:id="8384" w:author="SA R2-1809108" w:date="2018-05-29T23:55:00Z">
        <w:r>
          <w:tab/>
        </w:r>
        <w:r>
          <w:tab/>
        </w:r>
        <w:r w:rsidR="00F35BBD" w:rsidRPr="00F35BBD">
          <w:rPr>
            <w:rPrChange w:id="8385" w:author="SA R2-1809108" w:date="2018-05-31T20:55:00Z">
              <w:rPr>
                <w:color w:val="993366"/>
              </w:rPr>
            </w:rPrChange>
          </w:rPr>
          <w:t>SEQUENCE</w:t>
        </w:r>
        <w:r>
          <w:t xml:space="preserve"> {</w:t>
        </w:r>
      </w:ins>
    </w:p>
    <w:p w:rsidR="009E2FF6" w:rsidRPr="003F10BC" w:rsidRDefault="009E2FF6" w:rsidP="009E2FF6">
      <w:pPr>
        <w:pStyle w:val="PL"/>
        <w:rPr>
          <w:ins w:id="8386" w:author="SA R2-1809108" w:date="2018-05-29T23:55:00Z"/>
        </w:rPr>
      </w:pPr>
      <w:ins w:id="8387" w:author="SA R2-1809108" w:date="2018-05-29T23:55:00Z">
        <w:r>
          <w:lastRenderedPageBreak/>
          <w:tab/>
        </w:r>
        <w:r>
          <w:tab/>
          <w:t>s-NonIntraSearchP</w:t>
        </w:r>
        <w:r>
          <w:tab/>
        </w:r>
        <w:r>
          <w:tab/>
        </w:r>
        <w:r>
          <w:tab/>
        </w:r>
        <w:r>
          <w:tab/>
        </w:r>
        <w:r>
          <w:tab/>
        </w:r>
        <w:r>
          <w:tab/>
          <w:t>ReselectionThreshold</w:t>
        </w:r>
        <w:r>
          <w:tab/>
        </w:r>
        <w:r>
          <w:tab/>
        </w:r>
        <w:r w:rsidR="00F35BBD" w:rsidRPr="00F35BBD">
          <w:rPr>
            <w:rPrChange w:id="8388" w:author="SA R2-1809108" w:date="2018-05-31T20:55:00Z">
              <w:rPr>
                <w:color w:val="993366"/>
              </w:rPr>
            </w:rPrChange>
          </w:rPr>
          <w:t>OPTIONAL</w:t>
        </w:r>
        <w:r>
          <w:t>,</w:t>
        </w:r>
        <w:r>
          <w:tab/>
        </w:r>
        <w:r>
          <w:tab/>
        </w:r>
        <w:commentRangeStart w:id="8389"/>
        <w:r w:rsidR="00F35BBD" w:rsidRPr="00F35BBD">
          <w:rPr>
            <w:rPrChange w:id="8390" w:author="SA R2-1809108" w:date="2018-05-31T20:55:00Z">
              <w:rPr>
                <w:color w:val="808080"/>
              </w:rPr>
            </w:rPrChange>
          </w:rPr>
          <w:t xml:space="preserve">-- Need </w:t>
        </w:r>
      </w:ins>
      <w:commentRangeEnd w:id="8389"/>
      <w:ins w:id="8391" w:author="Rapporteur ASN1 SA" w:date="2018-07-09T15:34:00Z">
        <w:r>
          <w:t>R</w:t>
        </w:r>
      </w:ins>
      <w:r>
        <w:rPr>
          <w:rStyle w:val="a7"/>
          <w:rFonts w:ascii="Arial" w:eastAsia="Times New Roman" w:hAnsi="Arial"/>
          <w:lang w:eastAsia="ja-JP"/>
        </w:rPr>
        <w:commentReference w:id="8389"/>
      </w:r>
    </w:p>
    <w:p w:rsidR="009E2FF6" w:rsidRPr="003F10BC" w:rsidRDefault="009E2FF6" w:rsidP="009E2FF6">
      <w:pPr>
        <w:pStyle w:val="PL"/>
        <w:rPr>
          <w:ins w:id="8392" w:author="SA R2-1809108" w:date="2018-05-29T23:55:00Z"/>
        </w:rPr>
      </w:pPr>
      <w:ins w:id="8393" w:author="SA R2-1809108" w:date="2018-05-29T23:55:00Z">
        <w:r>
          <w:tab/>
        </w:r>
        <w:r>
          <w:tab/>
          <w:t>s-NonIntraSearchQ</w:t>
        </w:r>
        <w:r>
          <w:tab/>
        </w:r>
        <w:r>
          <w:tab/>
        </w:r>
        <w:r>
          <w:tab/>
        </w:r>
        <w:r>
          <w:tab/>
        </w:r>
        <w:r>
          <w:tab/>
        </w:r>
        <w:r>
          <w:tab/>
          <w:t>ReselectionThresholdQ</w:t>
        </w:r>
        <w:r>
          <w:tab/>
        </w:r>
        <w:r>
          <w:tab/>
        </w:r>
        <w:r w:rsidR="00F35BBD" w:rsidRPr="00F35BBD">
          <w:rPr>
            <w:rPrChange w:id="8394" w:author="SA R2-1809108" w:date="2018-05-31T20:55:00Z">
              <w:rPr>
                <w:color w:val="993366"/>
              </w:rPr>
            </w:rPrChange>
          </w:rPr>
          <w:t>OPTIONAL</w:t>
        </w:r>
        <w:r>
          <w:t>,</w:t>
        </w:r>
        <w:r>
          <w:tab/>
        </w:r>
        <w:r>
          <w:tab/>
        </w:r>
        <w:r w:rsidR="00F35BBD" w:rsidRPr="00F35BBD">
          <w:rPr>
            <w:rPrChange w:id="8395" w:author="SA R2-1809108" w:date="2018-05-31T20:55:00Z">
              <w:rPr>
                <w:color w:val="808080"/>
              </w:rPr>
            </w:rPrChange>
          </w:rPr>
          <w:t xml:space="preserve">-- Need </w:t>
        </w:r>
      </w:ins>
      <w:ins w:id="8396" w:author="Rapporteur ASN1 SA" w:date="2018-07-09T15:34:00Z">
        <w:r>
          <w:t>R</w:t>
        </w:r>
      </w:ins>
    </w:p>
    <w:p w:rsidR="009E2FF6" w:rsidRDefault="009E2FF6" w:rsidP="009E2FF6">
      <w:pPr>
        <w:pStyle w:val="PL"/>
        <w:rPr>
          <w:ins w:id="8397" w:author="SA R2-1809108" w:date="2018-05-29T23:55:00Z"/>
        </w:rPr>
      </w:pPr>
      <w:ins w:id="8398" w:author="SA R2-1809108" w:date="2018-05-29T23:55:00Z">
        <w:r>
          <w:tab/>
        </w:r>
        <w:r>
          <w:tab/>
          <w:t>threshServingLowP</w:t>
        </w:r>
        <w:r>
          <w:tab/>
        </w:r>
        <w:r>
          <w:tab/>
        </w:r>
        <w:r>
          <w:tab/>
        </w:r>
        <w:r>
          <w:tab/>
        </w:r>
        <w:r>
          <w:tab/>
        </w:r>
        <w:r>
          <w:tab/>
          <w:t>ReselectionThreshold,</w:t>
        </w:r>
      </w:ins>
    </w:p>
    <w:p w:rsidR="009E2FF6" w:rsidRPr="003F10BC" w:rsidRDefault="009E2FF6" w:rsidP="009E2FF6">
      <w:pPr>
        <w:pStyle w:val="PL"/>
        <w:rPr>
          <w:ins w:id="8399" w:author="SA R2-1809108" w:date="2018-05-29T23:55:00Z"/>
        </w:rPr>
      </w:pPr>
      <w:ins w:id="8400" w:author="SA R2-1809108" w:date="2018-05-29T23:55:00Z">
        <w:r>
          <w:tab/>
        </w:r>
        <w:r>
          <w:tab/>
          <w:t>threshServingLowQ</w:t>
        </w:r>
        <w:r>
          <w:tab/>
        </w:r>
        <w:r>
          <w:tab/>
        </w:r>
        <w:r>
          <w:tab/>
        </w:r>
        <w:r>
          <w:tab/>
        </w:r>
        <w:r>
          <w:tab/>
        </w:r>
        <w:r>
          <w:tab/>
          <w:t>ReselectionThresholdQ</w:t>
        </w:r>
        <w:r>
          <w:tab/>
        </w:r>
        <w:r>
          <w:tab/>
        </w:r>
        <w:r w:rsidR="00F35BBD" w:rsidRPr="00F35BBD">
          <w:rPr>
            <w:rPrChange w:id="8401" w:author="SA R2-1809108" w:date="2018-05-31T20:55:00Z">
              <w:rPr>
                <w:color w:val="993366"/>
              </w:rPr>
            </w:rPrChange>
          </w:rPr>
          <w:t>OPTIONAL</w:t>
        </w:r>
        <w:r>
          <w:t xml:space="preserve">, </w:t>
        </w:r>
        <w:r>
          <w:tab/>
        </w:r>
        <w:r>
          <w:tab/>
        </w:r>
        <w:r w:rsidR="00F35BBD" w:rsidRPr="00F35BBD">
          <w:rPr>
            <w:rPrChange w:id="8402" w:author="SA R2-1809108" w:date="2018-05-31T20:55:00Z">
              <w:rPr>
                <w:color w:val="808080"/>
              </w:rPr>
            </w:rPrChange>
          </w:rPr>
          <w:t xml:space="preserve">-- Need </w:t>
        </w:r>
      </w:ins>
      <w:ins w:id="8403" w:author="Rapporteur ASN1 SA" w:date="2018-07-09T15:34:00Z">
        <w:r>
          <w:t>R</w:t>
        </w:r>
      </w:ins>
    </w:p>
    <w:p w:rsidR="009E2FF6" w:rsidRDefault="009E2FF6" w:rsidP="009E2FF6">
      <w:pPr>
        <w:pStyle w:val="PL"/>
        <w:rPr>
          <w:ins w:id="8404" w:author="SA R2-1809108" w:date="2018-05-29T23:55:00Z"/>
        </w:rPr>
      </w:pPr>
      <w:ins w:id="8405" w:author="SA R2-1809108" w:date="2018-05-29T23:55:00Z">
        <w:r>
          <w:tab/>
        </w:r>
        <w:r>
          <w:tab/>
          <w:t>cellReselectionPriority</w:t>
        </w:r>
        <w:r>
          <w:tab/>
        </w:r>
        <w:r>
          <w:tab/>
        </w:r>
        <w:r>
          <w:tab/>
        </w:r>
        <w:r>
          <w:tab/>
        </w:r>
        <w:r>
          <w:tab/>
          <w:t>CellReselectionPriority,</w:t>
        </w:r>
      </w:ins>
    </w:p>
    <w:p w:rsidR="009E2FF6" w:rsidRDefault="009E2FF6" w:rsidP="009E2FF6">
      <w:pPr>
        <w:pStyle w:val="PL"/>
        <w:rPr>
          <w:ins w:id="8406" w:author="SA R2-1809108" w:date="2018-05-29T23:55:00Z"/>
        </w:rPr>
      </w:pPr>
      <w:ins w:id="8407" w:author="SA R2-1809108" w:date="2018-05-29T23:55:00Z">
        <w:r>
          <w:tab/>
        </w:r>
        <w:r>
          <w:tab/>
          <w:t>nrofSS-BlocksToAverage</w:t>
        </w:r>
        <w:r>
          <w:tab/>
        </w:r>
        <w:r>
          <w:tab/>
        </w:r>
        <w:r>
          <w:tab/>
        </w:r>
        <w:r>
          <w:tab/>
        </w:r>
        <w:r>
          <w:tab/>
        </w:r>
        <w:r w:rsidR="00F35BBD" w:rsidRPr="00F35BBD">
          <w:rPr>
            <w:rPrChange w:id="8408" w:author="SA R2-1809108" w:date="2018-05-31T20:55:00Z">
              <w:rPr>
                <w:color w:val="993366"/>
              </w:rPr>
            </w:rPrChange>
          </w:rPr>
          <w:t>INTEGER</w:t>
        </w:r>
        <w:r>
          <w:t xml:space="preserve"> (2..maxNrofSS-BlocksToAverage)</w:t>
        </w:r>
        <w:r>
          <w:tab/>
        </w:r>
        <w:r w:rsidR="00F35BBD" w:rsidRPr="00F35BBD">
          <w:rPr>
            <w:rPrChange w:id="8409" w:author="SA R2-1809108" w:date="2018-05-31T20:55:00Z">
              <w:rPr>
                <w:color w:val="993366"/>
              </w:rPr>
            </w:rPrChange>
          </w:rPr>
          <w:t>OPTIONAL</w:t>
        </w:r>
        <w:r>
          <w:t>,</w:t>
        </w:r>
      </w:ins>
      <w:ins w:id="8410" w:author="Rapporteur ASN1 SA" w:date="2018-07-09T15:34:00Z">
        <w:r>
          <w:tab/>
        </w:r>
        <w:r>
          <w:tab/>
          <w:t>-- Need R</w:t>
        </w:r>
      </w:ins>
    </w:p>
    <w:p w:rsidR="009E2FF6" w:rsidRPr="003F10BC" w:rsidRDefault="009E2FF6" w:rsidP="009E2FF6">
      <w:pPr>
        <w:pStyle w:val="PL"/>
        <w:rPr>
          <w:ins w:id="8411" w:author="SA R2-1806796" w:date="2018-06-04T22:41:00Z"/>
        </w:rPr>
      </w:pPr>
      <w:ins w:id="8412" w:author="SA R2-1809108" w:date="2018-05-29T23:55:00Z">
        <w:r>
          <w:tab/>
        </w:r>
        <w:r>
          <w:tab/>
          <w:t>absThreshSS-BlocksConsolidation</w:t>
        </w:r>
        <w:r>
          <w:tab/>
        </w:r>
        <w:r>
          <w:tab/>
        </w:r>
        <w:r>
          <w:tab/>
          <w:t>ThresholdNR</w:t>
        </w:r>
        <w:r>
          <w:tab/>
        </w:r>
        <w:r>
          <w:tab/>
        </w:r>
        <w:r>
          <w:tab/>
        </w:r>
        <w:r>
          <w:tab/>
        </w:r>
        <w:r>
          <w:tab/>
        </w:r>
        <w:r>
          <w:tab/>
        </w:r>
        <w:r>
          <w:tab/>
        </w:r>
        <w:r>
          <w:tab/>
        </w:r>
        <w:r>
          <w:tab/>
        </w:r>
        <w:r w:rsidR="00F35BBD" w:rsidRPr="00F35BBD">
          <w:rPr>
            <w:rPrChange w:id="8413" w:author="SA R2-1809108" w:date="2018-05-31T20:55:00Z">
              <w:rPr>
                <w:color w:val="993366"/>
              </w:rPr>
            </w:rPrChange>
          </w:rPr>
          <w:t>OPTIONAL,</w:t>
        </w:r>
      </w:ins>
      <w:r w:rsidR="00F35BBD" w:rsidRPr="00F35BBD">
        <w:rPr>
          <w:rPrChange w:id="8414" w:author="SA R2-1809108" w:date="2018-05-31T20:55:00Z">
            <w:rPr>
              <w:color w:val="993366"/>
            </w:rPr>
          </w:rPrChange>
        </w:rPr>
        <w:t xml:space="preserve"> </w:t>
      </w:r>
      <w:ins w:id="8415" w:author="Rapporteur ASN1 SA" w:date="2018-07-09T15:34:00Z">
        <w:r>
          <w:tab/>
          <w:t>-- Need R</w:t>
        </w:r>
      </w:ins>
    </w:p>
    <w:p w:rsidR="009E2FF6" w:rsidRPr="003F10BC" w:rsidRDefault="009E2FF6" w:rsidP="009E2FF6">
      <w:pPr>
        <w:pStyle w:val="PL"/>
      </w:pPr>
      <w:ins w:id="8416" w:author="SA R2-1808784" w:date="2018-06-05T17:30:00Z">
        <w:r>
          <w:tab/>
        </w:r>
        <w:r>
          <w:tab/>
        </w:r>
      </w:ins>
      <w:commentRangeStart w:id="8417"/>
      <w:ins w:id="8418" w:author="Rapporteur ASN1 SA" w:date="2018-06-28T15:11:00Z">
        <w:r>
          <w:t>range</w:t>
        </w:r>
      </w:ins>
      <w:ins w:id="8419" w:author="SA Rapporteur Rev 1" w:date="2018-06-02T00:56:00Z">
        <w:r>
          <w:t>T</w:t>
        </w:r>
      </w:ins>
      <w:ins w:id="8420" w:author="SA R2-1808784" w:date="2018-05-28T16:02:00Z">
        <w:r w:rsidR="00F35BBD">
          <w:rPr>
            <w:rPrChange w:id="8421" w:author="SA R2-1809108" w:date="2018-05-31T20:55:00Z">
              <w:rPr>
                <w:lang w:eastAsia="zh-CN"/>
              </w:rPr>
            </w:rPrChange>
          </w:rPr>
          <w:t>oBestCell</w:t>
        </w:r>
      </w:ins>
      <w:commentRangeEnd w:id="8417"/>
      <w:r>
        <w:rPr>
          <w:rStyle w:val="a7"/>
          <w:rFonts w:ascii="Arial" w:eastAsia="Times New Roman" w:hAnsi="Arial"/>
          <w:lang w:eastAsia="ja-JP"/>
        </w:rPr>
        <w:commentReference w:id="8417"/>
      </w:r>
      <w:ins w:id="8422" w:author="SA R2-1808784" w:date="2018-06-05T17:30:00Z">
        <w:r>
          <w:tab/>
        </w:r>
        <w:r>
          <w:tab/>
        </w:r>
        <w:r>
          <w:tab/>
        </w:r>
        <w:r>
          <w:tab/>
        </w:r>
        <w:r>
          <w:tab/>
        </w:r>
        <w:r>
          <w:tab/>
        </w:r>
      </w:ins>
      <w:ins w:id="8423" w:author="Rapporteur ASN1 SA" w:date="2018-06-28T15:11:00Z">
        <w:r>
          <w:t>Range</w:t>
        </w:r>
      </w:ins>
      <w:ins w:id="8424" w:author="SA Rapporteur Rev 1" w:date="2018-06-02T00:56:00Z">
        <w:r>
          <w:t>T</w:t>
        </w:r>
      </w:ins>
      <w:ins w:id="8425" w:author="SA R2-1808784" w:date="2018-05-28T16:02:00Z">
        <w:r w:rsidR="00F35BBD" w:rsidRPr="00F35BBD">
          <w:rPr>
            <w:rPrChange w:id="8426" w:author="SA R2-1809108" w:date="2018-05-31T20:55:00Z">
              <w:rPr>
                <w:color w:val="993366"/>
              </w:rPr>
            </w:rPrChange>
          </w:rPr>
          <w:t>oBestCell</w:t>
        </w:r>
      </w:ins>
      <w:ins w:id="8427" w:author="SA R2-1808784" w:date="2018-06-05T17:30:00Z">
        <w:r>
          <w:tab/>
        </w:r>
        <w:r>
          <w:tab/>
        </w:r>
        <w:r>
          <w:tab/>
        </w:r>
        <w:r>
          <w:tab/>
        </w:r>
        <w:r>
          <w:tab/>
        </w:r>
        <w:r>
          <w:tab/>
        </w:r>
        <w:r>
          <w:tab/>
        </w:r>
      </w:ins>
      <w:ins w:id="8428" w:author="SA R2-1808784" w:date="2018-05-28T16:02:00Z">
        <w:r w:rsidR="00F35BBD" w:rsidRPr="00F35BBD">
          <w:rPr>
            <w:rPrChange w:id="8429" w:author="SA R2-1809108" w:date="2018-05-31T20:55:00Z">
              <w:rPr>
                <w:color w:val="993366"/>
              </w:rPr>
            </w:rPrChange>
          </w:rPr>
          <w:t>OPTIONAL</w:t>
        </w:r>
      </w:ins>
      <w:ins w:id="8430" w:author="Rapporteur ASN1 SA" w:date="2018-07-09T15:34:00Z">
        <w:r>
          <w:tab/>
          <w:t>-- Need R</w:t>
        </w:r>
      </w:ins>
    </w:p>
    <w:p w:rsidR="009E2FF6" w:rsidRDefault="009E2FF6" w:rsidP="009E2FF6">
      <w:pPr>
        <w:pStyle w:val="PL"/>
        <w:rPr>
          <w:ins w:id="8431" w:author="SA R2-1809108" w:date="2018-05-29T23:55:00Z"/>
        </w:rPr>
      </w:pPr>
      <w:ins w:id="8432" w:author="SA R2-1809108" w:date="2018-05-29T23:55:00Z">
        <w:r>
          <w:tab/>
          <w:t>},</w:t>
        </w:r>
      </w:ins>
    </w:p>
    <w:p w:rsidR="009E2FF6" w:rsidRDefault="009E2FF6" w:rsidP="009E2FF6">
      <w:pPr>
        <w:pStyle w:val="PL"/>
        <w:rPr>
          <w:ins w:id="8433" w:author="SA R2-1809108" w:date="2018-05-29T23:55:00Z"/>
        </w:rPr>
      </w:pPr>
      <w:ins w:id="8434" w:author="SA R2-1809108" w:date="2018-05-29T23:55:00Z">
        <w:r>
          <w:tab/>
          <w:t>intraFreqCellReselectionInfo</w:t>
        </w:r>
        <w:r>
          <w:tab/>
        </w:r>
        <w:r>
          <w:tab/>
        </w:r>
        <w:r w:rsidR="00F35BBD" w:rsidRPr="00F35BBD">
          <w:rPr>
            <w:rPrChange w:id="8435" w:author="SA R2-1809108" w:date="2018-05-31T20:55:00Z">
              <w:rPr>
                <w:color w:val="993366"/>
              </w:rPr>
            </w:rPrChange>
          </w:rPr>
          <w:t>SEQUENCE</w:t>
        </w:r>
        <w:r>
          <w:t xml:space="preserve"> {</w:t>
        </w:r>
      </w:ins>
    </w:p>
    <w:p w:rsidR="009E2FF6" w:rsidRDefault="009E2FF6" w:rsidP="009E2FF6">
      <w:pPr>
        <w:pStyle w:val="PL"/>
        <w:rPr>
          <w:ins w:id="8436" w:author="SA R2-1809108" w:date="2018-05-29T23:55:00Z"/>
        </w:rPr>
      </w:pPr>
      <w:ins w:id="8437" w:author="SA R2-1809108" w:date="2018-05-29T23:55:00Z">
        <w:r>
          <w:tab/>
        </w:r>
        <w:r>
          <w:tab/>
          <w:t>q-RxLevMin</w:t>
        </w:r>
        <w:r>
          <w:tab/>
        </w:r>
        <w:r>
          <w:tab/>
        </w:r>
        <w:r>
          <w:tab/>
        </w:r>
        <w:r>
          <w:tab/>
        </w:r>
        <w:r>
          <w:tab/>
        </w:r>
        <w:r>
          <w:tab/>
        </w:r>
        <w:r>
          <w:tab/>
          <w:t>Q-RxLevMin,</w:t>
        </w:r>
      </w:ins>
    </w:p>
    <w:p w:rsidR="009E2FF6" w:rsidRDefault="009E2FF6" w:rsidP="009E2FF6">
      <w:pPr>
        <w:pStyle w:val="PL"/>
        <w:rPr>
          <w:ins w:id="8438" w:author="SA R2-1809108" w:date="2018-05-29T23:55:00Z"/>
        </w:rPr>
      </w:pPr>
      <w:ins w:id="8439" w:author="SA R2-1809108" w:date="2018-05-29T23:55:00Z">
        <w:r>
          <w:tab/>
        </w:r>
        <w:r>
          <w:tab/>
          <w:t>q-RxLevMinSUL</w:t>
        </w:r>
        <w:r>
          <w:tab/>
        </w:r>
        <w:r>
          <w:tab/>
        </w:r>
        <w:r>
          <w:tab/>
        </w:r>
        <w:r>
          <w:tab/>
        </w:r>
        <w:r>
          <w:tab/>
        </w:r>
        <w:r>
          <w:tab/>
          <w:t>Q-RxLevMin</w:t>
        </w:r>
        <w:r>
          <w:tab/>
        </w:r>
        <w:r>
          <w:tab/>
        </w:r>
        <w:r>
          <w:tab/>
        </w:r>
        <w:r>
          <w:tab/>
        </w:r>
        <w:r>
          <w:tab/>
        </w:r>
        <w:r w:rsidR="00F35BBD" w:rsidRPr="00F35BBD">
          <w:rPr>
            <w:rPrChange w:id="8440" w:author="SA R2-1809108" w:date="2018-05-31T20:55:00Z">
              <w:rPr>
                <w:color w:val="993366"/>
              </w:rPr>
            </w:rPrChange>
          </w:rPr>
          <w:t>OPTIONAL</w:t>
        </w:r>
        <w:r>
          <w:t xml:space="preserve">, </w:t>
        </w:r>
        <w:r>
          <w:tab/>
        </w:r>
        <w:r>
          <w:tab/>
        </w:r>
        <w:r w:rsidR="00F35BBD" w:rsidRPr="00F35BBD">
          <w:rPr>
            <w:rPrChange w:id="8441" w:author="SA R2-1809108" w:date="2018-05-31T20:55:00Z">
              <w:rPr>
                <w:color w:val="808080"/>
              </w:rPr>
            </w:rPrChange>
          </w:rPr>
          <w:t xml:space="preserve">-- Need </w:t>
        </w:r>
      </w:ins>
      <w:ins w:id="8442" w:author="Rapporteur ASN1 SA" w:date="2018-07-09T15:34:00Z">
        <w:r>
          <w:t>R</w:t>
        </w:r>
      </w:ins>
    </w:p>
    <w:p w:rsidR="009E2FF6" w:rsidRDefault="009E2FF6" w:rsidP="009E2FF6">
      <w:pPr>
        <w:pStyle w:val="PL"/>
        <w:rPr>
          <w:ins w:id="8443" w:author="SA R2-1809108" w:date="2018-05-29T23:55:00Z"/>
        </w:rPr>
      </w:pPr>
      <w:ins w:id="8444" w:author="SA R2-1809108" w:date="2018-05-29T23:55:00Z">
        <w:r>
          <w:tab/>
        </w:r>
        <w:r>
          <w:tab/>
          <w:t>q-QualMin</w:t>
        </w:r>
        <w:r>
          <w:tab/>
        </w:r>
        <w:r>
          <w:tab/>
        </w:r>
        <w:r>
          <w:tab/>
        </w:r>
        <w:r>
          <w:tab/>
        </w:r>
        <w:r>
          <w:tab/>
        </w:r>
        <w:r>
          <w:tab/>
        </w:r>
        <w:r>
          <w:tab/>
          <w:t>Q-Qual</w:t>
        </w:r>
        <w:r w:rsidR="00F35BBD" w:rsidRPr="00F35BBD">
          <w:rPr>
            <w:rPrChange w:id="8445" w:author="SA R2-1809108" w:date="2018-05-31T20:55:00Z">
              <w:rPr>
                <w:rFonts w:eastAsia="MS Mincho"/>
                <w:lang w:eastAsia="ja-JP"/>
              </w:rPr>
            </w:rPrChange>
          </w:rPr>
          <w:t>M</w:t>
        </w:r>
        <w:r>
          <w:t>in</w:t>
        </w:r>
        <w:r>
          <w:tab/>
        </w:r>
        <w:r>
          <w:tab/>
        </w:r>
        <w:r>
          <w:tab/>
        </w:r>
        <w:r>
          <w:tab/>
        </w:r>
        <w:r>
          <w:tab/>
        </w:r>
        <w:r w:rsidR="00F35BBD" w:rsidRPr="00F35BBD">
          <w:rPr>
            <w:rPrChange w:id="8446" w:author="SA R2-1809108" w:date="2018-05-31T20:55:00Z">
              <w:rPr>
                <w:color w:val="993366"/>
              </w:rPr>
            </w:rPrChange>
          </w:rPr>
          <w:t>OPTIONAL</w:t>
        </w:r>
        <w:r>
          <w:t>,</w:t>
        </w:r>
      </w:ins>
      <w:ins w:id="8447" w:author="Rapporteur ASN1 SA" w:date="2018-07-09T15:34:00Z">
        <w:r>
          <w:tab/>
        </w:r>
        <w:r>
          <w:tab/>
          <w:t xml:space="preserve">-- Need </w:t>
        </w:r>
      </w:ins>
      <w:ins w:id="8448" w:author="Rapporteur ASN1 SA" w:date="2018-07-09T15:35:00Z">
        <w:r>
          <w:t>S</w:t>
        </w:r>
      </w:ins>
    </w:p>
    <w:p w:rsidR="009E2FF6" w:rsidRDefault="009E2FF6" w:rsidP="009E2FF6">
      <w:pPr>
        <w:pStyle w:val="PL"/>
        <w:rPr>
          <w:ins w:id="8449" w:author="SA R2-1809108" w:date="2018-05-29T23:55:00Z"/>
        </w:rPr>
      </w:pPr>
      <w:ins w:id="8450" w:author="SA R2-1809108" w:date="2018-05-29T23:55:00Z">
        <w:r>
          <w:tab/>
        </w:r>
        <w:r>
          <w:tab/>
          <w:t>s-IntraSearchP</w:t>
        </w:r>
        <w:r>
          <w:tab/>
        </w:r>
        <w:r>
          <w:tab/>
        </w:r>
        <w:r>
          <w:tab/>
        </w:r>
        <w:r>
          <w:tab/>
        </w:r>
        <w:r>
          <w:tab/>
        </w:r>
        <w:r>
          <w:tab/>
          <w:t>ReselectionThreshold,</w:t>
        </w:r>
      </w:ins>
    </w:p>
    <w:p w:rsidR="009E2FF6" w:rsidRPr="003F10BC" w:rsidRDefault="009E2FF6" w:rsidP="009E2FF6">
      <w:pPr>
        <w:pStyle w:val="PL"/>
        <w:rPr>
          <w:ins w:id="8451" w:author="SA R2-1809108" w:date="2018-05-29T23:55:00Z"/>
        </w:rPr>
      </w:pPr>
      <w:ins w:id="8452" w:author="SA R2-1809108" w:date="2018-05-29T23:55:00Z">
        <w:r>
          <w:tab/>
        </w:r>
        <w:r>
          <w:tab/>
          <w:t>s-IntraSearchQ</w:t>
        </w:r>
        <w:r>
          <w:tab/>
        </w:r>
        <w:r>
          <w:tab/>
        </w:r>
        <w:r>
          <w:tab/>
        </w:r>
        <w:r>
          <w:tab/>
        </w:r>
        <w:r>
          <w:tab/>
        </w:r>
        <w:r>
          <w:tab/>
          <w:t>ReselectionThresholdQ</w:t>
        </w:r>
        <w:r>
          <w:tab/>
        </w:r>
        <w:r>
          <w:tab/>
        </w:r>
        <w:r w:rsidR="00F35BBD" w:rsidRPr="00F35BBD">
          <w:rPr>
            <w:rPrChange w:id="8453" w:author="SA R2-1809108" w:date="2018-05-31T20:55:00Z">
              <w:rPr>
                <w:color w:val="993366"/>
              </w:rPr>
            </w:rPrChange>
          </w:rPr>
          <w:t>OPTIONAL</w:t>
        </w:r>
        <w:r>
          <w:t>,</w:t>
        </w:r>
        <w:r>
          <w:tab/>
        </w:r>
        <w:r w:rsidR="00F35BBD" w:rsidRPr="00F35BBD">
          <w:rPr>
            <w:rPrChange w:id="8454" w:author="SA R2-1809108" w:date="2018-05-31T20:55:00Z">
              <w:rPr>
                <w:color w:val="808080"/>
              </w:rPr>
            </w:rPrChange>
          </w:rPr>
          <w:t>-- Cond RSRQ</w:t>
        </w:r>
      </w:ins>
    </w:p>
    <w:p w:rsidR="009E2FF6" w:rsidRDefault="009E2FF6" w:rsidP="009E2FF6">
      <w:pPr>
        <w:pStyle w:val="PL"/>
        <w:rPr>
          <w:ins w:id="8455" w:author="SA R2-1809108" w:date="2018-05-29T23:55:00Z"/>
        </w:rPr>
      </w:pPr>
      <w:ins w:id="8456" w:author="SA R2-1809108" w:date="2018-05-29T23:55:00Z">
        <w:r>
          <w:tab/>
        </w:r>
        <w:r>
          <w:tab/>
          <w:t>t-ReselectionNR</w:t>
        </w:r>
        <w:r>
          <w:tab/>
        </w:r>
        <w:r>
          <w:tab/>
        </w:r>
        <w:r>
          <w:tab/>
        </w:r>
        <w:r>
          <w:tab/>
        </w:r>
        <w:r>
          <w:tab/>
        </w:r>
        <w:r>
          <w:tab/>
          <w:t>T-Reselection,</w:t>
        </w:r>
      </w:ins>
    </w:p>
    <w:p w:rsidR="009E2FF6" w:rsidRDefault="009E2FF6" w:rsidP="009E2FF6">
      <w:pPr>
        <w:pStyle w:val="PL"/>
        <w:rPr>
          <w:ins w:id="8457" w:author="Rapporteur ASN1 SA" w:date="2018-07-09T23:13:00Z"/>
        </w:rPr>
      </w:pPr>
      <w:ins w:id="8458" w:author="SA R2-1809108" w:date="2018-05-29T23:55:00Z">
        <w:r>
          <w:tab/>
        </w:r>
        <w:r>
          <w:tab/>
          <w:t>p-Max</w:t>
        </w:r>
        <w:r>
          <w:tab/>
        </w:r>
        <w:r>
          <w:tab/>
        </w:r>
        <w:r>
          <w:tab/>
        </w:r>
        <w:r>
          <w:tab/>
        </w:r>
        <w:r>
          <w:tab/>
        </w:r>
        <w:r>
          <w:tab/>
        </w:r>
        <w:r>
          <w:tab/>
        </w:r>
        <w:r>
          <w:tab/>
          <w:t>P-Max</w:t>
        </w:r>
        <w:r>
          <w:tab/>
        </w:r>
        <w:r>
          <w:tab/>
        </w:r>
        <w:r>
          <w:tab/>
        </w:r>
        <w:r>
          <w:tab/>
        </w:r>
        <w:r>
          <w:tab/>
        </w:r>
        <w:r>
          <w:tab/>
        </w:r>
        <w:r w:rsidR="00F35BBD" w:rsidRPr="00F35BBD">
          <w:rPr>
            <w:rPrChange w:id="8459" w:author="SA R2-1809108" w:date="2018-05-31T20:55:00Z">
              <w:rPr>
                <w:color w:val="993366"/>
              </w:rPr>
            </w:rPrChange>
          </w:rPr>
          <w:t>OPTIONAL</w:t>
        </w:r>
      </w:ins>
      <w:r>
        <w:t>,</w:t>
      </w:r>
      <w:ins w:id="8460" w:author="SA R2-1809108" w:date="2018-05-29T23:55:00Z">
        <w:r>
          <w:tab/>
        </w:r>
        <w:r>
          <w:tab/>
        </w:r>
        <w:r w:rsidR="00F35BBD" w:rsidRPr="00F35BBD">
          <w:rPr>
            <w:rPrChange w:id="8461" w:author="SA R2-1809108" w:date="2018-05-31T20:55:00Z">
              <w:rPr>
                <w:color w:val="808080"/>
              </w:rPr>
            </w:rPrChange>
          </w:rPr>
          <w:t xml:space="preserve">-- Need </w:t>
        </w:r>
      </w:ins>
      <w:ins w:id="8462" w:author="Rapporteur ASN1 SA" w:date="2018-07-09T15:34:00Z">
        <w: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63" w:author="Rapporteur ASN1 SA" w:date="2018-07-09T23:13:00Z"/>
          <w:rFonts w:ascii="Courier New" w:eastAsia="Batang" w:hAnsi="Courier New"/>
          <w:noProof/>
          <w:color w:val="808080"/>
          <w:sz w:val="16"/>
          <w:lang w:eastAsia="sv-SE"/>
        </w:rPr>
      </w:pPr>
      <w:ins w:id="8464"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65" w:author="Rapporteur ASN1 SA" w:date="2018-07-09T23:13:00Z"/>
          <w:rFonts w:ascii="Courier New" w:eastAsia="Batang" w:hAnsi="Courier New"/>
          <w:noProof/>
          <w:sz w:val="16"/>
          <w:lang w:eastAsia="sv-SE"/>
        </w:rPr>
      </w:pPr>
      <w:ins w:id="8466"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67"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68" w:author="Rapporteur ASN1 SA" w:date="2018-07-09T23:13:00Z"/>
          <w:rFonts w:ascii="Courier New" w:eastAsia="Batang" w:hAnsi="Courier New"/>
          <w:noProof/>
          <w:sz w:val="16"/>
          <w:lang w:eastAsia="sv-SE"/>
        </w:rPr>
      </w:pPr>
      <w:ins w:id="8469"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0" w:author="Rapporteur ASN1 SA" w:date="2018-07-09T23:13:00Z"/>
          <w:rFonts w:ascii="Courier New" w:eastAsia="Batang" w:hAnsi="Courier New"/>
          <w:noProof/>
          <w:sz w:val="16"/>
          <w:lang w:eastAsia="sv-SE"/>
        </w:rPr>
      </w:pPr>
      <w:ins w:id="847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72" w:author="Rapporteur SA ASN1" w:date="2018-07-11T06:40:00Z">
        <w:r>
          <w:rPr>
            <w:rFonts w:ascii="Courier New" w:eastAsia="Batang" w:hAnsi="Courier New"/>
            <w:noProof/>
            <w:sz w:val="16"/>
            <w:lang w:eastAsia="sv-SE"/>
          </w:rPr>
          <w:t>-</w:t>
        </w:r>
      </w:ins>
      <w:ins w:id="8473"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rsidR="009E2FF6" w:rsidRDefault="009E2FF6" w:rsidP="009E2FF6">
      <w:pPr>
        <w:pStyle w:val="PL"/>
        <w:rPr>
          <w:ins w:id="8474" w:author="Rapporteur SA Rev 1" w:date="2018-05-31T09:31:00Z"/>
        </w:rPr>
      </w:pPr>
      <w:ins w:id="8475" w:author="SA R2-1809108" w:date="2018-05-29T23:55:00Z">
        <w:r>
          <w:tab/>
          <w:t>},</w:t>
        </w:r>
      </w:ins>
    </w:p>
    <w:p w:rsidR="009E2FF6" w:rsidDel="00886E65" w:rsidRDefault="009E2FF6" w:rsidP="009E2FF6">
      <w:pPr>
        <w:pStyle w:val="PL"/>
        <w:rPr>
          <w:ins w:id="8476" w:author="SA R2-1809108" w:date="2018-05-29T23:55:00Z"/>
        </w:rPr>
      </w:pPr>
      <w:moveFromRangeStart w:id="8477" w:author="Rapporteur ASN1 SA" w:date="2018-07-09T15:35:00Z" w:name="move518913860"/>
      <w:moveFrom w:id="8478" w:author="Rapporteur ASN1 SA" w:date="2018-07-09T15:35:00Z">
        <w:ins w:id="8479" w:author="Rapporteur SA Rev 1" w:date="2018-05-31T09:31:00Z">
          <w:r w:rsidDel="00886E65">
            <w:tab/>
          </w:r>
        </w:ins>
        <w:commentRangeStart w:id="8480"/>
        <w:ins w:id="8481" w:author="Rapporteur SA Rev 1" w:date="2018-05-31T09:40:00Z">
          <w:r w:rsidDel="00886E65">
            <w:t>useFullResumeID</w:t>
          </w:r>
        </w:ins>
        <w:commentRangeEnd w:id="8480"/>
        <w:r w:rsidDel="00886E65">
          <w:rPr>
            <w:rStyle w:val="a7"/>
            <w:rFonts w:ascii="Arial" w:eastAsia="Times New Roman" w:hAnsi="Arial"/>
            <w:lang w:eastAsia="ja-JP"/>
          </w:rPr>
          <w:commentReference w:id="8480"/>
        </w:r>
        <w:ins w:id="8482"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83" w:author="Rapporteur SA Rev 1" w:date="2018-06-01T07:51:00Z">
          <w:r w:rsidDel="00886E65">
            <w:t>,</w:t>
          </w:r>
        </w:ins>
        <w:ins w:id="8484" w:author="Rapporteur SA Rev 1" w:date="2018-05-31T09:40:00Z">
          <w:r w:rsidDel="00886E65">
            <w:tab/>
            <w:t>-- Need N</w:t>
          </w:r>
        </w:ins>
      </w:moveFrom>
    </w:p>
    <w:moveFromRangeEnd w:id="8477"/>
    <w:p w:rsidR="009E2FF6" w:rsidRDefault="009E2FF6" w:rsidP="009E2FF6">
      <w:pPr>
        <w:pStyle w:val="PL"/>
        <w:rPr>
          <w:ins w:id="8485" w:author="SA R2-1809108" w:date="2018-05-29T23:55:00Z"/>
        </w:rPr>
      </w:pPr>
      <w:ins w:id="8486" w:author="SA R2-1809108" w:date="2018-05-29T23:55:00Z">
        <w:r>
          <w:tab/>
          <w:t>...</w:t>
        </w:r>
      </w:ins>
    </w:p>
    <w:p w:rsidR="009E2FF6" w:rsidRDefault="009E2FF6" w:rsidP="009E2FF6">
      <w:pPr>
        <w:pStyle w:val="PL"/>
        <w:rPr>
          <w:ins w:id="8487" w:author="SA R2-1809108" w:date="2018-05-29T23:55:00Z"/>
        </w:rPr>
      </w:pPr>
      <w:ins w:id="8488" w:author="SA R2-1809108" w:date="2018-05-29T23:55:00Z">
        <w:r>
          <w:t>}</w:t>
        </w:r>
      </w:ins>
    </w:p>
    <w:p w:rsidR="009E2FF6" w:rsidRDefault="009E2FF6" w:rsidP="009E2FF6">
      <w:pPr>
        <w:pStyle w:val="PL"/>
        <w:rPr>
          <w:ins w:id="8489" w:author="SA Rapporteur Rev 1" w:date="2018-06-02T00:57:00Z"/>
        </w:rPr>
      </w:pPr>
    </w:p>
    <w:p w:rsidR="009E2FF6" w:rsidRDefault="00F35BBD" w:rsidP="009E2FF6">
      <w:pPr>
        <w:pStyle w:val="PL"/>
        <w:rPr>
          <w:ins w:id="8490" w:author="SA Rapporteur Rev 1" w:date="2018-06-02T00:57:00Z"/>
        </w:rPr>
      </w:pPr>
      <w:ins w:id="8491" w:author="SA Rapporteur Rev 1" w:date="2018-06-02T00:57:00Z">
        <w:del w:id="8492" w:author="Rapporteur ASN1 SA" w:date="2018-06-28T15:11:00Z">
          <w:r w:rsidRPr="00F35BBD">
            <w:rPr>
              <w:highlight w:val="yellow"/>
              <w:rPrChange w:id="8493" w:author="SA Rapporteur Rev 1" w:date="2018-06-02T00:57:00Z">
                <w:rPr/>
              </w:rPrChange>
            </w:rPr>
            <w:delText>Offset</w:delText>
          </w:r>
        </w:del>
      </w:ins>
      <w:ins w:id="8494" w:author="Rapporteur ASN1 SA" w:date="2018-06-28T15:11:00Z">
        <w:r w:rsidR="009E2FF6">
          <w:rPr>
            <w:highlight w:val="yellow"/>
          </w:rPr>
          <w:t>Range</w:t>
        </w:r>
      </w:ins>
      <w:ins w:id="8495" w:author="SA Rapporteur Rev 1" w:date="2018-06-02T00:57:00Z">
        <w:r w:rsidRPr="00F35BBD">
          <w:rPr>
            <w:highlight w:val="yellow"/>
            <w:rPrChange w:id="8496" w:author="SA Rapporteur Rev 1" w:date="2018-06-02T00:57:00Z">
              <w:rPr/>
            </w:rPrChange>
          </w:rPr>
          <w:t>ToBestCell</w:t>
        </w:r>
        <w:r w:rsidRPr="00F35BBD">
          <w:rPr>
            <w:highlight w:val="yellow"/>
            <w:rPrChange w:id="8497" w:author="SA Rapporteur Rev 1" w:date="2018-06-02T00:57:00Z">
              <w:rPr/>
            </w:rPrChange>
          </w:rPr>
          <w:tab/>
        </w:r>
        <w:r w:rsidR="009E2FF6">
          <w:rPr>
            <w:highlight w:val="yellow"/>
          </w:rPr>
          <w:t xml:space="preserve">::= </w:t>
        </w:r>
        <w:del w:id="8498" w:author="Rapporteur ASN1 SA" w:date="2018-06-28T15:11:00Z">
          <w:r w:rsidR="009E2FF6">
            <w:rPr>
              <w:highlight w:val="yellow"/>
            </w:rPr>
            <w:delText>ENUMERATED{</w:delText>
          </w:r>
          <w:commentRangeStart w:id="8499"/>
          <w:r w:rsidR="009E2FF6">
            <w:rPr>
              <w:highlight w:val="yellow"/>
            </w:rPr>
            <w:delText>ffsTypeAndValue</w:delText>
          </w:r>
        </w:del>
      </w:ins>
      <w:commentRangeEnd w:id="8499"/>
      <w:r w:rsidR="009E2FF6">
        <w:rPr>
          <w:rStyle w:val="a7"/>
          <w:rFonts w:ascii="Arial" w:eastAsia="Times New Roman" w:hAnsi="Arial"/>
          <w:noProof w:val="0"/>
          <w:lang w:eastAsia="ja-JP"/>
        </w:rPr>
        <w:commentReference w:id="8499"/>
      </w:r>
      <w:ins w:id="8500" w:author="Rapporteur ASN1 SA" w:date="2018-06-28T15:11:00Z">
        <w:r w:rsidR="009E2FF6">
          <w:rPr>
            <w:highlight w:val="yellow"/>
          </w:rPr>
          <w:t>Q-OffsetRange</w:t>
        </w:r>
      </w:ins>
    </w:p>
    <w:p w:rsidR="009E2FF6" w:rsidRDefault="009E2FF6" w:rsidP="009E2FF6">
      <w:pPr>
        <w:pStyle w:val="PL"/>
        <w:rPr>
          <w:ins w:id="8501" w:author="SA R2-1809108" w:date="2018-05-29T23:55:00Z"/>
        </w:rPr>
      </w:pPr>
    </w:p>
    <w:p w:rsidR="00000000" w:rsidRDefault="009E2FF6">
      <w:pPr>
        <w:pStyle w:val="PL"/>
        <w:rPr>
          <w:ins w:id="8502" w:author="SA R2-1809108" w:date="2018-05-29T23:55:00Z"/>
        </w:rPr>
        <w:pPrChange w:id="8503" w:author="SA R2-1809108" w:date="2018-05-31T20:55:00Z">
          <w:pPr>
            <w:pStyle w:val="PL"/>
            <w:shd w:val="clear" w:color="auto" w:fill="E5E5E5"/>
          </w:pPr>
        </w:pPrChange>
      </w:pPr>
      <w:moveFromRangeStart w:id="8504" w:author="Rapporteur ASN1 SA" w:date="2018-06-28T15:14:00Z" w:name="move517962225"/>
      <w:commentRangeStart w:id="8505"/>
      <w:commentRangeStart w:id="8506"/>
      <w:moveFrom w:id="8507" w:author="Rapporteur ASN1 SA" w:date="2018-06-28T15:14:00Z">
        <w:ins w:id="8508" w:author="SA R2-1809108" w:date="2018-05-29T23:55:00Z">
          <w:r>
            <w:t xml:space="preserve">IntraFreqBlackCellList </w:t>
          </w:r>
        </w:ins>
      </w:moveFrom>
      <w:commentRangeEnd w:id="8505"/>
      <w:del w:id="8509" w:author="Rapporteur ASN1 SA" w:date="2018-06-28T15:14:00Z">
        <w:r>
          <w:rPr>
            <w:rStyle w:val="a7"/>
            <w:rFonts w:ascii="Arial" w:eastAsia="Times New Roman" w:hAnsi="Arial"/>
            <w:lang w:eastAsia="ja-JP"/>
          </w:rPr>
          <w:commentReference w:id="8505"/>
        </w:r>
      </w:del>
      <w:moveFrom w:id="8510" w:author="Rapporteur ASN1 SA" w:date="2018-06-28T15:14:00Z">
        <w:ins w:id="8511" w:author="SA R2-1809108" w:date="2018-05-29T23:55:00Z">
          <w:r>
            <w:t>::=</w:t>
          </w:r>
          <w:r>
            <w:tab/>
          </w:r>
          <w:r>
            <w:tab/>
          </w:r>
          <w:r w:rsidR="00F35BBD" w:rsidRPr="00F35BBD">
            <w:rPr>
              <w:rPrChange w:id="8512" w:author="SA R2-1809108" w:date="2018-05-31T20:55:00Z">
                <w:rPr>
                  <w:color w:val="993366"/>
                </w:rPr>
              </w:rPrChange>
            </w:rPr>
            <w:t>SEQUENCE</w:t>
          </w:r>
          <w:r>
            <w:t xml:space="preserve"> (</w:t>
          </w:r>
          <w:r w:rsidR="00F35BBD" w:rsidRPr="00F35BBD">
            <w:rPr>
              <w:rPrChange w:id="8513" w:author="SA R2-1809108" w:date="2018-05-31T20:55:00Z">
                <w:rPr>
                  <w:color w:val="993366"/>
                </w:rPr>
              </w:rPrChange>
            </w:rPr>
            <w:t>SIZE</w:t>
          </w:r>
          <w:r>
            <w:t xml:space="preserve"> (1..maxCellBlack)) </w:t>
          </w:r>
          <w:r w:rsidR="00F35BBD" w:rsidRPr="00F35BBD">
            <w:rPr>
              <w:rPrChange w:id="8514" w:author="SA R2-1809108" w:date="2018-05-31T20:55:00Z">
                <w:rPr>
                  <w:color w:val="993366"/>
                </w:rPr>
              </w:rPrChange>
            </w:rPr>
            <w:t>OF</w:t>
          </w:r>
          <w:r>
            <w:t xml:space="preserve"> PCI-Range</w:t>
          </w:r>
        </w:ins>
      </w:moveFrom>
      <w:commentRangeEnd w:id="8506"/>
      <w:del w:id="8515" w:author="Rapporteur ASN1 SA" w:date="2018-06-28T15:14:00Z">
        <w:r>
          <w:rPr>
            <w:rStyle w:val="a7"/>
            <w:rFonts w:ascii="Arial" w:eastAsia="Times New Roman" w:hAnsi="Arial"/>
            <w:lang w:eastAsia="ja-JP"/>
          </w:rPr>
          <w:commentReference w:id="8506"/>
        </w:r>
      </w:del>
    </w:p>
    <w:moveFromRangeEnd w:id="8504"/>
    <w:p w:rsidR="009E2FF6" w:rsidRDefault="009E2FF6" w:rsidP="009E2FF6">
      <w:pPr>
        <w:pStyle w:val="PL"/>
        <w:rPr>
          <w:ins w:id="8516" w:author="SA R2-1809108" w:date="2018-05-29T23:55:00Z"/>
          <w:del w:id="8517" w:author="Rapporteur ASN1 SA" w:date="2018-06-28T15:14:00Z"/>
        </w:rPr>
      </w:pPr>
    </w:p>
    <w:p w:rsidR="009E2FF6" w:rsidRDefault="009E2FF6" w:rsidP="009E2FF6">
      <w:pPr>
        <w:pStyle w:val="PL"/>
        <w:rPr>
          <w:ins w:id="8518" w:author="SA R2-1809108" w:date="2018-05-29T23:55:00Z"/>
        </w:rPr>
      </w:pPr>
      <w:ins w:id="8519" w:author="SA R2-1809108" w:date="2018-05-29T23:55:00Z">
        <w:r>
          <w:t>-- TAG-SIB</w:t>
        </w:r>
      </w:ins>
      <w:ins w:id="8520" w:author="SA MediaTek (Felix)" w:date="2018-06-22T18:16:00Z">
        <w:r>
          <w:t>2</w:t>
        </w:r>
      </w:ins>
      <w:ins w:id="8521" w:author="SA R2-1809108" w:date="2018-05-29T23:55:00Z">
        <w:del w:id="8522" w:author="SA MediaTek (Felix)" w:date="2018-06-22T18:16:00Z">
          <w:r>
            <w:delText>3</w:delText>
          </w:r>
        </w:del>
        <w:r>
          <w:t>-STOP</w:t>
        </w:r>
      </w:ins>
    </w:p>
    <w:p w:rsidR="009E2FF6" w:rsidRDefault="009E2FF6" w:rsidP="009E2FF6">
      <w:pPr>
        <w:pStyle w:val="PL"/>
        <w:rPr>
          <w:ins w:id="8523" w:author="SA R2-1809108" w:date="2018-05-29T23:55:00Z"/>
          <w:rFonts w:eastAsia="宋体"/>
          <w:color w:val="808080"/>
          <w:lang w:eastAsia="en-GB"/>
        </w:rPr>
      </w:pPr>
      <w:ins w:id="8524" w:author="SA R2-1809108" w:date="2018-05-29T23:55:00Z">
        <w:r>
          <w:rPr>
            <w:color w:val="808080"/>
          </w:rPr>
          <w:t>-- ASN1STOP</w:t>
        </w:r>
      </w:ins>
    </w:p>
    <w:p w:rsidR="009E2FF6" w:rsidRDefault="009E2FF6" w:rsidP="009E2FF6">
      <w:pPr>
        <w:rPr>
          <w:ins w:id="8525"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8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527" w:author="SA R2-1809108" w:date="2018-05-29T23:55:00Z"/>
                <w:lang w:eastAsia="en-GB"/>
              </w:rPr>
            </w:pPr>
            <w:ins w:id="8528" w:author="SA R2-1809108" w:date="2018-05-29T23:55:00Z">
              <w:r>
                <w:rPr>
                  <w:i/>
                  <w:noProof/>
                  <w:lang w:eastAsia="en-GB"/>
                </w:rPr>
                <w:lastRenderedPageBreak/>
                <w:t>SIB2</w:t>
              </w:r>
              <w:r>
                <w:rPr>
                  <w:iCs/>
                  <w:noProof/>
                  <w:lang w:eastAsia="en-GB"/>
                </w:rPr>
                <w:t xml:space="preserve"> field descriptions</w:t>
              </w:r>
            </w:ins>
          </w:p>
        </w:tc>
      </w:tr>
      <w:tr w:rsidR="009E2FF6" w:rsidTr="00A953DB">
        <w:trPr>
          <w:cantSplit/>
          <w:ins w:id="8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30" w:author="SA R2-1809108" w:date="2018-05-29T23:55:00Z"/>
                <w:b/>
                <w:bCs/>
                <w:i/>
                <w:noProof/>
                <w:lang w:eastAsia="en-GB"/>
              </w:rPr>
            </w:pPr>
            <w:ins w:id="8531" w:author="SA R2-1809108" w:date="2018-05-29T23:55:00Z">
              <w:r>
                <w:rPr>
                  <w:b/>
                  <w:bCs/>
                  <w:i/>
                  <w:noProof/>
                  <w:lang w:eastAsia="en-GB"/>
                </w:rPr>
                <w:t xml:space="preserve">absThreshSS-BlocksConsolidation </w:t>
              </w:r>
            </w:ins>
          </w:p>
          <w:p w:rsidR="009E2FF6" w:rsidRDefault="009E2FF6" w:rsidP="00A953DB">
            <w:pPr>
              <w:pStyle w:val="TAL"/>
              <w:rPr>
                <w:ins w:id="8532" w:author="SA R2-1809108" w:date="2018-05-29T23:55:00Z"/>
                <w:lang w:eastAsia="en-GB"/>
              </w:rPr>
            </w:pPr>
            <w:ins w:id="8533" w:author="SA R2-1809108" w:date="2018-05-29T23:55:00Z">
              <w:r>
                <w:rPr>
                  <w:lang w:eastAsia="en-GB"/>
                </w:rPr>
                <w:t>Threshold for consolidation of L1 measurements per RS index.</w:t>
              </w:r>
            </w:ins>
          </w:p>
        </w:tc>
      </w:tr>
      <w:tr w:rsidR="009E2FF6" w:rsidTr="00A953DB">
        <w:trPr>
          <w:cantSplit/>
          <w:ins w:id="8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35" w:author="SA R2-1809108" w:date="2018-05-29T23:55:00Z"/>
                <w:b/>
                <w:bCs/>
                <w:i/>
                <w:noProof/>
                <w:lang w:eastAsia="en-GB"/>
              </w:rPr>
            </w:pPr>
            <w:ins w:id="8536" w:author="SA R2-1809108" w:date="2018-05-29T23:55:00Z">
              <w:r>
                <w:rPr>
                  <w:b/>
                  <w:bCs/>
                  <w:i/>
                  <w:noProof/>
                  <w:lang w:eastAsia="en-GB"/>
                </w:rPr>
                <w:t>cellReselectionInfoCommon</w:t>
              </w:r>
            </w:ins>
          </w:p>
          <w:p w:rsidR="009E2FF6" w:rsidRDefault="009E2FF6" w:rsidP="00A953DB">
            <w:pPr>
              <w:pStyle w:val="TAL"/>
              <w:rPr>
                <w:ins w:id="8537" w:author="SA R2-1809108" w:date="2018-05-29T23:55:00Z"/>
                <w:lang w:eastAsia="en-GB"/>
              </w:rPr>
            </w:pPr>
            <w:ins w:id="8538" w:author="SA R2-1809108" w:date="2018-05-29T23:55:00Z">
              <w:r>
                <w:rPr>
                  <w:lang w:eastAsia="en-GB"/>
                </w:rPr>
                <w:t>Cell re-selection information common for intra-frequency, inter-frequency and/ or inter-RAT cell re-selection.</w:t>
              </w:r>
            </w:ins>
          </w:p>
        </w:tc>
      </w:tr>
      <w:tr w:rsidR="009E2FF6" w:rsidTr="00A953DB">
        <w:trPr>
          <w:cantSplit/>
          <w:ins w:id="8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40" w:author="SA R2-1809108" w:date="2018-05-29T23:55:00Z"/>
                <w:b/>
                <w:bCs/>
                <w:i/>
                <w:noProof/>
                <w:lang w:eastAsia="en-GB"/>
              </w:rPr>
            </w:pPr>
            <w:ins w:id="8541" w:author="SA R2-1809108" w:date="2018-05-29T23:55:00Z">
              <w:r>
                <w:rPr>
                  <w:b/>
                  <w:bCs/>
                  <w:i/>
                  <w:noProof/>
                  <w:lang w:eastAsia="en-GB"/>
                </w:rPr>
                <w:t>cellReselectionServingFreqInfo</w:t>
              </w:r>
            </w:ins>
          </w:p>
          <w:p w:rsidR="009E2FF6" w:rsidRDefault="009E2FF6" w:rsidP="00A953DB">
            <w:pPr>
              <w:pStyle w:val="TAL"/>
              <w:rPr>
                <w:ins w:id="8542" w:author="SA R2-1809108" w:date="2018-05-29T23:55:00Z"/>
                <w:lang w:eastAsia="en-GB"/>
              </w:rPr>
            </w:pPr>
            <w:ins w:id="8543" w:author="SA R2-1809108" w:date="2018-05-29T23:55:00Z">
              <w:r>
                <w:rPr>
                  <w:lang w:eastAsia="en-GB"/>
                </w:rPr>
                <w:t>Information common for non-intra-frequency cell re-selection i.e. cell re-selection to inter-frequency and inter-RAT cells.</w:t>
              </w:r>
            </w:ins>
          </w:p>
        </w:tc>
      </w:tr>
      <w:tr w:rsidR="009E2FF6" w:rsidTr="00A953DB">
        <w:trPr>
          <w:cantSplit/>
          <w:ins w:id="8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45" w:author="SA R2-1809108" w:date="2018-05-29T23:55:00Z"/>
                <w:b/>
                <w:bCs/>
                <w:i/>
                <w:noProof/>
                <w:lang w:eastAsia="en-GB"/>
              </w:rPr>
            </w:pPr>
            <w:ins w:id="8546" w:author="SA R2-1809108" w:date="2018-05-29T23:55:00Z">
              <w:r>
                <w:rPr>
                  <w:b/>
                  <w:bCs/>
                  <w:i/>
                  <w:noProof/>
                  <w:lang w:eastAsia="en-GB"/>
                </w:rPr>
                <w:t>intraFreqcellReselectionInfo</w:t>
              </w:r>
            </w:ins>
          </w:p>
          <w:p w:rsidR="009E2FF6" w:rsidRDefault="009E2FF6" w:rsidP="00A953DB">
            <w:pPr>
              <w:pStyle w:val="TAL"/>
              <w:rPr>
                <w:ins w:id="8547" w:author="SA R2-1809108" w:date="2018-05-29T23:55:00Z"/>
                <w:lang w:eastAsia="en-GB"/>
              </w:rPr>
            </w:pPr>
            <w:ins w:id="8548" w:author="SA R2-1809108" w:date="2018-05-29T23:55:00Z">
              <w:r>
                <w:rPr>
                  <w:lang w:eastAsia="en-GB"/>
                </w:rPr>
                <w:t>Cell re-selection information common for intra-frequency cells.</w:t>
              </w:r>
            </w:ins>
          </w:p>
        </w:tc>
      </w:tr>
      <w:tr w:rsidR="009E2FF6" w:rsidTr="00A953DB">
        <w:trPr>
          <w:cantSplit/>
          <w:ins w:id="854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9E2FF6" w:rsidRPr="00EB0E72" w:rsidRDefault="009E2FF6" w:rsidP="00A953DB">
            <w:pPr>
              <w:keepNext/>
              <w:keepLines/>
              <w:spacing w:after="0"/>
              <w:rPr>
                <w:ins w:id="8550" w:author="Rapporteur ASN1 SA" w:date="2018-07-09T23:19:00Z"/>
                <w:rFonts w:ascii="Arial" w:hAnsi="Arial"/>
                <w:b/>
                <w:i/>
                <w:sz w:val="18"/>
                <w:szCs w:val="22"/>
              </w:rPr>
            </w:pPr>
            <w:ins w:id="8551" w:author="Rapporteur ASN1 SA" w:date="2018-07-09T23:19:00Z">
              <w:r w:rsidRPr="00C423FC">
                <w:rPr>
                  <w:rFonts w:ascii="Arial" w:hAnsi="Arial"/>
                  <w:b/>
                  <w:i/>
                  <w:sz w:val="18"/>
                  <w:szCs w:val="22"/>
                </w:rPr>
                <w:t>deriveSSB</w:t>
              </w:r>
            </w:ins>
            <w:ins w:id="8552" w:author="Rapporteur SA ASN1" w:date="2018-07-11T06:42:00Z">
              <w:r w:rsidR="00F35BBD" w:rsidRPr="00F35BBD">
                <w:rPr>
                  <w:rFonts w:ascii="Arial" w:hAnsi="Arial"/>
                  <w:b/>
                  <w:i/>
                  <w:sz w:val="18"/>
                  <w:szCs w:val="22"/>
                  <w:rPrChange w:id="8553" w:author="R2-1810924 SA" w:date="2018-07-11T12:05:00Z">
                    <w:rPr>
                      <w:rFonts w:ascii="Arial" w:hAnsi="Arial"/>
                      <w:b/>
                      <w:i/>
                      <w:sz w:val="18"/>
                      <w:szCs w:val="22"/>
                      <w:lang w:val="sv-SE"/>
                    </w:rPr>
                  </w:rPrChange>
                </w:rPr>
                <w:t>-</w:t>
              </w:r>
            </w:ins>
            <w:ins w:id="8554" w:author="Rapporteur ASN1 SA" w:date="2018-07-09T23:19:00Z">
              <w:r w:rsidRPr="00C423FC">
                <w:rPr>
                  <w:rFonts w:ascii="Arial" w:hAnsi="Arial"/>
                  <w:b/>
                  <w:i/>
                  <w:sz w:val="18"/>
                  <w:szCs w:val="22"/>
                </w:rPr>
                <w:t>IndexFromCell</w:t>
              </w:r>
            </w:ins>
          </w:p>
          <w:p w:rsidR="009E2FF6" w:rsidRDefault="009E2FF6" w:rsidP="00A953DB">
            <w:pPr>
              <w:pStyle w:val="TAL"/>
              <w:rPr>
                <w:ins w:id="8555" w:author="Rapporteur ASN1 SA" w:date="2018-07-09T23:18:00Z"/>
                <w:b/>
                <w:bCs/>
                <w:i/>
                <w:noProof/>
                <w:lang w:eastAsia="en-GB"/>
              </w:rPr>
            </w:pPr>
            <w:ins w:id="8556"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rsidTr="00A953DB">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58" w:author="SA R2-1809108" w:date="2018-05-29T23:55:00Z"/>
                <w:b/>
                <w:bCs/>
                <w:i/>
                <w:noProof/>
                <w:lang w:eastAsia="en-GB"/>
              </w:rPr>
            </w:pPr>
            <w:ins w:id="8559" w:author="SA R2-1809108" w:date="2018-05-29T23:55:00Z">
              <w:r>
                <w:rPr>
                  <w:b/>
                  <w:bCs/>
                  <w:i/>
                  <w:noProof/>
                  <w:lang w:eastAsia="en-GB"/>
                </w:rPr>
                <w:t xml:space="preserve">nrofSS-BlocksToAverage </w:t>
              </w:r>
            </w:ins>
          </w:p>
          <w:p w:rsidR="009E2FF6" w:rsidRDefault="009E2FF6" w:rsidP="00A953DB">
            <w:pPr>
              <w:pStyle w:val="TAL"/>
              <w:rPr>
                <w:ins w:id="8560" w:author="SA R2-1809108" w:date="2018-05-29T23:55:00Z"/>
                <w:lang w:eastAsia="en-GB"/>
              </w:rPr>
            </w:pPr>
            <w:ins w:id="8561" w:author="SA R2-1809108" w:date="2018-05-29T23:55:00Z">
              <w:r>
                <w:rPr>
                  <w:lang w:eastAsia="en-GB"/>
                </w:rPr>
                <w:t>Number of SS blocks to average for cell measurement derivation.</w:t>
              </w:r>
            </w:ins>
          </w:p>
        </w:tc>
      </w:tr>
      <w:tr w:rsidR="009E2FF6" w:rsidTr="00A953DB">
        <w:trPr>
          <w:cantSplit/>
          <w:ins w:id="856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63" w:author="SA R2-1808784" w:date="2018-05-28T16:03:00Z"/>
                <w:b/>
                <w:bCs/>
                <w:i/>
                <w:iCs/>
                <w:lang w:val="en-US"/>
              </w:rPr>
            </w:pPr>
            <w:ins w:id="8564" w:author="SA R2-1808784" w:date="2018-05-28T16:03:00Z">
              <w:del w:id="8565" w:author="Rapporteur ASN1 SA" w:date="2018-06-28T15:16:00Z">
                <w:r>
                  <w:rPr>
                    <w:b/>
                    <w:bCs/>
                    <w:i/>
                    <w:iCs/>
                  </w:rPr>
                  <w:delText>offset</w:delText>
                </w:r>
              </w:del>
            </w:ins>
            <w:ins w:id="8566" w:author="Rapporteur ASN1 SA" w:date="2018-06-28T15:16:00Z">
              <w:r w:rsidRPr="00304B6D">
                <w:rPr>
                  <w:b/>
                  <w:bCs/>
                  <w:i/>
                  <w:iCs/>
                  <w:lang w:val="en-US"/>
                </w:rPr>
                <w:t>range</w:t>
              </w:r>
            </w:ins>
            <w:ins w:id="8567" w:author="SA Rapporteur Rev 1" w:date="2018-06-02T00:56:00Z">
              <w:r w:rsidR="00F35BBD" w:rsidRPr="00F35BBD">
                <w:rPr>
                  <w:b/>
                  <w:bCs/>
                  <w:i/>
                  <w:iCs/>
                  <w:rPrChange w:id="8568" w:author="R2-1810924 SA" w:date="2018-07-11T12:05:00Z">
                    <w:rPr>
                      <w:b/>
                      <w:bCs/>
                      <w:i/>
                      <w:iCs/>
                      <w:lang w:val="sv-SE"/>
                    </w:rPr>
                  </w:rPrChange>
                </w:rPr>
                <w:t>T</w:t>
              </w:r>
            </w:ins>
            <w:ins w:id="8569" w:author="SA R2-1808784" w:date="2018-05-28T16:03:00Z">
              <w:r>
                <w:rPr>
                  <w:b/>
                  <w:bCs/>
                  <w:i/>
                  <w:iCs/>
                </w:rPr>
                <w:t>oBestCell</w:t>
              </w:r>
            </w:ins>
          </w:p>
          <w:p w:rsidR="009E2FF6" w:rsidRDefault="009E2FF6" w:rsidP="00A953DB">
            <w:pPr>
              <w:pStyle w:val="TAL"/>
              <w:rPr>
                <w:ins w:id="8570" w:author="SA R2-1809108" w:date="2018-05-30T00:02:00Z"/>
                <w:b/>
                <w:bCs/>
                <w:i/>
                <w:noProof/>
                <w:lang w:eastAsia="en-GB"/>
              </w:rPr>
            </w:pPr>
            <w:ins w:id="8571" w:author="SA R2-1808784" w:date="2018-05-28T16:03:00Z">
              <w:r>
                <w:rPr>
                  <w:bCs/>
                  <w:lang w:eastAsia="zh-CN"/>
                </w:rPr>
                <w:t>Parameter “</w:t>
              </w:r>
              <w:del w:id="8572" w:author="Rapporteur ASN1 SA" w:date="2018-06-28T15:16:00Z">
                <w:r>
                  <w:rPr>
                    <w:lang w:eastAsia="zh-CN"/>
                  </w:rPr>
                  <w:delText>offset</w:delText>
                </w:r>
              </w:del>
            </w:ins>
            <w:ins w:id="8573" w:author="Rapporteur ASN1 SA" w:date="2018-06-28T15:16:00Z">
              <w:r w:rsidRPr="00304B6D">
                <w:rPr>
                  <w:lang w:val="en-US" w:eastAsia="zh-CN"/>
                </w:rPr>
                <w:t>range</w:t>
              </w:r>
            </w:ins>
            <w:ins w:id="8574" w:author="SA Rapporteur Rev 1" w:date="2018-06-02T00:56:00Z">
              <w:r w:rsidR="00F35BBD" w:rsidRPr="00F35BBD">
                <w:rPr>
                  <w:lang w:eastAsia="zh-CN"/>
                  <w:rPrChange w:id="8575" w:author="R2-1810924 SA" w:date="2018-07-11T12:05:00Z">
                    <w:rPr>
                      <w:lang w:val="sv-SE" w:eastAsia="zh-CN"/>
                    </w:rPr>
                  </w:rPrChange>
                </w:rPr>
                <w:t>T</w:t>
              </w:r>
            </w:ins>
            <w:ins w:id="8576"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rsidTr="00A953DB">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78" w:author="SA R2-1809108" w:date="2018-05-29T23:55:00Z"/>
                <w:b/>
                <w:bCs/>
                <w:i/>
                <w:noProof/>
                <w:lang w:eastAsia="en-GB"/>
              </w:rPr>
            </w:pPr>
            <w:ins w:id="8579" w:author="SA R2-1809108" w:date="2018-05-29T23:55:00Z">
              <w:r>
                <w:rPr>
                  <w:b/>
                  <w:bCs/>
                  <w:i/>
                  <w:noProof/>
                  <w:lang w:eastAsia="en-GB"/>
                </w:rPr>
                <w:t>p-Max</w:t>
              </w:r>
            </w:ins>
          </w:p>
          <w:p w:rsidR="009E2FF6" w:rsidRDefault="009E2FF6" w:rsidP="00A953DB">
            <w:pPr>
              <w:pStyle w:val="TAL"/>
              <w:rPr>
                <w:ins w:id="8580" w:author="SA R2-1809108" w:date="2018-05-29T23:55:00Z"/>
                <w:iCs/>
                <w:lang w:eastAsia="en-GB"/>
              </w:rPr>
            </w:pPr>
            <w:ins w:id="8581" w:author="SA R2-1809108" w:date="2018-05-29T23:55:00Z">
              <w:r>
                <w:rPr>
                  <w:iCs/>
                  <w:lang w:eastAsia="en-GB"/>
                </w:rPr>
                <w:t xml:space="preserve">Value applicable for the intra-frequency neighbouring NR cells. If absent the UE applies the maximum power according to the UE capability. </w:t>
              </w:r>
              <w:commentRangeStart w:id="8582"/>
              <w:del w:id="8583" w:author="Rapporteur ASN1 SA" w:date="2018-06-28T15:15:00Z">
                <w:r>
                  <w:rPr>
                    <w:iCs/>
                    <w:lang w:eastAsia="en-GB"/>
                  </w:rPr>
                  <w:delText>[FFS Ref]</w:delText>
                </w:r>
              </w:del>
            </w:ins>
            <w:commentRangeEnd w:id="8582"/>
            <w:del w:id="8584" w:author="Rapporteur ASN1 SA" w:date="2018-06-28T15:15:00Z">
              <w:r>
                <w:rPr>
                  <w:rStyle w:val="a7"/>
                </w:rPr>
                <w:commentReference w:id="8582"/>
              </w:r>
            </w:del>
          </w:p>
        </w:tc>
      </w:tr>
      <w:tr w:rsidR="009E2FF6" w:rsidTr="00A953DB">
        <w:trPr>
          <w:cantSplit/>
          <w:ins w:id="8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86" w:author="SA R2-1809108" w:date="2018-05-29T23:55:00Z"/>
                <w:b/>
                <w:bCs/>
                <w:i/>
                <w:noProof/>
                <w:lang w:eastAsia="en-GB"/>
              </w:rPr>
            </w:pPr>
            <w:ins w:id="8587" w:author="SA R2-1809108" w:date="2018-05-29T23:55:00Z">
              <w:r>
                <w:rPr>
                  <w:b/>
                  <w:bCs/>
                  <w:i/>
                  <w:noProof/>
                  <w:lang w:eastAsia="en-GB"/>
                </w:rPr>
                <w:t>q-Hyst</w:t>
              </w:r>
            </w:ins>
          </w:p>
          <w:p w:rsidR="009E2FF6" w:rsidRDefault="009E2FF6" w:rsidP="00A953DB">
            <w:pPr>
              <w:pStyle w:val="TAL"/>
              <w:rPr>
                <w:ins w:id="8588" w:author="SA R2-1809108" w:date="2018-05-29T23:55:00Z"/>
                <w:lang w:eastAsia="en-GB"/>
              </w:rPr>
            </w:pPr>
            <w:ins w:id="8589"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rsidTr="00A953DB">
        <w:trPr>
          <w:cantSplit/>
          <w:ins w:id="8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91" w:author="SA R2-1809108" w:date="2018-05-29T23:55:00Z"/>
                <w:b/>
                <w:bCs/>
                <w:i/>
                <w:noProof/>
                <w:lang w:eastAsia="en-GB"/>
              </w:rPr>
            </w:pPr>
            <w:ins w:id="8592" w:author="SA R2-1809108" w:date="2018-05-29T23:55:00Z">
              <w:r>
                <w:rPr>
                  <w:b/>
                  <w:bCs/>
                  <w:i/>
                  <w:noProof/>
                  <w:lang w:eastAsia="en-GB"/>
                </w:rPr>
                <w:t>q-QualMin</w:t>
              </w:r>
            </w:ins>
          </w:p>
          <w:p w:rsidR="009E2FF6" w:rsidRDefault="009E2FF6" w:rsidP="00A953DB">
            <w:pPr>
              <w:pStyle w:val="TAL"/>
              <w:rPr>
                <w:ins w:id="8593" w:author="SA R2-1809108" w:date="2018-05-29T23:55:00Z"/>
                <w:b/>
                <w:bCs/>
                <w:i/>
                <w:noProof/>
                <w:lang w:eastAsia="en-GB"/>
              </w:rPr>
            </w:pPr>
            <w:ins w:id="8594"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rsidTr="00A953DB">
        <w:trPr>
          <w:cantSplit/>
          <w:trHeight w:val="50"/>
          <w:ins w:id="8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596" w:author="SA R2-1809108" w:date="2018-05-29T23:55:00Z"/>
                <w:b/>
                <w:bCs/>
                <w:i/>
                <w:noProof/>
                <w:lang w:eastAsia="en-GB"/>
              </w:rPr>
            </w:pPr>
            <w:ins w:id="8597" w:author="SA R2-1809108" w:date="2018-05-29T23:55:00Z">
              <w:r>
                <w:rPr>
                  <w:b/>
                  <w:bCs/>
                  <w:i/>
                  <w:noProof/>
                  <w:lang w:eastAsia="en-GB"/>
                </w:rPr>
                <w:t>q-RxLevMin</w:t>
              </w:r>
            </w:ins>
          </w:p>
          <w:p w:rsidR="009E2FF6" w:rsidRDefault="009E2FF6" w:rsidP="00A953DB">
            <w:pPr>
              <w:pStyle w:val="TAL"/>
              <w:rPr>
                <w:ins w:id="8598" w:author="SA R2-1809108" w:date="2018-05-29T23:55:00Z"/>
                <w:b/>
                <w:bCs/>
                <w:i/>
                <w:noProof/>
                <w:lang w:eastAsia="en-GB"/>
              </w:rPr>
            </w:pPr>
            <w:ins w:id="8599"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rsidTr="00A953DB">
        <w:trPr>
          <w:cantSplit/>
          <w:trHeight w:val="50"/>
          <w:ins w:id="8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01" w:author="SA R2-1809108" w:date="2018-05-29T23:55:00Z"/>
                <w:b/>
                <w:bCs/>
                <w:i/>
                <w:noProof/>
                <w:lang w:eastAsia="en-GB"/>
              </w:rPr>
            </w:pPr>
            <w:ins w:id="8602" w:author="SA R2-1809108" w:date="2018-05-29T23:55:00Z">
              <w:r>
                <w:rPr>
                  <w:b/>
                  <w:bCs/>
                  <w:i/>
                  <w:noProof/>
                  <w:lang w:eastAsia="en-GB"/>
                </w:rPr>
                <w:t>q-RxLevMinSUL</w:t>
              </w:r>
            </w:ins>
          </w:p>
          <w:p w:rsidR="009E2FF6" w:rsidRDefault="009E2FF6" w:rsidP="00A953DB">
            <w:pPr>
              <w:pStyle w:val="TAL"/>
              <w:rPr>
                <w:ins w:id="8603" w:author="SA R2-1809108" w:date="2018-05-29T23:55:00Z"/>
                <w:b/>
                <w:bCs/>
                <w:i/>
                <w:noProof/>
                <w:lang w:eastAsia="en-GB"/>
              </w:rPr>
            </w:pPr>
            <w:ins w:id="8604"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rsidTr="00A953DB">
        <w:trPr>
          <w:cantSplit/>
          <w:ins w:id="8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06" w:author="SA R2-1809108" w:date="2018-05-29T23:55:00Z"/>
                <w:b/>
                <w:bCs/>
                <w:i/>
                <w:noProof/>
                <w:lang w:eastAsia="en-GB"/>
              </w:rPr>
            </w:pPr>
            <w:commentRangeStart w:id="8607"/>
            <w:ins w:id="8608" w:author="SA R2-1809108" w:date="2018-05-29T23:55:00Z">
              <w:r>
                <w:rPr>
                  <w:b/>
                  <w:bCs/>
                  <w:i/>
                  <w:noProof/>
                  <w:lang w:eastAsia="en-GB"/>
                </w:rPr>
                <w:t>s-IntraSearchP</w:t>
              </w:r>
            </w:ins>
            <w:commentRangeEnd w:id="8607"/>
            <w:r>
              <w:rPr>
                <w:rStyle w:val="a7"/>
              </w:rPr>
              <w:commentReference w:id="8607"/>
            </w:r>
          </w:p>
          <w:p w:rsidR="009E2FF6" w:rsidRDefault="009E2FF6" w:rsidP="00A953DB">
            <w:pPr>
              <w:pStyle w:val="TAL"/>
              <w:rPr>
                <w:ins w:id="8609" w:author="SA R2-1809108" w:date="2018-05-29T23:55:00Z"/>
                <w:b/>
                <w:bCs/>
                <w:i/>
                <w:noProof/>
                <w:lang w:eastAsia="en-GB"/>
              </w:rPr>
            </w:pPr>
            <w:ins w:id="8610" w:author="SA R2-1809108" w:date="2018-05-29T23:55:00Z">
              <w:r>
                <w:rPr>
                  <w:lang w:eastAsia="en-GB"/>
                </w:rPr>
                <w:t>Parameter “S</w:t>
              </w:r>
              <w:r>
                <w:rPr>
                  <w:vertAlign w:val="subscript"/>
                  <w:lang w:eastAsia="en-GB"/>
                </w:rPr>
                <w:t>IntraSearchP</w:t>
              </w:r>
              <w:r>
                <w:rPr>
                  <w:lang w:eastAsia="en-GB"/>
                </w:rPr>
                <w:t xml:space="preserve">” in TS 38.304 [4]. </w:t>
              </w:r>
            </w:ins>
            <w:ins w:id="8611" w:author="Rapporteur ASN1 SA" w:date="2018-06-28T15:17:00Z">
              <w:r w:rsidR="00F35BBD" w:rsidRPr="00F35BBD">
                <w:rPr>
                  <w:lang w:val="en-US"/>
                  <w:rPrChange w:id="8612" w:author="Rapporteur ASN1 SA" w:date="2018-06-28T15:17:00Z">
                    <w:rPr>
                      <w:highlight w:val="yellow"/>
                      <w:lang w:val="en-US"/>
                    </w:rPr>
                  </w:rPrChange>
                </w:rPr>
                <w:t xml:space="preserve">If this field is not present, the UE applies the (default) value of infinity for </w:t>
              </w:r>
              <w:r w:rsidR="00F35BBD" w:rsidRPr="00F35BBD">
                <w:rPr>
                  <w:lang w:eastAsia="en-GB"/>
                  <w:rPrChange w:id="8613" w:author="Rapporteur ASN1 SA" w:date="2018-06-28T15:17:00Z">
                    <w:rPr>
                      <w:highlight w:val="yellow"/>
                      <w:lang w:eastAsia="en-GB"/>
                    </w:rPr>
                  </w:rPrChange>
                </w:rPr>
                <w:t>S</w:t>
              </w:r>
              <w:r w:rsidR="00F35BBD" w:rsidRPr="00F35BBD">
                <w:rPr>
                  <w:vertAlign w:val="subscript"/>
                  <w:lang w:eastAsia="en-GB"/>
                  <w:rPrChange w:id="8614" w:author="Rapporteur ASN1 SA" w:date="2018-06-28T15:17:00Z">
                    <w:rPr>
                      <w:highlight w:val="yellow"/>
                      <w:vertAlign w:val="subscript"/>
                      <w:lang w:eastAsia="en-GB"/>
                    </w:rPr>
                  </w:rPrChange>
                </w:rPr>
                <w:t>IntraSearchP</w:t>
              </w:r>
              <w:r w:rsidR="00F35BBD" w:rsidRPr="00F35BBD">
                <w:rPr>
                  <w:lang w:val="en-US"/>
                  <w:rPrChange w:id="8615" w:author="Rapporteur ASN1 SA" w:date="2018-06-28T15:17:00Z">
                    <w:rPr>
                      <w:highlight w:val="yellow"/>
                      <w:lang w:val="en-US"/>
                    </w:rPr>
                  </w:rPrChange>
                </w:rPr>
                <w:t>.</w:t>
              </w:r>
            </w:ins>
          </w:p>
        </w:tc>
      </w:tr>
      <w:tr w:rsidR="009E2FF6" w:rsidTr="00A953DB">
        <w:trPr>
          <w:cantSplit/>
          <w:ins w:id="8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17" w:author="SA R2-1809108" w:date="2018-05-29T23:55:00Z"/>
                <w:b/>
                <w:bCs/>
                <w:i/>
                <w:noProof/>
                <w:lang w:eastAsia="en-GB"/>
              </w:rPr>
            </w:pPr>
            <w:ins w:id="8618" w:author="SA R2-1809108" w:date="2018-05-29T23:55:00Z">
              <w:r>
                <w:rPr>
                  <w:b/>
                  <w:bCs/>
                  <w:i/>
                  <w:noProof/>
                  <w:lang w:eastAsia="en-GB"/>
                </w:rPr>
                <w:t>s-IntraSearchQ</w:t>
              </w:r>
            </w:ins>
          </w:p>
          <w:p w:rsidR="009E2FF6" w:rsidRDefault="009E2FF6" w:rsidP="00A953DB">
            <w:pPr>
              <w:pStyle w:val="TAL"/>
              <w:rPr>
                <w:ins w:id="8619" w:author="SA R2-1809108" w:date="2018-05-29T23:55:00Z"/>
                <w:b/>
                <w:bCs/>
                <w:i/>
                <w:noProof/>
                <w:lang w:eastAsia="en-GB"/>
              </w:rPr>
            </w:pPr>
            <w:ins w:id="8620"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rsidTr="00A953DB">
        <w:trPr>
          <w:cantSplit/>
          <w:ins w:id="8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22" w:author="SA R2-1809108" w:date="2018-05-29T23:55:00Z"/>
                <w:b/>
                <w:bCs/>
                <w:i/>
                <w:noProof/>
                <w:lang w:eastAsia="en-GB"/>
              </w:rPr>
            </w:pPr>
            <w:ins w:id="8623" w:author="SA R2-1809108" w:date="2018-05-29T23:55:00Z">
              <w:r>
                <w:rPr>
                  <w:b/>
                  <w:bCs/>
                  <w:i/>
                  <w:noProof/>
                  <w:lang w:eastAsia="en-GB"/>
                </w:rPr>
                <w:t>s-NonIntraSearchP</w:t>
              </w:r>
            </w:ins>
          </w:p>
          <w:p w:rsidR="009E2FF6" w:rsidRDefault="009E2FF6" w:rsidP="00A953DB">
            <w:pPr>
              <w:pStyle w:val="TAL"/>
              <w:rPr>
                <w:ins w:id="8624" w:author="SA R2-1809108" w:date="2018-05-29T23:55:00Z"/>
                <w:b/>
                <w:bCs/>
                <w:i/>
                <w:noProof/>
                <w:lang w:eastAsia="en-GB"/>
              </w:rPr>
            </w:pPr>
            <w:ins w:id="8625" w:author="SA R2-1809108" w:date="2018-05-29T23:55:00Z">
              <w:r>
                <w:rPr>
                  <w:lang w:eastAsia="en-GB"/>
                </w:rPr>
                <w:t>Parameter “S</w:t>
              </w:r>
              <w:r>
                <w:rPr>
                  <w:vertAlign w:val="subscript"/>
                  <w:lang w:eastAsia="en-GB"/>
                </w:rPr>
                <w:t>nonIntraSearchP</w:t>
              </w:r>
              <w:r>
                <w:rPr>
                  <w:lang w:eastAsia="en-GB"/>
                </w:rPr>
                <w:t xml:space="preserve">” in TS 38.304 [4]. </w:t>
              </w:r>
            </w:ins>
            <w:ins w:id="8626" w:author="Rapporteur ASN1 SA" w:date="2018-06-28T15:17:00Z">
              <w:r w:rsidR="00F35BBD" w:rsidRPr="00F35BBD">
                <w:rPr>
                  <w:lang w:val="en-US"/>
                  <w:rPrChange w:id="8627" w:author="Rapporteur ASN1 SA" w:date="2018-06-28T15:17:00Z">
                    <w:rPr>
                      <w:highlight w:val="yellow"/>
                      <w:lang w:val="en-US"/>
                    </w:rPr>
                  </w:rPrChange>
                </w:rPr>
                <w:t xml:space="preserve">If this field is not present, the UE applies the (default) value of infinity for </w:t>
              </w:r>
              <w:r w:rsidR="00F35BBD" w:rsidRPr="00F35BBD">
                <w:rPr>
                  <w:lang w:eastAsia="en-GB"/>
                  <w:rPrChange w:id="8628" w:author="Rapporteur ASN1 SA" w:date="2018-06-28T15:17:00Z">
                    <w:rPr>
                      <w:highlight w:val="yellow"/>
                      <w:lang w:eastAsia="en-GB"/>
                    </w:rPr>
                  </w:rPrChange>
                </w:rPr>
                <w:t>S</w:t>
              </w:r>
              <w:r w:rsidR="00F35BBD" w:rsidRPr="00F35BBD">
                <w:rPr>
                  <w:vertAlign w:val="subscript"/>
                  <w:lang w:eastAsia="en-GB"/>
                  <w:rPrChange w:id="8629" w:author="Rapporteur ASN1 SA" w:date="2018-06-28T15:17:00Z">
                    <w:rPr>
                      <w:highlight w:val="yellow"/>
                      <w:vertAlign w:val="subscript"/>
                      <w:lang w:eastAsia="en-GB"/>
                    </w:rPr>
                  </w:rPrChange>
                </w:rPr>
                <w:t>nonIntraSearchP</w:t>
              </w:r>
              <w:r w:rsidR="00F35BBD" w:rsidRPr="00F35BBD">
                <w:rPr>
                  <w:lang w:val="en-US"/>
                  <w:rPrChange w:id="8630" w:author="Rapporteur ASN1 SA" w:date="2018-06-28T15:17:00Z">
                    <w:rPr>
                      <w:highlight w:val="yellow"/>
                      <w:lang w:val="en-US"/>
                    </w:rPr>
                  </w:rPrChange>
                </w:rPr>
                <w:t>.</w:t>
              </w:r>
            </w:ins>
          </w:p>
        </w:tc>
      </w:tr>
      <w:tr w:rsidR="009E2FF6" w:rsidTr="00A953DB">
        <w:trPr>
          <w:cantSplit/>
          <w:ins w:id="8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32" w:author="SA R2-1809108" w:date="2018-05-29T23:55:00Z"/>
                <w:b/>
                <w:bCs/>
                <w:i/>
                <w:noProof/>
                <w:lang w:eastAsia="en-GB"/>
              </w:rPr>
            </w:pPr>
            <w:ins w:id="8633" w:author="SA R2-1809108" w:date="2018-05-29T23:55:00Z">
              <w:r>
                <w:rPr>
                  <w:b/>
                  <w:bCs/>
                  <w:i/>
                  <w:noProof/>
                  <w:lang w:eastAsia="en-GB"/>
                </w:rPr>
                <w:t>s-NonIntraSearchQ</w:t>
              </w:r>
            </w:ins>
          </w:p>
          <w:p w:rsidR="009E2FF6" w:rsidRDefault="009E2FF6" w:rsidP="00A953DB">
            <w:pPr>
              <w:pStyle w:val="TAL"/>
              <w:rPr>
                <w:ins w:id="8634" w:author="SA R2-1809108" w:date="2018-05-29T23:55:00Z"/>
                <w:iCs/>
                <w:noProof/>
                <w:lang w:eastAsia="en-GB"/>
              </w:rPr>
            </w:pPr>
            <w:ins w:id="8635"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rsidTr="00A953DB">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37" w:author="SA R2-1809108" w:date="2018-05-29T23:55:00Z"/>
                <w:b/>
                <w:bCs/>
                <w:i/>
                <w:noProof/>
                <w:lang w:eastAsia="en-GB"/>
              </w:rPr>
            </w:pPr>
            <w:ins w:id="8638" w:author="SA R2-1809108" w:date="2018-05-29T23:55:00Z">
              <w:r>
                <w:rPr>
                  <w:b/>
                  <w:bCs/>
                  <w:i/>
                  <w:noProof/>
                  <w:lang w:eastAsia="en-GB"/>
                </w:rPr>
                <w:t>threshServingLowP</w:t>
              </w:r>
            </w:ins>
          </w:p>
          <w:p w:rsidR="009E2FF6" w:rsidRDefault="009E2FF6" w:rsidP="00A953DB">
            <w:pPr>
              <w:pStyle w:val="TAL"/>
              <w:rPr>
                <w:ins w:id="8639" w:author="SA R2-1809108" w:date="2018-05-29T23:55:00Z"/>
                <w:b/>
                <w:bCs/>
                <w:i/>
                <w:noProof/>
                <w:lang w:eastAsia="en-GB"/>
              </w:rPr>
            </w:pPr>
            <w:ins w:id="8640"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rsidTr="00A953DB">
        <w:trPr>
          <w:cantSplit/>
          <w:ins w:id="864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9E2FF6" w:rsidRPr="0004550B" w:rsidRDefault="009E2FF6" w:rsidP="00A953DB">
            <w:pPr>
              <w:keepNext/>
              <w:keepLines/>
              <w:spacing w:after="0"/>
              <w:rPr>
                <w:ins w:id="8642" w:author="MediaTek" w:date="2018-07-03T20:38:00Z"/>
                <w:rFonts w:ascii="Arial" w:hAnsi="Arial"/>
                <w:sz w:val="18"/>
                <w:szCs w:val="22"/>
              </w:rPr>
            </w:pPr>
            <w:ins w:id="8643" w:author="MediaTek" w:date="2018-07-03T20:38:00Z">
              <w:r w:rsidRPr="0004550B">
                <w:rPr>
                  <w:rFonts w:ascii="Arial" w:hAnsi="Arial"/>
                  <w:b/>
                  <w:i/>
                  <w:sz w:val="18"/>
                  <w:szCs w:val="22"/>
                </w:rPr>
                <w:t>ssb-ToMeasure</w:t>
              </w:r>
            </w:ins>
          </w:p>
          <w:p w:rsidR="009E2FF6" w:rsidRDefault="009E2FF6" w:rsidP="00A953DB">
            <w:pPr>
              <w:pStyle w:val="TAL"/>
              <w:rPr>
                <w:ins w:id="8644" w:author="Rapporteur ASN1 SA" w:date="2018-07-09T23:15:00Z"/>
                <w:b/>
                <w:bCs/>
                <w:i/>
                <w:noProof/>
                <w:lang w:eastAsia="en-GB"/>
              </w:rPr>
            </w:pPr>
            <w:ins w:id="8645"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rsidTr="00A953DB">
        <w:trPr>
          <w:cantSplit/>
          <w:ins w:id="864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9E2FF6" w:rsidRDefault="00F35BBD" w:rsidP="00A953DB">
            <w:pPr>
              <w:keepNext/>
              <w:keepLines/>
              <w:spacing w:after="0"/>
              <w:rPr>
                <w:ins w:id="8647" w:author="MediaTek" w:date="2018-07-04T03:22:00Z"/>
                <w:rFonts w:ascii="Arial" w:hAnsi="Arial"/>
                <w:b/>
                <w:bCs/>
                <w:i/>
                <w:noProof/>
                <w:sz w:val="18"/>
                <w:lang w:eastAsia="en-GB"/>
              </w:rPr>
            </w:pPr>
            <w:ins w:id="8648" w:author="Rapporteur ASN1 SA" w:date="2018-07-09T23:16:00Z">
              <w:r w:rsidRPr="00F35BBD">
                <w:rPr>
                  <w:rFonts w:ascii="Arial" w:hAnsi="Arial"/>
                  <w:b/>
                  <w:bCs/>
                  <w:i/>
                  <w:noProof/>
                  <w:sz w:val="18"/>
                  <w:lang w:val="en-US" w:eastAsia="en-GB"/>
                  <w:rPrChange w:id="8649" w:author="Rapporteur ASN1 SA" w:date="2018-07-11T08:52:00Z">
                    <w:rPr>
                      <w:rFonts w:ascii="Arial" w:hAnsi="Arial"/>
                      <w:b/>
                      <w:bCs/>
                      <w:i/>
                      <w:noProof/>
                      <w:sz w:val="18"/>
                      <w:lang w:val="fi-FI" w:eastAsia="en-GB"/>
                    </w:rPr>
                  </w:rPrChange>
                </w:rPr>
                <w:t>s</w:t>
              </w:r>
            </w:ins>
            <w:ins w:id="8650" w:author="MediaTek" w:date="2018-07-04T03:22:00Z">
              <w:r w:rsidR="009E2FF6">
                <w:rPr>
                  <w:rFonts w:ascii="Arial" w:hAnsi="Arial"/>
                  <w:b/>
                  <w:bCs/>
                  <w:i/>
                  <w:noProof/>
                  <w:sz w:val="18"/>
                  <w:lang w:eastAsia="en-GB"/>
                </w:rPr>
                <w:t>mtc</w:t>
              </w:r>
            </w:ins>
          </w:p>
          <w:p w:rsidR="009E2FF6" w:rsidRDefault="009E2FF6" w:rsidP="00A953DB">
            <w:pPr>
              <w:pStyle w:val="TAL"/>
              <w:rPr>
                <w:ins w:id="8651" w:author="Rapporteur ASN1 SA" w:date="2018-07-09T23:15:00Z"/>
                <w:b/>
                <w:bCs/>
                <w:i/>
                <w:noProof/>
                <w:lang w:eastAsia="en-GB"/>
              </w:rPr>
            </w:pPr>
            <w:ins w:id="8652" w:author="MediaTek" w:date="2018-07-04T03:26:00Z">
              <w:r w:rsidRPr="004916AA">
                <w:rPr>
                  <w:szCs w:val="22"/>
                </w:rPr>
                <w:t>Measurement timing configuration</w:t>
              </w:r>
              <w:r>
                <w:rPr>
                  <w:szCs w:val="22"/>
                  <w:lang w:val="en-US"/>
                </w:rPr>
                <w:t xml:space="preserve"> for intra-frequency </w:t>
              </w:r>
            </w:ins>
            <w:ins w:id="8653" w:author="MediaTek" w:date="2018-07-04T03:27:00Z">
              <w:r>
                <w:rPr>
                  <w:szCs w:val="22"/>
                  <w:lang w:val="en-US"/>
                </w:rPr>
                <w:t>measurement</w:t>
              </w:r>
            </w:ins>
            <w:ins w:id="8654" w:author="MediaTek" w:date="2018-07-04T03:22:00Z">
              <w:r w:rsidRPr="0004550B">
                <w:rPr>
                  <w:szCs w:val="22"/>
                </w:rPr>
                <w:t>.</w:t>
              </w:r>
            </w:ins>
            <w:ins w:id="8655" w:author="MediaTek" w:date="2018-07-04T03:34:00Z">
              <w:r>
                <w:rPr>
                  <w:szCs w:val="22"/>
                  <w:lang w:val="en-US"/>
                </w:rPr>
                <w:t xml:space="preserve"> </w:t>
              </w:r>
            </w:ins>
            <w:ins w:id="8656"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rsidTr="00A953DB">
        <w:trPr>
          <w:cantSplit/>
          <w:trHeight w:val="50"/>
          <w:ins w:id="8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58" w:author="SA R2-1809108" w:date="2018-05-29T23:55:00Z"/>
                <w:b/>
                <w:bCs/>
                <w:i/>
                <w:noProof/>
                <w:lang w:eastAsia="en-GB"/>
              </w:rPr>
            </w:pPr>
            <w:ins w:id="8659" w:author="SA R2-1809108" w:date="2018-05-29T23:55:00Z">
              <w:r>
                <w:rPr>
                  <w:b/>
                  <w:bCs/>
                  <w:i/>
                  <w:noProof/>
                  <w:lang w:eastAsia="en-GB"/>
                </w:rPr>
                <w:t>threshServingLowQ</w:t>
              </w:r>
            </w:ins>
          </w:p>
          <w:p w:rsidR="009E2FF6" w:rsidRDefault="009E2FF6" w:rsidP="00A953DB">
            <w:pPr>
              <w:pStyle w:val="TAL"/>
              <w:rPr>
                <w:ins w:id="8660" w:author="SA R2-1809108" w:date="2018-05-29T23:55:00Z"/>
                <w:b/>
                <w:bCs/>
                <w:i/>
                <w:noProof/>
                <w:lang w:eastAsia="en-GB"/>
              </w:rPr>
            </w:pPr>
            <w:ins w:id="8661"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rsidTr="00A953DB">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63" w:author="SA R2-1809108" w:date="2018-05-29T23:55:00Z"/>
                <w:b/>
                <w:bCs/>
                <w:i/>
                <w:noProof/>
                <w:lang w:eastAsia="en-GB"/>
              </w:rPr>
            </w:pPr>
            <w:ins w:id="8664" w:author="SA R2-1809108" w:date="2018-05-29T23:55:00Z">
              <w:r>
                <w:rPr>
                  <w:b/>
                  <w:bCs/>
                  <w:i/>
                  <w:noProof/>
                  <w:lang w:eastAsia="en-GB"/>
                </w:rPr>
                <w:t>t-ReselectionNR</w:t>
              </w:r>
            </w:ins>
          </w:p>
          <w:p w:rsidR="009E2FF6" w:rsidRDefault="009E2FF6" w:rsidP="00A953DB">
            <w:pPr>
              <w:pStyle w:val="TAL"/>
              <w:rPr>
                <w:ins w:id="8665" w:author="SA R2-1809108" w:date="2018-05-29T23:55:00Z"/>
                <w:lang w:eastAsia="en-GB"/>
              </w:rPr>
            </w:pPr>
            <w:ins w:id="8666" w:author="SA R2-1809108" w:date="2018-05-29T23:55:00Z">
              <w:r>
                <w:rPr>
                  <w:lang w:eastAsia="en-GB"/>
                </w:rPr>
                <w:t>Parameter “Treselection</w:t>
              </w:r>
              <w:r>
                <w:rPr>
                  <w:vertAlign w:val="subscript"/>
                  <w:lang w:eastAsia="en-GB"/>
                </w:rPr>
                <w:t>NR</w:t>
              </w:r>
              <w:r>
                <w:rPr>
                  <w:lang w:eastAsia="en-GB"/>
                </w:rPr>
                <w:t>” in TS 38.304 [4].</w:t>
              </w:r>
            </w:ins>
          </w:p>
        </w:tc>
      </w:tr>
    </w:tbl>
    <w:p w:rsidR="009E2FF6" w:rsidRDefault="009E2FF6" w:rsidP="009E2FF6">
      <w:pPr>
        <w:rPr>
          <w:ins w:id="8667"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9E2FF6" w:rsidTr="00A953DB">
        <w:trPr>
          <w:cantSplit/>
          <w:tblHeader/>
          <w:ins w:id="86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669" w:author="SA R2-1809108" w:date="2018-05-29T23:55:00Z"/>
                <w:lang w:eastAsia="en-GB"/>
              </w:rPr>
            </w:pPr>
            <w:ins w:id="8670"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671" w:author="SA R2-1809108" w:date="2018-05-29T23:55:00Z"/>
                <w:lang w:eastAsia="en-GB"/>
              </w:rPr>
            </w:pPr>
            <w:ins w:id="8672" w:author="SA R2-1809108" w:date="2018-05-29T23:55:00Z">
              <w:r>
                <w:rPr>
                  <w:lang w:eastAsia="en-GB"/>
                </w:rPr>
                <w:t>Explanation</w:t>
              </w:r>
            </w:ins>
          </w:p>
        </w:tc>
      </w:tr>
      <w:tr w:rsidR="009E2FF6" w:rsidTr="00A953DB">
        <w:trPr>
          <w:cantSplit/>
          <w:tblHeader/>
          <w:ins w:id="86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74" w:author="SA R2-1809108" w:date="2018-05-29T23:55:00Z"/>
                <w:lang w:eastAsia="zh-CN"/>
              </w:rPr>
            </w:pPr>
            <w:ins w:id="867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676" w:author="SA R2-1809108" w:date="2018-05-29T23:55:00Z"/>
                <w:lang w:eastAsia="en-GB"/>
              </w:rPr>
            </w:pPr>
            <w:ins w:id="8677"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rsidR="009E2FF6" w:rsidRDefault="009E2FF6" w:rsidP="009E2FF6">
      <w:pPr>
        <w:rPr>
          <w:ins w:id="8678" w:author="SA R2-1809108" w:date="2018-05-29T23:55:00Z"/>
          <w:lang w:eastAsia="en-US"/>
        </w:rPr>
      </w:pPr>
    </w:p>
    <w:p w:rsidR="009E2FF6" w:rsidRDefault="009E2FF6" w:rsidP="009E2FF6">
      <w:pPr>
        <w:pStyle w:val="4"/>
        <w:rPr>
          <w:ins w:id="8679" w:author="SA R2-1809108" w:date="2018-05-29T23:55:00Z"/>
          <w:rFonts w:eastAsia="宋体"/>
          <w:i/>
        </w:rPr>
      </w:pPr>
      <w:bookmarkStart w:id="8680" w:name="_Toc503260354"/>
      <w:ins w:id="8681" w:author="SA R2-1809108" w:date="2018-05-29T23:55:00Z">
        <w:r>
          <w:rPr>
            <w:rFonts w:eastAsia="宋体"/>
          </w:rPr>
          <w:t>–</w:t>
        </w:r>
        <w:r>
          <w:rPr>
            <w:rFonts w:eastAsia="宋体"/>
          </w:rPr>
          <w:tab/>
        </w:r>
        <w:bookmarkEnd w:id="8680"/>
        <w:r>
          <w:rPr>
            <w:rFonts w:eastAsia="宋体"/>
            <w:i/>
          </w:rPr>
          <w:t>SIB3</w:t>
        </w:r>
      </w:ins>
    </w:p>
    <w:p w:rsidR="009E2FF6" w:rsidRDefault="009E2FF6" w:rsidP="009E2FF6">
      <w:pPr>
        <w:rPr>
          <w:ins w:id="8682" w:author="SA R2-1809108" w:date="2018-05-29T23:55:00Z"/>
          <w:rFonts w:eastAsia="宋体"/>
          <w:iCs/>
        </w:rPr>
      </w:pPr>
      <w:ins w:id="8683"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rsidR="009E2FF6" w:rsidRDefault="009E2FF6" w:rsidP="009E2FF6">
      <w:pPr>
        <w:pStyle w:val="TH"/>
        <w:rPr>
          <w:ins w:id="8684" w:author="SA R2-1809108" w:date="2018-05-29T23:55:00Z"/>
          <w:bCs/>
          <w:i/>
          <w:iCs/>
        </w:rPr>
      </w:pPr>
      <w:ins w:id="8685" w:author="SA R2-1809108" w:date="2018-05-29T23:55:00Z">
        <w:r>
          <w:rPr>
            <w:bCs/>
            <w:i/>
            <w:iCs/>
            <w:noProof/>
          </w:rPr>
          <w:t xml:space="preserve">SIB3 </w:t>
        </w:r>
        <w:r>
          <w:rPr>
            <w:bCs/>
            <w:iCs/>
            <w:noProof/>
          </w:rPr>
          <w:t>information element</w:t>
        </w:r>
      </w:ins>
    </w:p>
    <w:p w:rsidR="009E2FF6" w:rsidRDefault="009E2FF6" w:rsidP="009E2FF6">
      <w:pPr>
        <w:pStyle w:val="PL"/>
        <w:rPr>
          <w:ins w:id="8686" w:author="SA R2-1809108" w:date="2018-05-29T23:55:00Z"/>
          <w:color w:val="808080"/>
        </w:rPr>
      </w:pPr>
      <w:ins w:id="8687" w:author="SA R2-1809108" w:date="2018-05-29T23:55:00Z">
        <w:r>
          <w:rPr>
            <w:color w:val="808080"/>
          </w:rPr>
          <w:t>-- ASN1START</w:t>
        </w:r>
      </w:ins>
    </w:p>
    <w:p w:rsidR="009E2FF6" w:rsidRDefault="009E2FF6" w:rsidP="009E2FF6">
      <w:pPr>
        <w:pStyle w:val="PL"/>
        <w:rPr>
          <w:ins w:id="8688" w:author="SA R2-1809108" w:date="2018-05-29T23:55:00Z"/>
        </w:rPr>
      </w:pPr>
      <w:ins w:id="8689" w:author="SA R2-1809108" w:date="2018-05-29T23:55:00Z">
        <w:r>
          <w:t>-- TAG-SIB3-START</w:t>
        </w:r>
      </w:ins>
    </w:p>
    <w:p w:rsidR="009E2FF6" w:rsidRDefault="009E2FF6" w:rsidP="009E2FF6">
      <w:pPr>
        <w:pStyle w:val="PL"/>
        <w:rPr>
          <w:ins w:id="8690" w:author="SA R2-1809108" w:date="2018-05-29T23:55:00Z"/>
          <w:rFonts w:eastAsia="宋体"/>
          <w:lang w:eastAsia="en-GB"/>
        </w:rPr>
      </w:pPr>
    </w:p>
    <w:p w:rsidR="009E2FF6" w:rsidRDefault="009E2FF6" w:rsidP="009E2FF6">
      <w:pPr>
        <w:pStyle w:val="PL"/>
        <w:rPr>
          <w:ins w:id="8691" w:author="SA R2-1809108" w:date="2018-05-29T23:55:00Z"/>
        </w:rPr>
      </w:pPr>
      <w:ins w:id="8692" w:author="SA R2-1809108" w:date="2018-05-29T23:55:00Z">
        <w:r>
          <w:t>SIB3 ::=</w:t>
        </w:r>
        <w:r>
          <w:tab/>
        </w:r>
        <w:r>
          <w:tab/>
        </w:r>
        <w:r>
          <w:rPr>
            <w:color w:val="993366"/>
          </w:rPr>
          <w:t>SEQUENCE</w:t>
        </w:r>
        <w:r>
          <w:t xml:space="preserve"> {</w:t>
        </w:r>
      </w:ins>
    </w:p>
    <w:p w:rsidR="009E2FF6" w:rsidRDefault="009E2FF6" w:rsidP="009E2FF6">
      <w:pPr>
        <w:pStyle w:val="PL"/>
        <w:rPr>
          <w:ins w:id="8693" w:author="SA R2-1809108" w:date="2018-05-29T23:55:00Z"/>
        </w:rPr>
      </w:pPr>
      <w:ins w:id="8694"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95" w:author="Rapporteur ASN1 SA" w:date="2018-07-09T15:37:00Z">
        <w:r>
          <w:rPr>
            <w:color w:val="808080"/>
          </w:rPr>
          <w:t>R</w:t>
        </w:r>
      </w:ins>
    </w:p>
    <w:p w:rsidR="009E2FF6" w:rsidRDefault="009E2FF6" w:rsidP="009E2FF6">
      <w:pPr>
        <w:pStyle w:val="PL"/>
        <w:rPr>
          <w:ins w:id="8696" w:author="Rapporteur ASN1 SA" w:date="2018-07-09T15:37:00Z"/>
          <w:color w:val="808080"/>
        </w:rPr>
      </w:pPr>
      <w:ins w:id="8697"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98" w:author="Rapporteur ASN1 SA" w:date="2018-07-09T15:37:00Z">
        <w:r>
          <w:rPr>
            <w:color w:val="808080"/>
          </w:rPr>
          <w:t>R</w:t>
        </w:r>
      </w:ins>
    </w:p>
    <w:p w:rsidR="009E2FF6" w:rsidRDefault="009E2FF6" w:rsidP="009E2FF6">
      <w:pPr>
        <w:pStyle w:val="PL"/>
      </w:pPr>
      <w:moveToRangeStart w:id="8699" w:author="Rapporteur ASN1 SA" w:date="2018-07-09T15:37:00Z" w:name="move518913991"/>
      <w:commentRangeStart w:id="8700"/>
      <w:moveTo w:id="8701"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00"/>
        <w:r>
          <w:rPr>
            <w:rStyle w:val="a7"/>
            <w:rFonts w:ascii="Arial" w:eastAsia="Times New Roman" w:hAnsi="Arial"/>
            <w:lang w:eastAsia="ja-JP"/>
          </w:rPr>
          <w:commentReference w:id="8700"/>
        </w:r>
      </w:moveTo>
      <w:ins w:id="8702" w:author="Rapporteur SA ASN1" w:date="2018-07-11T06:51:00Z">
        <w:r>
          <w:rPr>
            <w:color w:val="993366"/>
          </w:rPr>
          <w:t>,</w:t>
        </w:r>
      </w:ins>
    </w:p>
    <w:moveToRangeEnd w:id="8699"/>
    <w:p w:rsidR="009E2FF6" w:rsidRDefault="009E2FF6" w:rsidP="009E2FF6">
      <w:pPr>
        <w:pStyle w:val="PL"/>
        <w:rPr>
          <w:ins w:id="8703" w:author="SA R2-1809108" w:date="2018-05-29T23:55:00Z"/>
        </w:rPr>
      </w:pPr>
      <w:ins w:id="8704" w:author="SA R2-1809108" w:date="2018-05-29T23:55:00Z">
        <w:r>
          <w:tab/>
          <w:t>...</w:t>
        </w:r>
      </w:ins>
    </w:p>
    <w:p w:rsidR="009E2FF6" w:rsidDel="002C2A52" w:rsidRDefault="009E2FF6" w:rsidP="009E2FF6">
      <w:pPr>
        <w:pStyle w:val="PL"/>
        <w:rPr>
          <w:ins w:id="8705" w:author="SA R2-1809108" w:date="2018-05-29T23:55:00Z"/>
        </w:rPr>
      </w:pPr>
      <w:moveFromRangeStart w:id="8706" w:author="Rapporteur ASN1 SA" w:date="2018-07-09T15:37:00Z" w:name="move518913991"/>
      <w:commentRangeStart w:id="8707"/>
      <w:moveFrom w:id="8708" w:author="Rapporteur ASN1 SA" w:date="2018-07-09T15:37:00Z">
        <w:ins w:id="8709"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07"/>
        <w:r w:rsidDel="002C2A52">
          <w:rPr>
            <w:rStyle w:val="a7"/>
            <w:rFonts w:ascii="Arial" w:eastAsia="Times New Roman" w:hAnsi="Arial"/>
            <w:lang w:eastAsia="ja-JP"/>
          </w:rPr>
          <w:commentReference w:id="8707"/>
        </w:r>
      </w:moveFrom>
    </w:p>
    <w:moveFromRangeEnd w:id="8706"/>
    <w:p w:rsidR="009E2FF6" w:rsidRDefault="009E2FF6" w:rsidP="009E2FF6">
      <w:pPr>
        <w:pStyle w:val="PL"/>
        <w:rPr>
          <w:ins w:id="8710" w:author="SA R2-1809108" w:date="2018-05-29T23:55:00Z"/>
        </w:rPr>
      </w:pPr>
      <w:ins w:id="8711" w:author="SA R2-1809108" w:date="2018-05-29T23:55:00Z">
        <w:r>
          <w:t>}</w:t>
        </w:r>
      </w:ins>
    </w:p>
    <w:p w:rsidR="009E2FF6" w:rsidRDefault="009E2FF6" w:rsidP="009E2FF6">
      <w:pPr>
        <w:pStyle w:val="PL"/>
        <w:rPr>
          <w:ins w:id="8712" w:author="SA R2-1809108" w:date="2018-05-29T23:55:00Z"/>
        </w:rPr>
      </w:pPr>
    </w:p>
    <w:p w:rsidR="009E2FF6" w:rsidRDefault="009E2FF6" w:rsidP="009E2FF6">
      <w:pPr>
        <w:pStyle w:val="PL"/>
        <w:rPr>
          <w:ins w:id="8713" w:author="SA R2-1809108" w:date="2018-05-29T23:55:00Z"/>
        </w:rPr>
      </w:pPr>
      <w:ins w:id="8714"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rsidR="009E2FF6" w:rsidRDefault="009E2FF6" w:rsidP="009E2FF6">
      <w:pPr>
        <w:pStyle w:val="PL"/>
        <w:rPr>
          <w:ins w:id="8715" w:author="SA R2-1809108" w:date="2018-05-29T23:55:00Z"/>
        </w:rPr>
      </w:pPr>
    </w:p>
    <w:p w:rsidR="009E2FF6" w:rsidRDefault="009E2FF6" w:rsidP="009E2FF6">
      <w:pPr>
        <w:pStyle w:val="PL"/>
        <w:rPr>
          <w:ins w:id="8716" w:author="SA R2-1809108" w:date="2018-05-29T23:55:00Z"/>
        </w:rPr>
      </w:pPr>
      <w:ins w:id="8717" w:author="SA R2-1809108" w:date="2018-05-29T23:55:00Z">
        <w:r>
          <w:t>IntraFreqNeighCellInfo ::=</w:t>
        </w:r>
        <w:r>
          <w:tab/>
        </w:r>
        <w:r>
          <w:tab/>
        </w:r>
        <w:r>
          <w:rPr>
            <w:color w:val="993366"/>
          </w:rPr>
          <w:t>SEQUENCE</w:t>
        </w:r>
        <w:r>
          <w:t xml:space="preserve"> {</w:t>
        </w:r>
      </w:ins>
    </w:p>
    <w:p w:rsidR="009E2FF6" w:rsidRDefault="009E2FF6" w:rsidP="009E2FF6">
      <w:pPr>
        <w:pStyle w:val="PL"/>
        <w:rPr>
          <w:ins w:id="8718" w:author="SA R2-1809108" w:date="2018-05-29T23:55:00Z"/>
        </w:rPr>
      </w:pPr>
      <w:ins w:id="8719" w:author="SA R2-1809108" w:date="2018-05-29T23:55:00Z">
        <w:r>
          <w:tab/>
          <w:t>physCellId</w:t>
        </w:r>
        <w:r>
          <w:tab/>
        </w:r>
        <w:r>
          <w:tab/>
        </w:r>
        <w:r>
          <w:tab/>
        </w:r>
        <w:r>
          <w:tab/>
        </w:r>
        <w:r>
          <w:tab/>
        </w:r>
        <w:r>
          <w:tab/>
        </w:r>
        <w:r>
          <w:tab/>
          <w:t>PhysCellId,</w:t>
        </w:r>
      </w:ins>
    </w:p>
    <w:p w:rsidR="009E2FF6" w:rsidRDefault="009E2FF6" w:rsidP="009E2FF6">
      <w:pPr>
        <w:pStyle w:val="PL"/>
        <w:rPr>
          <w:ins w:id="8720" w:author="SA R2-1809108" w:date="2018-06-06T10:34:00Z"/>
        </w:rPr>
      </w:pPr>
      <w:ins w:id="8721" w:author="SA R2-1809108" w:date="2018-05-29T23:55:00Z">
        <w:r>
          <w:tab/>
          <w:t>q-OffsetCell</w:t>
        </w:r>
        <w:r>
          <w:tab/>
        </w:r>
        <w:r>
          <w:tab/>
        </w:r>
        <w:r>
          <w:tab/>
        </w:r>
        <w:r>
          <w:tab/>
        </w:r>
        <w:r>
          <w:tab/>
        </w:r>
        <w:r>
          <w:tab/>
          <w:t>Q-OffsetRange,</w:t>
        </w:r>
      </w:ins>
    </w:p>
    <w:p w:rsidR="009E2FF6" w:rsidDel="007A0D73" w:rsidRDefault="009E2FF6" w:rsidP="009E2FF6">
      <w:pPr>
        <w:pStyle w:val="PL"/>
        <w:rPr>
          <w:ins w:id="8722" w:author="SA R2-1809108" w:date="2018-05-29T23:55:00Z"/>
          <w:del w:id="8723" w:author="Rapporteur ASN1 SA" w:date="2018-07-09T23:19:00Z"/>
        </w:rPr>
      </w:pPr>
      <w:ins w:id="8724" w:author="SA R2-1809108" w:date="2018-06-06T10:34:00Z">
        <w:del w:id="8725" w:author="Rapporteur ASN1 SA" w:date="2018-07-09T23:19:00Z">
          <w:r w:rsidDel="007A0D73">
            <w:tab/>
          </w:r>
          <w:commentRangeStart w:id="8726"/>
          <w:r w:rsidDel="007A0D73">
            <w:delText xml:space="preserve">-- </w:delText>
          </w:r>
          <w:r w:rsidDel="007A0D73">
            <w:rPr>
              <w:highlight w:val="yellow"/>
            </w:rPr>
            <w:delText>FIXME: The ssb-ConfigMobility does no l</w:delText>
          </w:r>
        </w:del>
      </w:ins>
      <w:ins w:id="8727" w:author="SA R2-1809108" w:date="2018-06-06T10:35:00Z">
        <w:del w:id="8728" w:author="Rapporteur ASN1 SA" w:date="2018-07-09T23:19:00Z">
          <w:r w:rsidDel="007A0D73">
            <w:rPr>
              <w:highlight w:val="yellow"/>
            </w:rPr>
            <w:delText>onger contain the timing configuration!!</w:delText>
          </w:r>
          <w:r w:rsidDel="007A0D73">
            <w:delText>!</w:delText>
          </w:r>
        </w:del>
      </w:ins>
    </w:p>
    <w:p w:rsidR="009E2FF6" w:rsidDel="007A0D73" w:rsidRDefault="009E2FF6" w:rsidP="009E2FF6">
      <w:pPr>
        <w:pStyle w:val="PL"/>
        <w:rPr>
          <w:ins w:id="8729" w:author="SA R2-1809108" w:date="2018-05-29T23:55:00Z"/>
          <w:del w:id="8730" w:author="Rapporteur ASN1 SA" w:date="2018-07-09T23:19:00Z"/>
        </w:rPr>
      </w:pPr>
      <w:ins w:id="8731" w:author="SA R2-1809108" w:date="2018-05-29T23:55:00Z">
        <w:del w:id="8732" w:author="Rapporteur ASN1 SA" w:date="2018-07-09T23:19:00Z">
          <w:r w:rsidDel="007A0D73">
            <w:tab/>
          </w:r>
          <w:commentRangeStart w:id="8733"/>
          <w:r w:rsidDel="007A0D73">
            <w:delText>ssb-ConfigMobility</w:delText>
          </w:r>
          <w:r w:rsidDel="007A0D73">
            <w:tab/>
          </w:r>
          <w:r w:rsidDel="007A0D73">
            <w:tab/>
          </w:r>
          <w:r w:rsidDel="007A0D73">
            <w:tab/>
          </w:r>
          <w:r w:rsidDel="007A0D73">
            <w:tab/>
          </w:r>
          <w:r w:rsidDel="007A0D73">
            <w:tab/>
          </w:r>
          <w:commentRangeStart w:id="8734"/>
          <w:r w:rsidDel="007A0D73">
            <w:delText>SSB-ConfigMobility</w:delText>
          </w:r>
        </w:del>
      </w:ins>
      <w:commentRangeEnd w:id="8734"/>
      <w:del w:id="8735" w:author="Rapporteur ASN1 SA" w:date="2018-07-09T23:19:00Z">
        <w:r w:rsidDel="007A0D73">
          <w:rPr>
            <w:rStyle w:val="a7"/>
            <w:rFonts w:ascii="Arial" w:eastAsia="Times New Roman" w:hAnsi="Arial"/>
            <w:noProof w:val="0"/>
            <w:lang w:eastAsia="ja-JP"/>
          </w:rPr>
          <w:commentReference w:id="8734"/>
        </w:r>
      </w:del>
      <w:ins w:id="8736" w:author="SA R2-1809108" w:date="2018-06-05T17:31:00Z">
        <w:del w:id="8737" w:author="Rapporteur ASN1 SA" w:date="2018-07-09T23:19:00Z">
          <w:r w:rsidDel="007A0D73">
            <w:tab/>
          </w:r>
          <w:r w:rsidDel="007A0D73">
            <w:tab/>
          </w:r>
          <w:r w:rsidDel="007A0D73">
            <w:tab/>
          </w:r>
        </w:del>
      </w:ins>
      <w:ins w:id="8738" w:author="SA R2-1809108" w:date="2018-05-29T23:55:00Z">
        <w:del w:id="8739" w:author="Rapporteur ASN1 SA" w:date="2018-07-09T23:19:00Z">
          <w:r w:rsidDel="007A0D73">
            <w:rPr>
              <w:color w:val="993366"/>
            </w:rPr>
            <w:delText>OPTIONAL</w:delText>
          </w:r>
          <w:r w:rsidDel="007A0D73">
            <w:delText>,</w:delText>
          </w:r>
        </w:del>
      </w:ins>
      <w:commentRangeEnd w:id="8726"/>
      <w:del w:id="8740" w:author="Rapporteur ASN1 SA" w:date="2018-07-09T23:19:00Z">
        <w:r w:rsidDel="007A0D73">
          <w:rPr>
            <w:rStyle w:val="a7"/>
            <w:rFonts w:ascii="Arial" w:eastAsia="Times New Roman" w:hAnsi="Arial"/>
            <w:lang w:eastAsia="ja-JP"/>
          </w:rPr>
          <w:commentReference w:id="8726"/>
        </w:r>
        <w:commentRangeEnd w:id="8733"/>
        <w:r w:rsidDel="007A0D73">
          <w:rPr>
            <w:rStyle w:val="a7"/>
            <w:rFonts w:ascii="Arial" w:eastAsia="Times New Roman" w:hAnsi="Arial"/>
            <w:lang w:eastAsia="ja-JP"/>
          </w:rPr>
          <w:commentReference w:id="8733"/>
        </w:r>
      </w:del>
    </w:p>
    <w:p w:rsidR="009E2FF6" w:rsidRDefault="009E2FF6" w:rsidP="009E2FF6">
      <w:pPr>
        <w:pStyle w:val="PL"/>
        <w:rPr>
          <w:ins w:id="8741" w:author="SA R2-1809108" w:date="2018-05-29T23:55:00Z"/>
        </w:rPr>
      </w:pPr>
      <w:ins w:id="8742" w:author="SA R2-1809108" w:date="2018-05-29T23:55:00Z">
        <w:r>
          <w:tab/>
          <w:t>...</w:t>
        </w:r>
      </w:ins>
    </w:p>
    <w:p w:rsidR="009E2FF6" w:rsidRDefault="009E2FF6" w:rsidP="009E2FF6">
      <w:pPr>
        <w:pStyle w:val="PL"/>
        <w:rPr>
          <w:ins w:id="8743" w:author="SA R2-1809108" w:date="2018-05-29T23:55:00Z"/>
        </w:rPr>
      </w:pPr>
      <w:ins w:id="8744" w:author="SA R2-1809108" w:date="2018-05-29T23:55:00Z">
        <w:r>
          <w:t>}</w:t>
        </w:r>
      </w:ins>
    </w:p>
    <w:p w:rsidR="009E2FF6" w:rsidRDefault="009E2FF6" w:rsidP="009E2FF6">
      <w:pPr>
        <w:pStyle w:val="PL"/>
      </w:pPr>
      <w:moveToRangeStart w:id="8745" w:author="Rapporteur ASN1 SA" w:date="2018-06-28T15:14:00Z" w:name="move517962225"/>
      <w:commentRangeStart w:id="8746"/>
      <w:commentRangeStart w:id="8747"/>
      <w:moveTo w:id="8748" w:author="Rapporteur ASN1 SA" w:date="2018-06-28T15:14:00Z">
        <w:r>
          <w:t xml:space="preserve">IntraFreqBlackCellList </w:t>
        </w:r>
      </w:moveTo>
      <w:commentRangeEnd w:id="8746"/>
      <w:r>
        <w:rPr>
          <w:rStyle w:val="a7"/>
          <w:rFonts w:ascii="Arial" w:eastAsia="Times New Roman" w:hAnsi="Arial"/>
          <w:lang w:eastAsia="ja-JP"/>
        </w:rPr>
        <w:commentReference w:id="8746"/>
      </w:r>
      <w:moveTo w:id="8749" w:author="Rapporteur ASN1 SA" w:date="2018-06-28T15:14:00Z">
        <w:r>
          <w:t>::=</w:t>
        </w:r>
        <w:r>
          <w:tab/>
        </w:r>
        <w:r>
          <w:tab/>
          <w:t>SEQUENCE (SIZE (1..maxCellBlack)) OF PCI-Range</w:t>
        </w:r>
      </w:moveTo>
      <w:commentRangeEnd w:id="8747"/>
      <w:r>
        <w:rPr>
          <w:rStyle w:val="a7"/>
          <w:rFonts w:ascii="Arial" w:eastAsia="Times New Roman" w:hAnsi="Arial"/>
          <w:lang w:eastAsia="ja-JP"/>
        </w:rPr>
        <w:commentReference w:id="8747"/>
      </w:r>
    </w:p>
    <w:moveToRangeEnd w:id="8745"/>
    <w:p w:rsidR="009E2FF6" w:rsidRDefault="009E2FF6" w:rsidP="009E2FF6">
      <w:pPr>
        <w:pStyle w:val="PL"/>
        <w:rPr>
          <w:ins w:id="8750" w:author="Rapporteur ASN1 SA" w:date="2018-06-28T15:14:00Z"/>
        </w:rPr>
      </w:pPr>
    </w:p>
    <w:p w:rsidR="009E2FF6" w:rsidRDefault="009E2FF6" w:rsidP="009E2FF6">
      <w:pPr>
        <w:pStyle w:val="PL"/>
        <w:rPr>
          <w:ins w:id="8751" w:author="SA R2-1809108" w:date="2018-05-29T23:55:00Z"/>
          <w:del w:id="8752" w:author="SA Rapporteur Rev 1" w:date="2018-06-02T00:48:00Z"/>
        </w:rPr>
      </w:pPr>
      <w:commentRangeStart w:id="8753"/>
      <w:ins w:id="8754" w:author="SA R2-1809108" w:date="2018-05-29T23:55:00Z">
        <w:del w:id="8755" w:author="SA Rapporteur Rev 1" w:date="2018-06-02T00:48:00Z">
          <w:r>
            <w:rPr>
              <w:highlight w:val="yellow"/>
            </w:rPr>
            <w:delText xml:space="preserve">IntraFreqBlackCellList </w:delText>
          </w:r>
        </w:del>
      </w:ins>
      <w:commentRangeEnd w:id="8753"/>
      <w:r>
        <w:rPr>
          <w:rStyle w:val="a7"/>
          <w:rFonts w:ascii="Arial" w:eastAsia="Times New Roman" w:hAnsi="Arial"/>
          <w:lang w:eastAsia="ja-JP"/>
        </w:rPr>
        <w:commentReference w:id="8753"/>
      </w:r>
      <w:ins w:id="8756" w:author="SA R2-1809108" w:date="2018-05-29T23:55:00Z">
        <w:del w:id="8757"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rsidR="009E2FF6" w:rsidRDefault="009E2FF6" w:rsidP="009E2FF6">
      <w:pPr>
        <w:pStyle w:val="PL"/>
        <w:rPr>
          <w:ins w:id="8758" w:author="SA R2-1809108" w:date="2018-05-29T23:55:00Z"/>
        </w:rPr>
      </w:pPr>
    </w:p>
    <w:p w:rsidR="009E2FF6" w:rsidRDefault="009E2FF6" w:rsidP="009E2FF6">
      <w:pPr>
        <w:pStyle w:val="PL"/>
        <w:rPr>
          <w:ins w:id="8759" w:author="SA R2-1809108" w:date="2018-05-29T23:55:00Z"/>
        </w:rPr>
      </w:pPr>
      <w:ins w:id="8760" w:author="SA R2-1809108" w:date="2018-05-29T23:55:00Z">
        <w:r>
          <w:t>-- TAG-SIB3-STOP</w:t>
        </w:r>
      </w:ins>
    </w:p>
    <w:p w:rsidR="009E2FF6" w:rsidRDefault="009E2FF6" w:rsidP="009E2FF6">
      <w:pPr>
        <w:pStyle w:val="PL"/>
        <w:rPr>
          <w:ins w:id="8761" w:author="SA R2-1809108" w:date="2018-05-29T23:55:00Z"/>
          <w:rFonts w:eastAsia="宋体"/>
          <w:color w:val="808080"/>
          <w:lang w:eastAsia="en-GB"/>
        </w:rPr>
      </w:pPr>
      <w:ins w:id="8762" w:author="SA R2-1809108" w:date="2018-05-29T23:55:00Z">
        <w:r>
          <w:rPr>
            <w:color w:val="808080"/>
          </w:rPr>
          <w:t>-- ASN1STOP</w:t>
        </w:r>
      </w:ins>
    </w:p>
    <w:p w:rsidR="009E2FF6" w:rsidRDefault="009E2FF6" w:rsidP="009E2FF6">
      <w:pPr>
        <w:rPr>
          <w:ins w:id="876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8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765" w:author="SA R2-1809108" w:date="2018-05-29T23:55:00Z"/>
                <w:lang w:eastAsia="en-GB"/>
              </w:rPr>
            </w:pPr>
            <w:ins w:id="8766" w:author="SA R2-1809108" w:date="2018-05-29T23:55:00Z">
              <w:r>
                <w:rPr>
                  <w:noProof/>
                  <w:lang w:eastAsia="en-GB"/>
                </w:rPr>
                <w:t>SIB3</w:t>
              </w:r>
              <w:r>
                <w:rPr>
                  <w:i/>
                  <w:noProof/>
                  <w:lang w:eastAsia="en-GB"/>
                </w:rPr>
                <w:t xml:space="preserve"> </w:t>
              </w:r>
              <w:r>
                <w:rPr>
                  <w:iCs/>
                  <w:noProof/>
                  <w:lang w:eastAsia="en-GB"/>
                </w:rPr>
                <w:t>field descriptions</w:t>
              </w:r>
            </w:ins>
          </w:p>
        </w:tc>
      </w:tr>
      <w:tr w:rsidR="009E2FF6" w:rsidTr="00A953DB">
        <w:trPr>
          <w:cantSplit/>
          <w:ins w:id="8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768" w:author="SA R2-1809108" w:date="2018-05-29T23:55:00Z"/>
                <w:b/>
                <w:bCs/>
                <w:i/>
                <w:noProof/>
                <w:lang w:eastAsia="en-GB"/>
              </w:rPr>
            </w:pPr>
            <w:ins w:id="8769" w:author="SA R2-1809108" w:date="2018-05-29T23:55:00Z">
              <w:r>
                <w:rPr>
                  <w:b/>
                  <w:bCs/>
                  <w:i/>
                  <w:noProof/>
                  <w:lang w:eastAsia="en-GB"/>
                </w:rPr>
                <w:t>intraFreqBlackCellList</w:t>
              </w:r>
            </w:ins>
          </w:p>
          <w:p w:rsidR="009E2FF6" w:rsidRDefault="009E2FF6" w:rsidP="00A953DB">
            <w:pPr>
              <w:pStyle w:val="TAL"/>
              <w:rPr>
                <w:ins w:id="8770" w:author="SA R2-1809108" w:date="2018-05-29T23:55:00Z"/>
                <w:lang w:eastAsia="en-GB"/>
              </w:rPr>
            </w:pPr>
            <w:ins w:id="8771" w:author="SA R2-1809108" w:date="2018-05-29T23:55:00Z">
              <w:r>
                <w:rPr>
                  <w:lang w:eastAsia="en-GB"/>
                </w:rPr>
                <w:t>List of blacklisted intra-frequency neighbouring cells.</w:t>
              </w:r>
            </w:ins>
          </w:p>
        </w:tc>
      </w:tr>
      <w:tr w:rsidR="009E2FF6" w:rsidTr="00A953DB">
        <w:trPr>
          <w:cantSplit/>
          <w:ins w:id="8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773" w:author="SA R2-1809108" w:date="2018-05-29T23:55:00Z"/>
                <w:b/>
                <w:bCs/>
                <w:i/>
                <w:noProof/>
                <w:lang w:eastAsia="en-GB"/>
              </w:rPr>
            </w:pPr>
            <w:ins w:id="8774" w:author="SA R2-1809108" w:date="2018-05-29T23:55:00Z">
              <w:r>
                <w:rPr>
                  <w:b/>
                  <w:bCs/>
                  <w:i/>
                  <w:noProof/>
                  <w:lang w:eastAsia="en-GB"/>
                </w:rPr>
                <w:t>intraFreqNeighCellList</w:t>
              </w:r>
            </w:ins>
          </w:p>
          <w:p w:rsidR="009E2FF6" w:rsidRDefault="009E2FF6" w:rsidP="00A953DB">
            <w:pPr>
              <w:pStyle w:val="TAL"/>
              <w:rPr>
                <w:ins w:id="8775" w:author="SA R2-1809108" w:date="2018-05-29T23:55:00Z"/>
                <w:lang w:eastAsia="en-GB"/>
              </w:rPr>
            </w:pPr>
            <w:ins w:id="8776" w:author="SA R2-1809108" w:date="2018-05-29T23:55:00Z">
              <w:r>
                <w:rPr>
                  <w:lang w:eastAsia="en-GB"/>
                </w:rPr>
                <w:t>List of intra-frequency neighbouring cells with specific cell re-selection parameters.</w:t>
              </w:r>
            </w:ins>
          </w:p>
        </w:tc>
      </w:tr>
      <w:tr w:rsidR="009E2FF6" w:rsidTr="00A953DB">
        <w:trPr>
          <w:cantSplit/>
          <w:ins w:id="87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778" w:author="SA R2-1809108" w:date="2018-05-29T23:55:00Z"/>
                <w:b/>
                <w:bCs/>
                <w:i/>
                <w:noProof/>
                <w:lang w:eastAsia="en-GB"/>
              </w:rPr>
            </w:pPr>
            <w:ins w:id="8779" w:author="SA R2-1809108" w:date="2018-05-29T23:55:00Z">
              <w:r>
                <w:rPr>
                  <w:b/>
                  <w:bCs/>
                  <w:i/>
                  <w:noProof/>
                  <w:lang w:eastAsia="en-GB"/>
                </w:rPr>
                <w:t>q-OffsetCell</w:t>
              </w:r>
            </w:ins>
          </w:p>
          <w:p w:rsidR="009E2FF6" w:rsidRDefault="009E2FF6" w:rsidP="00A953DB">
            <w:pPr>
              <w:pStyle w:val="TAL"/>
              <w:rPr>
                <w:ins w:id="8780" w:author="SA R2-1809108" w:date="2018-05-29T23:55:00Z"/>
                <w:b/>
                <w:bCs/>
                <w:i/>
                <w:noProof/>
                <w:lang w:eastAsia="en-GB"/>
              </w:rPr>
            </w:pPr>
            <w:ins w:id="8781"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rsidR="009E2FF6" w:rsidRDefault="009E2FF6" w:rsidP="009E2FF6">
      <w:pPr>
        <w:rPr>
          <w:ins w:id="8782" w:author="SA R2-1809108" w:date="2018-05-29T23:55:00Z"/>
          <w:lang w:eastAsia="en-US"/>
        </w:rPr>
      </w:pPr>
    </w:p>
    <w:p w:rsidR="009E2FF6" w:rsidRDefault="009E2FF6" w:rsidP="009E2FF6">
      <w:pPr>
        <w:pStyle w:val="4"/>
        <w:rPr>
          <w:ins w:id="8783" w:author="SA R2-1809108" w:date="2018-05-29T23:55:00Z"/>
          <w:rFonts w:eastAsia="宋体"/>
          <w:i/>
          <w:noProof/>
        </w:rPr>
      </w:pPr>
      <w:ins w:id="8784" w:author="SA R2-1809108" w:date="2018-05-29T23:55:00Z">
        <w:r>
          <w:rPr>
            <w:rFonts w:eastAsia="宋体"/>
          </w:rPr>
          <w:lastRenderedPageBreak/>
          <w:t>–</w:t>
        </w:r>
        <w:r>
          <w:rPr>
            <w:rFonts w:eastAsia="宋体"/>
          </w:rPr>
          <w:tab/>
        </w:r>
        <w:r>
          <w:rPr>
            <w:rFonts w:eastAsia="宋体"/>
            <w:i/>
            <w:noProof/>
          </w:rPr>
          <w:t>SIB4</w:t>
        </w:r>
      </w:ins>
    </w:p>
    <w:p w:rsidR="009E2FF6" w:rsidRDefault="009E2FF6" w:rsidP="009E2FF6">
      <w:pPr>
        <w:rPr>
          <w:ins w:id="8785" w:author="SA R2-1809108" w:date="2018-05-29T23:55:00Z"/>
          <w:rFonts w:eastAsia="宋体"/>
          <w:iCs/>
        </w:rPr>
      </w:pPr>
      <w:ins w:id="8786"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rsidR="009E2FF6" w:rsidRDefault="009E2FF6" w:rsidP="009E2FF6">
      <w:pPr>
        <w:pStyle w:val="TH"/>
        <w:rPr>
          <w:ins w:id="8787" w:author="SA R2-1809108" w:date="2018-05-29T23:55:00Z"/>
          <w:bCs/>
          <w:i/>
          <w:iCs/>
        </w:rPr>
      </w:pPr>
      <w:ins w:id="8788" w:author="SA R2-1809108" w:date="2018-05-29T23:55:00Z">
        <w:r>
          <w:rPr>
            <w:bCs/>
            <w:i/>
            <w:iCs/>
            <w:noProof/>
          </w:rPr>
          <w:t xml:space="preserve">SIB4 </w:t>
        </w:r>
        <w:r>
          <w:rPr>
            <w:bCs/>
            <w:iCs/>
            <w:noProof/>
          </w:rPr>
          <w:t>information element</w:t>
        </w:r>
      </w:ins>
    </w:p>
    <w:p w:rsidR="009E2FF6" w:rsidRDefault="009E2FF6" w:rsidP="009E2FF6">
      <w:pPr>
        <w:pStyle w:val="PL"/>
        <w:rPr>
          <w:ins w:id="8789" w:author="SA R2-1809108" w:date="2018-05-29T23:55:00Z"/>
          <w:color w:val="808080"/>
        </w:rPr>
      </w:pPr>
      <w:ins w:id="8790" w:author="SA R2-1809108" w:date="2018-05-29T23:55:00Z">
        <w:r>
          <w:rPr>
            <w:color w:val="808080"/>
          </w:rPr>
          <w:t>-- ASN1START</w:t>
        </w:r>
      </w:ins>
    </w:p>
    <w:p w:rsidR="009E2FF6" w:rsidRDefault="009E2FF6" w:rsidP="009E2FF6">
      <w:pPr>
        <w:pStyle w:val="PL"/>
        <w:rPr>
          <w:ins w:id="8791" w:author="SA R2-1809108" w:date="2018-05-29T23:55:00Z"/>
        </w:rPr>
      </w:pPr>
      <w:ins w:id="8792" w:author="SA R2-1809108" w:date="2018-05-29T23:55:00Z">
        <w:r>
          <w:t>-- TAG-SIB4-START</w:t>
        </w:r>
      </w:ins>
    </w:p>
    <w:p w:rsidR="009E2FF6" w:rsidRDefault="009E2FF6" w:rsidP="009E2FF6">
      <w:pPr>
        <w:pStyle w:val="PL"/>
        <w:rPr>
          <w:ins w:id="8793" w:author="SA R2-1809108" w:date="2018-05-29T23:55:00Z"/>
          <w:rFonts w:eastAsia="宋体"/>
          <w:lang w:eastAsia="en-GB"/>
        </w:rPr>
      </w:pPr>
    </w:p>
    <w:p w:rsidR="009E2FF6" w:rsidRDefault="009E2FF6" w:rsidP="009E2FF6">
      <w:pPr>
        <w:pStyle w:val="PL"/>
        <w:rPr>
          <w:ins w:id="8794" w:author="SA R2-1809108" w:date="2018-05-29T23:55:00Z"/>
        </w:rPr>
      </w:pPr>
      <w:ins w:id="8795" w:author="SA R2-1809108" w:date="2018-05-29T23:55:00Z">
        <w:r>
          <w:t>SIB4 ::=</w:t>
        </w:r>
        <w:r>
          <w:tab/>
        </w:r>
        <w:r>
          <w:tab/>
        </w:r>
        <w:r>
          <w:rPr>
            <w:color w:val="993366"/>
          </w:rPr>
          <w:t>SEQUENCE</w:t>
        </w:r>
        <w:r>
          <w:t xml:space="preserve"> {</w:t>
        </w:r>
      </w:ins>
    </w:p>
    <w:p w:rsidR="009E2FF6" w:rsidRDefault="009E2FF6" w:rsidP="009E2FF6">
      <w:pPr>
        <w:pStyle w:val="PL"/>
        <w:rPr>
          <w:ins w:id="8796" w:author="SA R2-1809108" w:date="2018-05-29T23:55:00Z"/>
        </w:rPr>
      </w:pPr>
      <w:ins w:id="8797" w:author="SA R2-1809108" w:date="2018-05-29T23:55:00Z">
        <w:r>
          <w:tab/>
          <w:t>interFreqCarrierFreqList</w:t>
        </w:r>
        <w:r>
          <w:tab/>
        </w:r>
        <w:r>
          <w:tab/>
        </w:r>
        <w:r>
          <w:tab/>
          <w:t>InterFreqCarrierFreqList,</w:t>
        </w:r>
      </w:ins>
    </w:p>
    <w:p w:rsidR="009E2FF6" w:rsidRDefault="009E2FF6" w:rsidP="009E2FF6">
      <w:pPr>
        <w:pStyle w:val="PL"/>
      </w:pPr>
      <w:moveToRangeStart w:id="8798" w:author="Rapporteur ASN1 SA" w:date="2018-07-09T22:59:00Z" w:name="move518940486"/>
      <w:moveTo w:id="8799"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00" w:author="Rapporteur ASN1 SA" w:date="2018-07-09T22:59:00Z">
        <w:r>
          <w:rPr>
            <w:color w:val="993366"/>
          </w:rPr>
          <w:t>,</w:t>
        </w:r>
      </w:ins>
    </w:p>
    <w:moveToRangeEnd w:id="8798"/>
    <w:p w:rsidR="009E2FF6" w:rsidRDefault="009E2FF6" w:rsidP="009E2FF6">
      <w:pPr>
        <w:pStyle w:val="PL"/>
        <w:rPr>
          <w:ins w:id="8801" w:author="SA R2-1809108" w:date="2018-05-29T23:55:00Z"/>
        </w:rPr>
      </w:pPr>
      <w:ins w:id="8802" w:author="SA R2-1809108" w:date="2018-05-29T23:55:00Z">
        <w:r>
          <w:tab/>
          <w:t>...</w:t>
        </w:r>
      </w:ins>
    </w:p>
    <w:p w:rsidR="009E2FF6" w:rsidDel="008116CC" w:rsidRDefault="009E2FF6" w:rsidP="009E2FF6">
      <w:pPr>
        <w:pStyle w:val="PL"/>
        <w:rPr>
          <w:ins w:id="8803" w:author="SA R2-1809108" w:date="2018-05-29T23:55:00Z"/>
        </w:rPr>
      </w:pPr>
      <w:moveFromRangeStart w:id="8804" w:author="Rapporteur ASN1 SA" w:date="2018-07-09T22:59:00Z" w:name="move518940486"/>
      <w:moveFrom w:id="8805" w:author="Rapporteur ASN1 SA" w:date="2018-07-09T22:59:00Z">
        <w:ins w:id="880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04"/>
    <w:p w:rsidR="009E2FF6" w:rsidRDefault="009E2FF6" w:rsidP="009E2FF6">
      <w:pPr>
        <w:pStyle w:val="PL"/>
        <w:rPr>
          <w:ins w:id="8807" w:author="SA R2-1809108" w:date="2018-05-29T23:55:00Z"/>
        </w:rPr>
      </w:pPr>
      <w:ins w:id="8808" w:author="SA R2-1809108" w:date="2018-05-29T23:55:00Z">
        <w:r>
          <w:t>}</w:t>
        </w:r>
      </w:ins>
    </w:p>
    <w:p w:rsidR="009E2FF6" w:rsidRDefault="009E2FF6" w:rsidP="009E2FF6">
      <w:pPr>
        <w:pStyle w:val="PL"/>
        <w:rPr>
          <w:ins w:id="8809" w:author="SA R2-1809108" w:date="2018-05-29T23:55:00Z"/>
        </w:rPr>
      </w:pPr>
    </w:p>
    <w:p w:rsidR="009E2FF6" w:rsidRDefault="009E2FF6" w:rsidP="009E2FF6">
      <w:pPr>
        <w:pStyle w:val="PL"/>
        <w:rPr>
          <w:ins w:id="8810" w:author="SA R2-1809108" w:date="2018-05-29T23:55:00Z"/>
        </w:rPr>
      </w:pPr>
      <w:ins w:id="8811"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rsidR="009E2FF6" w:rsidRDefault="009E2FF6" w:rsidP="009E2FF6">
      <w:pPr>
        <w:pStyle w:val="PL"/>
        <w:rPr>
          <w:ins w:id="8812" w:author="SA R2-1809108" w:date="2018-05-29T23:55:00Z"/>
        </w:rPr>
      </w:pPr>
    </w:p>
    <w:p w:rsidR="009E2FF6" w:rsidRDefault="009E2FF6" w:rsidP="009E2FF6">
      <w:pPr>
        <w:pStyle w:val="PL"/>
        <w:rPr>
          <w:ins w:id="8813" w:author="SA R2-1809108" w:date="2018-05-29T23:55:00Z"/>
        </w:rPr>
      </w:pPr>
      <w:commentRangeStart w:id="8814"/>
      <w:ins w:id="8815" w:author="SA R2-1809108" w:date="2018-05-29T23:55:00Z">
        <w:r>
          <w:t xml:space="preserve">InterFreqCarrierFreqInfo </w:t>
        </w:r>
      </w:ins>
      <w:commentRangeEnd w:id="8814"/>
      <w:r>
        <w:rPr>
          <w:rStyle w:val="a7"/>
          <w:rFonts w:ascii="Arial" w:eastAsia="Times New Roman" w:hAnsi="Arial"/>
          <w:lang w:eastAsia="ja-JP"/>
        </w:rPr>
        <w:commentReference w:id="8814"/>
      </w:r>
      <w:ins w:id="8816" w:author="SA R2-1809108" w:date="2018-05-29T23:55:00Z">
        <w:r>
          <w:t>::=</w:t>
        </w:r>
        <w:r>
          <w:tab/>
          <w:t xml:space="preserve"> </w:t>
        </w:r>
        <w:r>
          <w:rPr>
            <w:color w:val="993366"/>
          </w:rPr>
          <w:t>SEQUENCE</w:t>
        </w:r>
        <w:r>
          <w:t xml:space="preserve"> {</w:t>
        </w:r>
      </w:ins>
    </w:p>
    <w:p w:rsidR="009E2FF6" w:rsidRDefault="009E2FF6" w:rsidP="009E2FF6">
      <w:pPr>
        <w:pStyle w:val="PL"/>
        <w:rPr>
          <w:ins w:id="8817" w:author="SA R2-1809108" w:date="2018-05-29T23:55:00Z"/>
        </w:rPr>
      </w:pPr>
      <w:ins w:id="8818" w:author="SA R2-1809108" w:date="2018-05-29T23:55:00Z">
        <w:r>
          <w:tab/>
          <w:t>dl-CarrierFreq</w:t>
        </w:r>
        <w:r>
          <w:tab/>
        </w:r>
        <w:r>
          <w:tab/>
        </w:r>
        <w:r>
          <w:tab/>
        </w:r>
        <w:r>
          <w:tab/>
        </w:r>
        <w:r>
          <w:tab/>
          <w:t>ARFCN-ValueNR,</w:t>
        </w:r>
      </w:ins>
    </w:p>
    <w:p w:rsidR="009E2FF6" w:rsidRDefault="009E2FF6" w:rsidP="009E2FF6">
      <w:pPr>
        <w:pStyle w:val="PL"/>
        <w:rPr>
          <w:ins w:id="8819" w:author="SA R2-1809108" w:date="2018-05-29T23:55:00Z"/>
        </w:rPr>
      </w:pPr>
      <w:commentRangeStart w:id="8820"/>
      <w:ins w:id="8821" w:author="SA R2-1809108" w:date="2018-05-29T23:55:00Z">
        <w:r>
          <w:tab/>
          <w:t xml:space="preserve">multiFrequencyBandListNR </w:t>
        </w:r>
        <w:r>
          <w:tab/>
        </w:r>
        <w:r>
          <w:tab/>
          <w:t>MultiFrequencyBandListNR,</w:t>
        </w:r>
      </w:ins>
      <w:commentRangeEnd w:id="8820"/>
      <w:r>
        <w:rPr>
          <w:rStyle w:val="a7"/>
          <w:rFonts w:ascii="Arial" w:eastAsia="Times New Roman" w:hAnsi="Arial"/>
          <w:lang w:eastAsia="ja-JP"/>
        </w:rPr>
        <w:commentReference w:id="8820"/>
      </w:r>
    </w:p>
    <w:p w:rsidR="009E2FF6" w:rsidRDefault="009E2FF6" w:rsidP="009E2FF6">
      <w:pPr>
        <w:pStyle w:val="PL"/>
        <w:rPr>
          <w:ins w:id="8822" w:author="SA R2-1809108" w:date="2018-05-29T23:55:00Z"/>
        </w:rPr>
      </w:pPr>
      <w:ins w:id="8823"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rsidR="009E2FF6" w:rsidRDefault="009E2FF6" w:rsidP="009E2FF6">
      <w:pPr>
        <w:pStyle w:val="PL"/>
        <w:rPr>
          <w:ins w:id="8824" w:author="Rapporteur ASN1 SA" w:date="2018-07-09T23:20:00Z"/>
          <w:color w:val="993366"/>
        </w:rPr>
      </w:pPr>
      <w:ins w:id="8825" w:author="SA R2-1809108" w:date="2018-05-29T23:55:00Z">
        <w:r>
          <w:tab/>
          <w:t>absThreshSS-BlocksConsolidation</w:t>
        </w:r>
        <w:r>
          <w:tab/>
          <w:t>ThresholdNR</w:t>
        </w:r>
        <w:r>
          <w:tab/>
        </w:r>
        <w:r>
          <w:tab/>
        </w:r>
        <w:r>
          <w:tab/>
        </w:r>
        <w:r>
          <w:tab/>
        </w:r>
        <w:r>
          <w:tab/>
        </w:r>
        <w:r>
          <w:tab/>
        </w:r>
        <w:r>
          <w:tab/>
        </w:r>
        <w:r>
          <w:tab/>
        </w:r>
        <w:r>
          <w:tab/>
        </w:r>
        <w:r>
          <w:rPr>
            <w:color w:val="993366"/>
          </w:rPr>
          <w:t>OPTIONAL,</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6" w:author="Rapporteur ASN1 SA" w:date="2018-07-09T23:20:00Z"/>
          <w:rFonts w:ascii="Courier New" w:eastAsia="Batang" w:hAnsi="Courier New"/>
          <w:noProof/>
          <w:sz w:val="16"/>
          <w:lang w:eastAsia="sv-SE"/>
        </w:rPr>
      </w:pPr>
      <w:ins w:id="8827"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8" w:author="Rapporteur ASN1 SA" w:date="2018-07-09T23:20:00Z"/>
          <w:rFonts w:ascii="Courier New" w:eastAsia="Batang" w:hAnsi="Courier New"/>
          <w:noProof/>
          <w:sz w:val="16"/>
          <w:lang w:eastAsia="sv-SE"/>
        </w:rPr>
      </w:pPr>
      <w:ins w:id="8829"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0" w:author="Rapporteur ASN1 SA" w:date="2018-07-09T23:20:00Z"/>
          <w:rFonts w:ascii="Courier New" w:eastAsia="Batang" w:hAnsi="Courier New"/>
          <w:noProof/>
          <w:sz w:val="16"/>
          <w:lang w:eastAsia="sv-SE"/>
        </w:rPr>
      </w:pPr>
      <w:ins w:id="8831"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2" w:author="Rapporteur ASN1 SA" w:date="2018-07-09T23:20:00Z"/>
          <w:rFonts w:ascii="Courier New" w:eastAsia="Batang" w:hAnsi="Courier New"/>
          <w:noProof/>
          <w:sz w:val="16"/>
          <w:lang w:eastAsia="sv-SE"/>
        </w:rPr>
      </w:pPr>
      <w:ins w:id="8833"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34" w:author="Rapporteur SA ASN1" w:date="2018-07-11T06:41:00Z">
        <w:r>
          <w:rPr>
            <w:rFonts w:ascii="Courier New" w:eastAsia="Batang" w:hAnsi="Courier New"/>
            <w:noProof/>
            <w:sz w:val="16"/>
            <w:lang w:eastAsia="sv-SE"/>
          </w:rPr>
          <w:t>-</w:t>
        </w:r>
      </w:ins>
      <w:ins w:id="8835"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rsidR="009E2FF6" w:rsidRDefault="009E2FF6" w:rsidP="009E2FF6">
      <w:pPr>
        <w:pStyle w:val="PL"/>
        <w:rPr>
          <w:ins w:id="8836" w:author="SA R2-1806796" w:date="2018-06-04T22:42:00Z"/>
          <w:del w:id="8837" w:author="Rapporteur SA Rev 1" w:date="2018-06-06T14:40:00Z"/>
        </w:rPr>
      </w:pPr>
      <w:ins w:id="8838" w:author="SA R2-1806796" w:date="2018-06-04T22:42:00Z">
        <w:r>
          <w:tab/>
          <w:t>ss-RSSI-Measurement</w:t>
        </w:r>
        <w:r>
          <w:tab/>
        </w:r>
        <w:r>
          <w:tab/>
        </w:r>
        <w:r>
          <w:tab/>
        </w:r>
        <w:r>
          <w:tab/>
        </w:r>
      </w:ins>
      <w:ins w:id="8839" w:author="Rapporteur SA Rev 1" w:date="2018-06-06T14:40:00Z">
        <w:r>
          <w:t>SS-RSSI-Measurement</w:t>
        </w:r>
      </w:ins>
      <w:ins w:id="8840" w:author="SA R2-1806796" w:date="2018-06-04T22:42:00Z">
        <w:del w:id="8841" w:author="Rapporteur SA Rev 1" w:date="2018-06-06T14:40:00Z">
          <w:r>
            <w:tab/>
          </w:r>
          <w:r>
            <w:tab/>
          </w:r>
          <w:r>
            <w:tab/>
            <w:delText>SEQUENCE {</w:delText>
          </w:r>
        </w:del>
      </w:ins>
    </w:p>
    <w:p w:rsidR="009E2FF6" w:rsidRDefault="009E2FF6" w:rsidP="009E2FF6">
      <w:pPr>
        <w:pStyle w:val="PL"/>
        <w:rPr>
          <w:ins w:id="8842" w:author="SA R2-1806796" w:date="2018-06-04T22:42:00Z"/>
          <w:del w:id="8843" w:author="Rapporteur SA Rev 1" w:date="2018-06-06T14:40:00Z"/>
        </w:rPr>
      </w:pPr>
      <w:ins w:id="8844" w:author="SA R2-1806796" w:date="2018-06-04T22:42:00Z">
        <w:del w:id="8845" w:author="Rapporteur SA Rev 1" w:date="2018-06-06T14:40:00Z">
          <w:r>
            <w:tab/>
          </w:r>
          <w:r>
            <w:tab/>
            <w:delText>measurementSlots</w:delText>
          </w:r>
          <w:r>
            <w:tab/>
          </w:r>
          <w:r>
            <w:tab/>
          </w:r>
          <w:r>
            <w:tab/>
          </w:r>
          <w:r>
            <w:tab/>
          </w:r>
          <w:r>
            <w:tab/>
          </w:r>
          <w:r>
            <w:tab/>
          </w:r>
          <w:r>
            <w:tab/>
            <w:delText>CHOICE {</w:delText>
          </w:r>
        </w:del>
      </w:ins>
    </w:p>
    <w:p w:rsidR="009E2FF6" w:rsidRDefault="009E2FF6" w:rsidP="009E2FF6">
      <w:pPr>
        <w:pStyle w:val="PL"/>
        <w:rPr>
          <w:ins w:id="8846" w:author="SA R2-1806796" w:date="2018-06-04T22:42:00Z"/>
          <w:del w:id="8847" w:author="Rapporteur SA Rev 1" w:date="2018-06-06T14:40:00Z"/>
        </w:rPr>
      </w:pPr>
      <w:ins w:id="8848" w:author="SA R2-1806796" w:date="2018-06-04T22:42:00Z">
        <w:del w:id="8849" w:author="Rapporteur SA Rev 1" w:date="2018-06-06T14:40:00Z">
          <w:r>
            <w:tab/>
          </w:r>
          <w:r>
            <w:tab/>
          </w:r>
          <w:r>
            <w:tab/>
            <w:delText>kHz15</w:delText>
          </w:r>
          <w:r>
            <w:tab/>
          </w:r>
          <w:r>
            <w:tab/>
          </w:r>
          <w:r>
            <w:tab/>
          </w:r>
          <w:r>
            <w:tab/>
          </w:r>
          <w:r>
            <w:tab/>
          </w:r>
          <w:r>
            <w:tab/>
          </w:r>
          <w:r>
            <w:tab/>
          </w:r>
          <w:r>
            <w:tab/>
          </w:r>
          <w:r>
            <w:tab/>
          </w:r>
          <w:r>
            <w:tab/>
            <w:delText>BIT STRING (SIZE(1)),</w:delText>
          </w:r>
        </w:del>
      </w:ins>
    </w:p>
    <w:p w:rsidR="009E2FF6" w:rsidRDefault="009E2FF6" w:rsidP="009E2FF6">
      <w:pPr>
        <w:pStyle w:val="PL"/>
        <w:rPr>
          <w:ins w:id="8850" w:author="SA R2-1806796" w:date="2018-06-04T22:42:00Z"/>
          <w:del w:id="8851" w:author="Rapporteur SA Rev 1" w:date="2018-06-06T14:40:00Z"/>
        </w:rPr>
      </w:pPr>
      <w:ins w:id="8852" w:author="SA R2-1806796" w:date="2018-06-04T22:42:00Z">
        <w:del w:id="8853" w:author="Rapporteur SA Rev 1" w:date="2018-06-06T14:40:00Z">
          <w:r>
            <w:tab/>
          </w:r>
          <w:r>
            <w:tab/>
          </w:r>
          <w:r>
            <w:tab/>
            <w:delText>kHz30</w:delText>
          </w:r>
          <w:r>
            <w:tab/>
          </w:r>
          <w:r>
            <w:tab/>
          </w:r>
          <w:r>
            <w:tab/>
          </w:r>
          <w:r>
            <w:tab/>
          </w:r>
          <w:r>
            <w:tab/>
          </w:r>
          <w:r>
            <w:tab/>
          </w:r>
          <w:r>
            <w:tab/>
          </w:r>
          <w:r>
            <w:tab/>
          </w:r>
          <w:r>
            <w:tab/>
          </w:r>
          <w:r>
            <w:tab/>
            <w:delText>BIT STRING (SIZE(2)),</w:delText>
          </w:r>
        </w:del>
      </w:ins>
    </w:p>
    <w:p w:rsidR="009E2FF6" w:rsidRDefault="009E2FF6" w:rsidP="009E2FF6">
      <w:pPr>
        <w:pStyle w:val="PL"/>
        <w:rPr>
          <w:ins w:id="8854" w:author="SA R2-1806796" w:date="2018-06-04T22:42:00Z"/>
          <w:del w:id="8855" w:author="Rapporteur SA Rev 1" w:date="2018-06-06T14:40:00Z"/>
        </w:rPr>
      </w:pPr>
      <w:ins w:id="8856" w:author="SA R2-1806796" w:date="2018-06-04T22:42:00Z">
        <w:del w:id="8857" w:author="Rapporteur SA Rev 1" w:date="2018-06-06T14:40:00Z">
          <w:r>
            <w:tab/>
          </w:r>
          <w:r>
            <w:tab/>
          </w:r>
          <w:r>
            <w:tab/>
            <w:delText>kHz60</w:delText>
          </w:r>
          <w:r>
            <w:tab/>
          </w:r>
          <w:r>
            <w:tab/>
          </w:r>
          <w:r>
            <w:tab/>
          </w:r>
          <w:r>
            <w:tab/>
          </w:r>
          <w:r>
            <w:tab/>
          </w:r>
          <w:r>
            <w:tab/>
          </w:r>
          <w:r>
            <w:tab/>
          </w:r>
          <w:r>
            <w:tab/>
          </w:r>
          <w:r>
            <w:tab/>
          </w:r>
          <w:r>
            <w:tab/>
            <w:delText>BIT STRING (SIZE(4)),</w:delText>
          </w:r>
        </w:del>
      </w:ins>
    </w:p>
    <w:p w:rsidR="009E2FF6" w:rsidRDefault="009E2FF6" w:rsidP="009E2FF6">
      <w:pPr>
        <w:pStyle w:val="PL"/>
        <w:rPr>
          <w:ins w:id="8858" w:author="SA R2-1806796" w:date="2018-06-04T22:42:00Z"/>
          <w:del w:id="8859" w:author="Rapporteur SA Rev 1" w:date="2018-06-06T14:40:00Z"/>
        </w:rPr>
      </w:pPr>
      <w:ins w:id="8860" w:author="SA R2-1806796" w:date="2018-06-04T22:42:00Z">
        <w:del w:id="8861" w:author="Rapporteur SA Rev 1" w:date="2018-06-06T14:40:00Z">
          <w:r>
            <w:tab/>
          </w:r>
          <w:r>
            <w:tab/>
          </w:r>
          <w:r>
            <w:tab/>
            <w:delText>kHz120</w:delText>
          </w:r>
          <w:r>
            <w:tab/>
          </w:r>
          <w:r>
            <w:tab/>
          </w:r>
          <w:r>
            <w:tab/>
          </w:r>
          <w:r>
            <w:tab/>
          </w:r>
          <w:r>
            <w:tab/>
          </w:r>
          <w:r>
            <w:tab/>
          </w:r>
          <w:r>
            <w:tab/>
          </w:r>
          <w:r>
            <w:tab/>
          </w:r>
          <w:r>
            <w:tab/>
          </w:r>
          <w:r>
            <w:tab/>
            <w:delText>BIT STRING (SIZE(8))</w:delText>
          </w:r>
        </w:del>
      </w:ins>
    </w:p>
    <w:p w:rsidR="009E2FF6" w:rsidRDefault="009E2FF6" w:rsidP="009E2FF6">
      <w:pPr>
        <w:pStyle w:val="PL"/>
        <w:rPr>
          <w:ins w:id="8862" w:author="SA R2-1806796" w:date="2018-06-04T22:42:00Z"/>
          <w:del w:id="8863" w:author="Rapporteur SA Rev 1" w:date="2018-06-06T14:40:00Z"/>
        </w:rPr>
      </w:pPr>
      <w:ins w:id="8864" w:author="SA R2-1806796" w:date="2018-06-04T22:42:00Z">
        <w:del w:id="8865" w:author="Rapporteur SA Rev 1" w:date="2018-06-06T14:40:00Z">
          <w:r>
            <w:tab/>
          </w:r>
          <w:r>
            <w:tab/>
            <w:delText>},</w:delText>
          </w:r>
        </w:del>
      </w:ins>
    </w:p>
    <w:p w:rsidR="009E2FF6" w:rsidRDefault="009E2FF6" w:rsidP="009E2FF6">
      <w:pPr>
        <w:pStyle w:val="PL"/>
        <w:rPr>
          <w:ins w:id="8866" w:author="SA R2-1806796" w:date="2018-06-04T22:42:00Z"/>
          <w:del w:id="8867" w:author="Rapporteur SA Rev 1" w:date="2018-06-06T14:40:00Z"/>
        </w:rPr>
      </w:pPr>
      <w:ins w:id="8868" w:author="SA R2-1806796" w:date="2018-06-04T22:42:00Z">
        <w:del w:id="8869"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rsidR="009E2FF6" w:rsidRDefault="009E2FF6" w:rsidP="009E2FF6">
      <w:pPr>
        <w:pStyle w:val="PL"/>
      </w:pPr>
      <w:ins w:id="8870" w:author="SA R2-1806796" w:date="2018-06-04T22:42:00Z">
        <w:del w:id="8871" w:author="Rapporteur SA Rev 1" w:date="2018-06-06T14:40:00Z">
          <w:r>
            <w:tab/>
            <w:delText>}</w:delText>
          </w:r>
        </w:del>
      </w:ins>
      <w:ins w:id="8872" w:author="Rapporteur SA Rev 1" w:date="2018-06-06T14:40:00Z">
        <w:r>
          <w:tab/>
        </w:r>
        <w:r>
          <w:tab/>
        </w:r>
        <w:r>
          <w:tab/>
        </w:r>
        <w:r>
          <w:tab/>
        </w:r>
        <w:r>
          <w:tab/>
        </w:r>
        <w:r>
          <w:tab/>
        </w:r>
        <w:r>
          <w:tab/>
        </w:r>
      </w:ins>
      <w:ins w:id="8873" w:author="SA R2-1806796" w:date="2018-06-04T22:42:00Z">
        <w:r>
          <w:tab/>
          <w:t>OPTIONAL,</w:t>
        </w:r>
      </w:ins>
    </w:p>
    <w:p w:rsidR="009E2FF6" w:rsidRDefault="009E2FF6" w:rsidP="009E2FF6">
      <w:pPr>
        <w:pStyle w:val="PL"/>
        <w:rPr>
          <w:ins w:id="8874" w:author="SA R2-1809108" w:date="2018-05-29T23:55:00Z"/>
        </w:rPr>
      </w:pPr>
      <w:ins w:id="8875" w:author="SA R2-1809108" w:date="2018-05-29T23:55:00Z">
        <w:r>
          <w:tab/>
          <w:t>q-RxLevMin</w:t>
        </w:r>
        <w:r>
          <w:tab/>
        </w:r>
        <w:r>
          <w:tab/>
        </w:r>
        <w:r>
          <w:tab/>
        </w:r>
        <w:r>
          <w:tab/>
        </w:r>
        <w:r>
          <w:tab/>
        </w:r>
        <w:r>
          <w:tab/>
        </w:r>
        <w:r>
          <w:tab/>
          <w:t>Q-RxLevMin,</w:t>
        </w:r>
      </w:ins>
    </w:p>
    <w:p w:rsidR="009E2FF6" w:rsidRDefault="009E2FF6" w:rsidP="009E2FF6">
      <w:pPr>
        <w:pStyle w:val="PL"/>
        <w:rPr>
          <w:ins w:id="8876" w:author="SA R2-1809108" w:date="2018-05-29T23:55:00Z"/>
        </w:rPr>
      </w:pPr>
      <w:ins w:id="8877"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78" w:author="Rapporteur ASN1 SA" w:date="2018-07-09T23:25:00Z">
        <w:r>
          <w:rPr>
            <w:color w:val="808080"/>
          </w:rPr>
          <w:t>R</w:t>
        </w:r>
      </w:ins>
    </w:p>
    <w:p w:rsidR="009E2FF6" w:rsidRDefault="009E2FF6" w:rsidP="009E2FF6">
      <w:pPr>
        <w:pStyle w:val="PL"/>
        <w:rPr>
          <w:ins w:id="8879" w:author="SA R2-1809108" w:date="2018-05-29T23:55:00Z"/>
        </w:rPr>
      </w:pPr>
      <w:ins w:id="8880" w:author="SA R2-1809108" w:date="2018-05-29T23:55:00Z">
        <w:r>
          <w:tab/>
          <w:t>q-QualMin</w:t>
        </w:r>
        <w:r>
          <w:tab/>
        </w:r>
        <w:r>
          <w:tab/>
        </w:r>
        <w:r>
          <w:tab/>
        </w:r>
        <w:r>
          <w:tab/>
        </w:r>
        <w:r>
          <w:tab/>
        </w:r>
        <w:r>
          <w:tab/>
        </w:r>
        <w:r>
          <w:tab/>
          <w:t>Q-QualMin</w:t>
        </w:r>
      </w:ins>
      <w:ins w:id="8881" w:author="Rapporteur ASN1 SA" w:date="2018-06-28T15:20:00Z">
        <w:r>
          <w:tab/>
        </w:r>
        <w:r>
          <w:tab/>
        </w:r>
        <w:r>
          <w:tab/>
          <w:t>OPTIONAL</w:t>
        </w:r>
      </w:ins>
      <w:ins w:id="8882" w:author="Rapporteur SA ASN1" w:date="2018-07-11T06:52:00Z">
        <w:r>
          <w:t>,</w:t>
        </w:r>
      </w:ins>
      <w:ins w:id="8883" w:author="Rapporteur ASN1 SA" w:date="2018-06-28T15:20:00Z">
        <w:r>
          <w:tab/>
        </w:r>
        <w:r>
          <w:tab/>
          <w:t>-- Need R</w:t>
        </w:r>
      </w:ins>
      <w:commentRangeStart w:id="8884"/>
      <w:ins w:id="8885" w:author="SA R2-1809108" w:date="2018-05-29T23:55:00Z">
        <w:r>
          <w:t>,</w:t>
        </w:r>
      </w:ins>
      <w:commentRangeEnd w:id="8884"/>
      <w:r>
        <w:rPr>
          <w:rStyle w:val="a7"/>
          <w:rFonts w:ascii="Arial" w:eastAsia="Times New Roman" w:hAnsi="Arial"/>
          <w:lang w:eastAsia="ja-JP"/>
        </w:rPr>
        <w:commentReference w:id="8884"/>
      </w:r>
      <w:ins w:id="8886" w:author="Rapporteur ASN1 SA" w:date="2018-06-28T15:20:00Z">
        <w:r>
          <w:rPr>
            <w:rStyle w:val="a7"/>
            <w:rFonts w:ascii="Arial" w:eastAsia="Times New Roman" w:hAnsi="Arial"/>
            <w:noProof w:val="0"/>
            <w:lang w:eastAsia="ja-JP"/>
          </w:rPr>
          <w:t xml:space="preserve"> </w:t>
        </w:r>
      </w:ins>
    </w:p>
    <w:p w:rsidR="009E2FF6" w:rsidRDefault="009E2FF6" w:rsidP="009E2FF6">
      <w:pPr>
        <w:pStyle w:val="PL"/>
        <w:rPr>
          <w:ins w:id="8887" w:author="SA R2-1809108" w:date="2018-05-29T23:55:00Z"/>
        </w:rPr>
      </w:pPr>
      <w:ins w:id="8888"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89" w:author="Rapporteur ASN1 SA" w:date="2018-07-09T23:25:00Z">
        <w:r>
          <w:rPr>
            <w:color w:val="808080"/>
          </w:rPr>
          <w:t>R</w:t>
        </w:r>
      </w:ins>
    </w:p>
    <w:p w:rsidR="009E2FF6" w:rsidRDefault="009E2FF6" w:rsidP="009E2FF6">
      <w:pPr>
        <w:pStyle w:val="PL"/>
        <w:rPr>
          <w:ins w:id="8890" w:author="SA R2-1809108" w:date="2018-05-29T23:55:00Z"/>
        </w:rPr>
      </w:pPr>
      <w:ins w:id="8891" w:author="SA R2-1809108" w:date="2018-05-29T23:55:00Z">
        <w:r>
          <w:tab/>
          <w:t>t-ReselectionNR</w:t>
        </w:r>
        <w:r>
          <w:tab/>
        </w:r>
        <w:r>
          <w:tab/>
        </w:r>
        <w:r>
          <w:tab/>
        </w:r>
        <w:r>
          <w:tab/>
        </w:r>
        <w:r>
          <w:tab/>
          <w:t>T-Reselection,</w:t>
        </w:r>
      </w:ins>
    </w:p>
    <w:p w:rsidR="009E2FF6" w:rsidRDefault="009E2FF6" w:rsidP="009E2FF6">
      <w:pPr>
        <w:pStyle w:val="PL"/>
        <w:rPr>
          <w:ins w:id="8892" w:author="Rapporteur ASN1 SA" w:date="2018-07-14T09:16:00Z"/>
        </w:rPr>
      </w:pPr>
      <w:ins w:id="8893" w:author="SA R2-1809108" w:date="2018-05-29T23:55:00Z">
        <w:r>
          <w:tab/>
        </w:r>
      </w:ins>
      <w:ins w:id="8894" w:author="Rapporteur ASN1 SA" w:date="2018-07-14T09:15:00Z">
        <w:r w:rsidRPr="00452623">
          <w:t>t-ReselectionNR-SF</w:t>
        </w:r>
      </w:ins>
      <w:ins w:id="8895" w:author="Rapporteur ASN1 SA" w:date="2018-07-14T09:16:00Z">
        <w:r>
          <w:tab/>
        </w:r>
        <w:r>
          <w:tab/>
        </w:r>
        <w:r>
          <w:tab/>
        </w:r>
        <w:r>
          <w:tab/>
        </w:r>
        <w:r>
          <w:tab/>
        </w:r>
      </w:ins>
      <w:ins w:id="8896" w:author="Rapporteur ASN1 SA" w:date="2018-07-14T09:15:00Z">
        <w:r w:rsidRPr="00452623">
          <w:t>SpeedStateScaleFactors</w:t>
        </w:r>
      </w:ins>
      <w:ins w:id="8897" w:author="Rapporteur ASN1 SA" w:date="2018-07-14T09:16:00Z">
        <w:r>
          <w:t xml:space="preserve"> </w:t>
        </w:r>
      </w:ins>
      <w:ins w:id="8898" w:author="Rapporteur ASN1 SA" w:date="2018-07-14T09:15:00Z">
        <w:r w:rsidRPr="00452623">
          <w:t>OPTIONAL,</w:t>
        </w:r>
      </w:ins>
      <w:ins w:id="8899" w:author="Rapporteur ASN1 SA" w:date="2018-07-14T09:16:00Z">
        <w:r>
          <w:tab/>
        </w:r>
        <w:r>
          <w:tab/>
        </w:r>
      </w:ins>
      <w:ins w:id="8900" w:author="Rapporteur ASN1 SA" w:date="2018-07-14T09:15:00Z">
        <w:r w:rsidRPr="00452623">
          <w:t>-- Need N</w:t>
        </w:r>
      </w:ins>
    </w:p>
    <w:p w:rsidR="009E2FF6" w:rsidRDefault="009E2FF6" w:rsidP="009E2FF6">
      <w:pPr>
        <w:pStyle w:val="PL"/>
        <w:rPr>
          <w:ins w:id="8901" w:author="SA R2-1809108" w:date="2018-05-29T23:55:00Z"/>
        </w:rPr>
      </w:pPr>
      <w:ins w:id="8902" w:author="Rapporteur ASN1 SA" w:date="2018-07-14T09:16:00Z">
        <w:r>
          <w:tab/>
        </w:r>
      </w:ins>
      <w:ins w:id="8903" w:author="SA R2-1809108" w:date="2018-05-29T23:55:00Z">
        <w:r>
          <w:t>threshX-HighP</w:t>
        </w:r>
        <w:r>
          <w:tab/>
        </w:r>
        <w:r>
          <w:tab/>
        </w:r>
        <w:r>
          <w:tab/>
        </w:r>
        <w:r>
          <w:tab/>
        </w:r>
        <w:r>
          <w:tab/>
        </w:r>
        <w:r>
          <w:tab/>
          <w:t>ReselectionThreshold,</w:t>
        </w:r>
      </w:ins>
    </w:p>
    <w:p w:rsidR="009E2FF6" w:rsidRDefault="009E2FF6" w:rsidP="009E2FF6">
      <w:pPr>
        <w:pStyle w:val="PL"/>
        <w:rPr>
          <w:ins w:id="8904" w:author="SA R2-1809108" w:date="2018-05-29T23:55:00Z"/>
        </w:rPr>
      </w:pPr>
      <w:ins w:id="8905" w:author="SA R2-1809108" w:date="2018-05-29T23:55:00Z">
        <w:r>
          <w:tab/>
          <w:t>threshX-LowP</w:t>
        </w:r>
        <w:r>
          <w:tab/>
        </w:r>
        <w:r>
          <w:tab/>
        </w:r>
        <w:r>
          <w:tab/>
        </w:r>
        <w:r>
          <w:tab/>
        </w:r>
        <w:r>
          <w:tab/>
        </w:r>
        <w:r>
          <w:tab/>
          <w:t>ReselectionThreshold,</w:t>
        </w:r>
      </w:ins>
    </w:p>
    <w:p w:rsidR="009E2FF6" w:rsidRDefault="009E2FF6" w:rsidP="009E2FF6">
      <w:pPr>
        <w:pStyle w:val="PL"/>
        <w:rPr>
          <w:ins w:id="8906" w:author="SA R2-1809108" w:date="2018-05-29T23:55:00Z"/>
        </w:rPr>
      </w:pPr>
      <w:ins w:id="8907" w:author="SA R2-1809108" w:date="2018-05-29T23:55:00Z">
        <w:r>
          <w:tab/>
          <w:t>threshX-Q</w:t>
        </w:r>
        <w:r>
          <w:tab/>
        </w:r>
        <w:r>
          <w:tab/>
        </w:r>
        <w:r>
          <w:tab/>
        </w:r>
        <w:r>
          <w:tab/>
        </w:r>
        <w:r>
          <w:tab/>
        </w:r>
        <w:r>
          <w:tab/>
          <w:t>SEQUENCE {</w:t>
        </w:r>
      </w:ins>
    </w:p>
    <w:p w:rsidR="009E2FF6" w:rsidRDefault="009E2FF6" w:rsidP="009E2FF6">
      <w:pPr>
        <w:pStyle w:val="PL"/>
        <w:rPr>
          <w:ins w:id="8908" w:author="SA R2-1809108" w:date="2018-05-29T23:55:00Z"/>
        </w:rPr>
      </w:pPr>
      <w:ins w:id="8909" w:author="SA R2-1809108" w:date="2018-05-29T23:55:00Z">
        <w:r>
          <w:tab/>
        </w:r>
        <w:r>
          <w:tab/>
          <w:t>threshX-HighQ</w:t>
        </w:r>
        <w:r>
          <w:tab/>
        </w:r>
        <w:r>
          <w:tab/>
        </w:r>
        <w:r>
          <w:tab/>
        </w:r>
        <w:r>
          <w:tab/>
        </w:r>
        <w:r>
          <w:tab/>
        </w:r>
        <w:r>
          <w:tab/>
          <w:t>ReselectionThresholdQ,</w:t>
        </w:r>
      </w:ins>
    </w:p>
    <w:p w:rsidR="009E2FF6" w:rsidRDefault="009E2FF6" w:rsidP="009E2FF6">
      <w:pPr>
        <w:pStyle w:val="PL"/>
        <w:rPr>
          <w:ins w:id="8910" w:author="SA R2-1809108" w:date="2018-05-29T23:55:00Z"/>
        </w:rPr>
      </w:pPr>
      <w:ins w:id="8911" w:author="SA R2-1809108" w:date="2018-05-29T23:55:00Z">
        <w:r>
          <w:tab/>
        </w:r>
        <w:r>
          <w:tab/>
          <w:t>threshX-LowQ</w:t>
        </w:r>
        <w:r>
          <w:tab/>
        </w:r>
        <w:r>
          <w:tab/>
        </w:r>
        <w:r>
          <w:tab/>
        </w:r>
        <w:r>
          <w:tab/>
        </w:r>
        <w:r>
          <w:tab/>
        </w:r>
        <w:r>
          <w:tab/>
          <w:t>ReselectionThresholdQ</w:t>
        </w:r>
      </w:ins>
    </w:p>
    <w:p w:rsidR="009E2FF6" w:rsidRDefault="009E2FF6" w:rsidP="009E2FF6">
      <w:pPr>
        <w:pStyle w:val="PL"/>
        <w:rPr>
          <w:ins w:id="8912" w:author="SA R2-1809108" w:date="2018-05-29T23:55:00Z"/>
        </w:rPr>
      </w:pPr>
      <w:ins w:id="8913"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rsidR="009E2FF6" w:rsidRDefault="009E2FF6" w:rsidP="009E2FF6">
      <w:pPr>
        <w:pStyle w:val="PL"/>
        <w:rPr>
          <w:ins w:id="8914" w:author="SA R2-1809108" w:date="2018-05-29T23:55:00Z"/>
        </w:rPr>
      </w:pPr>
      <w:ins w:id="8915"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16" w:author="Rapporteur ASN1 SA" w:date="2018-07-09T23:25:00Z">
        <w:r>
          <w:rPr>
            <w:color w:val="808080"/>
          </w:rPr>
          <w:t>R</w:t>
        </w:r>
      </w:ins>
    </w:p>
    <w:p w:rsidR="009E2FF6" w:rsidRDefault="009E2FF6" w:rsidP="009E2FF6">
      <w:pPr>
        <w:pStyle w:val="PL"/>
        <w:rPr>
          <w:ins w:id="8917" w:author="SA R2-1809108" w:date="2018-05-29T23:55:00Z"/>
        </w:rPr>
      </w:pPr>
      <w:ins w:id="8918"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rsidR="009E2FF6" w:rsidRDefault="009E2FF6" w:rsidP="009E2FF6">
      <w:pPr>
        <w:pStyle w:val="PL"/>
        <w:rPr>
          <w:ins w:id="8919" w:author="SA R2-1809108" w:date="2018-05-29T23:55:00Z"/>
        </w:rPr>
      </w:pPr>
      <w:ins w:id="8920"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21" w:author="Rapporteur ASN1 SA" w:date="2018-07-09T23:25:00Z">
        <w:r>
          <w:rPr>
            <w:color w:val="808080"/>
          </w:rPr>
          <w:t>R</w:t>
        </w:r>
      </w:ins>
    </w:p>
    <w:p w:rsidR="009E2FF6" w:rsidRDefault="009E2FF6" w:rsidP="009E2FF6">
      <w:pPr>
        <w:pStyle w:val="PL"/>
        <w:rPr>
          <w:ins w:id="8922" w:author="SA R2-1809108" w:date="2018-05-29T23:55:00Z"/>
          <w:color w:val="808080"/>
        </w:rPr>
      </w:pPr>
      <w:ins w:id="8923"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24" w:author="Rapporteur ASN1 SA" w:date="2018-07-09T23:25:00Z">
        <w:r>
          <w:rPr>
            <w:color w:val="808080"/>
          </w:rPr>
          <w:t>R</w:t>
        </w:r>
      </w:ins>
    </w:p>
    <w:p w:rsidR="009E2FF6" w:rsidRDefault="009E2FF6" w:rsidP="009E2FF6">
      <w:pPr>
        <w:pStyle w:val="PL"/>
        <w:rPr>
          <w:ins w:id="8925" w:author="SA R2-1809108" w:date="2018-05-29T23:55:00Z"/>
        </w:rPr>
      </w:pPr>
      <w:ins w:id="8926" w:author="SA R2-1809108" w:date="2018-05-29T23:55:00Z">
        <w:r>
          <w:tab/>
          <w:t>...</w:t>
        </w:r>
      </w:ins>
    </w:p>
    <w:p w:rsidR="009E2FF6" w:rsidRDefault="009E2FF6" w:rsidP="009E2FF6">
      <w:pPr>
        <w:pStyle w:val="PL"/>
        <w:rPr>
          <w:ins w:id="8927" w:author="SA R2-1809108" w:date="2018-05-29T23:55:00Z"/>
        </w:rPr>
      </w:pPr>
      <w:ins w:id="8928" w:author="SA R2-1809108" w:date="2018-05-29T23:55:00Z">
        <w:r>
          <w:t>}</w:t>
        </w:r>
      </w:ins>
    </w:p>
    <w:p w:rsidR="009E2FF6" w:rsidRDefault="009E2FF6" w:rsidP="009E2FF6">
      <w:pPr>
        <w:pStyle w:val="PL"/>
        <w:rPr>
          <w:ins w:id="8929" w:author="SA R2-1809108" w:date="2018-05-29T23:55:00Z"/>
        </w:rPr>
      </w:pPr>
    </w:p>
    <w:p w:rsidR="009E2FF6" w:rsidRDefault="009E2FF6" w:rsidP="009E2FF6">
      <w:pPr>
        <w:pStyle w:val="PL"/>
        <w:rPr>
          <w:ins w:id="8930" w:author="SA R2-1809108" w:date="2018-05-29T23:55:00Z"/>
        </w:rPr>
      </w:pPr>
      <w:ins w:id="8931"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rsidR="009E2FF6" w:rsidRDefault="009E2FF6" w:rsidP="009E2FF6">
      <w:pPr>
        <w:pStyle w:val="PL"/>
        <w:rPr>
          <w:ins w:id="8932" w:author="SA R2-1809108" w:date="2018-05-29T23:55:00Z"/>
        </w:rPr>
      </w:pPr>
    </w:p>
    <w:p w:rsidR="009E2FF6" w:rsidRDefault="009E2FF6" w:rsidP="009E2FF6">
      <w:pPr>
        <w:pStyle w:val="PL"/>
        <w:rPr>
          <w:ins w:id="8933" w:author="SA R2-1809108" w:date="2018-05-29T23:55:00Z"/>
        </w:rPr>
      </w:pPr>
      <w:ins w:id="8934" w:author="SA R2-1809108" w:date="2018-05-29T23:55:00Z">
        <w:r>
          <w:t>InterFreqNeighCellInfo ::=</w:t>
        </w:r>
        <w:r>
          <w:tab/>
        </w:r>
        <w:r>
          <w:tab/>
        </w:r>
        <w:r>
          <w:tab/>
        </w:r>
        <w:r>
          <w:rPr>
            <w:color w:val="993366"/>
          </w:rPr>
          <w:t>SEQUENCE</w:t>
        </w:r>
        <w:r>
          <w:t xml:space="preserve"> {</w:t>
        </w:r>
      </w:ins>
    </w:p>
    <w:p w:rsidR="009E2FF6" w:rsidRDefault="009E2FF6" w:rsidP="009E2FF6">
      <w:pPr>
        <w:pStyle w:val="PL"/>
        <w:rPr>
          <w:ins w:id="8935" w:author="SA R2-1809108" w:date="2018-05-29T23:55:00Z"/>
        </w:rPr>
      </w:pPr>
      <w:ins w:id="8936" w:author="SA R2-1809108" w:date="2018-05-29T23:55:00Z">
        <w:r>
          <w:tab/>
          <w:t>physCellId</w:t>
        </w:r>
        <w:r>
          <w:tab/>
        </w:r>
        <w:r>
          <w:tab/>
        </w:r>
        <w:r>
          <w:tab/>
        </w:r>
        <w:r>
          <w:tab/>
        </w:r>
        <w:r>
          <w:tab/>
        </w:r>
        <w:r>
          <w:tab/>
        </w:r>
        <w:r>
          <w:tab/>
        </w:r>
        <w:r>
          <w:tab/>
          <w:t>PhysCellId,</w:t>
        </w:r>
      </w:ins>
    </w:p>
    <w:p w:rsidR="009E2FF6" w:rsidRDefault="009E2FF6" w:rsidP="009E2FF6">
      <w:pPr>
        <w:pStyle w:val="PL"/>
        <w:rPr>
          <w:ins w:id="8937" w:author="SA R2-1809108" w:date="2018-05-29T23:55:00Z"/>
        </w:rPr>
      </w:pPr>
      <w:ins w:id="8938" w:author="SA R2-1809108" w:date="2018-05-29T23:55:00Z">
        <w:r>
          <w:tab/>
          <w:t>q-OffsetCell</w:t>
        </w:r>
        <w:r>
          <w:tab/>
        </w:r>
        <w:r>
          <w:tab/>
        </w:r>
        <w:r>
          <w:tab/>
        </w:r>
        <w:r>
          <w:tab/>
        </w:r>
        <w:r>
          <w:tab/>
        </w:r>
        <w:r>
          <w:tab/>
        </w:r>
        <w:r>
          <w:tab/>
          <w:t>Q-OffsetRange,</w:t>
        </w:r>
      </w:ins>
    </w:p>
    <w:p w:rsidR="009E2FF6" w:rsidDel="007A0D73" w:rsidRDefault="009E2FF6" w:rsidP="009E2FF6">
      <w:pPr>
        <w:pStyle w:val="PL"/>
        <w:rPr>
          <w:ins w:id="8939" w:author="SA R2-1809108" w:date="2018-06-06T10:35:00Z"/>
          <w:del w:id="8940" w:author="Rapporteur ASN1 SA" w:date="2018-07-09T23:20:00Z"/>
        </w:rPr>
      </w:pPr>
      <w:commentRangeStart w:id="8941"/>
      <w:ins w:id="8942" w:author="SA R2-1809108" w:date="2018-06-06T10:35:00Z">
        <w:del w:id="8943"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rsidR="009E2FF6" w:rsidDel="007A0D73" w:rsidRDefault="009E2FF6" w:rsidP="009E2FF6">
      <w:pPr>
        <w:pStyle w:val="PL"/>
        <w:rPr>
          <w:ins w:id="8944" w:author="SA R2-1809108" w:date="2018-05-29T23:55:00Z"/>
          <w:del w:id="8945" w:author="Rapporteur ASN1 SA" w:date="2018-07-09T23:20:00Z"/>
        </w:rPr>
      </w:pPr>
      <w:commentRangeStart w:id="8946"/>
      <w:ins w:id="8947" w:author="SA R2-1809108" w:date="2018-05-29T23:55:00Z">
        <w:del w:id="8948" w:author="Rapporteur ASN1 SA" w:date="2018-07-09T23:20:00Z">
          <w:r w:rsidDel="007A0D73">
            <w:tab/>
          </w:r>
          <w:commentRangeStart w:id="8949"/>
          <w:r w:rsidDel="007A0D73">
            <w:delText>ssb-ConfigMobility</w:delText>
          </w:r>
          <w:r w:rsidDel="007A0D73">
            <w:tab/>
          </w:r>
          <w:r w:rsidDel="007A0D73">
            <w:tab/>
          </w:r>
          <w:r w:rsidDel="007A0D73">
            <w:tab/>
          </w:r>
          <w:r w:rsidDel="007A0D73">
            <w:tab/>
          </w:r>
        </w:del>
      </w:ins>
      <w:ins w:id="8950" w:author="SA R2-1809108" w:date="2018-06-05T17:31:00Z">
        <w:del w:id="8951" w:author="Rapporteur ASN1 SA" w:date="2018-07-09T23:20:00Z">
          <w:r w:rsidDel="007A0D73">
            <w:tab/>
          </w:r>
        </w:del>
      </w:ins>
      <w:ins w:id="8952" w:author="SA R2-1809108" w:date="2018-05-29T23:55:00Z">
        <w:del w:id="8953" w:author="Rapporteur ASN1 SA" w:date="2018-07-09T23:20:00Z">
          <w:r w:rsidDel="007A0D73">
            <w:tab/>
          </w:r>
          <w:commentRangeStart w:id="8954"/>
          <w:r w:rsidDel="007A0D73">
            <w:delText>SSB-ConfigMobility</w:delText>
          </w:r>
        </w:del>
      </w:ins>
      <w:commentRangeEnd w:id="8954"/>
      <w:del w:id="8955" w:author="Rapporteur ASN1 SA" w:date="2018-07-09T23:20:00Z">
        <w:r w:rsidDel="007A0D73">
          <w:rPr>
            <w:rStyle w:val="a7"/>
            <w:rFonts w:ascii="Arial" w:eastAsia="Times New Roman" w:hAnsi="Arial"/>
            <w:noProof w:val="0"/>
            <w:lang w:eastAsia="ja-JP"/>
          </w:rPr>
          <w:commentReference w:id="8954"/>
        </w:r>
      </w:del>
      <w:ins w:id="8956" w:author="SA R2-1809108" w:date="2018-06-05T17:31:00Z">
        <w:del w:id="8957" w:author="Rapporteur ASN1 SA" w:date="2018-07-09T23:20:00Z">
          <w:r w:rsidDel="007A0D73">
            <w:tab/>
          </w:r>
          <w:r w:rsidDel="007A0D73">
            <w:tab/>
          </w:r>
          <w:r w:rsidDel="007A0D73">
            <w:tab/>
          </w:r>
        </w:del>
      </w:ins>
      <w:ins w:id="8958" w:author="SA R2-1809108" w:date="2018-05-29T23:55:00Z">
        <w:del w:id="8959" w:author="Rapporteur ASN1 SA" w:date="2018-07-09T23:20:00Z">
          <w:r w:rsidDel="007A0D73">
            <w:rPr>
              <w:color w:val="993366"/>
            </w:rPr>
            <w:delText>OPTIONAL</w:delText>
          </w:r>
        </w:del>
      </w:ins>
      <w:commentRangeEnd w:id="8949"/>
      <w:del w:id="8960" w:author="Rapporteur ASN1 SA" w:date="2018-07-09T23:20:00Z">
        <w:r w:rsidDel="007A0D73">
          <w:rPr>
            <w:rStyle w:val="a7"/>
            <w:rFonts w:ascii="Arial" w:eastAsia="Times New Roman" w:hAnsi="Arial"/>
            <w:noProof w:val="0"/>
            <w:lang w:eastAsia="ja-JP"/>
          </w:rPr>
          <w:commentReference w:id="8949"/>
        </w:r>
      </w:del>
      <w:ins w:id="8961" w:author="SA R2-1809108" w:date="2018-05-29T23:55:00Z">
        <w:del w:id="8962" w:author="Rapporteur ASN1 SA" w:date="2018-07-09T23:20:00Z">
          <w:r w:rsidDel="007A0D73">
            <w:rPr>
              <w:color w:val="993366"/>
            </w:rPr>
            <w:delText>,</w:delText>
          </w:r>
        </w:del>
      </w:ins>
      <w:commentRangeEnd w:id="8941"/>
      <w:del w:id="8963" w:author="Rapporteur ASN1 SA" w:date="2018-07-09T23:20:00Z">
        <w:r w:rsidDel="007A0D73">
          <w:rPr>
            <w:rStyle w:val="a7"/>
            <w:rFonts w:ascii="Arial" w:eastAsia="Times New Roman" w:hAnsi="Arial"/>
            <w:lang w:eastAsia="ja-JP"/>
          </w:rPr>
          <w:commentReference w:id="8941"/>
        </w:r>
        <w:commentRangeEnd w:id="8946"/>
        <w:r w:rsidDel="007A0D73">
          <w:rPr>
            <w:rStyle w:val="a7"/>
            <w:rFonts w:ascii="Arial" w:eastAsia="Times New Roman" w:hAnsi="Arial"/>
            <w:lang w:eastAsia="ja-JP"/>
          </w:rPr>
          <w:commentReference w:id="8946"/>
        </w:r>
      </w:del>
    </w:p>
    <w:p w:rsidR="009E2FF6" w:rsidRDefault="009E2FF6" w:rsidP="009E2FF6">
      <w:pPr>
        <w:pStyle w:val="PL"/>
        <w:rPr>
          <w:ins w:id="8964" w:author="SA R2-1809108" w:date="2018-05-29T23:55:00Z"/>
        </w:rPr>
      </w:pPr>
      <w:ins w:id="8965" w:author="SA R2-1809108" w:date="2018-05-29T23:55:00Z">
        <w:r>
          <w:tab/>
          <w:t>...</w:t>
        </w:r>
      </w:ins>
    </w:p>
    <w:p w:rsidR="009E2FF6" w:rsidRDefault="009E2FF6" w:rsidP="009E2FF6">
      <w:pPr>
        <w:pStyle w:val="PL"/>
        <w:rPr>
          <w:ins w:id="8966" w:author="SA R2-1809108" w:date="2018-05-29T23:55:00Z"/>
        </w:rPr>
      </w:pPr>
    </w:p>
    <w:p w:rsidR="009E2FF6" w:rsidRDefault="009E2FF6" w:rsidP="009E2FF6">
      <w:pPr>
        <w:pStyle w:val="PL"/>
        <w:rPr>
          <w:ins w:id="8967" w:author="SA R2-1809108" w:date="2018-05-29T23:55:00Z"/>
        </w:rPr>
      </w:pPr>
      <w:ins w:id="8968" w:author="SA R2-1809108" w:date="2018-05-29T23:55:00Z">
        <w:r>
          <w:t>}</w:t>
        </w:r>
      </w:ins>
    </w:p>
    <w:p w:rsidR="009E2FF6" w:rsidRDefault="009E2FF6" w:rsidP="009E2FF6">
      <w:pPr>
        <w:pStyle w:val="PL"/>
        <w:rPr>
          <w:ins w:id="8969" w:author="SA R2-1809108" w:date="2018-05-29T23:55:00Z"/>
        </w:rPr>
      </w:pPr>
    </w:p>
    <w:p w:rsidR="009E2FF6" w:rsidRDefault="009E2FF6" w:rsidP="009E2FF6">
      <w:pPr>
        <w:pStyle w:val="PL"/>
        <w:rPr>
          <w:ins w:id="8970" w:author="SA R2-1809108" w:date="2018-05-29T23:55:00Z"/>
        </w:rPr>
      </w:pPr>
      <w:ins w:id="8971"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72" w:author="SA Rapporteur Rev 1" w:date="2018-06-02T00:55:00Z">
          <w:r>
            <w:delText>PhysCellId</w:delText>
          </w:r>
        </w:del>
      </w:ins>
      <w:ins w:id="8973" w:author="SA Rapporteur Rev 1" w:date="2018-06-02T00:55:00Z">
        <w:r>
          <w:t>PCI-</w:t>
        </w:r>
      </w:ins>
      <w:ins w:id="8974" w:author="SA R2-1809108" w:date="2018-05-29T23:55:00Z">
        <w:r>
          <w:t>Range</w:t>
        </w:r>
      </w:ins>
    </w:p>
    <w:p w:rsidR="009E2FF6" w:rsidRDefault="009E2FF6" w:rsidP="009E2FF6">
      <w:pPr>
        <w:pStyle w:val="PL"/>
        <w:rPr>
          <w:ins w:id="8975" w:author="SA R2-1809108" w:date="2018-05-29T23:55:00Z"/>
        </w:rPr>
      </w:pPr>
    </w:p>
    <w:p w:rsidR="009E2FF6" w:rsidRDefault="009E2FF6" w:rsidP="009E2FF6">
      <w:pPr>
        <w:pStyle w:val="PL"/>
        <w:rPr>
          <w:ins w:id="8976" w:author="SA R2-1809108" w:date="2018-05-29T23:55:00Z"/>
        </w:rPr>
      </w:pPr>
      <w:ins w:id="8977" w:author="SA R2-1809108" w:date="2018-05-29T23:55:00Z">
        <w:r>
          <w:t>-- TAG-SIB4-STOP</w:t>
        </w:r>
      </w:ins>
    </w:p>
    <w:p w:rsidR="009E2FF6" w:rsidRDefault="009E2FF6" w:rsidP="009E2FF6">
      <w:pPr>
        <w:pStyle w:val="PL"/>
        <w:rPr>
          <w:ins w:id="8978" w:author="SA R2-1809108" w:date="2018-05-29T23:55:00Z"/>
          <w:rFonts w:eastAsia="宋体"/>
          <w:color w:val="808080"/>
          <w:lang w:eastAsia="en-GB"/>
        </w:rPr>
      </w:pPr>
      <w:ins w:id="8979" w:author="SA R2-1809108" w:date="2018-05-29T23:55:00Z">
        <w:r>
          <w:rPr>
            <w:color w:val="808080"/>
          </w:rPr>
          <w:t>-- ASN1STOP</w:t>
        </w:r>
      </w:ins>
    </w:p>
    <w:p w:rsidR="009E2FF6" w:rsidRDefault="009E2FF6" w:rsidP="009E2FF6">
      <w:pPr>
        <w:rPr>
          <w:ins w:id="898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89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8982" w:author="SA R2-1809108" w:date="2018-05-29T23:55:00Z"/>
                <w:lang w:eastAsia="en-GB"/>
              </w:rPr>
            </w:pPr>
            <w:ins w:id="8983" w:author="SA R2-1809108" w:date="2018-05-29T23:55:00Z">
              <w:r>
                <w:rPr>
                  <w:i/>
                  <w:noProof/>
                  <w:lang w:eastAsia="en-GB"/>
                </w:rPr>
                <w:lastRenderedPageBreak/>
                <w:t>SIB4</w:t>
              </w:r>
              <w:r>
                <w:rPr>
                  <w:iCs/>
                  <w:noProof/>
                  <w:lang w:eastAsia="en-GB"/>
                </w:rPr>
                <w:t xml:space="preserve"> field descriptions</w:t>
              </w:r>
            </w:ins>
          </w:p>
        </w:tc>
      </w:tr>
      <w:tr w:rsidR="009E2FF6" w:rsidTr="00A953DB">
        <w:trPr>
          <w:cantSplit/>
          <w:ins w:id="8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985" w:author="SA R2-1809108" w:date="2018-05-29T23:55:00Z"/>
                <w:b/>
                <w:bCs/>
                <w:i/>
                <w:noProof/>
                <w:lang w:eastAsia="en-GB"/>
              </w:rPr>
            </w:pPr>
            <w:ins w:id="8986" w:author="SA R2-1809108" w:date="2018-05-29T23:55:00Z">
              <w:r>
                <w:rPr>
                  <w:b/>
                  <w:bCs/>
                  <w:i/>
                  <w:noProof/>
                  <w:lang w:eastAsia="en-GB"/>
                </w:rPr>
                <w:t xml:space="preserve">absThreshSS-BlocksConsolidation </w:t>
              </w:r>
            </w:ins>
          </w:p>
          <w:p w:rsidR="009E2FF6" w:rsidRDefault="009E2FF6" w:rsidP="00A953DB">
            <w:pPr>
              <w:pStyle w:val="TAL"/>
              <w:rPr>
                <w:ins w:id="8987" w:author="SA R2-1809108" w:date="2018-05-29T23:55:00Z"/>
                <w:lang w:eastAsia="en-GB"/>
              </w:rPr>
            </w:pPr>
            <w:ins w:id="8988" w:author="SA R2-1809108" w:date="2018-05-29T23:55:00Z">
              <w:r>
                <w:rPr>
                  <w:lang w:eastAsia="en-GB"/>
                </w:rPr>
                <w:t>Threshold for consolidation of L1 measurements per RS index.</w:t>
              </w:r>
            </w:ins>
          </w:p>
        </w:tc>
      </w:tr>
      <w:tr w:rsidR="009E2FF6" w:rsidTr="00A953DB">
        <w:trPr>
          <w:cantSplit/>
          <w:ins w:id="89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9E2FF6" w:rsidRPr="00EB0E72" w:rsidRDefault="009E2FF6" w:rsidP="00A953DB">
            <w:pPr>
              <w:keepNext/>
              <w:keepLines/>
              <w:spacing w:after="0"/>
              <w:rPr>
                <w:ins w:id="8990" w:author="Rapporteur ASN1 SA" w:date="2018-07-09T23:21:00Z"/>
                <w:rFonts w:ascii="Arial" w:hAnsi="Arial"/>
                <w:b/>
                <w:i/>
                <w:sz w:val="18"/>
                <w:szCs w:val="22"/>
              </w:rPr>
            </w:pPr>
            <w:ins w:id="8991" w:author="Rapporteur ASN1 SA" w:date="2018-07-09T23:21:00Z">
              <w:r w:rsidRPr="00C423FC">
                <w:rPr>
                  <w:rFonts w:ascii="Arial" w:hAnsi="Arial"/>
                  <w:b/>
                  <w:i/>
                  <w:sz w:val="18"/>
                  <w:szCs w:val="22"/>
                </w:rPr>
                <w:t>deriveSSB</w:t>
              </w:r>
            </w:ins>
            <w:ins w:id="8992" w:author="Rapporteur SA ASN1" w:date="2018-07-11T06:42:00Z">
              <w:r w:rsidR="00F35BBD" w:rsidRPr="00F35BBD">
                <w:rPr>
                  <w:rFonts w:ascii="Arial" w:hAnsi="Arial"/>
                  <w:b/>
                  <w:i/>
                  <w:sz w:val="18"/>
                  <w:szCs w:val="22"/>
                  <w:rPrChange w:id="8993" w:author="Rapporteur ASN1 SA" w:date="2018-07-13T12:50:00Z">
                    <w:rPr>
                      <w:rFonts w:ascii="Arial" w:hAnsi="Arial"/>
                      <w:b/>
                      <w:i/>
                      <w:sz w:val="18"/>
                      <w:szCs w:val="22"/>
                      <w:lang w:val="sv-SE"/>
                    </w:rPr>
                  </w:rPrChange>
                </w:rPr>
                <w:t>-</w:t>
              </w:r>
            </w:ins>
            <w:ins w:id="8994" w:author="Rapporteur ASN1 SA" w:date="2018-07-09T23:21:00Z">
              <w:r w:rsidRPr="00C423FC">
                <w:rPr>
                  <w:rFonts w:ascii="Arial" w:hAnsi="Arial"/>
                  <w:b/>
                  <w:i/>
                  <w:sz w:val="18"/>
                  <w:szCs w:val="22"/>
                </w:rPr>
                <w:t>IndexFromCell</w:t>
              </w:r>
            </w:ins>
          </w:p>
          <w:p w:rsidR="009E2FF6" w:rsidRDefault="009E2FF6" w:rsidP="00A953DB">
            <w:pPr>
              <w:pStyle w:val="TAL"/>
              <w:rPr>
                <w:ins w:id="8995" w:author="Rapporteur ASN1 SA" w:date="2018-07-09T23:21:00Z"/>
                <w:b/>
                <w:bCs/>
                <w:i/>
                <w:noProof/>
                <w:lang w:eastAsia="en-GB"/>
              </w:rPr>
            </w:pPr>
            <w:ins w:id="8996"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rsidTr="00A953DB">
        <w:trPr>
          <w:cantSplit/>
          <w:ins w:id="89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8998" w:author="SA R2-1809108" w:date="2018-05-29T23:55:00Z"/>
                <w:b/>
                <w:bCs/>
                <w:i/>
                <w:noProof/>
                <w:lang w:eastAsia="en-GB"/>
              </w:rPr>
            </w:pPr>
            <w:ins w:id="8999" w:author="SA R2-1809108" w:date="2018-05-29T23:55:00Z">
              <w:r>
                <w:rPr>
                  <w:b/>
                  <w:bCs/>
                  <w:i/>
                  <w:noProof/>
                  <w:lang w:eastAsia="en-GB"/>
                </w:rPr>
                <w:t>interFreqBlackCellList</w:t>
              </w:r>
            </w:ins>
          </w:p>
          <w:p w:rsidR="009E2FF6" w:rsidRDefault="009E2FF6" w:rsidP="00A953DB">
            <w:pPr>
              <w:pStyle w:val="TAL"/>
              <w:rPr>
                <w:ins w:id="9000" w:author="SA R2-1809108" w:date="2018-05-29T23:55:00Z"/>
                <w:lang w:eastAsia="en-GB"/>
              </w:rPr>
            </w:pPr>
            <w:ins w:id="9001" w:author="SA R2-1809108" w:date="2018-05-29T23:55:00Z">
              <w:r>
                <w:rPr>
                  <w:lang w:eastAsia="en-GB"/>
                </w:rPr>
                <w:t>List of blacklisted inter-frequency neighbouring cells.</w:t>
              </w:r>
            </w:ins>
          </w:p>
        </w:tc>
      </w:tr>
      <w:tr w:rsidR="009E2FF6" w:rsidTr="00A953DB">
        <w:trPr>
          <w:cantSplit/>
          <w:ins w:id="90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03" w:author="SA R2-1809108" w:date="2018-05-29T23:55:00Z"/>
                <w:b/>
                <w:i/>
                <w:noProof/>
              </w:rPr>
            </w:pPr>
            <w:ins w:id="9004" w:author="SA R2-1809108" w:date="2018-05-29T23:55:00Z">
              <w:r>
                <w:rPr>
                  <w:b/>
                  <w:i/>
                  <w:noProof/>
                </w:rPr>
                <w:t>interFreqCarrierFreqList</w:t>
              </w:r>
            </w:ins>
          </w:p>
          <w:p w:rsidR="009E2FF6" w:rsidRDefault="009E2FF6" w:rsidP="00A953DB">
            <w:pPr>
              <w:pStyle w:val="TAL"/>
              <w:rPr>
                <w:ins w:id="9005" w:author="SA R2-1809108" w:date="2018-05-29T23:55:00Z"/>
                <w:noProof/>
                <w:lang w:eastAsia="en-US"/>
              </w:rPr>
            </w:pPr>
            <w:ins w:id="9006" w:author="SA R2-1809108" w:date="2018-05-29T23:55:00Z">
              <w:r>
                <w:rPr>
                  <w:noProof/>
                </w:rPr>
                <w:t xml:space="preserve">List of neighbouring carrier frequencies and frequency specific cell re-selection information. </w:t>
              </w:r>
            </w:ins>
          </w:p>
        </w:tc>
      </w:tr>
      <w:tr w:rsidR="009E2FF6" w:rsidTr="00A953DB">
        <w:trPr>
          <w:cantSplit/>
          <w:ins w:id="90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08" w:author="SA R2-1809108" w:date="2018-05-29T23:55:00Z"/>
                <w:b/>
                <w:bCs/>
                <w:i/>
                <w:noProof/>
                <w:lang w:eastAsia="en-GB"/>
              </w:rPr>
            </w:pPr>
            <w:ins w:id="9009" w:author="SA R2-1809108" w:date="2018-05-29T23:55:00Z">
              <w:r>
                <w:rPr>
                  <w:b/>
                  <w:bCs/>
                  <w:i/>
                  <w:noProof/>
                  <w:lang w:eastAsia="en-GB"/>
                </w:rPr>
                <w:t>interFreqNeighCellList</w:t>
              </w:r>
            </w:ins>
          </w:p>
          <w:p w:rsidR="009E2FF6" w:rsidRDefault="009E2FF6" w:rsidP="00A953DB">
            <w:pPr>
              <w:pStyle w:val="TAL"/>
              <w:rPr>
                <w:ins w:id="9010" w:author="SA R2-1809108" w:date="2018-05-29T23:55:00Z"/>
                <w:lang w:eastAsia="en-GB"/>
              </w:rPr>
            </w:pPr>
            <w:ins w:id="9011" w:author="SA R2-1809108" w:date="2018-05-29T23:55:00Z">
              <w:r>
                <w:rPr>
                  <w:lang w:eastAsia="en-GB"/>
                </w:rPr>
                <w:t>List of inter-frequency neighbouring cells with specific cell re-selection parameters.</w:t>
              </w:r>
            </w:ins>
          </w:p>
        </w:tc>
      </w:tr>
      <w:tr w:rsidR="009E2FF6" w:rsidTr="00A953DB">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13" w:author="SA R2-1809108" w:date="2018-05-29T23:55:00Z"/>
                <w:b/>
                <w:bCs/>
                <w:i/>
                <w:noProof/>
                <w:lang w:eastAsia="en-GB"/>
              </w:rPr>
            </w:pPr>
            <w:ins w:id="9014" w:author="SA R2-1809108" w:date="2018-05-29T23:55:00Z">
              <w:r>
                <w:rPr>
                  <w:b/>
                  <w:bCs/>
                  <w:i/>
                  <w:noProof/>
                  <w:lang w:eastAsia="en-GB"/>
                </w:rPr>
                <w:t xml:space="preserve">nrofSS-BlocksToAverage </w:t>
              </w:r>
            </w:ins>
          </w:p>
          <w:p w:rsidR="009E2FF6" w:rsidRDefault="009E2FF6" w:rsidP="00A953DB">
            <w:pPr>
              <w:pStyle w:val="TAL"/>
              <w:rPr>
                <w:ins w:id="9015" w:author="SA R2-1809108" w:date="2018-05-29T23:55:00Z"/>
                <w:lang w:eastAsia="en-GB"/>
              </w:rPr>
            </w:pPr>
            <w:ins w:id="9016" w:author="SA R2-1809108" w:date="2018-05-29T23:55:00Z">
              <w:r>
                <w:rPr>
                  <w:lang w:eastAsia="en-GB"/>
                </w:rPr>
                <w:t>Number of SS blocks to average for cell measurement derivation.</w:t>
              </w:r>
            </w:ins>
          </w:p>
        </w:tc>
      </w:tr>
      <w:tr w:rsidR="009E2FF6" w:rsidTr="00A953DB">
        <w:trPr>
          <w:cantSplit/>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18" w:author="SA R2-1809108" w:date="2018-05-29T23:55:00Z"/>
                <w:b/>
                <w:bCs/>
                <w:i/>
                <w:noProof/>
                <w:lang w:eastAsia="en-GB"/>
              </w:rPr>
            </w:pPr>
            <w:ins w:id="9019" w:author="SA R2-1809108" w:date="2018-05-29T23:55:00Z">
              <w:r>
                <w:rPr>
                  <w:b/>
                  <w:bCs/>
                  <w:i/>
                  <w:noProof/>
                  <w:lang w:eastAsia="en-GB"/>
                </w:rPr>
                <w:t>p-Max</w:t>
              </w:r>
            </w:ins>
          </w:p>
          <w:p w:rsidR="009E2FF6" w:rsidRDefault="009E2FF6" w:rsidP="00A953DB">
            <w:pPr>
              <w:pStyle w:val="TAL"/>
              <w:rPr>
                <w:ins w:id="9020" w:author="SA R2-1809108" w:date="2018-05-29T23:55:00Z"/>
                <w:lang w:eastAsia="en-GB"/>
              </w:rPr>
            </w:pPr>
            <w:ins w:id="9021" w:author="SA R2-1809108" w:date="2018-05-29T23:55:00Z">
              <w:r>
                <w:rPr>
                  <w:iCs/>
                  <w:lang w:eastAsia="en-GB"/>
                </w:rPr>
                <w:t xml:space="preserve">Value applicable for the </w:t>
              </w:r>
              <w:r>
                <w:rPr>
                  <w:lang w:eastAsia="en-GB"/>
                </w:rPr>
                <w:t>neighbouring NR cells on this carrier frequency. [FFS = Ref]</w:t>
              </w:r>
            </w:ins>
          </w:p>
        </w:tc>
      </w:tr>
      <w:tr w:rsidR="009E2FF6" w:rsidTr="00A953DB">
        <w:trPr>
          <w:cantSplit/>
          <w:ins w:id="9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23" w:author="SA R2-1809108" w:date="2018-05-29T23:55:00Z"/>
                <w:b/>
                <w:bCs/>
                <w:i/>
                <w:noProof/>
                <w:lang w:eastAsia="en-GB"/>
              </w:rPr>
            </w:pPr>
            <w:ins w:id="9024" w:author="SA R2-1809108" w:date="2018-05-29T23:55:00Z">
              <w:r>
                <w:rPr>
                  <w:b/>
                  <w:bCs/>
                  <w:i/>
                  <w:noProof/>
                  <w:lang w:eastAsia="en-GB"/>
                </w:rPr>
                <w:t>q-OffsetCell</w:t>
              </w:r>
            </w:ins>
          </w:p>
          <w:p w:rsidR="009E2FF6" w:rsidRDefault="009E2FF6" w:rsidP="00A953DB">
            <w:pPr>
              <w:pStyle w:val="TAL"/>
              <w:rPr>
                <w:ins w:id="9025" w:author="SA R2-1809108" w:date="2018-05-29T23:55:00Z"/>
                <w:lang w:eastAsia="en-GB"/>
              </w:rPr>
            </w:pPr>
            <w:ins w:id="9026"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rsidTr="00A953DB">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28" w:author="SA R2-1809108" w:date="2018-05-29T23:55:00Z"/>
                <w:b/>
                <w:bCs/>
                <w:i/>
                <w:noProof/>
                <w:lang w:eastAsia="en-GB"/>
              </w:rPr>
            </w:pPr>
            <w:ins w:id="9029" w:author="SA R2-1809108" w:date="2018-05-29T23:55:00Z">
              <w:r>
                <w:rPr>
                  <w:b/>
                  <w:bCs/>
                  <w:i/>
                  <w:noProof/>
                  <w:lang w:eastAsia="en-GB"/>
                </w:rPr>
                <w:t>q-OffsetFreq</w:t>
              </w:r>
            </w:ins>
          </w:p>
          <w:p w:rsidR="009E2FF6" w:rsidRDefault="009E2FF6" w:rsidP="00A953DB">
            <w:pPr>
              <w:pStyle w:val="TAL"/>
              <w:rPr>
                <w:ins w:id="9030" w:author="SA R2-1809108" w:date="2018-05-29T23:55:00Z"/>
                <w:noProof/>
                <w:lang w:eastAsia="en-GB"/>
              </w:rPr>
            </w:pPr>
            <w:ins w:id="9031"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rsidTr="00A953DB">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33" w:author="SA R2-1809108" w:date="2018-05-29T23:55:00Z"/>
                <w:b/>
                <w:bCs/>
                <w:i/>
                <w:noProof/>
                <w:lang w:eastAsia="en-GB"/>
              </w:rPr>
            </w:pPr>
            <w:ins w:id="9034" w:author="SA R2-1809108" w:date="2018-05-29T23:55:00Z">
              <w:r>
                <w:rPr>
                  <w:b/>
                  <w:bCs/>
                  <w:i/>
                  <w:noProof/>
                  <w:lang w:eastAsia="en-GB"/>
                </w:rPr>
                <w:t>q-QualMin</w:t>
              </w:r>
            </w:ins>
          </w:p>
          <w:p w:rsidR="009E2FF6" w:rsidRDefault="009E2FF6" w:rsidP="00A953DB">
            <w:pPr>
              <w:pStyle w:val="TAL"/>
              <w:rPr>
                <w:ins w:id="9035" w:author="SA R2-1809108" w:date="2018-05-29T23:55:00Z"/>
                <w:b/>
                <w:bCs/>
                <w:i/>
                <w:noProof/>
                <w:lang w:eastAsia="en-GB"/>
              </w:rPr>
            </w:pPr>
            <w:ins w:id="9036"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rsidTr="00A953DB">
        <w:trPr>
          <w:cantSplit/>
          <w:ins w:id="90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9E2FF6" w:rsidRDefault="009E2FF6" w:rsidP="00A953DB">
            <w:pPr>
              <w:keepNext/>
              <w:keepLines/>
              <w:spacing w:after="0"/>
              <w:rPr>
                <w:ins w:id="9038" w:author="Rapporteur ASN1 SA" w:date="2018-07-09T23:21:00Z"/>
                <w:rFonts w:ascii="Arial" w:hAnsi="Arial"/>
                <w:b/>
                <w:bCs/>
                <w:i/>
                <w:noProof/>
                <w:sz w:val="18"/>
                <w:lang w:eastAsia="en-GB"/>
              </w:rPr>
            </w:pPr>
            <w:ins w:id="9039" w:author="Rapporteur ASN1 SA" w:date="2018-07-09T23:21:00Z">
              <w:r>
                <w:rPr>
                  <w:rFonts w:ascii="Arial" w:hAnsi="Arial"/>
                  <w:b/>
                  <w:bCs/>
                  <w:i/>
                  <w:noProof/>
                  <w:sz w:val="18"/>
                  <w:lang w:eastAsia="en-GB"/>
                </w:rPr>
                <w:t>smtc</w:t>
              </w:r>
            </w:ins>
          </w:p>
          <w:p w:rsidR="009E2FF6" w:rsidRDefault="009E2FF6" w:rsidP="00A953DB">
            <w:pPr>
              <w:pStyle w:val="TAL"/>
              <w:rPr>
                <w:ins w:id="9040" w:author="Rapporteur ASN1 SA" w:date="2018-07-09T23:21:00Z"/>
                <w:b/>
                <w:bCs/>
                <w:i/>
                <w:noProof/>
                <w:lang w:eastAsia="en-GB"/>
              </w:rPr>
            </w:pPr>
            <w:ins w:id="9041"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rsidTr="00A953DB">
        <w:trPr>
          <w:cantSplit/>
          <w:ins w:id="904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9E2FF6" w:rsidRPr="0004550B" w:rsidRDefault="009E2FF6" w:rsidP="00A953DB">
            <w:pPr>
              <w:keepNext/>
              <w:keepLines/>
              <w:spacing w:after="0"/>
              <w:rPr>
                <w:ins w:id="9043" w:author="Rapporteur ASN1 SA" w:date="2018-07-09T23:21:00Z"/>
                <w:rFonts w:ascii="Arial" w:hAnsi="Arial"/>
                <w:sz w:val="18"/>
                <w:szCs w:val="22"/>
              </w:rPr>
            </w:pPr>
            <w:ins w:id="9044" w:author="Rapporteur ASN1 SA" w:date="2018-07-09T23:21:00Z">
              <w:r w:rsidRPr="0004550B">
                <w:rPr>
                  <w:rFonts w:ascii="Arial" w:hAnsi="Arial"/>
                  <w:b/>
                  <w:i/>
                  <w:sz w:val="18"/>
                  <w:szCs w:val="22"/>
                </w:rPr>
                <w:t>ssb-ToMeasure</w:t>
              </w:r>
            </w:ins>
          </w:p>
          <w:p w:rsidR="009E2FF6" w:rsidRDefault="009E2FF6" w:rsidP="00A953DB">
            <w:pPr>
              <w:pStyle w:val="TAL"/>
              <w:rPr>
                <w:ins w:id="9045" w:author="Rapporteur ASN1 SA" w:date="2018-07-09T23:21:00Z"/>
                <w:b/>
                <w:bCs/>
                <w:i/>
                <w:noProof/>
                <w:lang w:eastAsia="en-GB"/>
              </w:rPr>
            </w:pPr>
            <w:ins w:id="9046"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rsidTr="00A953DB">
        <w:trPr>
          <w:cantSplit/>
          <w:ins w:id="904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9E2FF6" w:rsidRPr="0004550B" w:rsidRDefault="009E2FF6" w:rsidP="00A953DB">
            <w:pPr>
              <w:keepNext/>
              <w:keepLines/>
              <w:spacing w:after="0"/>
              <w:rPr>
                <w:ins w:id="9048" w:author="Rapporteur ASN1 SA" w:date="2018-07-09T23:21:00Z"/>
                <w:rFonts w:ascii="Arial" w:hAnsi="Arial"/>
                <w:sz w:val="18"/>
                <w:szCs w:val="22"/>
              </w:rPr>
            </w:pPr>
            <w:ins w:id="9049" w:author="Rapporteur ASN1 SA" w:date="2018-07-09T23:21:00Z">
              <w:r w:rsidRPr="0004550B">
                <w:rPr>
                  <w:rFonts w:ascii="Arial" w:hAnsi="Arial"/>
                  <w:b/>
                  <w:i/>
                  <w:sz w:val="18"/>
                  <w:szCs w:val="22"/>
                </w:rPr>
                <w:t>ssbSubcarrierSpacing</w:t>
              </w:r>
            </w:ins>
          </w:p>
          <w:p w:rsidR="009E2FF6" w:rsidRDefault="009E2FF6" w:rsidP="00A953DB">
            <w:pPr>
              <w:pStyle w:val="TAL"/>
              <w:rPr>
                <w:ins w:id="9050" w:author="Rapporteur ASN1 SA" w:date="2018-07-09T23:21:00Z"/>
                <w:b/>
                <w:bCs/>
                <w:i/>
                <w:noProof/>
                <w:lang w:eastAsia="en-GB"/>
              </w:rPr>
            </w:pPr>
            <w:ins w:id="9051" w:author="Rapporteur ASN1 SA" w:date="2018-07-09T23:21:00Z">
              <w:r w:rsidRPr="0004550B">
                <w:rPr>
                  <w:szCs w:val="22"/>
                </w:rPr>
                <w:t xml:space="preserve">Subcarrier spacing of SSB. Only the values 15 </w:t>
              </w:r>
              <w:r w:rsidR="00F35BBD" w:rsidRPr="00F35BBD">
                <w:rPr>
                  <w:szCs w:val="22"/>
                  <w:rPrChange w:id="9052" w:author="Rapporteur ASN1 SA" w:date="2018-07-13T12:50:00Z">
                    <w:rPr>
                      <w:szCs w:val="22"/>
                      <w:lang w:val="sv-SE"/>
                    </w:rPr>
                  </w:rPrChange>
                </w:rPr>
                <w:t xml:space="preserve">or </w:t>
              </w:r>
              <w:r w:rsidRPr="0004550B">
                <w:rPr>
                  <w:szCs w:val="22"/>
                </w:rPr>
                <w:t>30  (&lt;6GHz), 120 kHz</w:t>
              </w:r>
              <w:r w:rsidR="00F35BBD" w:rsidRPr="00F35BBD">
                <w:rPr>
                  <w:szCs w:val="22"/>
                  <w:rPrChange w:id="9053" w:author="Rapporteur ASN1 SA" w:date="2018-07-13T12:50:00Z">
                    <w:rPr>
                      <w:szCs w:val="22"/>
                      <w:lang w:val="sv-SE"/>
                    </w:rPr>
                  </w:rPrChange>
                </w:rPr>
                <w:t xml:space="preserve"> or 240 kHz</w:t>
              </w:r>
              <w:r w:rsidRPr="0004550B">
                <w:rPr>
                  <w:szCs w:val="22"/>
                </w:rPr>
                <w:t xml:space="preserve"> (&gt;6GHz) are applicable</w:t>
              </w:r>
              <w:r w:rsidR="00F35BBD" w:rsidRPr="00F35BBD">
                <w:rPr>
                  <w:szCs w:val="22"/>
                  <w:rPrChange w:id="9054" w:author="Rapporteur ASN1 SA" w:date="2018-07-13T12:50:00Z">
                    <w:rPr>
                      <w:szCs w:val="22"/>
                      <w:lang w:val="sv-SE"/>
                    </w:rPr>
                  </w:rPrChange>
                </w:rPr>
                <w:t>.</w:t>
              </w:r>
            </w:ins>
          </w:p>
        </w:tc>
      </w:tr>
      <w:tr w:rsidR="009E2FF6" w:rsidTr="00A953DB">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56" w:author="SA R2-1809108" w:date="2018-05-29T23:55:00Z"/>
                <w:b/>
                <w:bCs/>
                <w:i/>
                <w:noProof/>
                <w:lang w:eastAsia="en-GB"/>
              </w:rPr>
            </w:pPr>
            <w:ins w:id="9057" w:author="SA R2-1809108" w:date="2018-05-29T23:55:00Z">
              <w:r>
                <w:rPr>
                  <w:b/>
                  <w:bCs/>
                  <w:i/>
                  <w:noProof/>
                  <w:lang w:eastAsia="en-GB"/>
                </w:rPr>
                <w:t>threshX-HighP</w:t>
              </w:r>
            </w:ins>
          </w:p>
          <w:p w:rsidR="009E2FF6" w:rsidRDefault="009E2FF6" w:rsidP="00A953DB">
            <w:pPr>
              <w:pStyle w:val="TAL"/>
              <w:rPr>
                <w:ins w:id="9058" w:author="SA R2-1809108" w:date="2018-05-29T23:55:00Z"/>
                <w:lang w:eastAsia="en-GB"/>
              </w:rPr>
            </w:pPr>
            <w:ins w:id="9059" w:author="SA R2-1809108" w:date="2018-05-29T23:55:00Z">
              <w:r>
                <w:rPr>
                  <w:lang w:eastAsia="en-GB"/>
                </w:rPr>
                <w:t>Parameter “Thresh</w:t>
              </w:r>
              <w:r>
                <w:rPr>
                  <w:vertAlign w:val="subscript"/>
                  <w:lang w:eastAsia="en-GB"/>
                </w:rPr>
                <w:t>X, HighP</w:t>
              </w:r>
              <w:r>
                <w:rPr>
                  <w:lang w:eastAsia="en-GB"/>
                </w:rPr>
                <w:t>” in TS 38.304 [4].</w:t>
              </w:r>
            </w:ins>
          </w:p>
        </w:tc>
      </w:tr>
      <w:tr w:rsidR="009E2FF6" w:rsidTr="00A953DB">
        <w:trPr>
          <w:cantSplit/>
          <w:ins w:id="9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61" w:author="SA R2-1809108" w:date="2018-05-29T23:55:00Z"/>
                <w:b/>
                <w:bCs/>
                <w:i/>
                <w:noProof/>
                <w:lang w:eastAsia="en-GB"/>
              </w:rPr>
            </w:pPr>
            <w:ins w:id="9062" w:author="SA R2-1809108" w:date="2018-05-29T23:55:00Z">
              <w:r>
                <w:rPr>
                  <w:b/>
                  <w:bCs/>
                  <w:i/>
                  <w:noProof/>
                  <w:lang w:eastAsia="en-GB"/>
                </w:rPr>
                <w:t>threshX-HighQ</w:t>
              </w:r>
            </w:ins>
          </w:p>
          <w:p w:rsidR="009E2FF6" w:rsidRDefault="009E2FF6" w:rsidP="00A953DB">
            <w:pPr>
              <w:pStyle w:val="TAL"/>
              <w:rPr>
                <w:ins w:id="9063" w:author="SA R2-1809108" w:date="2018-05-29T23:55:00Z"/>
                <w:b/>
                <w:bCs/>
                <w:i/>
                <w:noProof/>
                <w:lang w:eastAsia="en-GB"/>
              </w:rPr>
            </w:pPr>
            <w:ins w:id="9064" w:author="SA R2-1809108" w:date="2018-05-29T23:55:00Z">
              <w:r>
                <w:rPr>
                  <w:lang w:eastAsia="en-GB"/>
                </w:rPr>
                <w:t>Parameter “Thresh</w:t>
              </w:r>
              <w:r>
                <w:rPr>
                  <w:vertAlign w:val="subscript"/>
                  <w:lang w:eastAsia="en-GB"/>
                </w:rPr>
                <w:t>X, HighQ</w:t>
              </w:r>
              <w:r>
                <w:rPr>
                  <w:lang w:eastAsia="en-GB"/>
                </w:rPr>
                <w:t>” in TS 38.304 [4].</w:t>
              </w:r>
            </w:ins>
          </w:p>
        </w:tc>
      </w:tr>
      <w:tr w:rsidR="009E2FF6" w:rsidTr="00A953DB">
        <w:trPr>
          <w:cantSplit/>
          <w:ins w:id="9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66" w:author="SA R2-1809108" w:date="2018-05-29T23:55:00Z"/>
                <w:b/>
                <w:bCs/>
                <w:i/>
                <w:noProof/>
                <w:lang w:eastAsia="en-GB"/>
              </w:rPr>
            </w:pPr>
            <w:ins w:id="9067" w:author="SA R2-1809108" w:date="2018-05-29T23:55:00Z">
              <w:r>
                <w:rPr>
                  <w:b/>
                  <w:bCs/>
                  <w:i/>
                  <w:noProof/>
                  <w:lang w:eastAsia="en-GB"/>
                </w:rPr>
                <w:t>threshX-LowP</w:t>
              </w:r>
            </w:ins>
          </w:p>
          <w:p w:rsidR="009E2FF6" w:rsidRDefault="009E2FF6" w:rsidP="00A953DB">
            <w:pPr>
              <w:pStyle w:val="TAL"/>
              <w:rPr>
                <w:ins w:id="9068" w:author="SA R2-1809108" w:date="2018-05-29T23:55:00Z"/>
                <w:noProof/>
                <w:lang w:eastAsia="en-GB"/>
              </w:rPr>
            </w:pPr>
            <w:ins w:id="9069" w:author="SA R2-1809108" w:date="2018-05-29T23:55:00Z">
              <w:r>
                <w:rPr>
                  <w:lang w:eastAsia="en-GB"/>
                </w:rPr>
                <w:t>Parameter “Thresh</w:t>
              </w:r>
              <w:r>
                <w:rPr>
                  <w:vertAlign w:val="subscript"/>
                  <w:lang w:eastAsia="en-GB"/>
                </w:rPr>
                <w:t>X, LowP</w:t>
              </w:r>
              <w:r>
                <w:rPr>
                  <w:lang w:eastAsia="en-GB"/>
                </w:rPr>
                <w:t>” in TS 38.304 [4].</w:t>
              </w:r>
            </w:ins>
          </w:p>
        </w:tc>
      </w:tr>
      <w:tr w:rsidR="009E2FF6" w:rsidTr="00A953DB">
        <w:trPr>
          <w:cantSplit/>
          <w:ins w:id="9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71" w:author="SA R2-1809108" w:date="2018-05-29T23:55:00Z"/>
                <w:b/>
                <w:bCs/>
                <w:i/>
                <w:noProof/>
                <w:lang w:eastAsia="en-GB"/>
              </w:rPr>
            </w:pPr>
            <w:ins w:id="9072" w:author="SA R2-1809108" w:date="2018-05-29T23:55:00Z">
              <w:r>
                <w:rPr>
                  <w:b/>
                  <w:bCs/>
                  <w:i/>
                  <w:noProof/>
                  <w:lang w:eastAsia="en-GB"/>
                </w:rPr>
                <w:t>threshX-LowQ</w:t>
              </w:r>
            </w:ins>
          </w:p>
          <w:p w:rsidR="009E2FF6" w:rsidRDefault="009E2FF6" w:rsidP="00A953DB">
            <w:pPr>
              <w:pStyle w:val="TAL"/>
              <w:rPr>
                <w:ins w:id="9073" w:author="SA R2-1809108" w:date="2018-05-29T23:55:00Z"/>
                <w:b/>
                <w:bCs/>
                <w:i/>
                <w:noProof/>
                <w:lang w:eastAsia="en-GB"/>
              </w:rPr>
            </w:pPr>
            <w:ins w:id="9074" w:author="SA R2-1809108" w:date="2018-05-29T23:55:00Z">
              <w:r>
                <w:rPr>
                  <w:lang w:eastAsia="en-GB"/>
                </w:rPr>
                <w:t>Parameter “Thresh</w:t>
              </w:r>
              <w:r>
                <w:rPr>
                  <w:vertAlign w:val="subscript"/>
                  <w:lang w:eastAsia="en-GB"/>
                </w:rPr>
                <w:t>X, LowQ</w:t>
              </w:r>
              <w:r>
                <w:rPr>
                  <w:lang w:eastAsia="en-GB"/>
                </w:rPr>
                <w:t>” in TS 38.304 [4].</w:t>
              </w:r>
            </w:ins>
          </w:p>
        </w:tc>
      </w:tr>
      <w:tr w:rsidR="009E2FF6" w:rsidTr="00A953DB">
        <w:trPr>
          <w:cantSplit/>
          <w:ins w:id="9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76" w:author="SA R2-1809108" w:date="2018-05-29T23:55:00Z"/>
                <w:b/>
                <w:bCs/>
                <w:i/>
                <w:noProof/>
                <w:lang w:eastAsia="en-GB"/>
              </w:rPr>
            </w:pPr>
            <w:ins w:id="9077" w:author="SA R2-1809108" w:date="2018-05-29T23:55:00Z">
              <w:r>
                <w:rPr>
                  <w:b/>
                  <w:bCs/>
                  <w:i/>
                  <w:noProof/>
                  <w:lang w:eastAsia="en-GB"/>
                </w:rPr>
                <w:t>t-ReselectionNR</w:t>
              </w:r>
            </w:ins>
          </w:p>
          <w:p w:rsidR="009E2FF6" w:rsidRDefault="009E2FF6" w:rsidP="00A953DB">
            <w:pPr>
              <w:pStyle w:val="TAL"/>
              <w:rPr>
                <w:ins w:id="9078" w:author="SA R2-1809108" w:date="2018-05-29T23:55:00Z"/>
                <w:b/>
                <w:bCs/>
                <w:i/>
                <w:noProof/>
                <w:lang w:eastAsia="en-GB"/>
              </w:rPr>
            </w:pPr>
            <w:ins w:id="9079" w:author="SA R2-1809108" w:date="2018-05-29T23:55:00Z">
              <w:r>
                <w:rPr>
                  <w:lang w:eastAsia="en-GB"/>
                </w:rPr>
                <w:t>Parameter “Treselection</w:t>
              </w:r>
              <w:r>
                <w:rPr>
                  <w:vertAlign w:val="subscript"/>
                  <w:lang w:eastAsia="en-GB"/>
                </w:rPr>
                <w:t>NR</w:t>
              </w:r>
              <w:r>
                <w:rPr>
                  <w:lang w:eastAsia="en-GB"/>
                </w:rPr>
                <w:t>” in TS 38.304 [4].</w:t>
              </w:r>
            </w:ins>
          </w:p>
        </w:tc>
      </w:tr>
      <w:tr w:rsidR="009E2FF6" w:rsidTr="00A953DB">
        <w:trPr>
          <w:cantSplit/>
          <w:ins w:id="9080"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9E2FF6" w:rsidRPr="00452623" w:rsidRDefault="00F35BBD" w:rsidP="00A953DB">
            <w:pPr>
              <w:pStyle w:val="TAL"/>
              <w:rPr>
                <w:ins w:id="9081" w:author="Rapporteur ASN1 SA" w:date="2018-07-14T09:18:00Z"/>
                <w:b/>
                <w:bCs/>
                <w:i/>
                <w:iCs/>
                <w:lang w:eastAsia="en-GB"/>
                <w:rPrChange w:id="9082" w:author="Rapporteur ASN1 SA" w:date="2018-07-14T09:18:00Z">
                  <w:rPr>
                    <w:ins w:id="9083" w:author="Rapporteur ASN1 SA" w:date="2018-07-14T09:18:00Z"/>
                    <w:b/>
                    <w:bCs/>
                    <w:i/>
                    <w:iCs/>
                    <w:highlight w:val="yellow"/>
                    <w:lang w:eastAsia="en-GB"/>
                  </w:rPr>
                </w:rPrChange>
              </w:rPr>
            </w:pPr>
            <w:ins w:id="9084" w:author="Rapporteur ASN1 SA" w:date="2018-07-14T09:18:00Z">
              <w:r w:rsidRPr="00F35BBD">
                <w:rPr>
                  <w:b/>
                  <w:bCs/>
                  <w:i/>
                  <w:iCs/>
                  <w:lang w:eastAsia="en-GB"/>
                  <w:rPrChange w:id="9085" w:author="Rapporteur ASN1 SA" w:date="2018-07-14T09:18:00Z">
                    <w:rPr>
                      <w:b/>
                      <w:bCs/>
                      <w:i/>
                      <w:iCs/>
                      <w:highlight w:val="yellow"/>
                      <w:lang w:eastAsia="en-GB"/>
                    </w:rPr>
                  </w:rPrChange>
                </w:rPr>
                <w:t>t-ReselectionNR-SF</w:t>
              </w:r>
            </w:ins>
          </w:p>
          <w:p w:rsidR="009E2FF6" w:rsidRDefault="00F35BBD" w:rsidP="00A953DB">
            <w:pPr>
              <w:pStyle w:val="TAL"/>
              <w:rPr>
                <w:ins w:id="9086" w:author="Rapporteur ASN1 SA" w:date="2018-07-14T09:18:00Z"/>
                <w:b/>
                <w:bCs/>
                <w:i/>
                <w:noProof/>
                <w:lang w:eastAsia="en-GB"/>
              </w:rPr>
            </w:pPr>
            <w:ins w:id="9087" w:author="Rapporteur ASN1 SA" w:date="2018-07-14T09:18:00Z">
              <w:r w:rsidRPr="00F35BBD">
                <w:rPr>
                  <w:rPrChange w:id="9088" w:author="Rapporteur ASN1 SA" w:date="2018-07-14T09:18:00Z">
                    <w:rPr>
                      <w:highlight w:val="yellow"/>
                    </w:rPr>
                  </w:rPrChange>
                </w:rPr>
                <w:t>Parameter "Speed dependent ScalingFactor for Treselection</w:t>
              </w:r>
              <w:r w:rsidRPr="00F35BBD">
                <w:rPr>
                  <w:vertAlign w:val="subscript"/>
                  <w:rPrChange w:id="9089" w:author="Rapporteur ASN1 SA" w:date="2018-07-14T09:18:00Z">
                    <w:rPr>
                      <w:highlight w:val="yellow"/>
                      <w:vertAlign w:val="subscript"/>
                    </w:rPr>
                  </w:rPrChange>
                </w:rPr>
                <w:t>NR</w:t>
              </w:r>
              <w:r w:rsidRPr="00F35BBD">
                <w:rPr>
                  <w:rPrChange w:id="9090" w:author="Rapporteur ASN1 SA" w:date="2018-07-14T09:18:00Z">
                    <w:rPr>
                      <w:highlight w:val="yellow"/>
                    </w:rPr>
                  </w:rPrChange>
                </w:rPr>
                <w:t>" in TS 38.304 [4]. If the field is not present, the UE behaviour is specified in TS 38.304 [4].</w:t>
              </w:r>
            </w:ins>
          </w:p>
        </w:tc>
      </w:tr>
    </w:tbl>
    <w:p w:rsidR="009E2FF6" w:rsidRDefault="009E2FF6" w:rsidP="009E2FF6">
      <w:pPr>
        <w:rPr>
          <w:ins w:id="9091"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9E2FF6" w:rsidTr="00A953DB">
        <w:trPr>
          <w:cantSplit/>
          <w:tblHeader/>
          <w:ins w:id="90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093" w:author="SA R2-1809108" w:date="2018-05-29T23:55:00Z"/>
                <w:lang w:eastAsia="en-GB"/>
              </w:rPr>
            </w:pPr>
            <w:ins w:id="9094"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095" w:author="SA R2-1809108" w:date="2018-05-29T23:55:00Z"/>
                <w:lang w:eastAsia="en-GB"/>
              </w:rPr>
            </w:pPr>
            <w:ins w:id="9096" w:author="SA R2-1809108" w:date="2018-05-29T23:55:00Z">
              <w:r>
                <w:rPr>
                  <w:lang w:eastAsia="en-GB"/>
                </w:rPr>
                <w:t>Explanation</w:t>
              </w:r>
            </w:ins>
          </w:p>
        </w:tc>
      </w:tr>
      <w:tr w:rsidR="009E2FF6" w:rsidTr="00A953DB">
        <w:trPr>
          <w:cantSplit/>
          <w:ins w:id="90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098" w:author="SA R2-1809108" w:date="2018-05-29T23:55:00Z"/>
                <w:i/>
                <w:noProof/>
                <w:lang w:eastAsia="en-GB"/>
              </w:rPr>
            </w:pPr>
            <w:ins w:id="909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100" w:author="SA R2-1809108" w:date="2018-05-29T23:55:00Z"/>
                <w:lang w:eastAsia="en-GB"/>
              </w:rPr>
            </w:pPr>
            <w:ins w:id="9101"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rsidR="009E2FF6" w:rsidRDefault="009E2FF6" w:rsidP="009E2FF6">
      <w:pPr>
        <w:rPr>
          <w:ins w:id="9102" w:author="SA R2-1809108" w:date="2018-05-29T23:55:00Z"/>
        </w:rPr>
      </w:pPr>
      <w:bookmarkStart w:id="9103" w:name="_Toc503260355"/>
    </w:p>
    <w:p w:rsidR="009E2FF6" w:rsidRDefault="009E2FF6" w:rsidP="009E2FF6">
      <w:pPr>
        <w:pStyle w:val="4"/>
        <w:rPr>
          <w:ins w:id="9104" w:author="SA R2-1809108" w:date="2018-05-29T23:55:00Z"/>
          <w:rFonts w:eastAsia="宋体"/>
          <w:i/>
          <w:noProof/>
        </w:rPr>
      </w:pPr>
      <w:ins w:id="9105" w:author="SA R2-1809108" w:date="2018-05-29T23:55:00Z">
        <w:r>
          <w:rPr>
            <w:rFonts w:eastAsia="宋体"/>
          </w:rPr>
          <w:lastRenderedPageBreak/>
          <w:t>–</w:t>
        </w:r>
        <w:r>
          <w:rPr>
            <w:rFonts w:eastAsia="宋体"/>
          </w:rPr>
          <w:tab/>
        </w:r>
        <w:bookmarkEnd w:id="9103"/>
        <w:r>
          <w:rPr>
            <w:rFonts w:eastAsia="宋体"/>
            <w:i/>
            <w:noProof/>
          </w:rPr>
          <w:t>SIB5</w:t>
        </w:r>
      </w:ins>
    </w:p>
    <w:p w:rsidR="009E2FF6" w:rsidRDefault="009E2FF6" w:rsidP="009E2FF6">
      <w:pPr>
        <w:rPr>
          <w:ins w:id="9106" w:author="SA R2-1809108" w:date="2018-05-29T23:55:00Z"/>
          <w:rFonts w:eastAsia="宋体"/>
        </w:rPr>
      </w:pPr>
      <w:ins w:id="9107"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rsidR="009E2FF6" w:rsidRDefault="009E2FF6" w:rsidP="009E2FF6">
      <w:pPr>
        <w:pStyle w:val="TH"/>
        <w:rPr>
          <w:ins w:id="9108" w:author="SA R2-1809108" w:date="2018-05-29T23:55:00Z"/>
          <w:bCs/>
          <w:i/>
          <w:iCs/>
        </w:rPr>
      </w:pPr>
      <w:ins w:id="9109" w:author="SA R2-1809108" w:date="2018-05-29T23:55:00Z">
        <w:r>
          <w:rPr>
            <w:bCs/>
            <w:i/>
            <w:iCs/>
            <w:noProof/>
          </w:rPr>
          <w:t xml:space="preserve">SIB5 </w:t>
        </w:r>
        <w:r>
          <w:rPr>
            <w:bCs/>
            <w:iCs/>
            <w:noProof/>
          </w:rPr>
          <w:t>information element</w:t>
        </w:r>
      </w:ins>
    </w:p>
    <w:p w:rsidR="009E2FF6" w:rsidRDefault="009E2FF6" w:rsidP="009E2FF6">
      <w:pPr>
        <w:pStyle w:val="PL"/>
        <w:rPr>
          <w:ins w:id="9110" w:author="SA R2-1809108" w:date="2018-05-29T23:55:00Z"/>
          <w:color w:val="808080"/>
        </w:rPr>
      </w:pPr>
      <w:ins w:id="9111" w:author="SA R2-1809108" w:date="2018-05-29T23:55:00Z">
        <w:r>
          <w:rPr>
            <w:color w:val="808080"/>
          </w:rPr>
          <w:t>-- ASN1START</w:t>
        </w:r>
      </w:ins>
    </w:p>
    <w:p w:rsidR="009E2FF6" w:rsidRDefault="009E2FF6" w:rsidP="009E2FF6">
      <w:pPr>
        <w:pStyle w:val="PL"/>
        <w:rPr>
          <w:ins w:id="9112" w:author="SA R2-1809108" w:date="2018-05-29T23:55:00Z"/>
        </w:rPr>
      </w:pPr>
      <w:ins w:id="9113" w:author="SA R2-1809108" w:date="2018-05-29T23:55:00Z">
        <w:r>
          <w:t>-- TAG-SIB5-START</w:t>
        </w:r>
      </w:ins>
    </w:p>
    <w:p w:rsidR="009E2FF6" w:rsidRDefault="009E2FF6" w:rsidP="009E2FF6">
      <w:pPr>
        <w:pStyle w:val="PL"/>
        <w:rPr>
          <w:ins w:id="9114" w:author="SA R2-1809108" w:date="2018-05-29T23:55:00Z"/>
          <w:rFonts w:eastAsia="宋体"/>
          <w:lang w:eastAsia="en-GB"/>
        </w:rPr>
      </w:pPr>
    </w:p>
    <w:p w:rsidR="009E2FF6" w:rsidRDefault="009E2FF6" w:rsidP="009E2FF6">
      <w:pPr>
        <w:pStyle w:val="PL"/>
        <w:rPr>
          <w:ins w:id="9115" w:author="SA R2-1809108" w:date="2018-05-29T23:55:00Z"/>
        </w:rPr>
      </w:pPr>
      <w:ins w:id="9116" w:author="SA R2-1809108" w:date="2018-05-29T23:55:00Z">
        <w:r>
          <w:t>SIB5 ::=</w:t>
        </w:r>
        <w:r>
          <w:tab/>
        </w:r>
        <w:r>
          <w:tab/>
        </w:r>
        <w:r>
          <w:rPr>
            <w:color w:val="993366"/>
          </w:rPr>
          <w:t>SEQUENCE</w:t>
        </w:r>
        <w:r>
          <w:t xml:space="preserve"> {</w:t>
        </w:r>
      </w:ins>
    </w:p>
    <w:p w:rsidR="009E2FF6" w:rsidRDefault="009E2FF6" w:rsidP="009E2FF6">
      <w:pPr>
        <w:pStyle w:val="PL"/>
        <w:rPr>
          <w:ins w:id="9117" w:author="SA R2-1809108" w:date="2018-05-29T23:55:00Z"/>
        </w:rPr>
      </w:pPr>
      <w:ins w:id="9118"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19" w:author="Rapporteur ASN1 SA" w:date="2018-07-09T23:02:00Z">
        <w:r>
          <w:rPr>
            <w:color w:val="808080"/>
          </w:rPr>
          <w:t>R</w:t>
        </w:r>
      </w:ins>
    </w:p>
    <w:p w:rsidR="009E2FF6" w:rsidRDefault="009E2FF6" w:rsidP="009E2FF6">
      <w:pPr>
        <w:pStyle w:val="PL"/>
        <w:rPr>
          <w:ins w:id="9120" w:author="Rapporteur ASN1 SA" w:date="2018-07-14T09:19:00Z"/>
        </w:rPr>
      </w:pPr>
      <w:ins w:id="9121" w:author="SA R2-1809108" w:date="2018-05-29T23:55:00Z">
        <w:r>
          <w:tab/>
          <w:t>t-ReselectionEUTRA</w:t>
        </w:r>
        <w:r>
          <w:tab/>
        </w:r>
        <w:r>
          <w:tab/>
        </w:r>
        <w:r>
          <w:tab/>
        </w:r>
        <w:r>
          <w:tab/>
          <w:t>T-Reselection,</w:t>
        </w:r>
      </w:ins>
    </w:p>
    <w:p w:rsidR="009E2FF6" w:rsidRDefault="009E2FF6" w:rsidP="009E2FF6">
      <w:pPr>
        <w:pStyle w:val="PL"/>
        <w:rPr>
          <w:ins w:id="9122" w:author="Rapporteur ASN1 SA" w:date="2018-07-09T22:57:00Z"/>
        </w:rPr>
      </w:pPr>
      <w:ins w:id="9123" w:author="Rapporteur ASN1 SA" w:date="2018-07-14T09:20:00Z">
        <w:r>
          <w:tab/>
        </w:r>
      </w:ins>
      <w:ins w:id="9124" w:author="Rapporteur ASN1 SA" w:date="2018-07-14T09:19:00Z">
        <w:r w:rsidRPr="003B7052">
          <w:t>t-ReselectionEUTRA-SF</w:t>
        </w:r>
      </w:ins>
      <w:ins w:id="9125" w:author="Rapporteur ASN1 SA" w:date="2018-07-14T09:20:00Z">
        <w:r>
          <w:tab/>
        </w:r>
        <w:r>
          <w:tab/>
        </w:r>
        <w:r>
          <w:tab/>
        </w:r>
        <w:r>
          <w:tab/>
        </w:r>
      </w:ins>
      <w:ins w:id="9126" w:author="Rapporteur ASN1 SA" w:date="2018-07-14T09:19:00Z">
        <w:r w:rsidRPr="003B7052">
          <w:t>SpeedStateScaleFactors</w:t>
        </w:r>
      </w:ins>
      <w:ins w:id="9127" w:author="Rapporteur ASN1 SA" w:date="2018-07-14T09:20:00Z">
        <w:r>
          <w:tab/>
        </w:r>
        <w:r>
          <w:tab/>
        </w:r>
        <w:r>
          <w:tab/>
        </w:r>
      </w:ins>
      <w:ins w:id="9128" w:author="Rapporteur ASN1 SA" w:date="2018-07-14T09:19:00Z">
        <w:r w:rsidRPr="003B7052">
          <w:t>OPTIONAL,</w:t>
        </w:r>
      </w:ins>
      <w:ins w:id="9129" w:author="Rapporteur ASN1 SA" w:date="2018-07-14T09:20:00Z">
        <w:r>
          <w:tab/>
        </w:r>
        <w:r>
          <w:tab/>
        </w:r>
      </w:ins>
      <w:ins w:id="9130" w:author="Rapporteur ASN1 SA" w:date="2018-07-14T09:19:00Z">
        <w:r w:rsidRPr="003B7052">
          <w:t>-- Need N</w:t>
        </w:r>
      </w:ins>
    </w:p>
    <w:p w:rsidR="009E2FF6" w:rsidRDefault="009E2FF6" w:rsidP="009E2FF6">
      <w:pPr>
        <w:pStyle w:val="PL"/>
        <w:rPr>
          <w:rFonts w:eastAsia="MS Mincho"/>
          <w:lang w:eastAsia="ja-JP"/>
        </w:rPr>
      </w:pPr>
      <w:moveToRangeStart w:id="9131" w:author="Rapporteur ASN1 SA" w:date="2018-07-09T22:57:00Z" w:name="move518940402"/>
      <w:moveTo w:id="9132" w:author="Rapporteur ASN1 SA" w:date="2018-07-09T22:57:00Z">
        <w:r>
          <w:tab/>
          <w:t>lateNonCriticalExtension</w:t>
        </w:r>
        <w:r>
          <w:tab/>
        </w:r>
        <w:r>
          <w:tab/>
        </w:r>
        <w:r>
          <w:rPr>
            <w:color w:val="993366"/>
          </w:rPr>
          <w:t>OCTET STRING</w:t>
        </w:r>
        <w:r>
          <w:tab/>
        </w:r>
        <w:r>
          <w:tab/>
        </w:r>
        <w:r>
          <w:tab/>
        </w:r>
        <w:r>
          <w:tab/>
        </w:r>
        <w:r>
          <w:rPr>
            <w:color w:val="993366"/>
          </w:rPr>
          <w:t>OPTIONAL</w:t>
        </w:r>
      </w:moveTo>
      <w:ins w:id="9133" w:author="Rapporteur ASN1 SA" w:date="2018-07-09T22:58:00Z">
        <w:r>
          <w:rPr>
            <w:color w:val="993366"/>
          </w:rPr>
          <w:t>,</w:t>
        </w:r>
      </w:ins>
    </w:p>
    <w:moveToRangeEnd w:id="9131"/>
    <w:p w:rsidR="009E2FF6" w:rsidRDefault="009E2FF6" w:rsidP="009E2FF6">
      <w:pPr>
        <w:pStyle w:val="PL"/>
        <w:rPr>
          <w:ins w:id="9134" w:author="SA R2-1809108" w:date="2018-05-29T23:55:00Z"/>
          <w:rFonts w:eastAsia="MS Mincho"/>
          <w:lang w:eastAsia="ja-JP"/>
        </w:rPr>
      </w:pPr>
      <w:commentRangeStart w:id="9135"/>
      <w:ins w:id="9136" w:author="SA R2-1809108" w:date="2018-05-29T23:55:00Z">
        <w:r>
          <w:rPr>
            <w:rFonts w:eastAsia="MS Mincho"/>
            <w:lang w:eastAsia="ja-JP"/>
          </w:rPr>
          <w:tab/>
          <w:t>...</w:t>
        </w:r>
      </w:ins>
      <w:commentRangeEnd w:id="9135"/>
      <w:r>
        <w:rPr>
          <w:rStyle w:val="a7"/>
          <w:rFonts w:ascii="Arial" w:eastAsia="Times New Roman" w:hAnsi="Arial"/>
          <w:lang w:eastAsia="ja-JP"/>
        </w:rPr>
        <w:commentReference w:id="9135"/>
      </w:r>
    </w:p>
    <w:p w:rsidR="009E2FF6" w:rsidDel="008116CC" w:rsidRDefault="009E2FF6" w:rsidP="009E2FF6">
      <w:pPr>
        <w:pStyle w:val="PL"/>
        <w:rPr>
          <w:ins w:id="9137" w:author="SA R2-1809108" w:date="2018-05-29T23:55:00Z"/>
          <w:rFonts w:eastAsia="MS Mincho"/>
          <w:lang w:eastAsia="ja-JP"/>
        </w:rPr>
      </w:pPr>
      <w:moveFromRangeStart w:id="9138" w:author="Rapporteur ASN1 SA" w:date="2018-07-09T22:57:00Z" w:name="move518940402"/>
      <w:moveFrom w:id="9139" w:author="Rapporteur ASN1 SA" w:date="2018-07-09T22:57:00Z">
        <w:ins w:id="9140"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38"/>
    <w:p w:rsidR="009E2FF6" w:rsidRDefault="009E2FF6" w:rsidP="009E2FF6">
      <w:pPr>
        <w:pStyle w:val="PL"/>
        <w:rPr>
          <w:ins w:id="9141" w:author="SA R2-1809108" w:date="2018-05-29T23:55:00Z"/>
        </w:rPr>
      </w:pPr>
      <w:ins w:id="9142" w:author="SA R2-1809108" w:date="2018-05-29T23:55:00Z">
        <w:r>
          <w:t>}</w:t>
        </w:r>
      </w:ins>
    </w:p>
    <w:p w:rsidR="009E2FF6" w:rsidRDefault="009E2FF6" w:rsidP="009E2FF6">
      <w:pPr>
        <w:pStyle w:val="PL"/>
        <w:rPr>
          <w:ins w:id="9143" w:author="SA R2-1809108" w:date="2018-05-29T23:55:00Z"/>
        </w:rPr>
      </w:pPr>
    </w:p>
    <w:p w:rsidR="009E2FF6" w:rsidRDefault="009E2FF6" w:rsidP="009E2FF6">
      <w:pPr>
        <w:pStyle w:val="PL"/>
        <w:rPr>
          <w:ins w:id="9144" w:author="SA R2-1809108" w:date="2018-05-29T23:55:00Z"/>
        </w:rPr>
      </w:pPr>
      <w:ins w:id="9145"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rsidR="009E2FF6" w:rsidRDefault="009E2FF6" w:rsidP="009E2FF6">
      <w:pPr>
        <w:pStyle w:val="PL"/>
        <w:rPr>
          <w:ins w:id="9146" w:author="SA R2-1809108" w:date="2018-05-29T23:55:00Z"/>
        </w:rPr>
      </w:pPr>
    </w:p>
    <w:p w:rsidR="009E2FF6" w:rsidRDefault="009E2FF6" w:rsidP="009E2FF6">
      <w:pPr>
        <w:pStyle w:val="PL"/>
        <w:rPr>
          <w:ins w:id="9147" w:author="SA R2-1809108" w:date="2018-05-29T23:55:00Z"/>
        </w:rPr>
      </w:pPr>
      <w:ins w:id="9148" w:author="SA R2-1809108" w:date="2018-05-29T23:55:00Z">
        <w:r>
          <w:t>CarrierFreqEUTRA ::=</w:t>
        </w:r>
        <w:r>
          <w:tab/>
        </w:r>
        <w:r>
          <w:tab/>
        </w:r>
        <w:r>
          <w:tab/>
        </w:r>
        <w:r>
          <w:tab/>
        </w:r>
        <w:r>
          <w:rPr>
            <w:color w:val="993366"/>
          </w:rPr>
          <w:t>SEQUENCE</w:t>
        </w:r>
        <w:r>
          <w:t xml:space="preserve"> {</w:t>
        </w:r>
      </w:ins>
    </w:p>
    <w:p w:rsidR="009E2FF6" w:rsidRDefault="009E2FF6" w:rsidP="009E2FF6">
      <w:pPr>
        <w:pStyle w:val="PL"/>
        <w:rPr>
          <w:ins w:id="9149" w:author="SA R2-1809108" w:date="2018-05-29T23:55:00Z"/>
        </w:rPr>
      </w:pPr>
      <w:ins w:id="9150" w:author="SA R2-1809108" w:date="2018-05-29T23:55:00Z">
        <w:r>
          <w:tab/>
          <w:t>carrierFreq</w:t>
        </w:r>
        <w:r>
          <w:tab/>
        </w:r>
        <w:r>
          <w:tab/>
        </w:r>
        <w:r>
          <w:tab/>
        </w:r>
        <w:r>
          <w:tab/>
        </w:r>
        <w:r>
          <w:tab/>
        </w:r>
        <w:r>
          <w:tab/>
          <w:t>ARFCN-ValueEUTRA,</w:t>
        </w:r>
      </w:ins>
    </w:p>
    <w:p w:rsidR="009E2FF6" w:rsidRDefault="009E2FF6" w:rsidP="009E2FF6">
      <w:pPr>
        <w:pStyle w:val="PL"/>
        <w:rPr>
          <w:ins w:id="9151" w:author="SA R2-1809108" w:date="2018-05-29T23:55:00Z"/>
          <w:color w:val="808080"/>
        </w:rPr>
      </w:pPr>
      <w:ins w:id="9152"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53" w:author="Rapporteur ASN1 SA" w:date="2018-07-09T23:02:00Z">
        <w:r>
          <w:rPr>
            <w:color w:val="808080"/>
          </w:rPr>
          <w:t>R</w:t>
        </w:r>
      </w:ins>
    </w:p>
    <w:p w:rsidR="009E2FF6" w:rsidRDefault="009E2FF6" w:rsidP="009E2FF6">
      <w:pPr>
        <w:pStyle w:val="PL"/>
        <w:rPr>
          <w:ins w:id="9154" w:author="SA R2-1809108" w:date="2018-05-29T23:55:00Z"/>
        </w:rPr>
      </w:pPr>
      <w:ins w:id="9155"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56" w:author="Rapporteur ASN1 SA" w:date="2018-07-09T23:03:00Z">
        <w:r>
          <w:rPr>
            <w:color w:val="808080"/>
          </w:rPr>
          <w:t>R</w:t>
        </w:r>
      </w:ins>
    </w:p>
    <w:p w:rsidR="009E2FF6" w:rsidRDefault="009E2FF6" w:rsidP="009E2FF6">
      <w:pPr>
        <w:pStyle w:val="PL"/>
        <w:rPr>
          <w:ins w:id="9157" w:author="SA R2-1809108" w:date="2018-05-29T23:55:00Z"/>
        </w:rPr>
      </w:pPr>
      <w:ins w:id="9158"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59" w:author="Rapporteur ASN1 SA" w:date="2018-07-09T23:03:00Z">
        <w:r>
          <w:rPr>
            <w:color w:val="808080"/>
          </w:rPr>
          <w:t>R</w:t>
        </w:r>
      </w:ins>
    </w:p>
    <w:p w:rsidR="009E2FF6" w:rsidRDefault="009E2FF6" w:rsidP="009E2FF6">
      <w:pPr>
        <w:pStyle w:val="PL"/>
        <w:rPr>
          <w:ins w:id="9160" w:author="SA R2-1809108" w:date="2018-05-29T23:55:00Z"/>
        </w:rPr>
      </w:pPr>
      <w:ins w:id="9161" w:author="SA R2-1809108" w:date="2018-05-29T23:55:00Z">
        <w:r>
          <w:tab/>
          <w:t>allowedMeasBandwidth</w:t>
        </w:r>
        <w:r>
          <w:tab/>
        </w:r>
        <w:r>
          <w:tab/>
        </w:r>
        <w:r>
          <w:tab/>
        </w:r>
        <w:r>
          <w:tab/>
          <w:t>EUTRA-AllowedMeasBandwidth,</w:t>
        </w:r>
      </w:ins>
    </w:p>
    <w:p w:rsidR="009E2FF6" w:rsidRDefault="009E2FF6" w:rsidP="009E2FF6">
      <w:pPr>
        <w:pStyle w:val="PL"/>
        <w:rPr>
          <w:ins w:id="9162" w:author="SA R2-1809108" w:date="2018-05-29T23:55:00Z"/>
        </w:rPr>
      </w:pPr>
      <w:ins w:id="9163" w:author="SA R2-1809108" w:date="2018-05-29T23:55:00Z">
        <w:r>
          <w:tab/>
          <w:t>presenceAntennaPort1</w:t>
        </w:r>
        <w:r>
          <w:tab/>
        </w:r>
        <w:r>
          <w:tab/>
        </w:r>
        <w:r>
          <w:tab/>
        </w:r>
        <w:r>
          <w:tab/>
          <w:t>EUTRA-PresenceAntennaPort1,</w:t>
        </w:r>
      </w:ins>
    </w:p>
    <w:p w:rsidR="009E2FF6" w:rsidRDefault="009E2FF6" w:rsidP="009E2FF6">
      <w:pPr>
        <w:pStyle w:val="PL"/>
        <w:rPr>
          <w:ins w:id="9164" w:author="SA R2-1809108" w:date="2018-05-29T23:55:00Z"/>
          <w:color w:val="808080"/>
        </w:rPr>
      </w:pPr>
      <w:ins w:id="9165"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66" w:author="Rapporteur ASN1 SA" w:date="2018-07-09T23:03:00Z">
        <w:r>
          <w:rPr>
            <w:color w:val="808080"/>
          </w:rPr>
          <w:t>R</w:t>
        </w:r>
      </w:ins>
    </w:p>
    <w:p w:rsidR="009E2FF6" w:rsidRDefault="009E2FF6" w:rsidP="009E2FF6">
      <w:pPr>
        <w:pStyle w:val="PL"/>
        <w:rPr>
          <w:ins w:id="9167" w:author="SA R2-1809108" w:date="2018-05-29T23:55:00Z"/>
        </w:rPr>
      </w:pPr>
      <w:ins w:id="9168" w:author="SA R2-1809108" w:date="2018-05-29T23:55:00Z">
        <w:r>
          <w:tab/>
          <w:t>threshX-High</w:t>
        </w:r>
        <w:r>
          <w:tab/>
        </w:r>
        <w:r>
          <w:tab/>
        </w:r>
        <w:r>
          <w:tab/>
        </w:r>
        <w:r>
          <w:tab/>
        </w:r>
        <w:r>
          <w:tab/>
        </w:r>
        <w:r>
          <w:tab/>
          <w:t>ReselectionThreshold,</w:t>
        </w:r>
      </w:ins>
    </w:p>
    <w:p w:rsidR="009E2FF6" w:rsidRDefault="009E2FF6" w:rsidP="009E2FF6">
      <w:pPr>
        <w:pStyle w:val="PL"/>
        <w:rPr>
          <w:ins w:id="9169" w:author="SA R2-1809108" w:date="2018-05-29T23:55:00Z"/>
        </w:rPr>
      </w:pPr>
      <w:ins w:id="9170" w:author="SA R2-1809108" w:date="2018-05-29T23:55:00Z">
        <w:r>
          <w:tab/>
          <w:t>threshX-Low</w:t>
        </w:r>
        <w:r>
          <w:tab/>
        </w:r>
        <w:r>
          <w:tab/>
        </w:r>
        <w:r>
          <w:tab/>
        </w:r>
        <w:r>
          <w:tab/>
        </w:r>
        <w:r>
          <w:tab/>
        </w:r>
        <w:r>
          <w:tab/>
          <w:t>ReselectionThreshold,</w:t>
        </w:r>
      </w:ins>
    </w:p>
    <w:p w:rsidR="009E2FF6" w:rsidRDefault="009E2FF6" w:rsidP="009E2FF6">
      <w:pPr>
        <w:pStyle w:val="PL"/>
        <w:rPr>
          <w:ins w:id="9171" w:author="SA R2-1809108" w:date="2018-05-29T23:55:00Z"/>
        </w:rPr>
      </w:pPr>
      <w:ins w:id="9172" w:author="SA R2-1809108" w:date="2018-05-29T23:55:00Z">
        <w:r>
          <w:tab/>
          <w:t>q-RxLevMin</w:t>
        </w:r>
        <w:r>
          <w:tab/>
        </w:r>
        <w:r>
          <w:tab/>
        </w:r>
        <w:r>
          <w:tab/>
        </w:r>
        <w:r>
          <w:tab/>
        </w:r>
        <w:r>
          <w:tab/>
        </w:r>
        <w:r>
          <w:tab/>
        </w:r>
        <w:r>
          <w:tab/>
        </w:r>
        <w:r>
          <w:rPr>
            <w:color w:val="993366"/>
          </w:rPr>
          <w:t>INTEGER</w:t>
        </w:r>
        <w:r>
          <w:t xml:space="preserve"> (-70..-22), </w:t>
        </w:r>
      </w:ins>
    </w:p>
    <w:p w:rsidR="009E2FF6" w:rsidRPr="00804C51" w:rsidRDefault="009E2FF6" w:rsidP="009E2FF6">
      <w:pPr>
        <w:pStyle w:val="PL"/>
        <w:rPr>
          <w:ins w:id="9173" w:author="SA R2-1809108" w:date="2018-05-29T23:55:00Z"/>
          <w:lang w:val="sv-SE"/>
          <w:rPrChange w:id="9174" w:author="Rapporteur ASN1 SA" w:date="2018-07-13T12:50:00Z">
            <w:rPr>
              <w:ins w:id="9175" w:author="SA R2-1809108" w:date="2018-05-29T23:55:00Z"/>
            </w:rPr>
          </w:rPrChange>
        </w:rPr>
      </w:pPr>
      <w:ins w:id="9176" w:author="SA R2-1809108" w:date="2018-05-29T23:55:00Z">
        <w:r>
          <w:tab/>
        </w:r>
        <w:r w:rsidR="00F35BBD" w:rsidRPr="00F35BBD">
          <w:rPr>
            <w:lang w:val="sv-SE"/>
            <w:rPrChange w:id="9177" w:author="Rapporteur ASN1 SA" w:date="2018-07-13T12:50:00Z">
              <w:rPr/>
            </w:rPrChange>
          </w:rPr>
          <w:t>q-QualMin</w:t>
        </w:r>
        <w:r w:rsidR="00F35BBD" w:rsidRPr="00F35BBD">
          <w:rPr>
            <w:lang w:val="sv-SE"/>
            <w:rPrChange w:id="9178" w:author="Rapporteur ASN1 SA" w:date="2018-07-13T12:50:00Z">
              <w:rPr/>
            </w:rPrChange>
          </w:rPr>
          <w:tab/>
        </w:r>
        <w:r w:rsidR="00F35BBD" w:rsidRPr="00F35BBD">
          <w:rPr>
            <w:lang w:val="sv-SE"/>
            <w:rPrChange w:id="9179" w:author="Rapporteur ASN1 SA" w:date="2018-07-13T12:50:00Z">
              <w:rPr/>
            </w:rPrChange>
          </w:rPr>
          <w:tab/>
        </w:r>
        <w:r w:rsidR="00F35BBD" w:rsidRPr="00F35BBD">
          <w:rPr>
            <w:lang w:val="sv-SE"/>
            <w:rPrChange w:id="9180" w:author="Rapporteur ASN1 SA" w:date="2018-07-13T12:50:00Z">
              <w:rPr/>
            </w:rPrChange>
          </w:rPr>
          <w:tab/>
        </w:r>
        <w:r w:rsidR="00F35BBD" w:rsidRPr="00F35BBD">
          <w:rPr>
            <w:lang w:val="sv-SE"/>
            <w:rPrChange w:id="9181" w:author="Rapporteur ASN1 SA" w:date="2018-07-13T12:50:00Z">
              <w:rPr/>
            </w:rPrChange>
          </w:rPr>
          <w:tab/>
        </w:r>
        <w:r w:rsidR="00F35BBD" w:rsidRPr="00F35BBD">
          <w:rPr>
            <w:lang w:val="sv-SE"/>
            <w:rPrChange w:id="9182" w:author="Rapporteur ASN1 SA" w:date="2018-07-13T12:50:00Z">
              <w:rPr/>
            </w:rPrChange>
          </w:rPr>
          <w:tab/>
        </w:r>
        <w:r w:rsidR="00F35BBD" w:rsidRPr="00F35BBD">
          <w:rPr>
            <w:lang w:val="sv-SE"/>
            <w:rPrChange w:id="9183" w:author="Rapporteur ASN1 SA" w:date="2018-07-13T12:50:00Z">
              <w:rPr/>
            </w:rPrChange>
          </w:rPr>
          <w:tab/>
        </w:r>
        <w:r w:rsidR="00F35BBD" w:rsidRPr="00F35BBD">
          <w:rPr>
            <w:lang w:val="sv-SE"/>
            <w:rPrChange w:id="9184" w:author="Rapporteur ASN1 SA" w:date="2018-07-13T12:50:00Z">
              <w:rPr/>
            </w:rPrChange>
          </w:rPr>
          <w:tab/>
        </w:r>
        <w:r w:rsidR="00F35BBD" w:rsidRPr="00F35BBD">
          <w:rPr>
            <w:color w:val="993366"/>
            <w:lang w:val="sv-SE"/>
            <w:rPrChange w:id="9185" w:author="Rapporteur ASN1 SA" w:date="2018-07-13T12:50:00Z">
              <w:rPr>
                <w:color w:val="993366"/>
              </w:rPr>
            </w:rPrChange>
          </w:rPr>
          <w:t>INTEGER</w:t>
        </w:r>
        <w:r w:rsidR="00F35BBD" w:rsidRPr="00F35BBD">
          <w:rPr>
            <w:lang w:val="sv-SE"/>
            <w:rPrChange w:id="9186" w:author="Rapporteur ASN1 SA" w:date="2018-07-13T12:50:00Z">
              <w:rPr/>
            </w:rPrChange>
          </w:rPr>
          <w:t xml:space="preserve"> (-34..-3), </w:t>
        </w:r>
      </w:ins>
    </w:p>
    <w:p w:rsidR="009E2FF6" w:rsidRPr="00804C51" w:rsidRDefault="00F35BBD" w:rsidP="009E2FF6">
      <w:pPr>
        <w:pStyle w:val="PL"/>
        <w:rPr>
          <w:ins w:id="9187" w:author="SA R2-1809108" w:date="2018-05-29T23:55:00Z"/>
          <w:lang w:val="sv-SE"/>
          <w:rPrChange w:id="9188" w:author="Rapporteur ASN1 SA" w:date="2018-07-13T12:50:00Z">
            <w:rPr>
              <w:ins w:id="9189" w:author="SA R2-1809108" w:date="2018-05-29T23:55:00Z"/>
            </w:rPr>
          </w:rPrChange>
        </w:rPr>
      </w:pPr>
      <w:ins w:id="9190" w:author="SA R2-1809108" w:date="2018-05-29T23:55:00Z">
        <w:r w:rsidRPr="00F35BBD">
          <w:rPr>
            <w:lang w:val="sv-SE"/>
            <w:rPrChange w:id="9191" w:author="Rapporteur ASN1 SA" w:date="2018-07-13T12:50:00Z">
              <w:rPr/>
            </w:rPrChange>
          </w:rPr>
          <w:tab/>
          <w:t>p-MaxEUTRA</w:t>
        </w:r>
        <w:r w:rsidRPr="00F35BBD">
          <w:rPr>
            <w:lang w:val="sv-SE"/>
            <w:rPrChange w:id="9192" w:author="Rapporteur ASN1 SA" w:date="2018-07-13T12:50:00Z">
              <w:rPr/>
            </w:rPrChange>
          </w:rPr>
          <w:tab/>
        </w:r>
        <w:r w:rsidRPr="00F35BBD">
          <w:rPr>
            <w:lang w:val="sv-SE"/>
            <w:rPrChange w:id="9193" w:author="Rapporteur ASN1 SA" w:date="2018-07-13T12:50:00Z">
              <w:rPr/>
            </w:rPrChange>
          </w:rPr>
          <w:tab/>
        </w:r>
        <w:r w:rsidRPr="00F35BBD">
          <w:rPr>
            <w:lang w:val="sv-SE"/>
            <w:rPrChange w:id="9194" w:author="Rapporteur ASN1 SA" w:date="2018-07-13T12:50:00Z">
              <w:rPr/>
            </w:rPrChange>
          </w:rPr>
          <w:tab/>
        </w:r>
        <w:r w:rsidRPr="00F35BBD">
          <w:rPr>
            <w:lang w:val="sv-SE"/>
            <w:rPrChange w:id="9195" w:author="Rapporteur ASN1 SA" w:date="2018-07-13T12:50:00Z">
              <w:rPr/>
            </w:rPrChange>
          </w:rPr>
          <w:tab/>
        </w:r>
        <w:r w:rsidRPr="00F35BBD">
          <w:rPr>
            <w:lang w:val="sv-SE"/>
            <w:rPrChange w:id="9196" w:author="Rapporteur ASN1 SA" w:date="2018-07-13T12:50:00Z">
              <w:rPr/>
            </w:rPrChange>
          </w:rPr>
          <w:tab/>
        </w:r>
        <w:r w:rsidRPr="00F35BBD">
          <w:rPr>
            <w:lang w:val="sv-SE"/>
            <w:rPrChange w:id="9197" w:author="Rapporteur ASN1 SA" w:date="2018-07-13T12:50:00Z">
              <w:rPr/>
            </w:rPrChange>
          </w:rPr>
          <w:tab/>
        </w:r>
        <w:r w:rsidRPr="00F35BBD">
          <w:rPr>
            <w:lang w:val="sv-SE"/>
            <w:rPrChange w:id="9198" w:author="Rapporteur ASN1 SA" w:date="2018-07-13T12:50:00Z">
              <w:rPr/>
            </w:rPrChange>
          </w:rPr>
          <w:tab/>
        </w:r>
        <w:r w:rsidRPr="00F35BBD">
          <w:rPr>
            <w:color w:val="993366"/>
            <w:lang w:val="sv-SE"/>
            <w:rPrChange w:id="9199" w:author="Rapporteur ASN1 SA" w:date="2018-07-13T12:50:00Z">
              <w:rPr>
                <w:color w:val="993366"/>
              </w:rPr>
            </w:rPrChange>
          </w:rPr>
          <w:t>INTEGER</w:t>
        </w:r>
        <w:r w:rsidRPr="00F35BBD">
          <w:rPr>
            <w:lang w:val="sv-SE"/>
            <w:rPrChange w:id="9200" w:author="Rapporteur ASN1 SA" w:date="2018-07-13T12:50:00Z">
              <w:rPr/>
            </w:rPrChange>
          </w:rPr>
          <w:t xml:space="preserve"> (-30..33),</w:t>
        </w:r>
      </w:ins>
    </w:p>
    <w:p w:rsidR="009E2FF6" w:rsidRDefault="00F35BBD" w:rsidP="009E2FF6">
      <w:pPr>
        <w:pStyle w:val="PL"/>
        <w:rPr>
          <w:ins w:id="9201" w:author="SA R2-1809108" w:date="2018-05-29T23:55:00Z"/>
        </w:rPr>
      </w:pPr>
      <w:ins w:id="9202" w:author="SA R2-1809108" w:date="2018-05-29T23:55:00Z">
        <w:r w:rsidRPr="00F35BBD">
          <w:rPr>
            <w:lang w:val="sv-SE"/>
            <w:rPrChange w:id="9203"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rsidR="009E2FF6" w:rsidRDefault="009E2FF6" w:rsidP="009E2FF6">
      <w:pPr>
        <w:pStyle w:val="PL"/>
        <w:rPr>
          <w:ins w:id="9204" w:author="SA R2-1809108" w:date="2018-05-29T23:55:00Z"/>
        </w:rPr>
      </w:pPr>
      <w:ins w:id="9205" w:author="SA R2-1809108" w:date="2018-05-29T23:55:00Z">
        <w:r>
          <w:tab/>
        </w:r>
        <w:r>
          <w:tab/>
        </w:r>
        <w:r>
          <w:tab/>
        </w:r>
        <w:r>
          <w:tab/>
          <w:t>threshX-HighQ</w:t>
        </w:r>
        <w:r>
          <w:tab/>
        </w:r>
        <w:r>
          <w:tab/>
        </w:r>
        <w:r>
          <w:tab/>
        </w:r>
        <w:r>
          <w:tab/>
          <w:t>ReselectionThresholdQ,</w:t>
        </w:r>
      </w:ins>
    </w:p>
    <w:p w:rsidR="009E2FF6" w:rsidRDefault="009E2FF6" w:rsidP="009E2FF6">
      <w:pPr>
        <w:pStyle w:val="PL"/>
        <w:rPr>
          <w:ins w:id="9206" w:author="SA R2-1809108" w:date="2018-05-29T23:55:00Z"/>
        </w:rPr>
      </w:pPr>
      <w:ins w:id="9207" w:author="SA R2-1809108" w:date="2018-05-29T23:55:00Z">
        <w:r>
          <w:tab/>
        </w:r>
        <w:r>
          <w:tab/>
        </w:r>
        <w:r>
          <w:tab/>
        </w:r>
        <w:r>
          <w:tab/>
          <w:t>threshX-LowQ</w:t>
        </w:r>
        <w:r>
          <w:tab/>
        </w:r>
        <w:r>
          <w:tab/>
        </w:r>
        <w:r>
          <w:tab/>
        </w:r>
        <w:r>
          <w:tab/>
          <w:t>ReselectionThresholdQ</w:t>
        </w:r>
      </w:ins>
    </w:p>
    <w:p w:rsidR="009E2FF6" w:rsidRDefault="009E2FF6" w:rsidP="009E2FF6">
      <w:pPr>
        <w:pStyle w:val="PL"/>
        <w:rPr>
          <w:ins w:id="9208" w:author="SA R2-1809108" w:date="2018-05-29T23:55:00Z"/>
        </w:rPr>
      </w:pPr>
      <w:ins w:id="9209"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rsidR="009E2FF6" w:rsidRDefault="009E2FF6" w:rsidP="009E2FF6">
      <w:pPr>
        <w:pStyle w:val="PL"/>
        <w:rPr>
          <w:ins w:id="9210" w:author="SA R2-1809108" w:date="2018-05-29T23:55:00Z"/>
        </w:rPr>
      </w:pPr>
      <w:ins w:id="9211" w:author="SA R2-1809108" w:date="2018-05-29T23:55:00Z">
        <w:r>
          <w:t>}</w:t>
        </w:r>
      </w:ins>
    </w:p>
    <w:p w:rsidR="009E2FF6" w:rsidRDefault="009E2FF6" w:rsidP="009E2FF6">
      <w:pPr>
        <w:pStyle w:val="PL"/>
        <w:rPr>
          <w:ins w:id="9212" w:author="SA R2-1809108" w:date="2018-05-29T23:55:00Z"/>
        </w:rPr>
      </w:pPr>
    </w:p>
    <w:p w:rsidR="009E2FF6" w:rsidRDefault="009E2FF6" w:rsidP="009E2FF6">
      <w:pPr>
        <w:pStyle w:val="PL"/>
        <w:rPr>
          <w:ins w:id="9213" w:author="SA R2-1809108" w:date="2018-05-29T23:55:00Z"/>
        </w:rPr>
      </w:pPr>
      <w:ins w:id="9214"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rsidR="009E2FF6" w:rsidRDefault="009E2FF6" w:rsidP="009E2FF6">
      <w:pPr>
        <w:pStyle w:val="PL"/>
        <w:rPr>
          <w:ins w:id="9215" w:author="SA R2-1809108" w:date="2018-05-29T23:55:00Z"/>
        </w:rPr>
      </w:pPr>
    </w:p>
    <w:p w:rsidR="009E2FF6" w:rsidRDefault="009E2FF6" w:rsidP="009E2FF6">
      <w:pPr>
        <w:pStyle w:val="PL"/>
        <w:rPr>
          <w:ins w:id="9216" w:author="SA R2-1809108" w:date="2018-05-29T23:55:00Z"/>
        </w:rPr>
      </w:pPr>
      <w:ins w:id="9217"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rsidR="009E2FF6" w:rsidRDefault="009E2FF6" w:rsidP="009E2FF6">
      <w:pPr>
        <w:pStyle w:val="PL"/>
        <w:rPr>
          <w:ins w:id="9218" w:author="SA R2-1809108" w:date="2018-05-29T23:55:00Z"/>
        </w:rPr>
      </w:pPr>
    </w:p>
    <w:p w:rsidR="009E2FF6" w:rsidRDefault="009E2FF6" w:rsidP="009E2FF6">
      <w:pPr>
        <w:pStyle w:val="PL"/>
        <w:rPr>
          <w:ins w:id="9219" w:author="SA R2-1809108" w:date="2018-05-29T23:55:00Z"/>
        </w:rPr>
      </w:pPr>
      <w:ins w:id="9220" w:author="SA R2-1809108" w:date="2018-05-29T23:55:00Z">
        <w:r>
          <w:t>EUTRA-FreqNeighCellInfo ::=</w:t>
        </w:r>
        <w:r>
          <w:tab/>
        </w:r>
        <w:r>
          <w:tab/>
        </w:r>
        <w:r>
          <w:tab/>
        </w:r>
        <w:r>
          <w:rPr>
            <w:color w:val="993366"/>
          </w:rPr>
          <w:t>SEQUENCE</w:t>
        </w:r>
        <w:r>
          <w:t xml:space="preserve"> {</w:t>
        </w:r>
      </w:ins>
    </w:p>
    <w:p w:rsidR="009E2FF6" w:rsidRDefault="009E2FF6" w:rsidP="009E2FF6">
      <w:pPr>
        <w:pStyle w:val="PL"/>
        <w:rPr>
          <w:ins w:id="9221" w:author="SA R2-1809108" w:date="2018-05-29T23:55:00Z"/>
        </w:rPr>
      </w:pPr>
      <w:ins w:id="9222" w:author="SA R2-1809108" w:date="2018-05-29T23:55:00Z">
        <w:r>
          <w:tab/>
          <w:t>physCellId</w:t>
        </w:r>
        <w:r>
          <w:tab/>
        </w:r>
        <w:r>
          <w:tab/>
        </w:r>
        <w:r>
          <w:tab/>
        </w:r>
        <w:r>
          <w:tab/>
        </w:r>
        <w:r>
          <w:tab/>
        </w:r>
        <w:r>
          <w:tab/>
        </w:r>
        <w:r>
          <w:tab/>
        </w:r>
        <w:r>
          <w:tab/>
          <w:t>EUTRA-PhysCellId,</w:t>
        </w:r>
      </w:ins>
    </w:p>
    <w:p w:rsidR="009E2FF6" w:rsidRDefault="009E2FF6" w:rsidP="009E2FF6">
      <w:pPr>
        <w:pStyle w:val="PL"/>
        <w:rPr>
          <w:ins w:id="9223" w:author="SA R2-1809108" w:date="2018-05-29T23:55:00Z"/>
        </w:rPr>
      </w:pPr>
      <w:ins w:id="9224" w:author="SA R2-1809108" w:date="2018-05-29T23:55:00Z">
        <w:r>
          <w:tab/>
          <w:t>q-OffsetCell</w:t>
        </w:r>
        <w:r>
          <w:tab/>
        </w:r>
        <w:r>
          <w:tab/>
        </w:r>
        <w:r>
          <w:tab/>
        </w:r>
        <w:r>
          <w:tab/>
        </w:r>
        <w:r>
          <w:tab/>
        </w:r>
        <w:r>
          <w:tab/>
        </w:r>
        <w:r>
          <w:tab/>
        </w:r>
      </w:ins>
      <w:ins w:id="9225" w:author="Rapporteur ASN1 SA" w:date="2018-06-28T15:22:00Z">
        <w:r>
          <w:t>EUTRA-</w:t>
        </w:r>
      </w:ins>
      <w:commentRangeStart w:id="9226"/>
      <w:ins w:id="9227" w:author="SA R2-1809108" w:date="2018-05-29T23:55:00Z">
        <w:r>
          <w:t>Q-OffsetRange</w:t>
        </w:r>
      </w:ins>
      <w:commentRangeEnd w:id="9226"/>
      <w:r>
        <w:rPr>
          <w:rStyle w:val="a7"/>
          <w:rFonts w:ascii="Arial" w:eastAsia="Times New Roman" w:hAnsi="Arial"/>
          <w:lang w:eastAsia="ja-JP"/>
        </w:rPr>
        <w:commentReference w:id="9226"/>
      </w:r>
    </w:p>
    <w:p w:rsidR="009E2FF6" w:rsidRDefault="009E2FF6" w:rsidP="009E2FF6">
      <w:pPr>
        <w:pStyle w:val="PL"/>
        <w:rPr>
          <w:ins w:id="9228" w:author="SA R2-1809108" w:date="2018-05-29T23:55:00Z"/>
        </w:rPr>
      </w:pPr>
      <w:ins w:id="9229" w:author="SA R2-1809108" w:date="2018-05-29T23:55:00Z">
        <w:r>
          <w:t>}</w:t>
        </w:r>
      </w:ins>
    </w:p>
    <w:p w:rsidR="009E2FF6" w:rsidRDefault="009E2FF6" w:rsidP="009E2FF6">
      <w:pPr>
        <w:pStyle w:val="PL"/>
        <w:rPr>
          <w:ins w:id="9230" w:author="SA R2-1809108" w:date="2018-05-29T23:55:00Z"/>
        </w:rPr>
      </w:pPr>
    </w:p>
    <w:p w:rsidR="009E2FF6" w:rsidRDefault="009E2FF6" w:rsidP="009E2FF6">
      <w:pPr>
        <w:pStyle w:val="PL"/>
        <w:rPr>
          <w:ins w:id="9231" w:author="SA R2-1809108" w:date="2018-05-29T23:55:00Z"/>
        </w:rPr>
      </w:pPr>
      <w:ins w:id="9232" w:author="SA R2-1809108" w:date="2018-05-29T23:55:00Z">
        <w:r>
          <w:t>-- TAG-SIB5-STOP</w:t>
        </w:r>
      </w:ins>
    </w:p>
    <w:p w:rsidR="009E2FF6" w:rsidRDefault="009E2FF6" w:rsidP="009E2FF6">
      <w:pPr>
        <w:pStyle w:val="PL"/>
        <w:rPr>
          <w:ins w:id="9233" w:author="SA R2-1809108" w:date="2018-05-29T23:55:00Z"/>
          <w:rFonts w:eastAsia="宋体"/>
          <w:color w:val="808080"/>
          <w:lang w:eastAsia="en-GB"/>
        </w:rPr>
      </w:pPr>
      <w:ins w:id="9234" w:author="SA R2-1809108" w:date="2018-05-29T23:55:00Z">
        <w:r>
          <w:rPr>
            <w:color w:val="808080"/>
          </w:rPr>
          <w:t>-- ASN1STOP</w:t>
        </w:r>
      </w:ins>
    </w:p>
    <w:p w:rsidR="009E2FF6" w:rsidRDefault="009E2FF6" w:rsidP="009E2FF6">
      <w:pPr>
        <w:rPr>
          <w:ins w:id="923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9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237" w:author="SA R2-1809108" w:date="2018-05-29T23:55:00Z"/>
                <w:lang w:eastAsia="en-GB"/>
              </w:rPr>
            </w:pPr>
            <w:ins w:id="9238" w:author="SA R2-1809108" w:date="2018-05-29T23:55:00Z">
              <w:r>
                <w:rPr>
                  <w:i/>
                  <w:noProof/>
                  <w:lang w:eastAsia="en-GB"/>
                </w:rPr>
                <w:t>SIB5</w:t>
              </w:r>
              <w:r>
                <w:rPr>
                  <w:iCs/>
                  <w:noProof/>
                  <w:lang w:eastAsia="en-GB"/>
                </w:rPr>
                <w:t xml:space="preserve"> field descriptions</w:t>
              </w:r>
            </w:ins>
          </w:p>
        </w:tc>
      </w:tr>
      <w:tr w:rsidR="009E2FF6" w:rsidTr="00A953DB">
        <w:trPr>
          <w:cantSplit/>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40" w:author="SA R2-1809108" w:date="2018-05-29T23:55:00Z"/>
                <w:b/>
                <w:bCs/>
                <w:i/>
                <w:noProof/>
                <w:lang w:eastAsia="en-GB"/>
              </w:rPr>
            </w:pPr>
            <w:ins w:id="9241" w:author="SA R2-1809108" w:date="2018-05-29T23:55:00Z">
              <w:r>
                <w:rPr>
                  <w:b/>
                  <w:bCs/>
                  <w:i/>
                  <w:noProof/>
                  <w:lang w:eastAsia="en-GB"/>
                </w:rPr>
                <w:t>carrierFreqListEUTRA</w:t>
              </w:r>
            </w:ins>
          </w:p>
          <w:p w:rsidR="009E2FF6" w:rsidRDefault="009E2FF6" w:rsidP="00A953DB">
            <w:pPr>
              <w:pStyle w:val="TAL"/>
              <w:rPr>
                <w:ins w:id="9242" w:author="SA R2-1809108" w:date="2018-05-29T23:55:00Z"/>
                <w:lang w:eastAsia="zh-CN"/>
              </w:rPr>
            </w:pPr>
            <w:ins w:id="9243" w:author="SA R2-1809108" w:date="2018-05-29T23:55:00Z">
              <w:r>
                <w:rPr>
                  <w:lang w:eastAsia="en-GB"/>
                </w:rPr>
                <w:t xml:space="preserve">List of carrier frequencies </w:t>
              </w:r>
              <w:r>
                <w:rPr>
                  <w:lang w:eastAsia="zh-CN"/>
                </w:rPr>
                <w:t>of EUTRA</w:t>
              </w:r>
              <w:r>
                <w:rPr>
                  <w:bCs/>
                  <w:noProof/>
                  <w:lang w:eastAsia="ko-KR"/>
                </w:rPr>
                <w:t>.</w:t>
              </w:r>
            </w:ins>
          </w:p>
        </w:tc>
      </w:tr>
      <w:tr w:rsidR="009E2FF6" w:rsidTr="00A953DB">
        <w:trPr>
          <w:cantSplit/>
          <w:ins w:id="9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45" w:author="SA R2-1809108" w:date="2018-05-29T23:55:00Z"/>
                <w:b/>
                <w:bCs/>
                <w:i/>
                <w:noProof/>
                <w:lang w:eastAsia="en-GB"/>
              </w:rPr>
            </w:pPr>
            <w:ins w:id="9246" w:author="SA MediaTek (Felix)" w:date="2018-06-22T18:32:00Z">
              <w:r>
                <w:rPr>
                  <w:b/>
                  <w:bCs/>
                  <w:i/>
                  <w:noProof/>
                  <w:lang w:val="en-US" w:eastAsia="en-GB"/>
                </w:rPr>
                <w:t>eutra</w:t>
              </w:r>
            </w:ins>
            <w:ins w:id="9247" w:author="SA R2-1809108" w:date="2018-05-29T23:55:00Z">
              <w:del w:id="9248" w:author="SA MediaTek (Felix)" w:date="2018-06-22T18:32:00Z">
                <w:r>
                  <w:rPr>
                    <w:b/>
                    <w:bCs/>
                    <w:i/>
                    <w:noProof/>
                    <w:lang w:eastAsia="en-GB"/>
                  </w:rPr>
                  <w:delText>EUTRA</w:delText>
                </w:r>
              </w:del>
              <w:r>
                <w:rPr>
                  <w:b/>
                  <w:bCs/>
                  <w:i/>
                  <w:noProof/>
                  <w:lang w:eastAsia="en-GB"/>
                </w:rPr>
                <w:t>-BlackCellList</w:t>
              </w:r>
            </w:ins>
          </w:p>
          <w:p w:rsidR="009E2FF6" w:rsidRDefault="009E2FF6" w:rsidP="00A953DB">
            <w:pPr>
              <w:pStyle w:val="TAL"/>
              <w:rPr>
                <w:ins w:id="9249" w:author="SA R2-1809108" w:date="2018-05-29T23:55:00Z"/>
                <w:b/>
                <w:bCs/>
                <w:i/>
                <w:noProof/>
                <w:lang w:eastAsia="en-GB"/>
              </w:rPr>
            </w:pPr>
            <w:ins w:id="9250" w:author="SA R2-1809108" w:date="2018-05-29T23:55:00Z">
              <w:r>
                <w:rPr>
                  <w:lang w:eastAsia="en-GB"/>
                </w:rPr>
                <w:t>List of blacklisted EUTRA neighbouring cells.</w:t>
              </w:r>
            </w:ins>
          </w:p>
        </w:tc>
      </w:tr>
      <w:tr w:rsidR="009E2FF6" w:rsidTr="00A953DB">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52" w:author="SA R2-1809108" w:date="2018-05-29T23:55:00Z"/>
                <w:b/>
                <w:bCs/>
                <w:i/>
                <w:lang w:eastAsia="en-GB"/>
              </w:rPr>
            </w:pPr>
            <w:ins w:id="9253" w:author="SA MediaTek (Felix)" w:date="2018-06-22T18:32:00Z">
              <w:r>
                <w:rPr>
                  <w:b/>
                  <w:bCs/>
                  <w:i/>
                  <w:noProof/>
                  <w:lang w:val="en-US" w:eastAsia="en-GB"/>
                </w:rPr>
                <w:t>eutra</w:t>
              </w:r>
            </w:ins>
            <w:ins w:id="9254" w:author="SA R2-1809108" w:date="2018-05-29T23:55:00Z">
              <w:del w:id="9255" w:author="SA MediaTek (Felix)" w:date="2018-06-22T18:32:00Z">
                <w:r>
                  <w:rPr>
                    <w:b/>
                    <w:bCs/>
                    <w:i/>
                    <w:noProof/>
                    <w:lang w:eastAsia="en-GB"/>
                  </w:rPr>
                  <w:delText>EUTRA</w:delText>
                </w:r>
              </w:del>
              <w:r>
                <w:rPr>
                  <w:b/>
                  <w:bCs/>
                  <w:i/>
                  <w:lang w:eastAsia="en-GB"/>
                </w:rPr>
                <w:t>-multiBandInfoList</w:t>
              </w:r>
            </w:ins>
          </w:p>
          <w:p w:rsidR="009E2FF6" w:rsidRDefault="009E2FF6" w:rsidP="00A953DB">
            <w:pPr>
              <w:pStyle w:val="TAL"/>
              <w:rPr>
                <w:ins w:id="9256" w:author="SA R2-1809108" w:date="2018-05-29T23:55:00Z"/>
                <w:noProof/>
                <w:lang w:eastAsia="en-GB"/>
              </w:rPr>
            </w:pPr>
            <w:ins w:id="9257" w:author="SA R2-1809108" w:date="2018-05-29T23:55:00Z">
              <w:r>
                <w:rPr>
                  <w:iCs/>
                  <w:noProof/>
                  <w:lang w:eastAsia="en-GB"/>
                </w:rPr>
                <w:t xml:space="preserve">Indicates the list of frequency bands in addition to the band represented by </w:t>
              </w:r>
              <w:del w:id="9258" w:author="SA MediaTek (Felix)" w:date="2018-06-22T18:32:00Z">
                <w:r w:rsidR="00F35BBD" w:rsidRPr="00F35BBD">
                  <w:rPr>
                    <w:i/>
                    <w:iCs/>
                    <w:noProof/>
                    <w:lang w:eastAsia="en-GB"/>
                    <w:rPrChange w:id="9259" w:author="SA MediaTek (Felix)" w:date="2018-06-22T18:34:00Z">
                      <w:rPr>
                        <w:iCs/>
                        <w:noProof/>
                        <w:lang w:eastAsia="en-GB"/>
                      </w:rPr>
                    </w:rPrChange>
                  </w:rPr>
                  <w:delText>C</w:delText>
                </w:r>
              </w:del>
            </w:ins>
            <w:ins w:id="9260" w:author="SA MediaTek (Felix)" w:date="2018-06-22T18:32:00Z">
              <w:r w:rsidR="00F35BBD" w:rsidRPr="00F35BBD">
                <w:rPr>
                  <w:i/>
                  <w:iCs/>
                  <w:noProof/>
                  <w:lang w:val="en-US" w:eastAsia="en-GB"/>
                  <w:rPrChange w:id="9261" w:author="SA MediaTek (Felix)" w:date="2018-06-22T18:34:00Z">
                    <w:rPr>
                      <w:iCs/>
                      <w:noProof/>
                      <w:lang w:val="en-US" w:eastAsia="en-GB"/>
                    </w:rPr>
                  </w:rPrChange>
                </w:rPr>
                <w:t>c</w:t>
              </w:r>
            </w:ins>
            <w:ins w:id="9262" w:author="SA R2-1809108" w:date="2018-05-29T23:55:00Z">
              <w:r w:rsidR="00F35BBD" w:rsidRPr="00F35BBD">
                <w:rPr>
                  <w:i/>
                  <w:iCs/>
                  <w:noProof/>
                  <w:lang w:eastAsia="en-GB"/>
                  <w:rPrChange w:id="9263"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64" w:author="Rapporteur ASN1 SA" w:date="2018-06-28T15:22:00Z">
                <w:r>
                  <w:rPr>
                    <w:iCs/>
                    <w:noProof/>
                    <w:lang w:eastAsia="en-GB"/>
                  </w:rPr>
                  <w:delText xml:space="preserve"> </w:delText>
                </w:r>
                <w:commentRangeStart w:id="9265"/>
                <w:r>
                  <w:rPr>
                    <w:iCs/>
                    <w:noProof/>
                    <w:lang w:eastAsia="en-GB"/>
                  </w:rPr>
                  <w:delText>for UEs neither in CE nor BL UEs and TS 36.101 [xx, table 6.2.4E-1] for UEs in CE or BL UEs</w:delText>
                </w:r>
              </w:del>
            </w:ins>
            <w:commentRangeEnd w:id="9265"/>
            <w:del w:id="9266" w:author="Rapporteur ASN1 SA" w:date="2018-06-28T15:22:00Z">
              <w:r>
                <w:rPr>
                  <w:rStyle w:val="a7"/>
                </w:rPr>
                <w:commentReference w:id="9265"/>
              </w:r>
            </w:del>
            <w:ins w:id="9267" w:author="SA R2-1809108" w:date="2018-05-29T23:55:00Z">
              <w:r>
                <w:rPr>
                  <w:iCs/>
                  <w:noProof/>
                  <w:lang w:eastAsia="en-GB"/>
                </w:rPr>
                <w:t xml:space="preserve">, for the frequency bands in </w:t>
              </w:r>
            </w:ins>
            <w:ins w:id="9268" w:author="SA MediaTek (Felix)" w:date="2018-06-22T18:36:00Z">
              <w:r w:rsidR="00F35BBD" w:rsidRPr="00F35BBD">
                <w:rPr>
                  <w:i/>
                  <w:iCs/>
                  <w:noProof/>
                  <w:lang w:val="en-US" w:eastAsia="en-GB"/>
                  <w:rPrChange w:id="9269" w:author="SA MediaTek (Felix)" w:date="2018-06-22T18:36:00Z">
                    <w:rPr>
                      <w:iCs/>
                      <w:noProof/>
                      <w:lang w:val="en-US" w:eastAsia="en-GB"/>
                    </w:rPr>
                  </w:rPrChange>
                </w:rPr>
                <w:t>eutra-</w:t>
              </w:r>
            </w:ins>
            <w:ins w:id="9270" w:author="SA R2-1809108" w:date="2018-05-29T23:55:00Z">
              <w:r w:rsidR="00F35BBD" w:rsidRPr="00F35BBD">
                <w:rPr>
                  <w:i/>
                  <w:iCs/>
                  <w:noProof/>
                  <w:lang w:eastAsia="en-GB"/>
                  <w:rPrChange w:id="9271" w:author="SA MediaTek (Felix)" w:date="2018-06-22T18:36:00Z">
                    <w:rPr>
                      <w:iCs/>
                      <w:noProof/>
                      <w:lang w:eastAsia="en-GB"/>
                    </w:rPr>
                  </w:rPrChange>
                </w:rPr>
                <w:t>multiBandInfoList</w:t>
              </w:r>
            </w:ins>
          </w:p>
        </w:tc>
      </w:tr>
      <w:tr w:rsidR="009E2FF6" w:rsidTr="00A953DB">
        <w:trPr>
          <w:cantSplit/>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73" w:author="SA R2-1809108" w:date="2018-05-29T23:55:00Z"/>
                <w:b/>
                <w:bCs/>
                <w:i/>
                <w:noProof/>
                <w:lang w:eastAsia="en-GB"/>
              </w:rPr>
            </w:pPr>
            <w:ins w:id="9274" w:author="SA R2-1809108" w:date="2018-05-29T23:55:00Z">
              <w:r>
                <w:rPr>
                  <w:b/>
                  <w:bCs/>
                  <w:i/>
                  <w:noProof/>
                  <w:lang w:eastAsia="en-GB"/>
                </w:rPr>
                <w:t>p-MaxEUTRA</w:t>
              </w:r>
            </w:ins>
          </w:p>
          <w:p w:rsidR="009E2FF6" w:rsidRDefault="009E2FF6" w:rsidP="00A953DB">
            <w:pPr>
              <w:pStyle w:val="TAL"/>
              <w:rPr>
                <w:ins w:id="9275" w:author="SA R2-1809108" w:date="2018-05-29T23:55:00Z"/>
                <w:b/>
                <w:bCs/>
                <w:i/>
                <w:noProof/>
                <w:lang w:eastAsia="en-GB"/>
              </w:rPr>
            </w:pPr>
            <w:ins w:id="9276" w:author="SA R2-1809108" w:date="2018-05-29T23:55:00Z">
              <w:r>
                <w:rPr>
                  <w:lang w:eastAsia="en-GB"/>
                </w:rPr>
                <w:t>The maximum allowed transmission power on the (uplink) carrier frequency, see TS 36.304 [21]. In dBm</w:t>
              </w:r>
            </w:ins>
          </w:p>
        </w:tc>
      </w:tr>
      <w:tr w:rsidR="009E2FF6" w:rsidTr="00A953DB">
        <w:trPr>
          <w:cantSplit/>
          <w:trHeight w:val="210"/>
          <w:ins w:id="9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78" w:author="SA R2-1809108" w:date="2018-05-29T23:55:00Z"/>
                <w:b/>
                <w:bCs/>
                <w:i/>
                <w:noProof/>
                <w:lang w:eastAsia="en-GB"/>
              </w:rPr>
            </w:pPr>
            <w:ins w:id="9279" w:author="SA R2-1809108" w:date="2018-05-29T23:55:00Z">
              <w:r>
                <w:rPr>
                  <w:b/>
                  <w:bCs/>
                  <w:i/>
                  <w:noProof/>
                  <w:lang w:eastAsia="en-GB"/>
                </w:rPr>
                <w:t>q-QualMin</w:t>
              </w:r>
            </w:ins>
          </w:p>
          <w:p w:rsidR="009E2FF6" w:rsidRDefault="009E2FF6" w:rsidP="00A953DB">
            <w:pPr>
              <w:pStyle w:val="TAL"/>
              <w:rPr>
                <w:ins w:id="9280" w:author="SA R2-1809108" w:date="2018-05-29T23:55:00Z"/>
                <w:b/>
                <w:bCs/>
                <w:i/>
                <w:noProof/>
                <w:lang w:eastAsia="en-GB"/>
              </w:rPr>
            </w:pPr>
            <w:ins w:id="9281"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rsidTr="00A953DB">
        <w:trPr>
          <w:cantSplit/>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83" w:author="SA R2-1809108" w:date="2018-05-29T23:55:00Z"/>
                <w:b/>
                <w:bCs/>
                <w:i/>
                <w:noProof/>
                <w:lang w:eastAsia="en-GB"/>
              </w:rPr>
            </w:pPr>
            <w:ins w:id="9284" w:author="SA R2-1809108" w:date="2018-05-29T23:55:00Z">
              <w:r>
                <w:rPr>
                  <w:b/>
                  <w:bCs/>
                  <w:i/>
                  <w:noProof/>
                  <w:lang w:eastAsia="en-GB"/>
                </w:rPr>
                <w:t>q-RxLevMin</w:t>
              </w:r>
            </w:ins>
          </w:p>
          <w:p w:rsidR="009E2FF6" w:rsidRDefault="009E2FF6" w:rsidP="00A953DB">
            <w:pPr>
              <w:pStyle w:val="TAL"/>
              <w:rPr>
                <w:ins w:id="9285" w:author="SA R2-1809108" w:date="2018-05-29T23:55:00Z"/>
                <w:b/>
                <w:bCs/>
                <w:i/>
                <w:noProof/>
                <w:lang w:eastAsia="en-GB"/>
              </w:rPr>
            </w:pPr>
            <w:ins w:id="9286"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rsidTr="00A953DB">
        <w:trPr>
          <w:cantSplit/>
          <w:ins w:id="9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88" w:author="SA R2-1809108" w:date="2018-05-29T23:55:00Z"/>
                <w:b/>
                <w:bCs/>
                <w:i/>
                <w:noProof/>
                <w:lang w:eastAsia="en-GB"/>
              </w:rPr>
            </w:pPr>
            <w:ins w:id="9289" w:author="SA R2-1809108" w:date="2018-05-29T23:55:00Z">
              <w:r>
                <w:rPr>
                  <w:b/>
                  <w:bCs/>
                  <w:i/>
                  <w:noProof/>
                  <w:lang w:eastAsia="en-GB"/>
                </w:rPr>
                <w:t>t-ReselectionEUTRA</w:t>
              </w:r>
            </w:ins>
          </w:p>
          <w:p w:rsidR="009E2FF6" w:rsidRDefault="009E2FF6" w:rsidP="00A953DB">
            <w:pPr>
              <w:pStyle w:val="TAL"/>
              <w:rPr>
                <w:ins w:id="9290" w:author="SA R2-1809108" w:date="2018-05-29T23:55:00Z"/>
                <w:lang w:eastAsia="en-GB"/>
              </w:rPr>
            </w:pPr>
            <w:ins w:id="9291" w:author="SA R2-1809108" w:date="2018-05-29T23:55:00Z">
              <w:r>
                <w:rPr>
                  <w:lang w:eastAsia="en-GB"/>
                </w:rPr>
                <w:t>Parameter “Treselection</w:t>
              </w:r>
              <w:r>
                <w:rPr>
                  <w:vertAlign w:val="subscript"/>
                  <w:lang w:eastAsia="en-GB"/>
                </w:rPr>
                <w:t>EUTRA</w:t>
              </w:r>
              <w:r>
                <w:rPr>
                  <w:lang w:eastAsia="en-GB"/>
                </w:rPr>
                <w:t>” in TS 38.304 [20].</w:t>
              </w:r>
            </w:ins>
          </w:p>
        </w:tc>
      </w:tr>
      <w:tr w:rsidR="009E2FF6" w:rsidTr="00A953DB">
        <w:trPr>
          <w:cantSplit/>
          <w:ins w:id="9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93" w:author="SA R2-1809108" w:date="2018-05-29T23:55:00Z"/>
                <w:b/>
                <w:bCs/>
                <w:i/>
                <w:noProof/>
                <w:lang w:eastAsia="en-GB"/>
              </w:rPr>
            </w:pPr>
            <w:ins w:id="9294" w:author="SA R2-1809108" w:date="2018-05-29T23:55:00Z">
              <w:r>
                <w:rPr>
                  <w:b/>
                  <w:bCs/>
                  <w:i/>
                  <w:noProof/>
                  <w:lang w:eastAsia="en-GB"/>
                </w:rPr>
                <w:t>threshX-High</w:t>
              </w:r>
            </w:ins>
          </w:p>
          <w:p w:rsidR="009E2FF6" w:rsidRDefault="009E2FF6" w:rsidP="00A953DB">
            <w:pPr>
              <w:pStyle w:val="TAL"/>
              <w:rPr>
                <w:ins w:id="9295" w:author="SA R2-1809108" w:date="2018-05-29T23:55:00Z"/>
                <w:lang w:eastAsia="en-GB"/>
              </w:rPr>
            </w:pPr>
            <w:ins w:id="9296" w:author="SA R2-1809108" w:date="2018-05-29T23:55:00Z">
              <w:r>
                <w:rPr>
                  <w:lang w:eastAsia="en-GB"/>
                </w:rPr>
                <w:t>Parameter “Thresh</w:t>
              </w:r>
              <w:r>
                <w:rPr>
                  <w:vertAlign w:val="subscript"/>
                  <w:lang w:eastAsia="en-GB"/>
                </w:rPr>
                <w:t>X, HighP</w:t>
              </w:r>
              <w:r>
                <w:rPr>
                  <w:lang w:eastAsia="en-GB"/>
                </w:rPr>
                <w:t>” in TS 38.304 [20].</w:t>
              </w:r>
            </w:ins>
          </w:p>
        </w:tc>
      </w:tr>
      <w:tr w:rsidR="009E2FF6" w:rsidTr="00A953DB">
        <w:trPr>
          <w:cantSplit/>
          <w:ins w:id="9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298" w:author="SA R2-1809108" w:date="2018-05-29T23:55:00Z"/>
                <w:b/>
                <w:bCs/>
                <w:i/>
                <w:noProof/>
                <w:lang w:eastAsia="en-GB"/>
              </w:rPr>
            </w:pPr>
            <w:ins w:id="9299" w:author="SA R2-1809108" w:date="2018-05-29T23:55:00Z">
              <w:r>
                <w:rPr>
                  <w:b/>
                  <w:bCs/>
                  <w:i/>
                  <w:noProof/>
                  <w:lang w:eastAsia="en-GB"/>
                </w:rPr>
                <w:t>threshX-HighQ</w:t>
              </w:r>
            </w:ins>
          </w:p>
          <w:p w:rsidR="009E2FF6" w:rsidRDefault="009E2FF6" w:rsidP="00A953DB">
            <w:pPr>
              <w:pStyle w:val="TAL"/>
              <w:rPr>
                <w:ins w:id="9300" w:author="SA R2-1809108" w:date="2018-05-29T23:55:00Z"/>
                <w:b/>
                <w:bCs/>
                <w:i/>
                <w:noProof/>
                <w:lang w:eastAsia="en-GB"/>
              </w:rPr>
            </w:pPr>
            <w:ins w:id="9301" w:author="SA R2-1809108" w:date="2018-05-29T23:55:00Z">
              <w:r>
                <w:rPr>
                  <w:lang w:eastAsia="en-GB"/>
                </w:rPr>
                <w:t>Parameter “Thresh</w:t>
              </w:r>
              <w:r>
                <w:rPr>
                  <w:vertAlign w:val="subscript"/>
                  <w:lang w:eastAsia="en-GB"/>
                </w:rPr>
                <w:t>X, HighQ</w:t>
              </w:r>
              <w:r>
                <w:rPr>
                  <w:lang w:eastAsia="en-GB"/>
                </w:rPr>
                <w:t>” in TS 38.304 [20].</w:t>
              </w:r>
            </w:ins>
          </w:p>
        </w:tc>
      </w:tr>
      <w:tr w:rsidR="009E2FF6" w:rsidTr="00A953DB">
        <w:trPr>
          <w:cantSplit/>
          <w:ins w:id="9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03" w:author="SA R2-1809108" w:date="2018-05-29T23:55:00Z"/>
                <w:b/>
                <w:bCs/>
                <w:i/>
                <w:noProof/>
                <w:lang w:eastAsia="en-GB"/>
              </w:rPr>
            </w:pPr>
            <w:ins w:id="9304" w:author="SA R2-1809108" w:date="2018-05-29T23:55:00Z">
              <w:r>
                <w:rPr>
                  <w:b/>
                  <w:bCs/>
                  <w:i/>
                  <w:noProof/>
                  <w:lang w:eastAsia="en-GB"/>
                </w:rPr>
                <w:t>threshX-Low</w:t>
              </w:r>
            </w:ins>
          </w:p>
          <w:p w:rsidR="009E2FF6" w:rsidRDefault="009E2FF6" w:rsidP="00A953DB">
            <w:pPr>
              <w:pStyle w:val="TAL"/>
              <w:rPr>
                <w:ins w:id="9305" w:author="SA R2-1809108" w:date="2018-05-29T23:55:00Z"/>
                <w:b/>
                <w:bCs/>
                <w:i/>
                <w:noProof/>
                <w:lang w:eastAsia="en-GB"/>
              </w:rPr>
            </w:pPr>
            <w:ins w:id="9306"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rsidTr="00A953DB">
        <w:trPr>
          <w:cantSplit/>
          <w:ins w:id="9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08" w:author="SA R2-1809108" w:date="2018-05-29T23:55:00Z"/>
                <w:b/>
                <w:bCs/>
                <w:i/>
                <w:noProof/>
                <w:lang w:eastAsia="en-GB"/>
              </w:rPr>
            </w:pPr>
            <w:ins w:id="9309" w:author="SA R2-1809108" w:date="2018-05-29T23:55:00Z">
              <w:r>
                <w:rPr>
                  <w:b/>
                  <w:bCs/>
                  <w:i/>
                  <w:noProof/>
                  <w:lang w:eastAsia="en-GB"/>
                </w:rPr>
                <w:t>threshX-LowQ</w:t>
              </w:r>
            </w:ins>
          </w:p>
          <w:p w:rsidR="009E2FF6" w:rsidRDefault="009E2FF6" w:rsidP="00A953DB">
            <w:pPr>
              <w:pStyle w:val="TAL"/>
              <w:rPr>
                <w:ins w:id="9310" w:author="SA R2-1809108" w:date="2018-05-29T23:55:00Z"/>
                <w:b/>
                <w:bCs/>
                <w:i/>
                <w:noProof/>
                <w:lang w:eastAsia="en-GB"/>
              </w:rPr>
            </w:pPr>
            <w:ins w:id="9311"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rsidTr="00A953DB">
        <w:trPr>
          <w:cantSplit/>
          <w:ins w:id="931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9E2FF6" w:rsidRPr="003B7052" w:rsidRDefault="00F35BBD" w:rsidP="00A953DB">
            <w:pPr>
              <w:pStyle w:val="TAL"/>
              <w:rPr>
                <w:ins w:id="9313" w:author="Rapporteur ASN1 SA" w:date="2018-07-14T09:21:00Z"/>
                <w:b/>
                <w:bCs/>
                <w:i/>
                <w:iCs/>
                <w:lang w:eastAsia="en-GB"/>
                <w:rPrChange w:id="9314" w:author="Rapporteur ASN1 SA" w:date="2018-07-14T09:21:00Z">
                  <w:rPr>
                    <w:ins w:id="9315" w:author="Rapporteur ASN1 SA" w:date="2018-07-14T09:21:00Z"/>
                    <w:b/>
                    <w:bCs/>
                    <w:i/>
                    <w:iCs/>
                    <w:highlight w:val="yellow"/>
                    <w:lang w:eastAsia="en-GB"/>
                  </w:rPr>
                </w:rPrChange>
              </w:rPr>
            </w:pPr>
            <w:ins w:id="9316" w:author="Rapporteur ASN1 SA" w:date="2018-07-14T09:21:00Z">
              <w:r w:rsidRPr="00F35BBD">
                <w:rPr>
                  <w:b/>
                  <w:bCs/>
                  <w:i/>
                  <w:iCs/>
                  <w:lang w:eastAsia="en-GB"/>
                  <w:rPrChange w:id="9317" w:author="Rapporteur ASN1 SA" w:date="2018-07-14T09:21:00Z">
                    <w:rPr>
                      <w:b/>
                      <w:bCs/>
                      <w:i/>
                      <w:iCs/>
                      <w:highlight w:val="yellow"/>
                      <w:lang w:eastAsia="en-GB"/>
                    </w:rPr>
                  </w:rPrChange>
                </w:rPr>
                <w:t>t-ReselectionEUTRA-SF</w:t>
              </w:r>
            </w:ins>
          </w:p>
          <w:p w:rsidR="009E2FF6" w:rsidRPr="003B7052" w:rsidRDefault="00F35BBD" w:rsidP="00A953DB">
            <w:pPr>
              <w:pStyle w:val="TAL"/>
              <w:rPr>
                <w:ins w:id="9318" w:author="Rapporteur ASN1 SA" w:date="2018-07-14T09:21:00Z"/>
                <w:b/>
                <w:bCs/>
                <w:i/>
                <w:noProof/>
                <w:lang w:eastAsia="en-GB"/>
              </w:rPr>
            </w:pPr>
            <w:ins w:id="9319" w:author="Rapporteur ASN1 SA" w:date="2018-07-14T09:21:00Z">
              <w:r w:rsidRPr="00F35BBD">
                <w:rPr>
                  <w:rPrChange w:id="9320" w:author="Rapporteur ASN1 SA" w:date="2018-07-14T09:21:00Z">
                    <w:rPr>
                      <w:highlight w:val="yellow"/>
                    </w:rPr>
                  </w:rPrChange>
                </w:rPr>
                <w:t>Parameter "Speed dependent ScalingFactor for Treselection</w:t>
              </w:r>
              <w:r w:rsidRPr="00F35BBD">
                <w:rPr>
                  <w:vertAlign w:val="subscript"/>
                  <w:rPrChange w:id="9321" w:author="Rapporteur ASN1 SA" w:date="2018-07-14T09:21:00Z">
                    <w:rPr>
                      <w:highlight w:val="yellow"/>
                      <w:vertAlign w:val="subscript"/>
                    </w:rPr>
                  </w:rPrChange>
                </w:rPr>
                <w:t>EUTRA</w:t>
              </w:r>
              <w:r w:rsidRPr="00F35BBD">
                <w:rPr>
                  <w:rPrChange w:id="9322" w:author="Rapporteur ASN1 SA" w:date="2018-07-14T09:21:00Z">
                    <w:rPr>
                      <w:highlight w:val="yellow"/>
                    </w:rPr>
                  </w:rPrChange>
                </w:rPr>
                <w:t>" in TS 38.304 [4]. If the field is not present, the UE behaviour is specified in TS 38.304 [4]</w:t>
              </w:r>
            </w:ins>
            <w:ins w:id="9323" w:author="Rapporteur ASN1 SA" w:date="2018-07-14T09:22:00Z">
              <w:r w:rsidR="009E2FF6">
                <w:t>.</w:t>
              </w:r>
            </w:ins>
          </w:p>
        </w:tc>
      </w:tr>
    </w:tbl>
    <w:p w:rsidR="009E2FF6" w:rsidRDefault="009E2FF6" w:rsidP="009E2FF6">
      <w:pPr>
        <w:rPr>
          <w:ins w:id="932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9E2FF6" w:rsidTr="00A953DB">
        <w:trPr>
          <w:cantSplit/>
          <w:tblHeader/>
          <w:ins w:id="93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326" w:author="SA R2-1809108" w:date="2018-05-29T23:55:00Z"/>
                <w:lang w:eastAsia="en-GB"/>
              </w:rPr>
            </w:pPr>
            <w:ins w:id="932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328" w:author="SA R2-1809108" w:date="2018-05-29T23:55:00Z"/>
                <w:lang w:eastAsia="en-GB"/>
              </w:rPr>
            </w:pPr>
            <w:ins w:id="9329" w:author="SA R2-1809108" w:date="2018-05-29T23:55:00Z">
              <w:r>
                <w:rPr>
                  <w:lang w:eastAsia="en-GB"/>
                </w:rPr>
                <w:t>Explanation</w:t>
              </w:r>
            </w:ins>
          </w:p>
        </w:tc>
      </w:tr>
      <w:tr w:rsidR="009E2FF6" w:rsidTr="00A953DB">
        <w:trPr>
          <w:cantSplit/>
          <w:ins w:id="93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31" w:author="SA R2-1809108" w:date="2018-05-29T23:55:00Z"/>
                <w:i/>
                <w:noProof/>
                <w:lang w:eastAsia="en-GB"/>
              </w:rPr>
            </w:pPr>
            <w:ins w:id="933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333" w:author="SA R2-1809108" w:date="2018-05-29T23:55:00Z"/>
                <w:lang w:eastAsia="en-GB"/>
              </w:rPr>
            </w:pPr>
            <w:ins w:id="9334"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rsidR="009E2FF6" w:rsidRDefault="009E2FF6" w:rsidP="009E2FF6">
      <w:pPr>
        <w:pStyle w:val="4"/>
        <w:rPr>
          <w:ins w:id="9335" w:author="SA R2-1809108" w:date="2018-05-29T23:55:00Z"/>
          <w:rFonts w:eastAsia="宋体"/>
          <w:i/>
          <w:noProof/>
        </w:rPr>
      </w:pPr>
      <w:bookmarkStart w:id="9336" w:name="_Toc503258738"/>
      <w:bookmarkStart w:id="9337" w:name="_Toc503258744"/>
      <w:ins w:id="9338" w:author="SA R2-1809108" w:date="2018-05-29T23:55:00Z">
        <w:r>
          <w:rPr>
            <w:rFonts w:eastAsia="宋体"/>
            <w:i/>
          </w:rPr>
          <w:t>–</w:t>
        </w:r>
        <w:r>
          <w:rPr>
            <w:rFonts w:eastAsia="宋体"/>
            <w:i/>
          </w:rPr>
          <w:tab/>
        </w:r>
        <w:bookmarkEnd w:id="9336"/>
        <w:r>
          <w:rPr>
            <w:rFonts w:eastAsia="宋体"/>
            <w:i/>
            <w:noProof/>
          </w:rPr>
          <w:t>SIB6</w:t>
        </w:r>
      </w:ins>
    </w:p>
    <w:p w:rsidR="009E2FF6" w:rsidRDefault="009E2FF6" w:rsidP="009E2FF6">
      <w:pPr>
        <w:rPr>
          <w:ins w:id="9339" w:author="SA R2-1809108" w:date="2018-05-29T23:55:00Z"/>
          <w:rFonts w:eastAsia="宋体"/>
        </w:rPr>
      </w:pPr>
      <w:ins w:id="9340" w:author="SA R2-1809108" w:date="2018-05-29T23:55:00Z">
        <w:r>
          <w:rPr>
            <w:i/>
            <w:noProof/>
          </w:rPr>
          <w:t>SIB6</w:t>
        </w:r>
        <w:r>
          <w:t xml:space="preserve"> contains an ETWS primary notification.</w:t>
        </w:r>
      </w:ins>
    </w:p>
    <w:p w:rsidR="009E2FF6" w:rsidRDefault="009E2FF6" w:rsidP="009E2FF6">
      <w:pPr>
        <w:pStyle w:val="TH"/>
        <w:rPr>
          <w:ins w:id="9341" w:author="SA R2-1809108" w:date="2018-05-29T23:55:00Z"/>
          <w:bCs/>
          <w:i/>
          <w:iCs/>
        </w:rPr>
      </w:pPr>
      <w:ins w:id="9342" w:author="SA R2-1809108" w:date="2018-05-29T23:55:00Z">
        <w:r>
          <w:rPr>
            <w:bCs/>
            <w:i/>
            <w:iCs/>
            <w:noProof/>
          </w:rPr>
          <w:t xml:space="preserve">SIB6 </w:t>
        </w:r>
        <w:r>
          <w:rPr>
            <w:bCs/>
            <w:iCs/>
            <w:noProof/>
          </w:rPr>
          <w:t>information element</w:t>
        </w:r>
      </w:ins>
    </w:p>
    <w:p w:rsidR="009E2FF6" w:rsidRDefault="009E2FF6" w:rsidP="009E2FF6">
      <w:pPr>
        <w:pStyle w:val="PL"/>
        <w:rPr>
          <w:ins w:id="9343" w:author="SA R2-1809108" w:date="2018-05-29T23:55:00Z"/>
          <w:color w:val="808080"/>
        </w:rPr>
      </w:pPr>
      <w:ins w:id="9344" w:author="SA R2-1809108" w:date="2018-05-29T23:55:00Z">
        <w:r>
          <w:rPr>
            <w:color w:val="808080"/>
          </w:rPr>
          <w:t>-- ASN1START</w:t>
        </w:r>
      </w:ins>
    </w:p>
    <w:p w:rsidR="009E2FF6" w:rsidRDefault="009E2FF6" w:rsidP="009E2FF6">
      <w:pPr>
        <w:pStyle w:val="PL"/>
        <w:jc w:val="center"/>
        <w:rPr>
          <w:ins w:id="9345" w:author="SA R2-1809108" w:date="2018-05-29T23:55:00Z"/>
        </w:rPr>
      </w:pPr>
      <w:ins w:id="9346" w:author="SA R2-1809108" w:date="2018-05-29T23:55:00Z">
        <w:r>
          <w:t>-- TAG-SIB6-START</w:t>
        </w:r>
      </w:ins>
    </w:p>
    <w:p w:rsidR="009E2FF6" w:rsidRDefault="009E2FF6" w:rsidP="009E2FF6">
      <w:pPr>
        <w:pStyle w:val="PL"/>
        <w:rPr>
          <w:ins w:id="9347" w:author="SA R2-1809108" w:date="2018-05-29T23:55:00Z"/>
          <w:rFonts w:eastAsia="宋体"/>
          <w:lang w:eastAsia="en-GB"/>
        </w:rPr>
      </w:pPr>
    </w:p>
    <w:p w:rsidR="009E2FF6" w:rsidRDefault="009E2FF6" w:rsidP="009E2FF6">
      <w:pPr>
        <w:pStyle w:val="PL"/>
        <w:rPr>
          <w:ins w:id="9348" w:author="SA R2-1809108" w:date="2018-05-29T23:55:00Z"/>
        </w:rPr>
      </w:pPr>
      <w:ins w:id="9349" w:author="SA R2-1809108" w:date="2018-05-29T23:55:00Z">
        <w:r>
          <w:t>SIB6 ::=</w:t>
        </w:r>
        <w:r>
          <w:tab/>
        </w:r>
        <w:r>
          <w:rPr>
            <w:color w:val="993366"/>
          </w:rPr>
          <w:t>SEQUENCE</w:t>
        </w:r>
        <w:r>
          <w:t xml:space="preserve"> {</w:t>
        </w:r>
      </w:ins>
    </w:p>
    <w:p w:rsidR="009E2FF6" w:rsidRDefault="009E2FF6" w:rsidP="009E2FF6">
      <w:pPr>
        <w:pStyle w:val="PL"/>
        <w:rPr>
          <w:ins w:id="9350" w:author="SA R2-1809108" w:date="2018-05-29T23:55:00Z"/>
        </w:rPr>
      </w:pPr>
      <w:ins w:id="9351"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rsidR="009E2FF6" w:rsidRDefault="009E2FF6" w:rsidP="009E2FF6">
      <w:pPr>
        <w:pStyle w:val="PL"/>
        <w:rPr>
          <w:ins w:id="9352" w:author="SA R2-1809108" w:date="2018-05-29T23:55:00Z"/>
        </w:rPr>
      </w:pPr>
      <w:ins w:id="9353"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rsidR="009E2FF6" w:rsidRDefault="009E2FF6" w:rsidP="009E2FF6">
      <w:pPr>
        <w:pStyle w:val="PL"/>
        <w:rPr>
          <w:ins w:id="9354" w:author="SA R2-1809108" w:date="2018-05-29T23:55:00Z"/>
        </w:rPr>
      </w:pPr>
      <w:ins w:id="9355"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rsidR="009E2FF6" w:rsidRDefault="009E2FF6" w:rsidP="009E2FF6">
      <w:pPr>
        <w:pStyle w:val="PL"/>
      </w:pPr>
      <w:moveToRangeStart w:id="9356" w:author="Rapporteur ASN1 SA" w:date="2018-07-09T22:58:00Z" w:name="move518940425"/>
      <w:moveTo w:id="9357"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58" w:author="Rapporteur ASN1 SA" w:date="2018-07-09T22:58:00Z">
        <w:r>
          <w:rPr>
            <w:color w:val="993366"/>
          </w:rPr>
          <w:t>,</w:t>
        </w:r>
      </w:ins>
    </w:p>
    <w:moveToRangeEnd w:id="9356"/>
    <w:p w:rsidR="009E2FF6" w:rsidRDefault="009E2FF6" w:rsidP="009E2FF6">
      <w:pPr>
        <w:pStyle w:val="PL"/>
        <w:rPr>
          <w:ins w:id="9359" w:author="SA R2-1809108" w:date="2018-05-29T23:55:00Z"/>
        </w:rPr>
      </w:pPr>
      <w:ins w:id="9360" w:author="SA R2-1809108" w:date="2018-05-29T23:55:00Z">
        <w:r>
          <w:tab/>
          <w:t>...</w:t>
        </w:r>
      </w:ins>
    </w:p>
    <w:p w:rsidR="009E2FF6" w:rsidDel="008116CC" w:rsidRDefault="009E2FF6" w:rsidP="009E2FF6">
      <w:pPr>
        <w:pStyle w:val="PL"/>
        <w:rPr>
          <w:ins w:id="9361" w:author="SA R2-1809108" w:date="2018-05-29T23:55:00Z"/>
        </w:rPr>
      </w:pPr>
      <w:moveFromRangeStart w:id="9362" w:author="Rapporteur ASN1 SA" w:date="2018-07-09T22:58:00Z" w:name="move518940425"/>
      <w:moveFrom w:id="9363" w:author="Rapporteur ASN1 SA" w:date="2018-07-09T22:58:00Z">
        <w:ins w:id="936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62"/>
    <w:p w:rsidR="009E2FF6" w:rsidRDefault="009E2FF6" w:rsidP="009E2FF6">
      <w:pPr>
        <w:pStyle w:val="PL"/>
        <w:rPr>
          <w:ins w:id="9365" w:author="SA R2-1809108" w:date="2018-05-29T23:55:00Z"/>
        </w:rPr>
      </w:pPr>
      <w:ins w:id="9366" w:author="SA R2-1809108" w:date="2018-05-29T23:55:00Z">
        <w:r>
          <w:t>}</w:t>
        </w:r>
      </w:ins>
    </w:p>
    <w:p w:rsidR="009E2FF6" w:rsidRDefault="009E2FF6" w:rsidP="009E2FF6">
      <w:pPr>
        <w:pStyle w:val="PL"/>
        <w:rPr>
          <w:ins w:id="9367" w:author="SA R2-1809108" w:date="2018-05-29T23:55:00Z"/>
        </w:rPr>
      </w:pPr>
    </w:p>
    <w:p w:rsidR="009E2FF6" w:rsidRDefault="009E2FF6" w:rsidP="009E2FF6">
      <w:pPr>
        <w:pStyle w:val="PL"/>
        <w:rPr>
          <w:ins w:id="9368" w:author="SA R2-1809108" w:date="2018-05-29T23:55:00Z"/>
        </w:rPr>
      </w:pPr>
      <w:ins w:id="9369" w:author="SA R2-1809108" w:date="2018-05-29T23:55:00Z">
        <w:r>
          <w:t>-- TAG-SIB6-STOP</w:t>
        </w:r>
      </w:ins>
    </w:p>
    <w:p w:rsidR="009E2FF6" w:rsidRDefault="009E2FF6" w:rsidP="009E2FF6">
      <w:pPr>
        <w:pStyle w:val="PL"/>
        <w:rPr>
          <w:ins w:id="9370" w:author="SA R2-1809108" w:date="2018-05-29T23:55:00Z"/>
          <w:rFonts w:eastAsia="宋体"/>
          <w:color w:val="808080"/>
          <w:lang w:eastAsia="en-GB"/>
        </w:rPr>
      </w:pPr>
      <w:ins w:id="9371" w:author="SA R2-1809108" w:date="2018-05-29T23:55:00Z">
        <w:r>
          <w:rPr>
            <w:color w:val="808080"/>
          </w:rPr>
          <w:t>-- ASN1STOP</w:t>
        </w:r>
      </w:ins>
    </w:p>
    <w:p w:rsidR="009E2FF6" w:rsidRDefault="009E2FF6" w:rsidP="009E2FF6">
      <w:pPr>
        <w:rPr>
          <w:ins w:id="9372"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374" w:author="SA R2-1809108" w:date="2018-05-29T23:55:00Z"/>
                <w:i/>
                <w:noProof/>
                <w:lang w:eastAsia="en-GB"/>
              </w:rPr>
            </w:pPr>
            <w:ins w:id="9375"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rsidTr="00A953DB">
        <w:trPr>
          <w:cantSplit/>
          <w:ins w:id="9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tabs>
                <w:tab w:val="num" w:pos="1494"/>
              </w:tabs>
              <w:spacing w:before="60"/>
              <w:jc w:val="both"/>
              <w:rPr>
                <w:ins w:id="9377" w:author="SA R2-1809108" w:date="2018-05-29T23:55:00Z"/>
                <w:b/>
                <w:bCs/>
                <w:i/>
                <w:noProof/>
                <w:kern w:val="2"/>
                <w:lang w:eastAsia="en-GB"/>
              </w:rPr>
            </w:pPr>
            <w:ins w:id="9378" w:author="SA R2-1809108" w:date="2018-05-29T23:55:00Z">
              <w:r>
                <w:rPr>
                  <w:b/>
                  <w:bCs/>
                  <w:i/>
                  <w:noProof/>
                  <w:kern w:val="2"/>
                  <w:lang w:eastAsia="en-GB"/>
                </w:rPr>
                <w:t>messageIdentifier</w:t>
              </w:r>
            </w:ins>
          </w:p>
          <w:p w:rsidR="009E2FF6" w:rsidRDefault="009E2FF6" w:rsidP="00A953DB">
            <w:pPr>
              <w:pStyle w:val="TAL"/>
              <w:rPr>
                <w:ins w:id="9379" w:author="SA R2-1809108" w:date="2018-05-29T23:55:00Z"/>
              </w:rPr>
            </w:pPr>
            <w:ins w:id="9380" w:author="SA R2-1809108" w:date="2018-05-29T23:55:00Z">
              <w:r>
                <w:t>Identifies the source and type of ETWS notification.</w:t>
              </w:r>
            </w:ins>
          </w:p>
        </w:tc>
      </w:tr>
      <w:tr w:rsidR="009E2FF6" w:rsidTr="00A953DB">
        <w:trPr>
          <w:cantSplit/>
          <w:ins w:id="93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tabs>
                <w:tab w:val="num" w:pos="1494"/>
              </w:tabs>
              <w:spacing w:before="60"/>
              <w:jc w:val="both"/>
              <w:rPr>
                <w:ins w:id="9382" w:author="SA R2-1809108" w:date="2018-05-29T23:55:00Z"/>
                <w:b/>
                <w:i/>
                <w:kern w:val="2"/>
                <w:lang w:eastAsia="en-GB"/>
              </w:rPr>
            </w:pPr>
            <w:ins w:id="9383" w:author="SA R2-1809108" w:date="2018-05-29T23:55:00Z">
              <w:r>
                <w:rPr>
                  <w:b/>
                  <w:i/>
                  <w:kern w:val="2"/>
                  <w:lang w:eastAsia="en-GB"/>
                </w:rPr>
                <w:t>serialNumber</w:t>
              </w:r>
            </w:ins>
          </w:p>
          <w:p w:rsidR="009E2FF6" w:rsidRDefault="009E2FF6" w:rsidP="00A953DB">
            <w:pPr>
              <w:pStyle w:val="TAL"/>
              <w:rPr>
                <w:ins w:id="9384" w:author="SA R2-1809108" w:date="2018-05-29T23:55:00Z"/>
              </w:rPr>
            </w:pPr>
            <w:ins w:id="9385" w:author="SA R2-1809108" w:date="2018-05-29T23:55:00Z">
              <w:r>
                <w:t>Identifies variations of an ETWS notification.</w:t>
              </w:r>
            </w:ins>
          </w:p>
        </w:tc>
      </w:tr>
      <w:tr w:rsidR="009E2FF6" w:rsidTr="00A953DB">
        <w:trPr>
          <w:cantSplit/>
          <w:ins w:id="9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tabs>
                <w:tab w:val="num" w:pos="1494"/>
              </w:tabs>
              <w:spacing w:before="60"/>
              <w:jc w:val="both"/>
              <w:rPr>
                <w:ins w:id="9387" w:author="SA R2-1809108" w:date="2018-05-29T23:55:00Z"/>
                <w:b/>
                <w:i/>
                <w:kern w:val="2"/>
                <w:lang w:eastAsia="en-GB"/>
              </w:rPr>
            </w:pPr>
            <w:ins w:id="9388" w:author="SA R2-1809108" w:date="2018-05-29T23:55:00Z">
              <w:r>
                <w:rPr>
                  <w:b/>
                  <w:i/>
                  <w:kern w:val="2"/>
                  <w:lang w:eastAsia="en-GB"/>
                </w:rPr>
                <w:t>warningType</w:t>
              </w:r>
            </w:ins>
          </w:p>
          <w:p w:rsidR="009E2FF6" w:rsidRDefault="009E2FF6" w:rsidP="00A953DB">
            <w:pPr>
              <w:pStyle w:val="TAL"/>
              <w:rPr>
                <w:ins w:id="9389" w:author="SA R2-1809108" w:date="2018-05-29T23:55:00Z"/>
              </w:rPr>
            </w:pPr>
            <w:ins w:id="9390" w:author="SA R2-1809108" w:date="2018-05-29T23:55:00Z">
              <w:r>
                <w:t>Identifies the warning type of the ETWS primary notification and provides information on emergency user alert and UE popup.</w:t>
              </w:r>
            </w:ins>
          </w:p>
        </w:tc>
      </w:tr>
    </w:tbl>
    <w:p w:rsidR="009E2FF6" w:rsidRDefault="009E2FF6" w:rsidP="009E2FF6">
      <w:pPr>
        <w:pStyle w:val="4"/>
        <w:rPr>
          <w:ins w:id="9391" w:author="SA R2-1809108" w:date="2018-05-29T23:55:00Z"/>
          <w:rFonts w:eastAsia="宋体"/>
          <w:i/>
          <w:noProof/>
        </w:rPr>
      </w:pPr>
      <w:bookmarkStart w:id="9392" w:name="_Toc503258739"/>
      <w:ins w:id="9393" w:author="SA R2-1809108" w:date="2018-05-29T23:55:00Z">
        <w:r>
          <w:rPr>
            <w:rFonts w:eastAsia="宋体"/>
            <w:i/>
          </w:rPr>
          <w:t>–</w:t>
        </w:r>
        <w:r>
          <w:rPr>
            <w:rFonts w:eastAsia="宋体"/>
            <w:i/>
          </w:rPr>
          <w:tab/>
        </w:r>
        <w:r>
          <w:rPr>
            <w:rFonts w:eastAsia="宋体"/>
            <w:i/>
            <w:noProof/>
          </w:rPr>
          <w:t>SIB7</w:t>
        </w:r>
        <w:bookmarkEnd w:id="9392"/>
      </w:ins>
    </w:p>
    <w:p w:rsidR="009E2FF6" w:rsidRDefault="009E2FF6" w:rsidP="009E2FF6">
      <w:pPr>
        <w:rPr>
          <w:ins w:id="9394" w:author="SA R2-1809108" w:date="2018-05-29T23:55:00Z"/>
          <w:rFonts w:eastAsia="宋体"/>
        </w:rPr>
      </w:pPr>
      <w:ins w:id="9395" w:author="SA R2-1809108" w:date="2018-05-29T23:55:00Z">
        <w:r>
          <w:rPr>
            <w:i/>
            <w:noProof/>
          </w:rPr>
          <w:t>SIB7</w:t>
        </w:r>
        <w:r>
          <w:t xml:space="preserve"> contains an ETWS secondary notification.</w:t>
        </w:r>
      </w:ins>
    </w:p>
    <w:p w:rsidR="009E2FF6" w:rsidRDefault="009E2FF6" w:rsidP="009E2FF6">
      <w:pPr>
        <w:pStyle w:val="TH"/>
        <w:rPr>
          <w:ins w:id="9396" w:author="SA R2-1809108" w:date="2018-05-29T23:55:00Z"/>
          <w:bCs/>
          <w:i/>
          <w:iCs/>
        </w:rPr>
      </w:pPr>
      <w:ins w:id="9397" w:author="SA R2-1809108" w:date="2018-05-29T23:55:00Z">
        <w:r>
          <w:rPr>
            <w:bCs/>
            <w:i/>
            <w:iCs/>
            <w:noProof/>
          </w:rPr>
          <w:t xml:space="preserve">SIB7 </w:t>
        </w:r>
        <w:r>
          <w:rPr>
            <w:bCs/>
            <w:iCs/>
            <w:noProof/>
          </w:rPr>
          <w:t>information element</w:t>
        </w:r>
      </w:ins>
    </w:p>
    <w:p w:rsidR="009E2FF6" w:rsidRDefault="009E2FF6" w:rsidP="009E2FF6">
      <w:pPr>
        <w:pStyle w:val="PL"/>
        <w:rPr>
          <w:ins w:id="9398" w:author="SA R2-1809108" w:date="2018-05-29T23:55:00Z"/>
          <w:color w:val="808080"/>
        </w:rPr>
      </w:pPr>
      <w:ins w:id="9399" w:author="SA R2-1809108" w:date="2018-05-29T23:55:00Z">
        <w:r>
          <w:rPr>
            <w:color w:val="808080"/>
          </w:rPr>
          <w:t>-- ASN1START</w:t>
        </w:r>
      </w:ins>
    </w:p>
    <w:p w:rsidR="009E2FF6" w:rsidRDefault="009E2FF6" w:rsidP="009E2FF6">
      <w:pPr>
        <w:pStyle w:val="PL"/>
        <w:rPr>
          <w:ins w:id="9400" w:author="SA R2-1809108" w:date="2018-05-29T23:55:00Z"/>
        </w:rPr>
      </w:pPr>
      <w:ins w:id="9401" w:author="SA R2-1809108" w:date="2018-05-29T23:55:00Z">
        <w:r>
          <w:t>-- TAG-SIB7-START</w:t>
        </w:r>
      </w:ins>
    </w:p>
    <w:p w:rsidR="009E2FF6" w:rsidRDefault="009E2FF6" w:rsidP="009E2FF6">
      <w:pPr>
        <w:pStyle w:val="PL"/>
        <w:rPr>
          <w:ins w:id="9402" w:author="SA R2-1809108" w:date="2018-05-29T23:55:00Z"/>
          <w:rFonts w:eastAsia="宋体"/>
          <w:lang w:eastAsia="en-GB"/>
        </w:rPr>
      </w:pPr>
    </w:p>
    <w:p w:rsidR="009E2FF6" w:rsidRDefault="009E2FF6" w:rsidP="009E2FF6">
      <w:pPr>
        <w:pStyle w:val="PL"/>
        <w:rPr>
          <w:ins w:id="9403" w:author="SA R2-1809108" w:date="2018-05-29T23:55:00Z"/>
        </w:rPr>
      </w:pPr>
      <w:ins w:id="9404" w:author="SA R2-1809108" w:date="2018-05-29T23:55:00Z">
        <w:r>
          <w:t>SIB7 ::=</w:t>
        </w:r>
        <w:r>
          <w:tab/>
        </w:r>
        <w:r>
          <w:rPr>
            <w:color w:val="993366"/>
          </w:rPr>
          <w:t>SEQUENCE</w:t>
        </w:r>
        <w:r>
          <w:t xml:space="preserve"> {</w:t>
        </w:r>
      </w:ins>
    </w:p>
    <w:p w:rsidR="009E2FF6" w:rsidRDefault="009E2FF6" w:rsidP="009E2FF6">
      <w:pPr>
        <w:pStyle w:val="PL"/>
        <w:rPr>
          <w:ins w:id="9405" w:author="SA R2-1809108" w:date="2018-05-29T23:55:00Z"/>
        </w:rPr>
      </w:pPr>
      <w:ins w:id="9406"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rsidR="009E2FF6" w:rsidRDefault="009E2FF6" w:rsidP="009E2FF6">
      <w:pPr>
        <w:pStyle w:val="PL"/>
        <w:rPr>
          <w:ins w:id="9407" w:author="SA R2-1809108" w:date="2018-05-29T23:55:00Z"/>
        </w:rPr>
      </w:pPr>
      <w:ins w:id="9408"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rsidR="009E2FF6" w:rsidRDefault="009E2FF6" w:rsidP="009E2FF6">
      <w:pPr>
        <w:pStyle w:val="PL"/>
        <w:rPr>
          <w:ins w:id="9409" w:author="SA R2-1809108" w:date="2018-05-29T23:55:00Z"/>
        </w:rPr>
      </w:pPr>
      <w:ins w:id="9410" w:author="SA R2-1809108" w:date="2018-05-29T23:55:00Z">
        <w:r>
          <w:tab/>
          <w:t>warningMessageSegmentType</w:t>
        </w:r>
        <w:r>
          <w:tab/>
        </w:r>
        <w:r>
          <w:tab/>
        </w:r>
        <w:r>
          <w:tab/>
        </w:r>
        <w:r>
          <w:rPr>
            <w:color w:val="993366"/>
          </w:rPr>
          <w:t>ENUMERATED</w:t>
        </w:r>
        <w:r>
          <w:t xml:space="preserve"> {notLastSegment, lastSegment},</w:t>
        </w:r>
      </w:ins>
    </w:p>
    <w:p w:rsidR="009E2FF6" w:rsidRDefault="009E2FF6" w:rsidP="009E2FF6">
      <w:pPr>
        <w:pStyle w:val="PL"/>
        <w:rPr>
          <w:ins w:id="9411" w:author="SA R2-1809108" w:date="2018-05-29T23:55:00Z"/>
        </w:rPr>
      </w:pPr>
      <w:ins w:id="9412" w:author="SA R2-1809108" w:date="2018-05-29T23:55:00Z">
        <w:r>
          <w:tab/>
          <w:t>warningMessageSegmentNumber</w:t>
        </w:r>
        <w:r>
          <w:tab/>
        </w:r>
        <w:r>
          <w:tab/>
        </w:r>
        <w:r>
          <w:rPr>
            <w:color w:val="993366"/>
          </w:rPr>
          <w:t>INTEGER</w:t>
        </w:r>
        <w:r>
          <w:t xml:space="preserve"> (0..63),</w:t>
        </w:r>
      </w:ins>
    </w:p>
    <w:p w:rsidR="009E2FF6" w:rsidRDefault="009E2FF6" w:rsidP="009E2FF6">
      <w:pPr>
        <w:pStyle w:val="PL"/>
        <w:rPr>
          <w:ins w:id="9413" w:author="SA R2-1809108" w:date="2018-05-29T23:55:00Z"/>
        </w:rPr>
      </w:pPr>
      <w:ins w:id="9414" w:author="SA R2-1809108" w:date="2018-05-29T23:55:00Z">
        <w:r>
          <w:tab/>
          <w:t>warningMessageSegment</w:t>
        </w:r>
        <w:r>
          <w:tab/>
        </w:r>
        <w:r>
          <w:tab/>
        </w:r>
        <w:r>
          <w:tab/>
        </w:r>
        <w:r>
          <w:tab/>
        </w:r>
        <w:r>
          <w:rPr>
            <w:color w:val="993366"/>
          </w:rPr>
          <w:t>OCTET STRING</w:t>
        </w:r>
        <w:r>
          <w:t>,</w:t>
        </w:r>
      </w:ins>
    </w:p>
    <w:p w:rsidR="009E2FF6" w:rsidRDefault="009E2FF6" w:rsidP="009E2FF6">
      <w:pPr>
        <w:pStyle w:val="PL"/>
        <w:rPr>
          <w:ins w:id="9415" w:author="SA R2-1809108" w:date="2018-05-29T23:55:00Z"/>
        </w:rPr>
      </w:pPr>
      <w:ins w:id="9416"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rsidR="009E2FF6" w:rsidRDefault="009E2FF6" w:rsidP="009E2FF6">
      <w:pPr>
        <w:pStyle w:val="PL"/>
      </w:pPr>
      <w:moveToRangeStart w:id="9417" w:author="Rapporteur ASN1 SA" w:date="2018-07-09T22:58:00Z" w:name="move518940439"/>
      <w:moveTo w:id="9418"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19" w:author="Rapporteur ASN1 SA" w:date="2018-07-09T22:58:00Z">
        <w:r>
          <w:rPr>
            <w:color w:val="993366"/>
          </w:rPr>
          <w:t>,</w:t>
        </w:r>
      </w:ins>
    </w:p>
    <w:moveToRangeEnd w:id="9417"/>
    <w:p w:rsidR="009E2FF6" w:rsidRDefault="009E2FF6" w:rsidP="009E2FF6">
      <w:pPr>
        <w:pStyle w:val="PL"/>
        <w:rPr>
          <w:ins w:id="9420" w:author="SA R2-1809108" w:date="2018-05-29T23:55:00Z"/>
        </w:rPr>
      </w:pPr>
      <w:ins w:id="9421" w:author="SA R2-1809108" w:date="2018-05-29T23:55:00Z">
        <w:r>
          <w:tab/>
          <w:t>...</w:t>
        </w:r>
      </w:ins>
    </w:p>
    <w:p w:rsidR="009E2FF6" w:rsidDel="008116CC" w:rsidRDefault="009E2FF6" w:rsidP="009E2FF6">
      <w:pPr>
        <w:pStyle w:val="PL"/>
        <w:rPr>
          <w:ins w:id="9422" w:author="SA R2-1809108" w:date="2018-05-29T23:55:00Z"/>
        </w:rPr>
      </w:pPr>
      <w:moveFromRangeStart w:id="9423" w:author="Rapporteur ASN1 SA" w:date="2018-07-09T22:58:00Z" w:name="move518940439"/>
      <w:moveFrom w:id="9424" w:author="Rapporteur ASN1 SA" w:date="2018-07-09T22:58:00Z">
        <w:ins w:id="942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23"/>
    <w:p w:rsidR="009E2FF6" w:rsidRDefault="009E2FF6" w:rsidP="009E2FF6">
      <w:pPr>
        <w:pStyle w:val="PL"/>
        <w:rPr>
          <w:ins w:id="9426" w:author="SA R2-1809108" w:date="2018-05-29T23:55:00Z"/>
        </w:rPr>
      </w:pPr>
      <w:ins w:id="9427" w:author="SA R2-1809108" w:date="2018-05-29T23:55:00Z">
        <w:r>
          <w:t>}</w:t>
        </w:r>
      </w:ins>
    </w:p>
    <w:p w:rsidR="009E2FF6" w:rsidRDefault="009E2FF6" w:rsidP="009E2FF6">
      <w:pPr>
        <w:pStyle w:val="PL"/>
        <w:rPr>
          <w:ins w:id="9428" w:author="SA R2-1809108" w:date="2018-05-29T23:55:00Z"/>
        </w:rPr>
      </w:pPr>
    </w:p>
    <w:p w:rsidR="009E2FF6" w:rsidRDefault="009E2FF6" w:rsidP="009E2FF6">
      <w:pPr>
        <w:pStyle w:val="PL"/>
        <w:rPr>
          <w:ins w:id="9429" w:author="SA R2-1809108" w:date="2018-05-29T23:55:00Z"/>
        </w:rPr>
      </w:pPr>
      <w:ins w:id="9430" w:author="SA R2-1809108" w:date="2018-05-29T23:55:00Z">
        <w:r>
          <w:t>-- TAG-SIB7-STOP</w:t>
        </w:r>
      </w:ins>
    </w:p>
    <w:p w:rsidR="009E2FF6" w:rsidRDefault="009E2FF6" w:rsidP="009E2FF6">
      <w:pPr>
        <w:pStyle w:val="PL"/>
        <w:rPr>
          <w:ins w:id="9431" w:author="SA R2-1809108" w:date="2018-05-29T23:55:00Z"/>
          <w:rFonts w:eastAsia="宋体"/>
          <w:color w:val="808080"/>
          <w:lang w:eastAsia="en-GB"/>
        </w:rPr>
      </w:pPr>
      <w:ins w:id="9432" w:author="SA R2-1809108" w:date="2018-05-29T23:55:00Z">
        <w:r>
          <w:rPr>
            <w:color w:val="808080"/>
          </w:rPr>
          <w:t>-- ASN1STOP</w:t>
        </w:r>
      </w:ins>
    </w:p>
    <w:p w:rsidR="009E2FF6" w:rsidRDefault="009E2FF6" w:rsidP="009E2FF6">
      <w:pPr>
        <w:rPr>
          <w:ins w:id="9433"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9E2FF6" w:rsidTr="00A953DB">
        <w:trPr>
          <w:cantSplit/>
          <w:tblHeader/>
          <w:ins w:id="94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435" w:author="SA R2-1809108" w:date="2018-05-29T23:55:00Z"/>
                <w:lang w:eastAsia="en-GB"/>
              </w:rPr>
            </w:pPr>
            <w:ins w:id="9436"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rsidTr="00A953DB">
        <w:trPr>
          <w:cantSplit/>
          <w:ins w:id="94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38" w:author="SA R2-1809108" w:date="2018-05-29T23:55:00Z"/>
                <w:b/>
                <w:bCs/>
                <w:i/>
                <w:noProof/>
                <w:kern w:val="2"/>
                <w:lang w:eastAsia="en-GB"/>
              </w:rPr>
            </w:pPr>
            <w:ins w:id="9439" w:author="SA R2-1809108" w:date="2018-05-29T23:55:00Z">
              <w:r>
                <w:rPr>
                  <w:b/>
                  <w:bCs/>
                  <w:i/>
                  <w:noProof/>
                  <w:kern w:val="2"/>
                  <w:lang w:eastAsia="en-GB"/>
                </w:rPr>
                <w:t>dataCodingScheme</w:t>
              </w:r>
            </w:ins>
          </w:p>
          <w:p w:rsidR="009E2FF6" w:rsidRDefault="009E2FF6" w:rsidP="00A953DB">
            <w:pPr>
              <w:pStyle w:val="TAL"/>
              <w:rPr>
                <w:ins w:id="9440" w:author="SA R2-1809108" w:date="2018-05-29T23:55:00Z"/>
                <w:b/>
                <w:bCs/>
                <w:i/>
                <w:noProof/>
              </w:rPr>
            </w:pPr>
            <w:ins w:id="9441" w:author="SA R2-1809108" w:date="2018-05-29T23:55:00Z">
              <w:r>
                <w:t xml:space="preserve">Identifies the alphabet/coding and the language applied variations of an ETWS notification. </w:t>
              </w:r>
            </w:ins>
          </w:p>
        </w:tc>
      </w:tr>
      <w:tr w:rsidR="009E2FF6" w:rsidTr="00A953DB">
        <w:trPr>
          <w:cantSplit/>
          <w:ins w:id="94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43" w:author="SA R2-1809108" w:date="2018-05-29T23:55:00Z"/>
                <w:b/>
                <w:bCs/>
                <w:i/>
                <w:noProof/>
                <w:kern w:val="2"/>
                <w:lang w:eastAsia="en-GB"/>
              </w:rPr>
            </w:pPr>
            <w:ins w:id="9444" w:author="SA R2-1809108" w:date="2018-05-29T23:55:00Z">
              <w:r>
                <w:rPr>
                  <w:b/>
                  <w:bCs/>
                  <w:i/>
                  <w:noProof/>
                  <w:kern w:val="2"/>
                  <w:lang w:eastAsia="en-GB"/>
                </w:rPr>
                <w:t>messageIdentifier</w:t>
              </w:r>
            </w:ins>
          </w:p>
          <w:p w:rsidR="009E2FF6" w:rsidRDefault="009E2FF6" w:rsidP="00A953DB">
            <w:pPr>
              <w:pStyle w:val="TAL"/>
              <w:rPr>
                <w:ins w:id="9445" w:author="SA R2-1809108" w:date="2018-05-29T23:55:00Z"/>
                <w:b/>
                <w:i/>
                <w:noProof/>
              </w:rPr>
            </w:pPr>
            <w:ins w:id="9446" w:author="SA R2-1809108" w:date="2018-05-29T23:55:00Z">
              <w:r>
                <w:rPr>
                  <w:noProof/>
                </w:rPr>
                <w:t xml:space="preserve">Identifies the source and type of ETWS notification. </w:t>
              </w:r>
            </w:ins>
          </w:p>
        </w:tc>
      </w:tr>
      <w:tr w:rsidR="009E2FF6" w:rsidTr="00A953DB">
        <w:trPr>
          <w:cantSplit/>
          <w:ins w:id="94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48" w:author="SA R2-1809108" w:date="2018-05-29T23:55:00Z"/>
                <w:b/>
                <w:bCs/>
                <w:i/>
                <w:noProof/>
                <w:kern w:val="2"/>
                <w:lang w:eastAsia="en-GB"/>
              </w:rPr>
            </w:pPr>
            <w:ins w:id="9449" w:author="SA R2-1809108" w:date="2018-05-29T23:55:00Z">
              <w:r>
                <w:rPr>
                  <w:b/>
                  <w:bCs/>
                  <w:i/>
                  <w:noProof/>
                  <w:kern w:val="2"/>
                  <w:lang w:eastAsia="en-GB"/>
                </w:rPr>
                <w:lastRenderedPageBreak/>
                <w:t>serialNumber</w:t>
              </w:r>
            </w:ins>
          </w:p>
          <w:p w:rsidR="009E2FF6" w:rsidRDefault="009E2FF6" w:rsidP="00A953DB">
            <w:pPr>
              <w:pStyle w:val="TAL"/>
              <w:rPr>
                <w:ins w:id="9450" w:author="SA R2-1809108" w:date="2018-05-29T23:55:00Z"/>
                <w:b/>
                <w:i/>
                <w:noProof/>
              </w:rPr>
            </w:pPr>
            <w:ins w:id="9451" w:author="SA R2-1809108" w:date="2018-05-29T23:55:00Z">
              <w:r>
                <w:rPr>
                  <w:noProof/>
                </w:rPr>
                <w:t xml:space="preserve">Identifies variations of an ETWS notification. </w:t>
              </w:r>
            </w:ins>
          </w:p>
        </w:tc>
      </w:tr>
      <w:tr w:rsidR="009E2FF6" w:rsidTr="00A953DB">
        <w:trPr>
          <w:cantSplit/>
          <w:ins w:id="94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53" w:author="SA R2-1809108" w:date="2018-05-29T23:55:00Z"/>
                <w:b/>
                <w:bCs/>
                <w:i/>
                <w:noProof/>
                <w:kern w:val="2"/>
                <w:lang w:eastAsia="en-GB"/>
              </w:rPr>
            </w:pPr>
            <w:ins w:id="9454" w:author="SA R2-1809108" w:date="2018-05-29T23:55:00Z">
              <w:r>
                <w:rPr>
                  <w:b/>
                  <w:bCs/>
                  <w:i/>
                  <w:noProof/>
                  <w:kern w:val="2"/>
                  <w:lang w:eastAsia="en-GB"/>
                </w:rPr>
                <w:t>warningMessageSegment</w:t>
              </w:r>
            </w:ins>
          </w:p>
          <w:p w:rsidR="009E2FF6" w:rsidRDefault="009E2FF6" w:rsidP="00A953DB">
            <w:pPr>
              <w:pStyle w:val="TAL"/>
              <w:rPr>
                <w:ins w:id="9455" w:author="SA R2-1809108" w:date="2018-05-29T23:55:00Z"/>
              </w:rPr>
            </w:pPr>
            <w:ins w:id="9456" w:author="SA R2-1809108" w:date="2018-05-29T23:55:00Z">
              <w:r>
                <w:t xml:space="preserve">Carries a segment of the </w:t>
              </w:r>
              <w:r>
                <w:rPr>
                  <w:i/>
                </w:rPr>
                <w:t>Warning Message Contents</w:t>
              </w:r>
              <w:r>
                <w:t xml:space="preserve"> IE</w:t>
              </w:r>
            </w:ins>
          </w:p>
        </w:tc>
      </w:tr>
      <w:tr w:rsidR="009E2FF6" w:rsidTr="00A953DB">
        <w:trPr>
          <w:cantSplit/>
          <w:ins w:id="94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58" w:author="SA R2-1809108" w:date="2018-05-29T23:55:00Z"/>
                <w:b/>
                <w:bCs/>
                <w:i/>
                <w:noProof/>
                <w:kern w:val="2"/>
                <w:lang w:eastAsia="en-GB"/>
              </w:rPr>
            </w:pPr>
            <w:ins w:id="9459" w:author="SA R2-1809108" w:date="2018-05-29T23:55:00Z">
              <w:r>
                <w:rPr>
                  <w:b/>
                  <w:bCs/>
                  <w:i/>
                  <w:noProof/>
                  <w:kern w:val="2"/>
                  <w:lang w:eastAsia="en-GB"/>
                </w:rPr>
                <w:t>warningMessageSegmentNumber</w:t>
              </w:r>
            </w:ins>
          </w:p>
          <w:p w:rsidR="009E2FF6" w:rsidRDefault="009E2FF6" w:rsidP="00A953DB">
            <w:pPr>
              <w:pStyle w:val="TAL"/>
              <w:rPr>
                <w:ins w:id="9460" w:author="SA R2-1809108" w:date="2018-05-29T23:55:00Z"/>
                <w:b/>
                <w:bCs/>
                <w:i/>
                <w:noProof/>
              </w:rPr>
            </w:pPr>
            <w:ins w:id="9461" w:author="SA R2-1809108" w:date="2018-05-29T23:55:00Z">
              <w:r>
                <w:t>Segment number of the ETWS warning message segment contained in the SIB. A segment number of zero corresponds to the first segment, one corresponds to the second segment, and so on.</w:t>
              </w:r>
            </w:ins>
          </w:p>
        </w:tc>
      </w:tr>
      <w:tr w:rsidR="009E2FF6" w:rsidTr="00A953DB">
        <w:trPr>
          <w:cantSplit/>
          <w:ins w:id="94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tabs>
                <w:tab w:val="num" w:pos="1494"/>
              </w:tabs>
              <w:spacing w:before="60"/>
              <w:jc w:val="both"/>
              <w:rPr>
                <w:ins w:id="9463" w:author="SA R2-1809108" w:date="2018-05-29T23:55:00Z"/>
                <w:b/>
                <w:bCs/>
                <w:i/>
                <w:noProof/>
                <w:kern w:val="2"/>
                <w:lang w:eastAsia="en-GB"/>
              </w:rPr>
            </w:pPr>
            <w:ins w:id="9464" w:author="SA R2-1809108" w:date="2018-05-29T23:55:00Z">
              <w:r>
                <w:rPr>
                  <w:b/>
                  <w:bCs/>
                  <w:i/>
                  <w:noProof/>
                  <w:kern w:val="2"/>
                  <w:lang w:eastAsia="en-GB"/>
                </w:rPr>
                <w:t>warningMessageSegmentType</w:t>
              </w:r>
            </w:ins>
          </w:p>
          <w:p w:rsidR="009E2FF6" w:rsidRDefault="009E2FF6" w:rsidP="00A953DB">
            <w:pPr>
              <w:pStyle w:val="TAL"/>
              <w:rPr>
                <w:ins w:id="9465" w:author="SA R2-1809108" w:date="2018-05-29T23:55:00Z"/>
                <w:b/>
                <w:bCs/>
                <w:i/>
                <w:noProof/>
              </w:rPr>
            </w:pPr>
            <w:ins w:id="9466" w:author="SA R2-1809108" w:date="2018-05-29T23:55:00Z">
              <w:r>
                <w:t>Indicates whether the included ETWS warning message segment is the last segment or not.</w:t>
              </w:r>
            </w:ins>
          </w:p>
        </w:tc>
      </w:tr>
    </w:tbl>
    <w:p w:rsidR="009E2FF6" w:rsidRDefault="009E2FF6" w:rsidP="009E2FF6">
      <w:pPr>
        <w:rPr>
          <w:ins w:id="9467"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9E2FF6" w:rsidTr="00A953DB">
        <w:trPr>
          <w:cantSplit/>
          <w:tblHeader/>
          <w:ins w:id="94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469" w:author="SA R2-1809108" w:date="2018-05-29T23:55:00Z"/>
                <w:lang w:eastAsia="en-GB"/>
              </w:rPr>
            </w:pPr>
            <w:ins w:id="9470"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471" w:author="SA R2-1809108" w:date="2018-05-29T23:55:00Z"/>
                <w:lang w:eastAsia="en-GB"/>
              </w:rPr>
            </w:pPr>
            <w:ins w:id="9472" w:author="SA R2-1809108" w:date="2018-05-29T23:55:00Z">
              <w:r>
                <w:rPr>
                  <w:lang w:eastAsia="en-GB"/>
                </w:rPr>
                <w:t>Explanation</w:t>
              </w:r>
            </w:ins>
          </w:p>
        </w:tc>
      </w:tr>
      <w:tr w:rsidR="009E2FF6" w:rsidTr="00A953DB">
        <w:trPr>
          <w:cantSplit/>
          <w:ins w:id="94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474" w:author="SA R2-1809108" w:date="2018-05-29T23:55:00Z"/>
                <w:i/>
                <w:noProof/>
                <w:lang w:eastAsia="en-GB"/>
              </w:rPr>
            </w:pPr>
            <w:ins w:id="9475"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476" w:author="SA R2-1809108" w:date="2018-05-29T23:55:00Z"/>
                <w:lang w:eastAsia="en-GB"/>
              </w:rPr>
            </w:pPr>
            <w:ins w:id="9477" w:author="SA R2-1809108" w:date="2018-05-29T23:55:00Z">
              <w:r>
                <w:rPr>
                  <w:lang w:eastAsia="en-GB"/>
                </w:rPr>
                <w:t>The field is mandatory present in the first segment of SIB7, otherwise it is not present.</w:t>
              </w:r>
            </w:ins>
          </w:p>
        </w:tc>
      </w:tr>
    </w:tbl>
    <w:p w:rsidR="009E2FF6" w:rsidRDefault="009E2FF6" w:rsidP="009E2FF6">
      <w:pPr>
        <w:pStyle w:val="4"/>
        <w:rPr>
          <w:ins w:id="9478" w:author="SA R2-1809108" w:date="2018-05-29T23:55:00Z"/>
          <w:rFonts w:eastAsia="宋体"/>
          <w:i/>
          <w:noProof/>
        </w:rPr>
      </w:pPr>
      <w:bookmarkStart w:id="9479" w:name="_Toc503258740"/>
      <w:ins w:id="9480" w:author="SA R2-1809108" w:date="2018-05-29T23:55:00Z">
        <w:r>
          <w:rPr>
            <w:rFonts w:eastAsia="宋体"/>
            <w:i/>
          </w:rPr>
          <w:t>–</w:t>
        </w:r>
        <w:r>
          <w:rPr>
            <w:rFonts w:eastAsia="宋体"/>
            <w:i/>
          </w:rPr>
          <w:tab/>
        </w:r>
        <w:r>
          <w:rPr>
            <w:rFonts w:eastAsia="宋体"/>
            <w:i/>
            <w:noProof/>
          </w:rPr>
          <w:t>SIB8</w:t>
        </w:r>
        <w:bookmarkEnd w:id="9479"/>
      </w:ins>
    </w:p>
    <w:p w:rsidR="009E2FF6" w:rsidRDefault="009E2FF6" w:rsidP="009E2FF6">
      <w:pPr>
        <w:rPr>
          <w:ins w:id="9481" w:author="SA R2-1809108" w:date="2018-05-29T23:55:00Z"/>
          <w:rFonts w:eastAsia="宋体"/>
        </w:rPr>
      </w:pPr>
      <w:ins w:id="9482" w:author="SA R2-1809108" w:date="2018-05-29T23:55:00Z">
        <w:r>
          <w:rPr>
            <w:i/>
            <w:noProof/>
          </w:rPr>
          <w:t>SIB8</w:t>
        </w:r>
        <w:r>
          <w:t xml:space="preserve"> contains a CMAS notification.</w:t>
        </w:r>
      </w:ins>
    </w:p>
    <w:p w:rsidR="009E2FF6" w:rsidRDefault="009E2FF6" w:rsidP="009E2FF6">
      <w:pPr>
        <w:pStyle w:val="TH"/>
        <w:rPr>
          <w:ins w:id="9483" w:author="SA R2-1809108" w:date="2018-05-29T23:55:00Z"/>
          <w:bCs/>
          <w:i/>
          <w:iCs/>
        </w:rPr>
      </w:pPr>
      <w:ins w:id="9484" w:author="SA R2-1809108" w:date="2018-05-29T23:55:00Z">
        <w:r>
          <w:rPr>
            <w:bCs/>
            <w:i/>
            <w:iCs/>
            <w:noProof/>
          </w:rPr>
          <w:t xml:space="preserve">SIB8 </w:t>
        </w:r>
        <w:r>
          <w:rPr>
            <w:bCs/>
            <w:iCs/>
            <w:noProof/>
          </w:rPr>
          <w:t>information element</w:t>
        </w:r>
      </w:ins>
    </w:p>
    <w:p w:rsidR="009E2FF6" w:rsidRDefault="009E2FF6" w:rsidP="009E2FF6">
      <w:pPr>
        <w:pStyle w:val="PL"/>
        <w:rPr>
          <w:ins w:id="9485" w:author="SA R2-1809108" w:date="2018-05-29T23:55:00Z"/>
          <w:color w:val="808080"/>
        </w:rPr>
      </w:pPr>
      <w:ins w:id="9486" w:author="SA R2-1809108" w:date="2018-05-29T23:55:00Z">
        <w:r>
          <w:rPr>
            <w:color w:val="808080"/>
          </w:rPr>
          <w:t>-- ASN1START</w:t>
        </w:r>
      </w:ins>
    </w:p>
    <w:p w:rsidR="009E2FF6" w:rsidRDefault="009E2FF6" w:rsidP="009E2FF6">
      <w:pPr>
        <w:pStyle w:val="PL"/>
        <w:rPr>
          <w:ins w:id="9487" w:author="SA R2-1809108" w:date="2018-05-29T23:55:00Z"/>
        </w:rPr>
      </w:pPr>
      <w:ins w:id="9488" w:author="SA R2-1809108" w:date="2018-05-29T23:55:00Z">
        <w:r>
          <w:t>-- TAG-SIB8-START</w:t>
        </w:r>
      </w:ins>
    </w:p>
    <w:p w:rsidR="009E2FF6" w:rsidRDefault="009E2FF6" w:rsidP="009E2FF6">
      <w:pPr>
        <w:pStyle w:val="PL"/>
        <w:rPr>
          <w:ins w:id="9489" w:author="SA R2-1809108" w:date="2018-05-29T23:55:00Z"/>
          <w:rFonts w:eastAsia="宋体"/>
          <w:lang w:eastAsia="en-GB"/>
        </w:rPr>
      </w:pPr>
    </w:p>
    <w:p w:rsidR="009E2FF6" w:rsidRDefault="009E2FF6" w:rsidP="009E2FF6">
      <w:pPr>
        <w:pStyle w:val="PL"/>
        <w:rPr>
          <w:ins w:id="9490" w:author="SA R2-1809108" w:date="2018-05-29T23:55:00Z"/>
        </w:rPr>
      </w:pPr>
      <w:ins w:id="9491" w:author="SA R2-1809108" w:date="2018-05-29T23:55:00Z">
        <w:r>
          <w:t>SIB8 ::=</w:t>
        </w:r>
        <w:r>
          <w:tab/>
        </w:r>
        <w:r>
          <w:rPr>
            <w:color w:val="993366"/>
          </w:rPr>
          <w:t>SEQUENCE</w:t>
        </w:r>
        <w:r>
          <w:t xml:space="preserve"> {</w:t>
        </w:r>
      </w:ins>
    </w:p>
    <w:p w:rsidR="009E2FF6" w:rsidRDefault="009E2FF6" w:rsidP="009E2FF6">
      <w:pPr>
        <w:pStyle w:val="PL"/>
        <w:rPr>
          <w:ins w:id="9492" w:author="SA R2-1809108" w:date="2018-05-29T23:55:00Z"/>
        </w:rPr>
      </w:pPr>
      <w:ins w:id="9493" w:author="SA R2-1809108" w:date="2018-05-29T23:55:00Z">
        <w:r>
          <w:tab/>
          <w:t>messageIdentifier</w:t>
        </w:r>
        <w:r>
          <w:tab/>
        </w:r>
        <w:r>
          <w:tab/>
        </w:r>
        <w:r>
          <w:tab/>
        </w:r>
        <w:r>
          <w:tab/>
        </w:r>
        <w:r>
          <w:rPr>
            <w:color w:val="993366"/>
          </w:rPr>
          <w:t>BIT STRING</w:t>
        </w:r>
        <w:r>
          <w:t xml:space="preserve"> (SIZE (16)),</w:t>
        </w:r>
      </w:ins>
    </w:p>
    <w:p w:rsidR="009E2FF6" w:rsidRDefault="009E2FF6" w:rsidP="009E2FF6">
      <w:pPr>
        <w:pStyle w:val="PL"/>
        <w:rPr>
          <w:ins w:id="9494" w:author="SA R2-1809108" w:date="2018-05-29T23:55:00Z"/>
        </w:rPr>
      </w:pPr>
      <w:ins w:id="9495" w:author="SA R2-1809108" w:date="2018-05-29T23:55:00Z">
        <w:r>
          <w:tab/>
          <w:t>serialNumber</w:t>
        </w:r>
        <w:r>
          <w:tab/>
        </w:r>
        <w:r>
          <w:tab/>
        </w:r>
        <w:r>
          <w:tab/>
        </w:r>
        <w:r>
          <w:tab/>
        </w:r>
        <w:r>
          <w:tab/>
        </w:r>
        <w:r>
          <w:rPr>
            <w:color w:val="993366"/>
          </w:rPr>
          <w:t>BIT STRING</w:t>
        </w:r>
        <w:r>
          <w:t xml:space="preserve"> (SIZE (16)),</w:t>
        </w:r>
      </w:ins>
    </w:p>
    <w:p w:rsidR="009E2FF6" w:rsidRDefault="009E2FF6" w:rsidP="009E2FF6">
      <w:pPr>
        <w:pStyle w:val="PL"/>
        <w:rPr>
          <w:ins w:id="9496" w:author="SA R2-1809108" w:date="2018-05-29T23:55:00Z"/>
        </w:rPr>
      </w:pPr>
      <w:ins w:id="9497" w:author="SA R2-1809108" w:date="2018-05-29T23:55:00Z">
        <w:r>
          <w:tab/>
          <w:t>warningMessageSegmentType</w:t>
        </w:r>
        <w:r>
          <w:tab/>
        </w:r>
        <w:r>
          <w:tab/>
        </w:r>
        <w:r>
          <w:rPr>
            <w:color w:val="993366"/>
          </w:rPr>
          <w:t>ENUMERATED</w:t>
        </w:r>
        <w:r>
          <w:t xml:space="preserve"> {notLastSegment, lastSegment},</w:t>
        </w:r>
      </w:ins>
    </w:p>
    <w:p w:rsidR="009E2FF6" w:rsidRDefault="009E2FF6" w:rsidP="009E2FF6">
      <w:pPr>
        <w:pStyle w:val="PL"/>
        <w:rPr>
          <w:ins w:id="9498" w:author="SA R2-1809108" w:date="2018-05-29T23:55:00Z"/>
        </w:rPr>
      </w:pPr>
      <w:ins w:id="9499" w:author="SA R2-1809108" w:date="2018-05-29T23:55:00Z">
        <w:r>
          <w:tab/>
          <w:t>warningMessageSegmentNumber</w:t>
        </w:r>
        <w:r>
          <w:tab/>
        </w:r>
        <w:r>
          <w:rPr>
            <w:color w:val="993366"/>
          </w:rPr>
          <w:t>INTEGER</w:t>
        </w:r>
        <w:r>
          <w:t xml:space="preserve"> (0..63),</w:t>
        </w:r>
      </w:ins>
    </w:p>
    <w:p w:rsidR="009E2FF6" w:rsidRDefault="009E2FF6" w:rsidP="009E2FF6">
      <w:pPr>
        <w:pStyle w:val="PL"/>
        <w:rPr>
          <w:ins w:id="9500" w:author="SA R2-1809108" w:date="2018-05-29T23:55:00Z"/>
        </w:rPr>
      </w:pPr>
      <w:ins w:id="9501" w:author="SA R2-1809108" w:date="2018-05-29T23:55:00Z">
        <w:r>
          <w:tab/>
          <w:t>warningMessageSegment</w:t>
        </w:r>
        <w:r>
          <w:tab/>
        </w:r>
        <w:r>
          <w:tab/>
        </w:r>
        <w:r>
          <w:tab/>
        </w:r>
        <w:r>
          <w:rPr>
            <w:color w:val="993366"/>
          </w:rPr>
          <w:t>OCTET STRING</w:t>
        </w:r>
        <w:r>
          <w:t>,</w:t>
        </w:r>
      </w:ins>
    </w:p>
    <w:p w:rsidR="009E2FF6" w:rsidRDefault="009E2FF6" w:rsidP="009E2FF6">
      <w:pPr>
        <w:pStyle w:val="PL"/>
        <w:rPr>
          <w:ins w:id="9502" w:author="SA R2-1809108" w:date="2018-05-29T23:55:00Z"/>
        </w:rPr>
      </w:pPr>
      <w:ins w:id="9503"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rsidR="009E2FF6" w:rsidRDefault="009E2FF6" w:rsidP="009E2FF6">
      <w:pPr>
        <w:pStyle w:val="PL"/>
      </w:pPr>
      <w:moveToRangeStart w:id="9504" w:author="Rapporteur ASN1 SA" w:date="2018-07-09T22:58:00Z" w:name="move518940456"/>
      <w:moveTo w:id="9505"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06" w:author="Rapporteur ASN1 SA" w:date="2018-07-09T22:58:00Z">
        <w:r>
          <w:rPr>
            <w:color w:val="993366"/>
          </w:rPr>
          <w:t>,</w:t>
        </w:r>
      </w:ins>
    </w:p>
    <w:moveToRangeEnd w:id="9504"/>
    <w:p w:rsidR="009E2FF6" w:rsidRDefault="009E2FF6" w:rsidP="009E2FF6">
      <w:pPr>
        <w:pStyle w:val="PL"/>
        <w:rPr>
          <w:ins w:id="9507" w:author="SA R2-1809108" w:date="2018-05-29T23:55:00Z"/>
        </w:rPr>
      </w:pPr>
      <w:ins w:id="9508" w:author="SA R2-1809108" w:date="2018-05-29T23:55:00Z">
        <w:r>
          <w:tab/>
          <w:t>...</w:t>
        </w:r>
      </w:ins>
    </w:p>
    <w:p w:rsidR="009E2FF6" w:rsidDel="008116CC" w:rsidRDefault="009E2FF6" w:rsidP="009E2FF6">
      <w:pPr>
        <w:pStyle w:val="PL"/>
        <w:rPr>
          <w:ins w:id="9509" w:author="SA R2-1809108" w:date="2018-05-29T23:55:00Z"/>
        </w:rPr>
      </w:pPr>
      <w:moveFromRangeStart w:id="9510" w:author="Rapporteur ASN1 SA" w:date="2018-07-09T22:58:00Z" w:name="move518940456"/>
      <w:moveFrom w:id="9511" w:author="Rapporteur ASN1 SA" w:date="2018-07-09T22:58:00Z">
        <w:ins w:id="9512"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10"/>
    <w:p w:rsidR="009E2FF6" w:rsidRDefault="009E2FF6" w:rsidP="009E2FF6">
      <w:pPr>
        <w:pStyle w:val="PL"/>
        <w:rPr>
          <w:ins w:id="9513" w:author="SA R2-1809108" w:date="2018-05-29T23:55:00Z"/>
        </w:rPr>
      </w:pPr>
      <w:ins w:id="9514" w:author="SA R2-1809108" w:date="2018-05-29T23:55:00Z">
        <w:r>
          <w:t>}</w:t>
        </w:r>
      </w:ins>
    </w:p>
    <w:p w:rsidR="009E2FF6" w:rsidRDefault="009E2FF6" w:rsidP="009E2FF6">
      <w:pPr>
        <w:pStyle w:val="PL"/>
        <w:rPr>
          <w:ins w:id="9515" w:author="SA R2-1809108" w:date="2018-05-29T23:55:00Z"/>
        </w:rPr>
      </w:pPr>
    </w:p>
    <w:p w:rsidR="009E2FF6" w:rsidRDefault="009E2FF6" w:rsidP="009E2FF6">
      <w:pPr>
        <w:pStyle w:val="PL"/>
        <w:rPr>
          <w:ins w:id="9516" w:author="SA R2-1809108" w:date="2018-05-29T23:55:00Z"/>
        </w:rPr>
      </w:pPr>
      <w:ins w:id="9517" w:author="SA R2-1809108" w:date="2018-05-29T23:55:00Z">
        <w:r>
          <w:t>-- TAG-SIB8-STOP</w:t>
        </w:r>
      </w:ins>
    </w:p>
    <w:p w:rsidR="009E2FF6" w:rsidRDefault="009E2FF6" w:rsidP="009E2FF6">
      <w:pPr>
        <w:pStyle w:val="PL"/>
        <w:rPr>
          <w:ins w:id="9518" w:author="SA R2-1809108" w:date="2018-05-29T23:55:00Z"/>
          <w:rFonts w:eastAsia="宋体"/>
          <w:color w:val="808080"/>
          <w:lang w:eastAsia="en-GB"/>
        </w:rPr>
      </w:pPr>
      <w:ins w:id="9519" w:author="SA R2-1809108" w:date="2018-05-29T23:55:00Z">
        <w:r>
          <w:rPr>
            <w:color w:val="808080"/>
          </w:rPr>
          <w:t>-- ASN1STOP</w:t>
        </w:r>
      </w:ins>
    </w:p>
    <w:p w:rsidR="009E2FF6" w:rsidRDefault="009E2FF6" w:rsidP="009E2FF6">
      <w:pPr>
        <w:rPr>
          <w:ins w:id="9520"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9E2FF6" w:rsidTr="00A953DB">
        <w:trPr>
          <w:cantSplit/>
          <w:tblHeader/>
          <w:ins w:id="95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522" w:author="SA R2-1809108" w:date="2018-05-29T23:55:00Z"/>
                <w:lang w:eastAsia="en-GB"/>
              </w:rPr>
            </w:pPr>
            <w:ins w:id="9523"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rsidTr="00A953DB">
        <w:trPr>
          <w:cantSplit/>
          <w:ins w:id="95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25" w:author="SA R2-1809108" w:date="2018-05-29T23:55:00Z"/>
                <w:b/>
                <w:bCs/>
                <w:i/>
                <w:noProof/>
                <w:lang w:eastAsia="en-GB"/>
              </w:rPr>
            </w:pPr>
            <w:ins w:id="9526" w:author="SA R2-1809108" w:date="2018-05-29T23:55:00Z">
              <w:r>
                <w:rPr>
                  <w:b/>
                  <w:bCs/>
                  <w:i/>
                  <w:noProof/>
                  <w:lang w:eastAsia="en-GB"/>
                </w:rPr>
                <w:t>dataCodingScheme</w:t>
              </w:r>
            </w:ins>
          </w:p>
          <w:p w:rsidR="009E2FF6" w:rsidRDefault="009E2FF6" w:rsidP="00A953DB">
            <w:pPr>
              <w:pStyle w:val="TAL"/>
              <w:rPr>
                <w:ins w:id="9527" w:author="SA R2-1809108" w:date="2018-05-29T23:55:00Z"/>
                <w:b/>
                <w:bCs/>
                <w:i/>
                <w:noProof/>
                <w:lang w:eastAsia="en-GB"/>
              </w:rPr>
            </w:pPr>
            <w:ins w:id="9528" w:author="SA R2-1809108" w:date="2018-05-29T23:55:00Z">
              <w:r>
                <w:rPr>
                  <w:lang w:eastAsia="en-GB"/>
                </w:rPr>
                <w:t xml:space="preserve">Identifies the alphabet/coding and the language applied variations of a CMAS notification. </w:t>
              </w:r>
            </w:ins>
          </w:p>
        </w:tc>
      </w:tr>
      <w:tr w:rsidR="009E2FF6" w:rsidTr="00A953DB">
        <w:trPr>
          <w:cantSplit/>
          <w:ins w:id="95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30" w:author="SA R2-1809108" w:date="2018-05-29T23:55:00Z"/>
                <w:b/>
                <w:bCs/>
                <w:i/>
                <w:noProof/>
                <w:lang w:eastAsia="en-GB"/>
              </w:rPr>
            </w:pPr>
            <w:ins w:id="9531" w:author="SA R2-1809108" w:date="2018-05-29T23:55:00Z">
              <w:r>
                <w:rPr>
                  <w:b/>
                  <w:bCs/>
                  <w:i/>
                  <w:noProof/>
                  <w:lang w:eastAsia="en-GB"/>
                </w:rPr>
                <w:t>messageIdentifier</w:t>
              </w:r>
            </w:ins>
          </w:p>
          <w:p w:rsidR="009E2FF6" w:rsidRDefault="009E2FF6" w:rsidP="00A953DB">
            <w:pPr>
              <w:pStyle w:val="TAL"/>
              <w:keepNext w:val="0"/>
              <w:rPr>
                <w:ins w:id="9532" w:author="SA R2-1809108" w:date="2018-05-29T23:55:00Z"/>
                <w:bCs/>
                <w:noProof/>
                <w:lang w:eastAsia="en-GB"/>
              </w:rPr>
            </w:pPr>
            <w:ins w:id="9533" w:author="SA R2-1809108" w:date="2018-05-29T23:55:00Z">
              <w:r>
                <w:rPr>
                  <w:bCs/>
                  <w:noProof/>
                  <w:lang w:eastAsia="en-GB"/>
                </w:rPr>
                <w:t xml:space="preserve">Identifies the source and type of CMAS notification. </w:t>
              </w:r>
            </w:ins>
          </w:p>
        </w:tc>
      </w:tr>
      <w:tr w:rsidR="009E2FF6" w:rsidTr="00A953DB">
        <w:trPr>
          <w:cantSplit/>
          <w:ins w:id="95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35" w:author="SA R2-1809108" w:date="2018-05-29T23:55:00Z"/>
                <w:b/>
                <w:bCs/>
                <w:i/>
                <w:noProof/>
                <w:lang w:eastAsia="en-GB"/>
              </w:rPr>
            </w:pPr>
            <w:ins w:id="9536" w:author="SA R2-1809108" w:date="2018-05-29T23:55:00Z">
              <w:r>
                <w:rPr>
                  <w:b/>
                  <w:bCs/>
                  <w:i/>
                  <w:noProof/>
                  <w:lang w:eastAsia="en-GB"/>
                </w:rPr>
                <w:t>serialNumber</w:t>
              </w:r>
            </w:ins>
          </w:p>
          <w:p w:rsidR="009E2FF6" w:rsidRDefault="009E2FF6" w:rsidP="00A953DB">
            <w:pPr>
              <w:pStyle w:val="TAL"/>
              <w:keepNext w:val="0"/>
              <w:rPr>
                <w:ins w:id="9537" w:author="SA R2-1809108" w:date="2018-05-29T23:55:00Z"/>
                <w:bCs/>
                <w:noProof/>
                <w:lang w:eastAsia="en-GB"/>
              </w:rPr>
            </w:pPr>
            <w:ins w:id="9538" w:author="SA R2-1809108" w:date="2018-05-29T23:55:00Z">
              <w:r>
                <w:rPr>
                  <w:bCs/>
                  <w:noProof/>
                  <w:lang w:eastAsia="en-GB"/>
                </w:rPr>
                <w:t xml:space="preserve">Identifies variations of a CMAS notification. </w:t>
              </w:r>
            </w:ins>
          </w:p>
        </w:tc>
      </w:tr>
      <w:tr w:rsidR="009E2FF6" w:rsidTr="00A953DB">
        <w:trPr>
          <w:cantSplit/>
          <w:ins w:id="95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40" w:author="SA R2-1809108" w:date="2018-05-29T23:55:00Z"/>
                <w:b/>
                <w:bCs/>
                <w:i/>
                <w:noProof/>
                <w:lang w:eastAsia="en-GB"/>
              </w:rPr>
            </w:pPr>
            <w:ins w:id="9541" w:author="SA R2-1809108" w:date="2018-05-29T23:55:00Z">
              <w:r>
                <w:rPr>
                  <w:b/>
                  <w:bCs/>
                  <w:i/>
                  <w:noProof/>
                  <w:lang w:eastAsia="en-GB"/>
                </w:rPr>
                <w:lastRenderedPageBreak/>
                <w:t>warningMessageSegment</w:t>
              </w:r>
            </w:ins>
          </w:p>
          <w:p w:rsidR="009E2FF6" w:rsidRDefault="009E2FF6" w:rsidP="00A953DB">
            <w:pPr>
              <w:pStyle w:val="TAL"/>
              <w:keepNext w:val="0"/>
              <w:rPr>
                <w:ins w:id="9542" w:author="SA R2-1809108" w:date="2018-05-29T23:55:00Z"/>
                <w:lang w:eastAsia="en-GB"/>
              </w:rPr>
            </w:pPr>
            <w:ins w:id="9543"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rsidTr="00A953DB">
        <w:trPr>
          <w:cantSplit/>
          <w:ins w:id="95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45" w:author="SA R2-1809108" w:date="2018-05-29T23:55:00Z"/>
                <w:b/>
                <w:bCs/>
                <w:i/>
                <w:noProof/>
                <w:lang w:eastAsia="en-GB"/>
              </w:rPr>
            </w:pPr>
            <w:ins w:id="9546" w:author="SA R2-1809108" w:date="2018-05-29T23:55:00Z">
              <w:r>
                <w:rPr>
                  <w:b/>
                  <w:bCs/>
                  <w:i/>
                  <w:noProof/>
                  <w:lang w:eastAsia="en-GB"/>
                </w:rPr>
                <w:t>warningMessageSegmentNumber</w:t>
              </w:r>
            </w:ins>
          </w:p>
          <w:p w:rsidR="009E2FF6" w:rsidRDefault="009E2FF6" w:rsidP="00A953DB">
            <w:pPr>
              <w:pStyle w:val="TAL"/>
              <w:keepNext w:val="0"/>
              <w:rPr>
                <w:ins w:id="9547" w:author="SA R2-1809108" w:date="2018-05-29T23:55:00Z"/>
                <w:b/>
                <w:bCs/>
                <w:i/>
                <w:noProof/>
                <w:lang w:eastAsia="en-GB"/>
              </w:rPr>
            </w:pPr>
            <w:ins w:id="9548"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rsidTr="00A953DB">
        <w:trPr>
          <w:cantSplit/>
          <w:ins w:id="95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keepNext w:val="0"/>
              <w:rPr>
                <w:ins w:id="9550" w:author="SA R2-1809108" w:date="2018-05-29T23:55:00Z"/>
                <w:b/>
                <w:bCs/>
                <w:i/>
                <w:noProof/>
                <w:lang w:eastAsia="en-GB"/>
              </w:rPr>
            </w:pPr>
            <w:ins w:id="9551" w:author="SA R2-1809108" w:date="2018-05-29T23:55:00Z">
              <w:r>
                <w:rPr>
                  <w:b/>
                  <w:bCs/>
                  <w:i/>
                  <w:noProof/>
                  <w:lang w:eastAsia="en-GB"/>
                </w:rPr>
                <w:t>warningMessageSegmentType</w:t>
              </w:r>
            </w:ins>
          </w:p>
          <w:p w:rsidR="009E2FF6" w:rsidRDefault="009E2FF6" w:rsidP="00A953DB">
            <w:pPr>
              <w:pStyle w:val="TAL"/>
              <w:keepNext w:val="0"/>
              <w:rPr>
                <w:ins w:id="9552" w:author="SA R2-1809108" w:date="2018-05-29T23:55:00Z"/>
                <w:b/>
                <w:bCs/>
                <w:i/>
                <w:noProof/>
                <w:lang w:eastAsia="en-GB"/>
              </w:rPr>
            </w:pPr>
            <w:ins w:id="9553" w:author="SA R2-1809108" w:date="2018-05-29T23:55:00Z">
              <w:r>
                <w:rPr>
                  <w:lang w:eastAsia="en-GB"/>
                </w:rPr>
                <w:t>Indicates whether the included CMAS warning message segment is the last segment or not.</w:t>
              </w:r>
            </w:ins>
          </w:p>
        </w:tc>
      </w:tr>
    </w:tbl>
    <w:p w:rsidR="009E2FF6" w:rsidRDefault="009E2FF6" w:rsidP="009E2FF6">
      <w:pPr>
        <w:rPr>
          <w:ins w:id="9554"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9E2FF6" w:rsidTr="00A953DB">
        <w:trPr>
          <w:cantSplit/>
          <w:tblHeader/>
          <w:ins w:id="95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556" w:author="SA R2-1809108" w:date="2018-05-29T23:55:00Z"/>
                <w:lang w:eastAsia="en-GB"/>
              </w:rPr>
            </w:pPr>
            <w:ins w:id="9557"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558" w:author="SA R2-1809108" w:date="2018-05-29T23:55:00Z"/>
                <w:lang w:eastAsia="en-GB"/>
              </w:rPr>
            </w:pPr>
            <w:ins w:id="9559" w:author="SA R2-1809108" w:date="2018-05-29T23:55:00Z">
              <w:r>
                <w:rPr>
                  <w:lang w:eastAsia="en-GB"/>
                </w:rPr>
                <w:t>Explanation</w:t>
              </w:r>
            </w:ins>
          </w:p>
        </w:tc>
      </w:tr>
      <w:tr w:rsidR="009E2FF6" w:rsidTr="00A953DB">
        <w:trPr>
          <w:cantSplit/>
          <w:ins w:id="95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561" w:author="SA R2-1809108" w:date="2018-05-29T23:55:00Z"/>
                <w:i/>
                <w:noProof/>
                <w:lang w:eastAsia="en-GB"/>
              </w:rPr>
            </w:pPr>
            <w:ins w:id="9562"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563" w:author="SA R2-1809108" w:date="2018-05-29T23:55:00Z"/>
                <w:lang w:eastAsia="en-GB"/>
              </w:rPr>
            </w:pPr>
            <w:ins w:id="9564" w:author="SA R2-1809108" w:date="2018-05-29T23:55:00Z">
              <w:r>
                <w:rPr>
                  <w:lang w:eastAsia="en-GB"/>
                </w:rPr>
                <w:t>The field is mandatory present in the first segment of SIB8, otherwise it is not present.</w:t>
              </w:r>
            </w:ins>
          </w:p>
        </w:tc>
      </w:tr>
    </w:tbl>
    <w:p w:rsidR="009E2FF6" w:rsidRDefault="009E2FF6" w:rsidP="009E2FF6">
      <w:pPr>
        <w:pStyle w:val="4"/>
        <w:rPr>
          <w:ins w:id="9565" w:author="SA R2-1809108" w:date="2018-05-29T23:55:00Z"/>
          <w:rFonts w:eastAsia="宋体"/>
          <w:i/>
          <w:noProof/>
        </w:rPr>
      </w:pPr>
      <w:ins w:id="9566" w:author="SA R2-1809108" w:date="2018-05-29T23:55:00Z">
        <w:r>
          <w:rPr>
            <w:rFonts w:eastAsia="宋体"/>
          </w:rPr>
          <w:t>–</w:t>
        </w:r>
        <w:r>
          <w:rPr>
            <w:rFonts w:eastAsia="宋体"/>
          </w:rPr>
          <w:tab/>
        </w:r>
        <w:r>
          <w:rPr>
            <w:rFonts w:eastAsia="宋体"/>
            <w:i/>
            <w:noProof/>
          </w:rPr>
          <w:t>SIB9</w:t>
        </w:r>
        <w:bookmarkEnd w:id="9337"/>
      </w:ins>
    </w:p>
    <w:p w:rsidR="009E2FF6" w:rsidRDefault="009E2FF6" w:rsidP="009E2FF6">
      <w:pPr>
        <w:rPr>
          <w:ins w:id="9567" w:author="SA R2-1809108" w:date="2018-05-29T23:55:00Z"/>
          <w:rFonts w:eastAsia="宋体"/>
        </w:rPr>
      </w:pPr>
      <w:ins w:id="9568"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rsidR="009E2FF6" w:rsidRDefault="009E2FF6" w:rsidP="009E2FF6">
      <w:pPr>
        <w:pStyle w:val="NO"/>
        <w:rPr>
          <w:ins w:id="9569" w:author="SA R2-1809108" w:date="2018-05-29T23:55:00Z"/>
        </w:rPr>
      </w:pPr>
      <w:ins w:id="9570"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71"/>
        <w:r>
          <w:rPr>
            <w:noProof/>
          </w:rPr>
          <w:t>MBMS</w:t>
        </w:r>
      </w:ins>
      <w:commentRangeEnd w:id="9571"/>
      <w:r w:rsidR="00F4703F">
        <w:rPr>
          <w:rStyle w:val="a7"/>
          <w:rFonts w:ascii="Arial" w:hAnsi="Arial"/>
        </w:rPr>
        <w:commentReference w:id="9571"/>
      </w:r>
      <w:ins w:id="9572" w:author="SA R2-1809108" w:date="2018-05-29T23:55:00Z">
        <w:r>
          <w:rPr>
            <w:noProof/>
          </w:rPr>
          <w:t xml:space="preserve"> session start/ stop).</w:t>
        </w:r>
      </w:ins>
    </w:p>
    <w:p w:rsidR="009E2FF6" w:rsidRDefault="009E2FF6" w:rsidP="009E2FF6">
      <w:pPr>
        <w:pStyle w:val="TH"/>
        <w:rPr>
          <w:ins w:id="9573" w:author="SA R2-1809108" w:date="2018-05-29T23:55:00Z"/>
          <w:bCs/>
          <w:i/>
          <w:iCs/>
        </w:rPr>
      </w:pPr>
      <w:ins w:id="9574" w:author="SA R2-1809108" w:date="2018-05-29T23:55:00Z">
        <w:r>
          <w:rPr>
            <w:bCs/>
            <w:i/>
            <w:iCs/>
            <w:noProof/>
          </w:rPr>
          <w:t xml:space="preserve">SIB9 </w:t>
        </w:r>
        <w:r>
          <w:rPr>
            <w:bCs/>
            <w:iCs/>
            <w:noProof/>
          </w:rPr>
          <w:t>information element</w:t>
        </w:r>
      </w:ins>
    </w:p>
    <w:p w:rsidR="009E2FF6" w:rsidRDefault="009E2FF6" w:rsidP="009E2FF6">
      <w:pPr>
        <w:pStyle w:val="PL"/>
        <w:rPr>
          <w:ins w:id="9575" w:author="SA R2-1809108" w:date="2018-05-29T23:55:00Z"/>
          <w:color w:val="808080"/>
        </w:rPr>
      </w:pPr>
      <w:ins w:id="9576" w:author="SA R2-1809108" w:date="2018-05-29T23:55:00Z">
        <w:r>
          <w:rPr>
            <w:color w:val="808080"/>
          </w:rPr>
          <w:t>-- ASN1START</w:t>
        </w:r>
      </w:ins>
    </w:p>
    <w:p w:rsidR="009E2FF6" w:rsidRDefault="009E2FF6" w:rsidP="009E2FF6">
      <w:pPr>
        <w:pStyle w:val="PL"/>
        <w:rPr>
          <w:ins w:id="9577" w:author="SA R2-1809108" w:date="2018-05-29T23:55:00Z"/>
        </w:rPr>
      </w:pPr>
      <w:ins w:id="9578" w:author="SA R2-1809108" w:date="2018-05-29T23:55:00Z">
        <w:r>
          <w:t>-- TAG-SIB9-START</w:t>
        </w:r>
      </w:ins>
    </w:p>
    <w:p w:rsidR="009E2FF6" w:rsidRDefault="009E2FF6" w:rsidP="009E2FF6">
      <w:pPr>
        <w:pStyle w:val="PL"/>
        <w:rPr>
          <w:ins w:id="9579" w:author="SA R2-1809108" w:date="2018-05-29T23:55:00Z"/>
          <w:rFonts w:eastAsia="宋体"/>
          <w:lang w:eastAsia="en-GB"/>
        </w:rPr>
      </w:pPr>
    </w:p>
    <w:p w:rsidR="009E2FF6" w:rsidRDefault="009E2FF6" w:rsidP="009E2FF6">
      <w:pPr>
        <w:pStyle w:val="PL"/>
        <w:rPr>
          <w:ins w:id="9580" w:author="SA R2-1809108" w:date="2018-05-29T23:55:00Z"/>
        </w:rPr>
      </w:pPr>
      <w:ins w:id="9581" w:author="SA R2-1809108" w:date="2018-05-29T23:55:00Z">
        <w:r>
          <w:t>SIB9 ::=</w:t>
        </w:r>
        <w:r>
          <w:tab/>
        </w:r>
        <w:r>
          <w:tab/>
        </w:r>
        <w:r>
          <w:rPr>
            <w:color w:val="993366"/>
          </w:rPr>
          <w:t>SEQUENCE</w:t>
        </w:r>
        <w:r>
          <w:t xml:space="preserve"> {</w:t>
        </w:r>
      </w:ins>
    </w:p>
    <w:p w:rsidR="009E2FF6" w:rsidRDefault="009E2FF6" w:rsidP="009E2FF6">
      <w:pPr>
        <w:pStyle w:val="PL"/>
        <w:rPr>
          <w:ins w:id="9582" w:author="SA R2-1809108" w:date="2018-05-29T23:55:00Z"/>
        </w:rPr>
      </w:pPr>
      <w:ins w:id="9583" w:author="SA R2-1809108" w:date="2018-05-29T23:55:00Z">
        <w:r>
          <w:tab/>
          <w:t>timeInfo</w:t>
        </w:r>
        <w:r>
          <w:tab/>
        </w:r>
        <w:r>
          <w:tab/>
        </w:r>
        <w:r>
          <w:tab/>
        </w:r>
        <w:r>
          <w:tab/>
        </w:r>
        <w:r>
          <w:tab/>
        </w:r>
        <w:r>
          <w:tab/>
        </w:r>
        <w:r>
          <w:tab/>
        </w:r>
        <w:r>
          <w:rPr>
            <w:color w:val="993366"/>
          </w:rPr>
          <w:t>SEQUENCE</w:t>
        </w:r>
        <w:r>
          <w:t xml:space="preserve"> {</w:t>
        </w:r>
      </w:ins>
    </w:p>
    <w:p w:rsidR="009E2FF6" w:rsidRDefault="009E2FF6" w:rsidP="009E2FF6">
      <w:pPr>
        <w:pStyle w:val="PL"/>
        <w:rPr>
          <w:ins w:id="9584" w:author="SA R2-1809108" w:date="2018-05-29T23:55:00Z"/>
        </w:rPr>
      </w:pPr>
      <w:ins w:id="9585" w:author="SA R2-1809108" w:date="2018-05-29T23:55:00Z">
        <w:r>
          <w:tab/>
        </w:r>
        <w:r>
          <w:tab/>
          <w:t>timeInfoUTC</w:t>
        </w:r>
        <w:r>
          <w:tab/>
        </w:r>
        <w:r>
          <w:tab/>
        </w:r>
        <w:r>
          <w:tab/>
        </w:r>
        <w:r>
          <w:tab/>
        </w:r>
        <w:r>
          <w:tab/>
        </w:r>
        <w:r>
          <w:rPr>
            <w:color w:val="993366"/>
          </w:rPr>
          <w:t>INTEGER</w:t>
        </w:r>
        <w:r>
          <w:t xml:space="preserve"> (0..549755813887),</w:t>
        </w:r>
      </w:ins>
    </w:p>
    <w:p w:rsidR="009E2FF6" w:rsidRDefault="009E2FF6" w:rsidP="009E2FF6">
      <w:pPr>
        <w:pStyle w:val="PL"/>
        <w:rPr>
          <w:ins w:id="9586" w:author="SA R2-1809108" w:date="2018-05-29T23:55:00Z"/>
          <w:color w:val="808080"/>
        </w:rPr>
      </w:pPr>
      <w:ins w:id="9587"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rsidR="009E2FF6" w:rsidRDefault="009E2FF6" w:rsidP="009E2FF6">
      <w:pPr>
        <w:pStyle w:val="PL"/>
        <w:rPr>
          <w:ins w:id="9588" w:author="SA R2-1809108" w:date="2018-05-29T23:55:00Z"/>
        </w:rPr>
      </w:pPr>
      <w:ins w:id="9589"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rsidR="009E2FF6" w:rsidRDefault="009E2FF6" w:rsidP="009E2FF6">
      <w:pPr>
        <w:pStyle w:val="PL"/>
        <w:rPr>
          <w:ins w:id="9590" w:author="SA R2-1809108" w:date="2018-05-29T23:55:00Z"/>
        </w:rPr>
      </w:pPr>
      <w:ins w:id="9591"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rsidR="009E2FF6" w:rsidRDefault="009E2FF6" w:rsidP="009E2FF6">
      <w:pPr>
        <w:pStyle w:val="PL"/>
        <w:rPr>
          <w:ins w:id="9592" w:author="SA R2-1809108" w:date="2018-05-29T23:55:00Z"/>
        </w:rPr>
      </w:pPr>
      <w:ins w:id="9593"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rsidR="009E2FF6" w:rsidRDefault="009E2FF6" w:rsidP="009E2FF6">
      <w:pPr>
        <w:pStyle w:val="PL"/>
      </w:pPr>
      <w:moveToRangeStart w:id="9594" w:author="Rapporteur ASN1 SA" w:date="2018-07-09T22:59:00Z" w:name="move518940470"/>
      <w:moveTo w:id="9595"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96" w:author="Rapporteur ASN1 SA" w:date="2018-07-09T22:59:00Z">
        <w:r>
          <w:rPr>
            <w:color w:val="993366"/>
          </w:rPr>
          <w:t>,</w:t>
        </w:r>
      </w:ins>
    </w:p>
    <w:moveToRangeEnd w:id="9594"/>
    <w:p w:rsidR="009E2FF6" w:rsidRDefault="009E2FF6" w:rsidP="009E2FF6">
      <w:pPr>
        <w:pStyle w:val="PL"/>
        <w:rPr>
          <w:ins w:id="9597" w:author="SA R2-1809108" w:date="2018-05-29T23:55:00Z"/>
        </w:rPr>
      </w:pPr>
      <w:ins w:id="9598" w:author="SA R2-1809108" w:date="2018-05-29T23:55:00Z">
        <w:r>
          <w:tab/>
          <w:t>...</w:t>
        </w:r>
      </w:ins>
    </w:p>
    <w:p w:rsidR="009E2FF6" w:rsidDel="008116CC" w:rsidRDefault="009E2FF6" w:rsidP="009E2FF6">
      <w:pPr>
        <w:pStyle w:val="PL"/>
        <w:rPr>
          <w:ins w:id="9599" w:author="SA R2-1809108" w:date="2018-05-29T23:55:00Z"/>
        </w:rPr>
      </w:pPr>
      <w:moveFromRangeStart w:id="9600" w:author="Rapporteur ASN1 SA" w:date="2018-07-09T22:59:00Z" w:name="move518940470"/>
      <w:moveFrom w:id="9601" w:author="Rapporteur ASN1 SA" w:date="2018-07-09T22:59:00Z">
        <w:ins w:id="9602"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00"/>
    <w:p w:rsidR="009E2FF6" w:rsidRDefault="009E2FF6" w:rsidP="009E2FF6">
      <w:pPr>
        <w:pStyle w:val="PL"/>
        <w:rPr>
          <w:ins w:id="9603" w:author="SA R2-1809108" w:date="2018-05-29T23:55:00Z"/>
        </w:rPr>
      </w:pPr>
      <w:ins w:id="9604" w:author="SA R2-1809108" w:date="2018-05-29T23:55:00Z">
        <w:r>
          <w:t>}</w:t>
        </w:r>
      </w:ins>
    </w:p>
    <w:p w:rsidR="009E2FF6" w:rsidRDefault="009E2FF6" w:rsidP="009E2FF6">
      <w:pPr>
        <w:pStyle w:val="PL"/>
        <w:rPr>
          <w:ins w:id="9605" w:author="SA R2-1809108" w:date="2018-05-29T23:55:00Z"/>
        </w:rPr>
      </w:pPr>
    </w:p>
    <w:p w:rsidR="009E2FF6" w:rsidRDefault="009E2FF6" w:rsidP="009E2FF6">
      <w:pPr>
        <w:pStyle w:val="PL"/>
        <w:rPr>
          <w:ins w:id="9606" w:author="SA R2-1809108" w:date="2018-05-29T23:55:00Z"/>
        </w:rPr>
      </w:pPr>
      <w:ins w:id="9607" w:author="SA R2-1809108" w:date="2018-05-29T23:55:00Z">
        <w:r>
          <w:t>-- TAG-SIB9-STOP</w:t>
        </w:r>
      </w:ins>
    </w:p>
    <w:p w:rsidR="009E2FF6" w:rsidRDefault="009E2FF6" w:rsidP="009E2FF6">
      <w:pPr>
        <w:pStyle w:val="PL"/>
        <w:rPr>
          <w:ins w:id="9608" w:author="SA R2-1809108" w:date="2018-05-29T23:55:00Z"/>
          <w:rFonts w:eastAsia="宋体"/>
          <w:color w:val="808080"/>
          <w:lang w:eastAsia="en-GB"/>
        </w:rPr>
      </w:pPr>
      <w:ins w:id="9609" w:author="SA R2-1809108" w:date="2018-05-29T23:55:00Z">
        <w:r>
          <w:rPr>
            <w:color w:val="808080"/>
          </w:rPr>
          <w:t>-- ASN1STOP</w:t>
        </w:r>
      </w:ins>
    </w:p>
    <w:p w:rsidR="009E2FF6" w:rsidRDefault="009E2FF6" w:rsidP="009E2FF6">
      <w:pPr>
        <w:rPr>
          <w:ins w:id="961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9E2FF6" w:rsidTr="00A953DB">
        <w:trPr>
          <w:cantSplit/>
          <w:tblHeader/>
          <w:ins w:id="9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H"/>
              <w:rPr>
                <w:ins w:id="9612" w:author="SA R2-1809108" w:date="2018-05-29T23:55:00Z"/>
                <w:lang w:eastAsia="en-GB"/>
              </w:rPr>
            </w:pPr>
            <w:ins w:id="9613" w:author="SA R2-1809108" w:date="2018-05-29T23:55:00Z">
              <w:r>
                <w:rPr>
                  <w:i/>
                  <w:noProof/>
                  <w:lang w:eastAsia="en-GB"/>
                </w:rPr>
                <w:lastRenderedPageBreak/>
                <w:t xml:space="preserve">SIB9 </w:t>
              </w:r>
              <w:r>
                <w:rPr>
                  <w:iCs/>
                  <w:noProof/>
                  <w:lang w:eastAsia="en-GB"/>
                </w:rPr>
                <w:t>field descriptions</w:t>
              </w:r>
            </w:ins>
          </w:p>
        </w:tc>
      </w:tr>
      <w:tr w:rsidR="009E2FF6" w:rsidTr="00A953DB">
        <w:trPr>
          <w:cantSplit/>
          <w:ins w:id="9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615" w:author="SA R2-1809108" w:date="2018-05-29T23:55:00Z"/>
                <w:b/>
                <w:i/>
                <w:lang w:eastAsia="en-US"/>
              </w:rPr>
            </w:pPr>
            <w:ins w:id="9616" w:author="SA R2-1809108" w:date="2018-05-29T23:55:00Z">
              <w:r>
                <w:rPr>
                  <w:b/>
                  <w:i/>
                  <w:lang w:eastAsia="en-US"/>
                </w:rPr>
                <w:t>dayLightSavingTime</w:t>
              </w:r>
            </w:ins>
          </w:p>
          <w:p w:rsidR="009E2FF6" w:rsidRDefault="009E2FF6" w:rsidP="00A953DB">
            <w:pPr>
              <w:pStyle w:val="TAL"/>
              <w:rPr>
                <w:ins w:id="9617" w:author="SA R2-1809108" w:date="2018-05-29T23:55:00Z"/>
                <w:bCs/>
                <w:kern w:val="2"/>
                <w:sz w:val="16"/>
                <w:lang w:eastAsia="en-US"/>
              </w:rPr>
            </w:pPr>
            <w:ins w:id="9618" w:author="SA R2-1809108" w:date="2018-05-29T23:55:00Z">
              <w:r>
                <w:t xml:space="preserve">It indicates if and how daylight saving time (DST) is applied </w:t>
              </w:r>
              <w:r>
                <w:rPr>
                  <w:bCs/>
                  <w:noProof/>
                  <w:lang w:eastAsia="en-US"/>
                </w:rPr>
                <w:t>to obtain</w:t>
              </w:r>
              <w:r>
                <w:t xml:space="preserve"> the local time. </w:t>
              </w:r>
            </w:ins>
          </w:p>
        </w:tc>
      </w:tr>
      <w:tr w:rsidR="009E2FF6" w:rsidTr="00A953DB">
        <w:trPr>
          <w:cantSplit/>
          <w:ins w:id="9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620" w:author="SA R2-1809108" w:date="2018-05-29T23:55:00Z"/>
                <w:b/>
                <w:i/>
                <w:lang w:eastAsia="en-US"/>
              </w:rPr>
            </w:pPr>
            <w:ins w:id="9621" w:author="SA R2-1809108" w:date="2018-05-29T23:55:00Z">
              <w:r>
                <w:rPr>
                  <w:b/>
                  <w:i/>
                  <w:lang w:eastAsia="en-US"/>
                </w:rPr>
                <w:t>leapSeconds</w:t>
              </w:r>
            </w:ins>
          </w:p>
          <w:p w:rsidR="009E2FF6" w:rsidRDefault="009E2FF6" w:rsidP="00A953DB">
            <w:pPr>
              <w:pStyle w:val="TAL"/>
              <w:rPr>
                <w:ins w:id="9622" w:author="SA R2-1809108" w:date="2018-05-29T23:55:00Z"/>
                <w:bCs/>
                <w:kern w:val="2"/>
                <w:lang w:eastAsia="en-US"/>
              </w:rPr>
            </w:pPr>
            <w:ins w:id="9623"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rsidTr="00A953DB">
        <w:trPr>
          <w:cantSplit/>
          <w:ins w:id="9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625" w:author="SA R2-1809108" w:date="2018-05-29T23:55:00Z"/>
                <w:b/>
                <w:i/>
                <w:lang w:eastAsia="en-US"/>
              </w:rPr>
            </w:pPr>
            <w:ins w:id="9626" w:author="SA R2-1809108" w:date="2018-05-29T23:55:00Z">
              <w:r>
                <w:rPr>
                  <w:b/>
                  <w:i/>
                  <w:lang w:eastAsia="en-US"/>
                </w:rPr>
                <w:t>localTimeOffset</w:t>
              </w:r>
            </w:ins>
          </w:p>
          <w:p w:rsidR="009E2FF6" w:rsidRDefault="009E2FF6" w:rsidP="00A953DB">
            <w:pPr>
              <w:pStyle w:val="TAL"/>
              <w:rPr>
                <w:ins w:id="9627" w:author="SA R2-1809108" w:date="2018-05-29T23:55:00Z"/>
                <w:lang w:eastAsia="en-US"/>
              </w:rPr>
            </w:pPr>
            <w:ins w:id="9628"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rsidTr="00A953DB">
        <w:trPr>
          <w:cantSplit/>
          <w:ins w:id="9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9E2FF6" w:rsidRDefault="009E2FF6" w:rsidP="00A953DB">
            <w:pPr>
              <w:pStyle w:val="TAL"/>
              <w:rPr>
                <w:ins w:id="9630" w:author="SA R2-1809108" w:date="2018-05-29T23:55:00Z"/>
                <w:b/>
                <w:i/>
                <w:lang w:eastAsia="en-US"/>
              </w:rPr>
            </w:pPr>
            <w:ins w:id="9631" w:author="SA R2-1809108" w:date="2018-05-29T23:55:00Z">
              <w:r>
                <w:rPr>
                  <w:b/>
                  <w:i/>
                  <w:lang w:eastAsia="en-US"/>
                </w:rPr>
                <w:t>timeInfoUTC</w:t>
              </w:r>
            </w:ins>
          </w:p>
          <w:p w:rsidR="009E2FF6" w:rsidRDefault="009E2FF6" w:rsidP="00A953DB">
            <w:pPr>
              <w:pStyle w:val="TAL"/>
              <w:rPr>
                <w:ins w:id="9632" w:author="SA R2-1809108" w:date="2018-05-29T23:55:00Z"/>
              </w:rPr>
            </w:pPr>
            <w:ins w:id="9633"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rsidR="009E2FF6" w:rsidRDefault="009E2FF6" w:rsidP="00A953DB">
            <w:pPr>
              <w:pStyle w:val="TAL"/>
              <w:rPr>
                <w:ins w:id="9634" w:author="SA R2-1809108" w:date="2018-05-29T23:55:00Z"/>
                <w:lang w:eastAsia="en-US"/>
              </w:rPr>
            </w:pPr>
            <w:ins w:id="9635"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rsidR="009E2FF6" w:rsidRDefault="009E2FF6" w:rsidP="009E2FF6">
      <w:pPr>
        <w:rPr>
          <w:ins w:id="9636" w:author="SA R2-1809108" w:date="2018-05-29T23:55:00Z"/>
          <w:lang w:eastAsia="en-US"/>
        </w:rPr>
      </w:pPr>
    </w:p>
    <w:p w:rsidR="000E3D35" w:rsidRPr="00390CF2" w:rsidRDefault="009E2FF6" w:rsidP="009E2FF6">
      <w:pPr>
        <w:pStyle w:val="NO"/>
        <w:rPr>
          <w:highlight w:val="cyan"/>
        </w:rPr>
      </w:pPr>
      <w:ins w:id="9637" w:author="SA R2-1809108" w:date="2018-05-29T23:55:00Z">
        <w:r>
          <w:t>NOTE 1:</w:t>
        </w:r>
        <w:r>
          <w:tab/>
          <w:t>The UE may use this field together with the leapSeconds field to obtain GPS time as follows: GPS Time (in seconds) = timeInfoUTC (in seconds) -</w:t>
        </w:r>
      </w:ins>
      <w:ins w:id="9638" w:author="SA R2-1809108" w:date="2018-06-05T17:33:00Z">
        <w:r>
          <w:t xml:space="preserve"> </w:t>
        </w:r>
      </w:ins>
      <w:ins w:id="9639"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0805DB" w:rsidRPr="00390CF2" w:rsidRDefault="000805DB" w:rsidP="000805DB">
      <w:pPr>
        <w:pStyle w:val="3"/>
        <w:rPr>
          <w:highlight w:val="cyan"/>
        </w:rPr>
      </w:pPr>
      <w:bookmarkStart w:id="9640" w:name="_Toc510018577"/>
      <w:r w:rsidRPr="00390CF2">
        <w:rPr>
          <w:highlight w:val="cyan"/>
        </w:rPr>
        <w:t>6.3.2</w:t>
      </w:r>
      <w:r w:rsidRPr="00390CF2">
        <w:rPr>
          <w:highlight w:val="cyan"/>
        </w:rPr>
        <w:tab/>
        <w:t>Radio resource control information elements</w:t>
      </w:r>
      <w:bookmarkEnd w:id="9640"/>
    </w:p>
    <w:p w:rsidR="000805DB" w:rsidRPr="00390CF2" w:rsidRDefault="000805DB" w:rsidP="000805DB">
      <w:pPr>
        <w:pStyle w:val="4"/>
        <w:rPr>
          <w:highlight w:val="cyan"/>
        </w:rPr>
      </w:pPr>
      <w:bookmarkStart w:id="9641" w:name="_Toc510018578"/>
      <w:r w:rsidRPr="00390CF2">
        <w:rPr>
          <w:highlight w:val="cyan"/>
        </w:rPr>
        <w:t>–</w:t>
      </w:r>
      <w:r w:rsidRPr="00390CF2">
        <w:rPr>
          <w:highlight w:val="cyan"/>
        </w:rPr>
        <w:tab/>
      </w:r>
      <w:r w:rsidRPr="00390CF2">
        <w:rPr>
          <w:i/>
          <w:highlight w:val="cyan"/>
        </w:rPr>
        <w:t>AdditionalSpectrumEmission</w:t>
      </w:r>
      <w:bookmarkEnd w:id="9641"/>
    </w:p>
    <w:p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TAG-ADDITIONALSPECTRUMEMISSION-START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TAG-ADDITIONALSPECTRUMEMISSION-STOP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9642" w:name="_Toc510018579"/>
      <w:r w:rsidRPr="00390CF2">
        <w:rPr>
          <w:highlight w:val="cyan"/>
        </w:rPr>
        <w:t>–</w:t>
      </w:r>
      <w:r w:rsidRPr="00390CF2">
        <w:rPr>
          <w:highlight w:val="cyan"/>
        </w:rPr>
        <w:tab/>
      </w:r>
      <w:r w:rsidRPr="00390CF2">
        <w:rPr>
          <w:i/>
          <w:highlight w:val="cyan"/>
        </w:rPr>
        <w:t>Alpha</w:t>
      </w:r>
      <w:bookmarkEnd w:id="9642"/>
    </w:p>
    <w:p w:rsidR="000805DB" w:rsidRPr="00390CF2" w:rsidRDefault="000805DB" w:rsidP="000805DB">
      <w:pPr>
        <w:rPr>
          <w:highlight w:val="cyan"/>
        </w:rPr>
      </w:pPr>
      <w:r w:rsidRPr="00390CF2">
        <w:rPr>
          <w:highlight w:val="cyan"/>
        </w:rPr>
        <w:t>The IE Alpha defines possible values for uplink power control.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TAG-ALPHA-START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TAG-ALPHA-STOP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9643" w:author="Rapporteur ASN1 SA" w:date="2018-07-09T14:31:00Z"/>
          <w:highlight w:val="cyan"/>
        </w:rPr>
      </w:pPr>
    </w:p>
    <w:p w:rsidR="000805DB" w:rsidRPr="00390CF2" w:rsidRDefault="000805DB" w:rsidP="000805DB">
      <w:pPr>
        <w:pStyle w:val="4"/>
        <w:rPr>
          <w:ins w:id="9644" w:author="Rapporteur ASN1 SA" w:date="2018-07-09T14:31:00Z"/>
          <w:highlight w:val="cyan"/>
        </w:rPr>
      </w:pPr>
      <w:ins w:id="9645" w:author="Rapporteur ASN1 SA" w:date="2018-07-09T14:31:00Z">
        <w:r w:rsidRPr="00390CF2">
          <w:rPr>
            <w:highlight w:val="cyan"/>
          </w:rPr>
          <w:t>–</w:t>
        </w:r>
        <w:r w:rsidRPr="00390CF2">
          <w:rPr>
            <w:highlight w:val="cyan"/>
          </w:rPr>
          <w:tab/>
        </w:r>
        <w:r w:rsidRPr="00390CF2">
          <w:rPr>
            <w:i/>
            <w:highlight w:val="cyan"/>
          </w:rPr>
          <w:t>AMF-Identifier</w:t>
        </w:r>
      </w:ins>
    </w:p>
    <w:p w:rsidR="000805DB" w:rsidRPr="00390CF2" w:rsidRDefault="000805DB" w:rsidP="000805DB">
      <w:pPr>
        <w:rPr>
          <w:ins w:id="9646" w:author="Rapporteur ASN1 SA" w:date="2018-07-09T14:31:00Z"/>
          <w:highlight w:val="cyan"/>
        </w:rPr>
      </w:pPr>
      <w:ins w:id="964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48" w:author="Rapporteur ASN1 SA" w:date="2018-07-09T14:34:00Z">
        <w:r w:rsidRPr="00390CF2">
          <w:rPr>
            <w:highlight w:val="cyan"/>
          </w:rPr>
          <w:t>(</w:t>
        </w:r>
      </w:ins>
      <w:ins w:id="9649" w:author="Rapporteur ASN1 SA" w:date="2018-07-09T14:33:00Z">
        <w:r w:rsidRPr="00390CF2">
          <w:rPr>
            <w:highlight w:val="cyan"/>
          </w:rPr>
          <w:t>AMFI</w:t>
        </w:r>
      </w:ins>
      <w:ins w:id="9650" w:author="Rapporteur ASN1 SA" w:date="2018-07-09T14:34:00Z">
        <w:r w:rsidRPr="00390CF2">
          <w:rPr>
            <w:highlight w:val="cyan"/>
          </w:rPr>
          <w:t>)</w:t>
        </w:r>
      </w:ins>
      <w:ins w:id="9651" w:author="Rapporteur ASN1 SA" w:date="2018-07-09T14:33:00Z">
        <w:r w:rsidRPr="00390CF2">
          <w:rPr>
            <w:highlight w:val="cyan"/>
          </w:rPr>
          <w:t xml:space="preserve"> </w:t>
        </w:r>
      </w:ins>
      <w:ins w:id="9652" w:author="Rapporteur ASN1 SA" w:date="2018-07-09T14:34:00Z">
        <w:r w:rsidRPr="00390CF2">
          <w:rPr>
            <w:highlight w:val="cyan"/>
          </w:rPr>
          <w:t xml:space="preserve">comprises of an </w:t>
        </w:r>
      </w:ins>
      <w:ins w:id="9653" w:author="Rapporteur ASN1 SA" w:date="2018-07-09T14:33:00Z">
        <w:r w:rsidRPr="00390CF2">
          <w:rPr>
            <w:highlight w:val="cyan"/>
          </w:rPr>
          <w:t>AMF Region ID, an AMF Set ID and an AMF Pointer</w:t>
        </w:r>
      </w:ins>
      <w:ins w:id="9654" w:author="Rapporteur ASN1 SA" w:date="2018-07-09T14:34:00Z">
        <w:r w:rsidRPr="00390CF2">
          <w:rPr>
            <w:highlight w:val="cyan"/>
          </w:rPr>
          <w:t xml:space="preserve"> as specified in 23.003, section 2.10.1</w:t>
        </w:r>
      </w:ins>
      <w:ins w:id="9655" w:author="Rapporteur ASN1 SA" w:date="2018-07-09T14:35:00Z">
        <w:r w:rsidRPr="00390CF2">
          <w:rPr>
            <w:highlight w:val="cyan"/>
          </w:rPr>
          <w:t>.</w:t>
        </w:r>
      </w:ins>
    </w:p>
    <w:p w:rsidR="000805DB" w:rsidRPr="00390CF2" w:rsidRDefault="000805DB" w:rsidP="000805DB">
      <w:pPr>
        <w:pStyle w:val="TH"/>
        <w:rPr>
          <w:ins w:id="9656" w:author="Rapporteur ASN1 SA" w:date="2018-07-09T14:31:00Z"/>
          <w:highlight w:val="cyan"/>
        </w:rPr>
      </w:pPr>
      <w:ins w:id="9657" w:author="Rapporteur ASN1 SA" w:date="2018-07-09T14:31:00Z">
        <w:r w:rsidRPr="00390CF2">
          <w:rPr>
            <w:i/>
            <w:highlight w:val="cyan"/>
          </w:rPr>
          <w:t>AMF-Identifier</w:t>
        </w:r>
        <w:r w:rsidRPr="00390CF2">
          <w:rPr>
            <w:highlight w:val="cyan"/>
          </w:rPr>
          <w:t xml:space="preserve"> information element</w:t>
        </w:r>
      </w:ins>
    </w:p>
    <w:p w:rsidR="000805DB" w:rsidRPr="00390CF2" w:rsidRDefault="000805DB" w:rsidP="000805DB">
      <w:pPr>
        <w:pStyle w:val="PL"/>
        <w:rPr>
          <w:ins w:id="9658" w:author="Rapporteur ASN1 SA" w:date="2018-07-09T14:31:00Z"/>
          <w:highlight w:val="cyan"/>
        </w:rPr>
      </w:pPr>
      <w:ins w:id="9659" w:author="Rapporteur ASN1 SA" w:date="2018-07-09T14:31:00Z">
        <w:r w:rsidRPr="00390CF2">
          <w:rPr>
            <w:highlight w:val="cyan"/>
          </w:rPr>
          <w:t>-- ASN1START</w:t>
        </w:r>
      </w:ins>
    </w:p>
    <w:p w:rsidR="000805DB" w:rsidRPr="00390CF2" w:rsidRDefault="000805DB" w:rsidP="000805DB">
      <w:pPr>
        <w:pStyle w:val="PL"/>
        <w:rPr>
          <w:ins w:id="9660" w:author="Rapporteur ASN1 SA" w:date="2018-07-09T14:31:00Z"/>
          <w:highlight w:val="cyan"/>
        </w:rPr>
      </w:pPr>
      <w:ins w:id="9661" w:author="Rapporteur ASN1 SA" w:date="2018-07-09T14:31:00Z">
        <w:r w:rsidRPr="00390CF2">
          <w:rPr>
            <w:highlight w:val="cyan"/>
          </w:rPr>
          <w:t>-- TAG-AMF-IDENTIFIER-START</w:t>
        </w:r>
      </w:ins>
    </w:p>
    <w:p w:rsidR="000805DB" w:rsidRPr="00390CF2" w:rsidRDefault="000805DB" w:rsidP="000805DB">
      <w:pPr>
        <w:pStyle w:val="PL"/>
        <w:rPr>
          <w:ins w:id="9662" w:author="Rapporteur ASN1 SA" w:date="2018-07-09T14:31:00Z"/>
          <w:highlight w:val="cyan"/>
        </w:rPr>
      </w:pPr>
    </w:p>
    <w:p w:rsidR="000805DB" w:rsidRPr="00390CF2" w:rsidRDefault="000805DB" w:rsidP="000805DB">
      <w:pPr>
        <w:pStyle w:val="PL"/>
        <w:rPr>
          <w:ins w:id="9663" w:author="Rapporteur ASN1 SA" w:date="2018-07-09T14:32:00Z"/>
          <w:highlight w:val="cyan"/>
        </w:rPr>
      </w:pPr>
      <w:ins w:id="966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rsidR="000805DB" w:rsidRPr="00390CF2" w:rsidRDefault="000805DB" w:rsidP="000805DB">
      <w:pPr>
        <w:pStyle w:val="PL"/>
        <w:rPr>
          <w:ins w:id="9665" w:author="Rapporteur ASN1 SA" w:date="2018-07-09T14:31:00Z"/>
          <w:highlight w:val="cyan"/>
        </w:rPr>
      </w:pPr>
    </w:p>
    <w:p w:rsidR="000805DB" w:rsidRPr="00390CF2" w:rsidRDefault="000805DB" w:rsidP="000805DB">
      <w:pPr>
        <w:pStyle w:val="PL"/>
        <w:rPr>
          <w:ins w:id="9666" w:author="Rapporteur ASN1 SA" w:date="2018-07-09T14:31:00Z"/>
          <w:highlight w:val="cyan"/>
        </w:rPr>
      </w:pPr>
      <w:ins w:id="9667" w:author="Rapporteur ASN1 SA" w:date="2018-07-09T14:31:00Z">
        <w:r w:rsidRPr="00390CF2">
          <w:rPr>
            <w:highlight w:val="cyan"/>
          </w:rPr>
          <w:t>-- TAG-AMF-IDENTIFIER-STOP</w:t>
        </w:r>
      </w:ins>
    </w:p>
    <w:p w:rsidR="000805DB" w:rsidRPr="00390CF2" w:rsidRDefault="000805DB" w:rsidP="000805DB">
      <w:pPr>
        <w:pStyle w:val="PL"/>
        <w:rPr>
          <w:highlight w:val="cyan"/>
        </w:rPr>
      </w:pPr>
      <w:ins w:id="9668" w:author="Rapporteur ASN1 SA" w:date="2018-07-09T14:31:00Z">
        <w:r w:rsidRPr="00390CF2">
          <w:rPr>
            <w:highlight w:val="cyan"/>
          </w:rPr>
          <w:t>-- ASN1STOP</w:t>
        </w:r>
      </w:ins>
    </w:p>
    <w:p w:rsidR="000805DB" w:rsidRPr="00390CF2" w:rsidDel="00D57C52" w:rsidRDefault="000805DB" w:rsidP="000805DB">
      <w:pPr>
        <w:pStyle w:val="4"/>
        <w:rPr>
          <w:ins w:id="9669" w:author="SA R2 -1807910" w:date="2018-05-15T07:44:00Z"/>
          <w:del w:id="9670" w:author="Rapporteur ASN1 SA" w:date="2018-07-09T14:44:00Z"/>
          <w:highlight w:val="cyan"/>
        </w:rPr>
      </w:pPr>
      <w:bookmarkStart w:id="9671" w:name="_Toc510018580"/>
      <w:ins w:id="9672" w:author="SA R2 -1807910" w:date="2018-05-15T07:44:00Z">
        <w:del w:id="967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rsidR="000805DB" w:rsidRPr="00390CF2" w:rsidDel="00D57C52" w:rsidRDefault="000805DB" w:rsidP="000805DB">
      <w:pPr>
        <w:rPr>
          <w:ins w:id="9674" w:author="SA R2 -1807910" w:date="2018-05-15T07:44:00Z"/>
          <w:del w:id="9675" w:author="Rapporteur ASN1 SA" w:date="2018-07-09T14:44:00Z"/>
          <w:highlight w:val="cyan"/>
        </w:rPr>
      </w:pPr>
      <w:ins w:id="9676" w:author="SA R2 -1807910" w:date="2018-05-15T07:44:00Z">
        <w:del w:id="967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rsidR="000805DB" w:rsidRPr="00390CF2" w:rsidDel="00D57C52" w:rsidRDefault="000805DB" w:rsidP="000805DB">
      <w:pPr>
        <w:pStyle w:val="TH"/>
        <w:rPr>
          <w:ins w:id="9678" w:author="SA R2 -1807910" w:date="2018-05-15T07:44:00Z"/>
          <w:del w:id="9679" w:author="Rapporteur ASN1 SA" w:date="2018-07-09T14:44:00Z"/>
          <w:highlight w:val="cyan"/>
        </w:rPr>
      </w:pPr>
      <w:ins w:id="9680" w:author="SA R2 -1807910" w:date="2018-05-15T07:44:00Z">
        <w:del w:id="968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rsidR="000805DB" w:rsidRPr="00390CF2" w:rsidDel="00D57C52" w:rsidRDefault="000805DB" w:rsidP="000805DB">
      <w:pPr>
        <w:pStyle w:val="PL"/>
        <w:rPr>
          <w:ins w:id="9682" w:author="SA R2 -1807910" w:date="2018-05-15T07:44:00Z"/>
          <w:del w:id="9683" w:author="Rapporteur ASN1 SA" w:date="2018-07-09T14:44:00Z"/>
          <w:highlight w:val="cyan"/>
        </w:rPr>
      </w:pPr>
      <w:ins w:id="9684" w:author="SA R2 -1807910" w:date="2018-05-15T07:44:00Z">
        <w:del w:id="9685"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686" w:author="SA R2 -1807910" w:date="2018-05-15T07:44:00Z"/>
          <w:del w:id="9687" w:author="Rapporteur ASN1 SA" w:date="2018-07-09T14:44:00Z"/>
          <w:highlight w:val="cyan"/>
        </w:rPr>
      </w:pPr>
      <w:ins w:id="9688" w:author="SA R2 -1807910" w:date="2018-05-15T07:44:00Z">
        <w:del w:id="9689" w:author="Rapporteur ASN1 SA" w:date="2018-07-09T14:44:00Z">
          <w:r w:rsidRPr="00390CF2" w:rsidDel="00D57C52">
            <w:rPr>
              <w:highlight w:val="cyan"/>
            </w:rPr>
            <w:delText>-- TAG-AMF-REGION</w:delText>
          </w:r>
        </w:del>
        <w:del w:id="9690" w:author="Rapporteur ASN1 SA" w:date="2018-06-28T16:42:00Z">
          <w:r w:rsidRPr="00390CF2">
            <w:rPr>
              <w:highlight w:val="cyan"/>
            </w:rPr>
            <w:delText>-</w:delText>
          </w:r>
        </w:del>
        <w:del w:id="9691" w:author="Rapporteur ASN1 SA" w:date="2018-07-09T14:44:00Z">
          <w:r w:rsidRPr="00390CF2" w:rsidDel="00D57C52">
            <w:rPr>
              <w:highlight w:val="cyan"/>
            </w:rPr>
            <w:delText>ID-START</w:delText>
          </w:r>
        </w:del>
      </w:ins>
    </w:p>
    <w:p w:rsidR="000805DB" w:rsidRPr="00390CF2" w:rsidDel="00D57C52" w:rsidRDefault="000805DB" w:rsidP="000805DB">
      <w:pPr>
        <w:pStyle w:val="PL"/>
        <w:rPr>
          <w:ins w:id="9692" w:author="SA R2 -1807910" w:date="2018-05-15T07:44:00Z"/>
          <w:del w:id="9693" w:author="Rapporteur ASN1 SA" w:date="2018-07-09T14:44:00Z"/>
          <w:highlight w:val="cyan"/>
          <w:lang w:val="en-US" w:eastAsia="en-US"/>
        </w:rPr>
      </w:pPr>
    </w:p>
    <w:p w:rsidR="000805DB" w:rsidRPr="00390CF2" w:rsidDel="00D57C52" w:rsidRDefault="000805DB" w:rsidP="000805DB">
      <w:pPr>
        <w:pStyle w:val="PL"/>
        <w:rPr>
          <w:ins w:id="9694" w:author="SA R2 -1807910" w:date="2018-05-15T07:44:00Z"/>
          <w:del w:id="9695" w:author="Rapporteur ASN1 SA" w:date="2018-07-09T14:44:00Z"/>
          <w:highlight w:val="cyan"/>
          <w:lang w:val="en-US" w:eastAsia="en-US"/>
        </w:rPr>
      </w:pPr>
      <w:ins w:id="9696" w:author="SA R2 -1807910" w:date="2018-05-15T07:44:00Z">
        <w:del w:id="969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98" w:author="Rapporteur ASN1 SA" w:date="2018-06-28T16:50:00Z">
          <w:r w:rsidRPr="00390CF2">
            <w:rPr>
              <w:highlight w:val="cyan"/>
              <w:lang w:val="en-US" w:eastAsia="en-US"/>
            </w:rPr>
            <w:delText>16</w:delText>
          </w:r>
        </w:del>
        <w:del w:id="9699"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700" w:author="SA R2 -1807910" w:date="2018-05-15T07:44:00Z"/>
          <w:del w:id="9701" w:author="Rapporteur ASN1 SA" w:date="2018-07-09T14:44:00Z"/>
          <w:highlight w:val="cyan"/>
          <w:lang w:val="en-US" w:eastAsia="en-US"/>
        </w:rPr>
      </w:pPr>
    </w:p>
    <w:p w:rsidR="000805DB" w:rsidRPr="00390CF2" w:rsidDel="00D57C52" w:rsidRDefault="000805DB" w:rsidP="000805DB">
      <w:pPr>
        <w:pStyle w:val="PL"/>
        <w:rPr>
          <w:ins w:id="9702" w:author="SA R2 -1807910" w:date="2018-05-15T07:44:00Z"/>
          <w:del w:id="9703" w:author="Rapporteur ASN1 SA" w:date="2018-07-09T14:44:00Z"/>
          <w:rFonts w:eastAsia="MS Mincho"/>
          <w:highlight w:val="cyan"/>
        </w:rPr>
      </w:pPr>
      <w:ins w:id="9704" w:author="SA R2 -1807910" w:date="2018-05-15T07:44:00Z">
        <w:del w:id="9705" w:author="Rapporteur ASN1 SA" w:date="2018-07-09T14:44:00Z">
          <w:r w:rsidRPr="00390CF2" w:rsidDel="00D57C52">
            <w:rPr>
              <w:rFonts w:eastAsia="MS Mincho"/>
              <w:highlight w:val="cyan"/>
            </w:rPr>
            <w:delText>-- TAG-AMF-REGION</w:delText>
          </w:r>
        </w:del>
        <w:del w:id="9706" w:author="Rapporteur ASN1 SA" w:date="2018-06-28T16:42:00Z">
          <w:r w:rsidRPr="00390CF2">
            <w:rPr>
              <w:rFonts w:eastAsia="MS Mincho"/>
              <w:highlight w:val="cyan"/>
            </w:rPr>
            <w:delText>-</w:delText>
          </w:r>
        </w:del>
        <w:del w:id="9707"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9708" w:author="SA R2 -1807910" w:date="2018-05-15T07:44:00Z"/>
          <w:del w:id="9709" w:author="Rapporteur ASN1 SA" w:date="2018-07-09T14:44:00Z"/>
          <w:highlight w:val="cyan"/>
        </w:rPr>
      </w:pPr>
      <w:ins w:id="9710" w:author="SA R2 -1807910" w:date="2018-05-15T07:44:00Z">
        <w:del w:id="9711" w:author="Rapporteur ASN1 SA" w:date="2018-07-09T14:44:00Z">
          <w:r w:rsidRPr="00390CF2" w:rsidDel="00D57C52">
            <w:rPr>
              <w:highlight w:val="cyan"/>
            </w:rPr>
            <w:delText>-- ASN1STOP</w:delText>
          </w:r>
        </w:del>
      </w:ins>
    </w:p>
    <w:p w:rsidR="000805DB" w:rsidRPr="00390CF2" w:rsidDel="00D57C52" w:rsidRDefault="000805DB" w:rsidP="000805DB">
      <w:pPr>
        <w:pStyle w:val="4"/>
        <w:rPr>
          <w:ins w:id="9712" w:author="SA R2 -1807910" w:date="2018-05-15T07:44:00Z"/>
          <w:del w:id="9713" w:author="Rapporteur ASN1 SA" w:date="2018-07-09T14:44:00Z"/>
          <w:highlight w:val="cyan"/>
        </w:rPr>
      </w:pPr>
      <w:ins w:id="9714" w:author="SA R2 -1807910" w:date="2018-05-15T07:44:00Z">
        <w:del w:id="971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rsidR="000805DB" w:rsidRPr="00390CF2" w:rsidDel="00D57C52" w:rsidRDefault="000805DB" w:rsidP="000805DB">
      <w:pPr>
        <w:rPr>
          <w:ins w:id="9716" w:author="SA R2 -1807910" w:date="2018-05-15T07:44:00Z"/>
          <w:del w:id="9717" w:author="Rapporteur ASN1 SA" w:date="2018-07-09T14:44:00Z"/>
          <w:highlight w:val="cyan"/>
        </w:rPr>
      </w:pPr>
      <w:ins w:id="9718" w:author="SA R2 -1807910" w:date="2018-05-15T07:44:00Z">
        <w:del w:id="971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rsidR="000805DB" w:rsidRPr="00390CF2" w:rsidDel="00D57C52" w:rsidRDefault="000805DB" w:rsidP="000805DB">
      <w:pPr>
        <w:pStyle w:val="TH"/>
        <w:rPr>
          <w:ins w:id="9720" w:author="SA R2 -1807910" w:date="2018-05-15T07:44:00Z"/>
          <w:del w:id="9721" w:author="Rapporteur ASN1 SA" w:date="2018-07-09T14:44:00Z"/>
          <w:highlight w:val="cyan"/>
        </w:rPr>
      </w:pPr>
      <w:ins w:id="9722" w:author="SA R2 -1807910" w:date="2018-05-15T07:44:00Z">
        <w:del w:id="9723" w:author="Rapporteur ASN1 SA" w:date="2018-07-09T14:44:00Z">
          <w:r w:rsidRPr="00390CF2" w:rsidDel="00D57C52">
            <w:rPr>
              <w:bCs/>
              <w:i/>
              <w:iCs/>
              <w:highlight w:val="cyan"/>
            </w:rPr>
            <w:delText>AMF-SetI</w:delText>
          </w:r>
        </w:del>
      </w:ins>
      <w:ins w:id="9724" w:author="SA R2 -1807910" w:date="2018-05-15T10:15:00Z">
        <w:del w:id="9725" w:author="Rapporteur ASN1 SA" w:date="2018-07-09T14:44:00Z">
          <w:r w:rsidRPr="00390CF2" w:rsidDel="00D57C52">
            <w:rPr>
              <w:bCs/>
              <w:i/>
              <w:iCs/>
              <w:highlight w:val="cyan"/>
            </w:rPr>
            <w:delText>d</w:delText>
          </w:r>
        </w:del>
      </w:ins>
      <w:ins w:id="9726" w:author="SA R2 -1807910" w:date="2018-05-15T07:44:00Z">
        <w:del w:id="9727" w:author="Rapporteur ASN1 SA" w:date="2018-07-09T14:44:00Z">
          <w:r w:rsidRPr="00390CF2" w:rsidDel="00D57C52">
            <w:rPr>
              <w:highlight w:val="cyan"/>
            </w:rPr>
            <w:delText xml:space="preserve"> information element</w:delText>
          </w:r>
        </w:del>
      </w:ins>
    </w:p>
    <w:p w:rsidR="000805DB" w:rsidRPr="00390CF2" w:rsidDel="00D57C52" w:rsidRDefault="000805DB" w:rsidP="000805DB">
      <w:pPr>
        <w:pStyle w:val="PL"/>
        <w:rPr>
          <w:ins w:id="9728" w:author="SA R2 -1807910" w:date="2018-05-15T07:44:00Z"/>
          <w:del w:id="9729" w:author="Rapporteur ASN1 SA" w:date="2018-07-09T14:44:00Z"/>
          <w:highlight w:val="cyan"/>
        </w:rPr>
      </w:pPr>
      <w:ins w:id="9730" w:author="SA R2 -1807910" w:date="2018-05-15T07:44:00Z">
        <w:del w:id="9731"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732" w:author="SA R2 -1807910" w:date="2018-05-15T07:44:00Z"/>
          <w:del w:id="9733" w:author="Rapporteur ASN1 SA" w:date="2018-07-09T14:44:00Z"/>
          <w:rFonts w:eastAsia="MS Mincho"/>
          <w:highlight w:val="cyan"/>
        </w:rPr>
      </w:pPr>
      <w:ins w:id="9734" w:author="SA R2 -1807910" w:date="2018-05-15T07:44:00Z">
        <w:del w:id="9735" w:author="Rapporteur ASN1 SA" w:date="2018-07-09T14:44:00Z">
          <w:r w:rsidRPr="00390CF2" w:rsidDel="00D57C52">
            <w:rPr>
              <w:rFonts w:eastAsia="MS Mincho"/>
              <w:highlight w:val="cyan"/>
            </w:rPr>
            <w:delText>-- TAG-AMF-SET</w:delText>
          </w:r>
        </w:del>
        <w:del w:id="9736" w:author="Rapporteur ASN1 SA" w:date="2018-06-28T16:53:00Z">
          <w:r w:rsidRPr="00390CF2">
            <w:rPr>
              <w:rFonts w:eastAsia="MS Mincho"/>
              <w:highlight w:val="cyan"/>
            </w:rPr>
            <w:delText>-</w:delText>
          </w:r>
        </w:del>
        <w:del w:id="9737" w:author="Rapporteur ASN1 SA" w:date="2018-07-09T14:44:00Z">
          <w:r w:rsidRPr="00390CF2" w:rsidDel="00D57C52">
            <w:rPr>
              <w:rFonts w:eastAsia="MS Mincho"/>
              <w:highlight w:val="cyan"/>
            </w:rPr>
            <w:delText>ID-START</w:delText>
          </w:r>
        </w:del>
      </w:ins>
    </w:p>
    <w:p w:rsidR="000805DB" w:rsidRPr="00390CF2" w:rsidDel="00D57C52" w:rsidRDefault="000805DB" w:rsidP="000805DB">
      <w:pPr>
        <w:pStyle w:val="PL"/>
        <w:rPr>
          <w:ins w:id="9738" w:author="SA R2 -1807910" w:date="2018-05-15T07:44:00Z"/>
          <w:del w:id="9739" w:author="Rapporteur ASN1 SA" w:date="2018-07-09T14:44:00Z"/>
          <w:highlight w:val="cyan"/>
          <w:lang w:val="en-US" w:eastAsia="en-US"/>
        </w:rPr>
      </w:pPr>
    </w:p>
    <w:p w:rsidR="000805DB" w:rsidRPr="00390CF2" w:rsidDel="00D57C52" w:rsidRDefault="000805DB" w:rsidP="000805DB">
      <w:pPr>
        <w:pStyle w:val="PL"/>
        <w:rPr>
          <w:ins w:id="9740" w:author="SA R2 -1807910" w:date="2018-05-15T07:44:00Z"/>
          <w:del w:id="9741" w:author="Rapporteur ASN1 SA" w:date="2018-07-09T14:44:00Z"/>
          <w:highlight w:val="cyan"/>
          <w:lang w:val="en-US" w:eastAsia="en-US"/>
        </w:rPr>
      </w:pPr>
      <w:ins w:id="9742" w:author="SA R2 -1807910" w:date="2018-05-15T07:44:00Z">
        <w:del w:id="974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4" w:author="Rapporteur ASN1 SA" w:date="2018-06-28T16:52:00Z">
          <w:r w:rsidRPr="00390CF2">
            <w:rPr>
              <w:highlight w:val="cyan"/>
              <w:lang w:val="en-US" w:eastAsia="en-US"/>
            </w:rPr>
            <w:delText>4</w:delText>
          </w:r>
        </w:del>
        <w:del w:id="9745"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746" w:author="SA R2 -1807910" w:date="2018-05-15T07:44:00Z"/>
          <w:del w:id="9747" w:author="Rapporteur ASN1 SA" w:date="2018-07-09T14:44:00Z"/>
          <w:highlight w:val="cyan"/>
          <w:lang w:val="en-US" w:eastAsia="en-US"/>
        </w:rPr>
      </w:pPr>
    </w:p>
    <w:p w:rsidR="000805DB" w:rsidRPr="00390CF2" w:rsidDel="00D57C52" w:rsidRDefault="000805DB" w:rsidP="000805DB">
      <w:pPr>
        <w:pStyle w:val="PL"/>
        <w:rPr>
          <w:ins w:id="9748" w:author="SA R2 -1807910" w:date="2018-05-15T07:44:00Z"/>
          <w:del w:id="9749" w:author="Rapporteur ASN1 SA" w:date="2018-07-09T14:44:00Z"/>
          <w:rFonts w:eastAsia="MS Mincho"/>
          <w:highlight w:val="cyan"/>
        </w:rPr>
      </w:pPr>
      <w:ins w:id="9750" w:author="SA R2 -1807910" w:date="2018-05-15T07:44:00Z">
        <w:del w:id="9751" w:author="Rapporteur ASN1 SA" w:date="2018-07-09T14:44:00Z">
          <w:r w:rsidRPr="00390CF2" w:rsidDel="00D57C52">
            <w:rPr>
              <w:rFonts w:eastAsia="MS Mincho"/>
              <w:highlight w:val="cyan"/>
            </w:rPr>
            <w:delText>-- TAG-AMF-SET</w:delText>
          </w:r>
        </w:del>
        <w:del w:id="9752" w:author="Rapporteur ASN1 SA" w:date="2018-06-28T16:53:00Z">
          <w:r w:rsidRPr="00390CF2">
            <w:rPr>
              <w:rFonts w:eastAsia="MS Mincho"/>
              <w:highlight w:val="cyan"/>
            </w:rPr>
            <w:delText>-</w:delText>
          </w:r>
        </w:del>
        <w:del w:id="9753" w:author="Rapporteur ASN1 SA" w:date="2018-07-09T14:44:00Z">
          <w:r w:rsidRPr="00390CF2" w:rsidDel="00D57C52">
            <w:rPr>
              <w:rFonts w:eastAsia="MS Mincho"/>
              <w:highlight w:val="cyan"/>
            </w:rPr>
            <w:delText>ID-STOP</w:delText>
          </w:r>
        </w:del>
      </w:ins>
    </w:p>
    <w:p w:rsidR="000805DB" w:rsidRPr="00390CF2" w:rsidDel="00D57C52" w:rsidRDefault="000805DB" w:rsidP="000805DB">
      <w:pPr>
        <w:pStyle w:val="PL"/>
        <w:rPr>
          <w:ins w:id="9754" w:author="SA R2 -1807910" w:date="2018-05-15T07:44:00Z"/>
          <w:del w:id="9755" w:author="Rapporteur ASN1 SA" w:date="2018-07-09T14:44:00Z"/>
          <w:highlight w:val="cyan"/>
        </w:rPr>
      </w:pPr>
      <w:ins w:id="9756" w:author="SA R2 -1807910" w:date="2018-05-15T07:44:00Z">
        <w:del w:id="9757" w:author="Rapporteur ASN1 SA" w:date="2018-07-09T14:44:00Z">
          <w:r w:rsidRPr="00390CF2" w:rsidDel="00D57C52">
            <w:rPr>
              <w:highlight w:val="cyan"/>
            </w:rPr>
            <w:delText>-- ASN1STOP</w:delText>
          </w:r>
        </w:del>
      </w:ins>
    </w:p>
    <w:p w:rsidR="000805DB" w:rsidRPr="00390CF2" w:rsidDel="00D57C52" w:rsidRDefault="000805DB" w:rsidP="000805DB">
      <w:pPr>
        <w:pStyle w:val="4"/>
        <w:rPr>
          <w:ins w:id="9758" w:author="SA R2 -1807910" w:date="2018-05-15T07:44:00Z"/>
          <w:del w:id="9759" w:author="Rapporteur ASN1 SA" w:date="2018-07-09T14:44:00Z"/>
          <w:highlight w:val="cyan"/>
        </w:rPr>
      </w:pPr>
      <w:ins w:id="9760" w:author="SA R2 -1807910" w:date="2018-05-15T07:44:00Z">
        <w:del w:id="976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rsidR="000805DB" w:rsidRPr="00390CF2" w:rsidDel="00D57C52" w:rsidRDefault="000805DB" w:rsidP="000805DB">
      <w:pPr>
        <w:rPr>
          <w:ins w:id="9762" w:author="SA R2 -1807910" w:date="2018-05-15T07:44:00Z"/>
          <w:del w:id="9763" w:author="Rapporteur ASN1 SA" w:date="2018-07-09T14:44:00Z"/>
          <w:highlight w:val="cyan"/>
        </w:rPr>
      </w:pPr>
      <w:ins w:id="9764" w:author="SA R2 -1807910" w:date="2018-05-15T07:44:00Z">
        <w:del w:id="976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rsidR="000805DB" w:rsidRPr="00390CF2" w:rsidDel="00D57C52" w:rsidRDefault="000805DB" w:rsidP="000805DB">
      <w:pPr>
        <w:pStyle w:val="TH"/>
        <w:rPr>
          <w:ins w:id="9766" w:author="SA R2 -1807910" w:date="2018-05-15T07:44:00Z"/>
          <w:del w:id="9767" w:author="Rapporteur ASN1 SA" w:date="2018-07-09T14:44:00Z"/>
          <w:highlight w:val="cyan"/>
        </w:rPr>
      </w:pPr>
      <w:ins w:id="9768" w:author="SA R2 -1807910" w:date="2018-05-15T07:44:00Z">
        <w:del w:id="9769" w:author="Rapporteur ASN1 SA" w:date="2018-07-09T14:44:00Z">
          <w:r w:rsidRPr="00390CF2" w:rsidDel="00D57C52">
            <w:rPr>
              <w:bCs/>
              <w:i/>
              <w:iCs/>
              <w:highlight w:val="cyan"/>
            </w:rPr>
            <w:lastRenderedPageBreak/>
            <w:delText>AMF-Pointer</w:delText>
          </w:r>
        </w:del>
      </w:ins>
      <w:ins w:id="9770" w:author="SA R2 -1807910" w:date="2018-05-15T10:16:00Z">
        <w:del w:id="9771" w:author="Rapporteur ASN1 SA" w:date="2018-07-09T14:44:00Z">
          <w:r w:rsidRPr="00390CF2" w:rsidDel="00D57C52">
            <w:rPr>
              <w:bCs/>
              <w:i/>
              <w:iCs/>
              <w:highlight w:val="cyan"/>
            </w:rPr>
            <w:delText xml:space="preserve"> </w:delText>
          </w:r>
        </w:del>
      </w:ins>
      <w:ins w:id="9772" w:author="SA R2 -1807910" w:date="2018-05-15T07:44:00Z">
        <w:del w:id="9773" w:author="Rapporteur ASN1 SA" w:date="2018-07-09T14:44:00Z">
          <w:r w:rsidRPr="00390CF2" w:rsidDel="00D57C52">
            <w:rPr>
              <w:highlight w:val="cyan"/>
            </w:rPr>
            <w:delText>information element</w:delText>
          </w:r>
        </w:del>
      </w:ins>
    </w:p>
    <w:p w:rsidR="000805DB" w:rsidRPr="00390CF2" w:rsidDel="00D57C52" w:rsidRDefault="000805DB" w:rsidP="000805DB">
      <w:pPr>
        <w:pStyle w:val="PL"/>
        <w:rPr>
          <w:ins w:id="9774" w:author="SA R2 -1807910" w:date="2018-05-15T07:44:00Z"/>
          <w:del w:id="9775" w:author="Rapporteur ASN1 SA" w:date="2018-07-09T14:44:00Z"/>
          <w:highlight w:val="cyan"/>
        </w:rPr>
      </w:pPr>
      <w:ins w:id="9776" w:author="SA R2 -1807910" w:date="2018-05-15T07:44:00Z">
        <w:del w:id="9777"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9778" w:author="SA R2 -1807910" w:date="2018-05-15T07:44:00Z"/>
          <w:del w:id="9779" w:author="Rapporteur ASN1 SA" w:date="2018-07-09T14:44:00Z"/>
          <w:rFonts w:eastAsia="MS Mincho"/>
          <w:highlight w:val="cyan"/>
        </w:rPr>
      </w:pPr>
      <w:ins w:id="9780" w:author="SA R2 -1807910" w:date="2018-05-15T07:44:00Z">
        <w:del w:id="9781" w:author="Rapporteur ASN1 SA" w:date="2018-07-09T14:44:00Z">
          <w:r w:rsidRPr="00390CF2" w:rsidDel="00D57C52">
            <w:rPr>
              <w:rFonts w:eastAsia="MS Mincho"/>
              <w:highlight w:val="cyan"/>
            </w:rPr>
            <w:delText>-- TAG-AMF-POINTER-START</w:delText>
          </w:r>
        </w:del>
      </w:ins>
    </w:p>
    <w:p w:rsidR="000805DB" w:rsidRPr="00390CF2" w:rsidDel="00D57C52" w:rsidRDefault="000805DB" w:rsidP="000805DB">
      <w:pPr>
        <w:pStyle w:val="PL"/>
        <w:rPr>
          <w:ins w:id="9782" w:author="SA R2 -1807910" w:date="2018-05-15T07:44:00Z"/>
          <w:del w:id="9783" w:author="Rapporteur ASN1 SA" w:date="2018-07-09T14:44:00Z"/>
          <w:highlight w:val="cyan"/>
          <w:lang w:val="en-US" w:eastAsia="en-US"/>
        </w:rPr>
      </w:pPr>
    </w:p>
    <w:p w:rsidR="000805DB" w:rsidRPr="00390CF2" w:rsidDel="00D57C52" w:rsidRDefault="000805DB" w:rsidP="000805DB">
      <w:pPr>
        <w:pStyle w:val="PL"/>
        <w:rPr>
          <w:ins w:id="9784" w:author="SA R2 -1807910" w:date="2018-05-15T07:44:00Z"/>
          <w:del w:id="9785" w:author="Rapporteur ASN1 SA" w:date="2018-07-09T14:44:00Z"/>
          <w:highlight w:val="cyan"/>
          <w:lang w:val="en-US" w:eastAsia="en-US"/>
        </w:rPr>
      </w:pPr>
      <w:ins w:id="9786" w:author="SA R2 -1807910" w:date="2018-05-15T07:44:00Z">
        <w:del w:id="978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8" w:author="Rapporteur ASN1 SA" w:date="2018-06-28T16:52:00Z">
          <w:r w:rsidRPr="00390CF2">
            <w:rPr>
              <w:highlight w:val="cyan"/>
              <w:lang w:val="en-US" w:eastAsia="en-US"/>
            </w:rPr>
            <w:delText>4</w:delText>
          </w:r>
        </w:del>
        <w:del w:id="9789"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9790" w:author="SA R2 -1807910" w:date="2018-05-15T07:44:00Z"/>
          <w:del w:id="9791" w:author="Rapporteur ASN1 SA" w:date="2018-07-09T14:44:00Z"/>
          <w:highlight w:val="cyan"/>
          <w:lang w:val="en-US" w:eastAsia="en-US"/>
        </w:rPr>
      </w:pPr>
    </w:p>
    <w:p w:rsidR="000805DB" w:rsidRPr="00390CF2" w:rsidDel="00D57C52" w:rsidRDefault="000805DB" w:rsidP="000805DB">
      <w:pPr>
        <w:pStyle w:val="PL"/>
        <w:rPr>
          <w:ins w:id="9792" w:author="SA R2 -1807910" w:date="2018-05-15T07:44:00Z"/>
          <w:del w:id="9793" w:author="Rapporteur ASN1 SA" w:date="2018-07-09T14:44:00Z"/>
          <w:rFonts w:eastAsia="MS Mincho"/>
          <w:highlight w:val="cyan"/>
        </w:rPr>
      </w:pPr>
      <w:ins w:id="9794" w:author="SA R2 -1807910" w:date="2018-05-15T07:44:00Z">
        <w:del w:id="9795" w:author="Rapporteur ASN1 SA" w:date="2018-07-09T14:44:00Z">
          <w:r w:rsidRPr="00390CF2" w:rsidDel="00D57C52">
            <w:rPr>
              <w:rFonts w:eastAsia="MS Mincho"/>
              <w:highlight w:val="cyan"/>
            </w:rPr>
            <w:delText>-- TAG-AMF-POINTER-STOP</w:delText>
          </w:r>
        </w:del>
      </w:ins>
    </w:p>
    <w:p w:rsidR="000805DB" w:rsidRPr="00390CF2" w:rsidDel="00D57C52" w:rsidRDefault="000805DB" w:rsidP="000805DB">
      <w:pPr>
        <w:pStyle w:val="PL"/>
        <w:rPr>
          <w:ins w:id="9796" w:author="SA R2 -1807910" w:date="2018-05-15T07:44:00Z"/>
          <w:del w:id="9797" w:author="Rapporteur ASN1 SA" w:date="2018-07-09T14:44:00Z"/>
          <w:highlight w:val="cyan"/>
        </w:rPr>
      </w:pPr>
      <w:ins w:id="9798" w:author="SA R2 -1807910" w:date="2018-05-15T07:44:00Z">
        <w:del w:id="9799" w:author="Rapporteur ASN1 SA" w:date="2018-07-09T14:44:00Z">
          <w:r w:rsidRPr="00390CF2" w:rsidDel="00D57C52">
            <w:rPr>
              <w:highlight w:val="cyan"/>
            </w:rPr>
            <w:delText>-- ASN1STOP</w:delText>
          </w:r>
        </w:del>
      </w:ins>
    </w:p>
    <w:p w:rsidR="000805DB" w:rsidRPr="00390CF2" w:rsidRDefault="000805DB" w:rsidP="000805DB">
      <w:pPr>
        <w:pStyle w:val="4"/>
        <w:rPr>
          <w:ins w:id="9800" w:author="SA R2 -1807910" w:date="2018-05-15T07:45:00Z"/>
          <w:highlight w:val="cyan"/>
        </w:rPr>
      </w:pPr>
      <w:bookmarkStart w:id="9801" w:name="_Toc503260441"/>
      <w:ins w:id="9802" w:author="SA R2 -1807910" w:date="2018-05-15T07:45:00Z">
        <w:r w:rsidRPr="00390CF2">
          <w:rPr>
            <w:highlight w:val="cyan"/>
          </w:rPr>
          <w:t>–</w:t>
        </w:r>
        <w:r w:rsidRPr="00390CF2">
          <w:rPr>
            <w:highlight w:val="cyan"/>
          </w:rPr>
          <w:tab/>
        </w:r>
        <w:r w:rsidRPr="00390CF2">
          <w:rPr>
            <w:i/>
            <w:noProof/>
            <w:highlight w:val="cyan"/>
          </w:rPr>
          <w:t>ARFCN-ValueEUTRA</w:t>
        </w:r>
      </w:ins>
    </w:p>
    <w:p w:rsidR="000805DB" w:rsidRPr="00390CF2" w:rsidRDefault="000805DB" w:rsidP="000805DB">
      <w:pPr>
        <w:rPr>
          <w:ins w:id="9803" w:author="SA R2 -1807910" w:date="2018-05-15T07:45:00Z"/>
          <w:iCs/>
          <w:highlight w:val="cyan"/>
        </w:rPr>
      </w:pPr>
      <w:ins w:id="980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05" w:author="Rapporteur ASN1 SA" w:date="2018-07-09T13:43:00Z">
        <w:r w:rsidRPr="00390CF2" w:rsidDel="008B6563">
          <w:rPr>
            <w:iCs/>
            <w:highlight w:val="cyan"/>
          </w:rPr>
          <w:delText xml:space="preserve"> </w:delText>
        </w:r>
      </w:del>
      <w:ins w:id="9806" w:author="SA R2-1809108" w:date="2018-05-30T00:56:00Z">
        <w:del w:id="980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rsidR="000805DB" w:rsidRPr="00390CF2" w:rsidRDefault="000805DB" w:rsidP="000805DB">
      <w:pPr>
        <w:pStyle w:val="TH"/>
        <w:rPr>
          <w:ins w:id="9808" w:author="SA R2 -1807910" w:date="2018-05-15T07:45:00Z"/>
          <w:highlight w:val="cyan"/>
        </w:rPr>
      </w:pPr>
      <w:ins w:id="9809" w:author="SA R2 -1807910" w:date="2018-05-15T07:45:00Z">
        <w:r w:rsidRPr="00390CF2">
          <w:rPr>
            <w:bCs/>
            <w:i/>
            <w:iCs/>
            <w:highlight w:val="cyan"/>
          </w:rPr>
          <w:t>ARFCN-ValueEUTRA</w:t>
        </w:r>
      </w:ins>
      <w:ins w:id="9810" w:author="SA R2 -1807910" w:date="2018-05-15T10:12:00Z">
        <w:r w:rsidR="00F35BBD" w:rsidRPr="00F35BBD">
          <w:rPr>
            <w:bCs/>
            <w:i/>
            <w:iCs/>
            <w:highlight w:val="cyan"/>
            <w:rPrChange w:id="9811" w:author="R2-1810848 SA" w:date="2018-07-10T13:27:00Z">
              <w:rPr>
                <w:bCs/>
                <w:i/>
                <w:iCs/>
                <w:lang w:val="sv-SE"/>
              </w:rPr>
            </w:rPrChange>
          </w:rPr>
          <w:t xml:space="preserve"> </w:t>
        </w:r>
      </w:ins>
      <w:ins w:id="9812" w:author="SA R2 -1807910" w:date="2018-05-15T07:45:00Z">
        <w:r w:rsidRPr="00390CF2">
          <w:rPr>
            <w:highlight w:val="cyan"/>
          </w:rPr>
          <w:t>information element</w:t>
        </w:r>
      </w:ins>
    </w:p>
    <w:p w:rsidR="000805DB" w:rsidRPr="00390CF2" w:rsidRDefault="000805DB" w:rsidP="000805DB">
      <w:pPr>
        <w:pStyle w:val="PL"/>
        <w:rPr>
          <w:ins w:id="9813" w:author="SA R2 -1807910" w:date="2018-05-15T07:45:00Z"/>
          <w:highlight w:val="cyan"/>
        </w:rPr>
      </w:pPr>
      <w:ins w:id="9814" w:author="SA R2 -1807910" w:date="2018-05-15T07:45:00Z">
        <w:r w:rsidRPr="00390CF2">
          <w:rPr>
            <w:highlight w:val="cyan"/>
          </w:rPr>
          <w:t>-- ASN1START</w:t>
        </w:r>
      </w:ins>
    </w:p>
    <w:p w:rsidR="000805DB" w:rsidRPr="00390CF2" w:rsidRDefault="000805DB" w:rsidP="000805DB">
      <w:pPr>
        <w:pStyle w:val="PL"/>
        <w:rPr>
          <w:ins w:id="9815" w:author="SA R2 -1807910" w:date="2018-05-15T07:45:00Z"/>
          <w:highlight w:val="cyan"/>
        </w:rPr>
      </w:pPr>
      <w:ins w:id="9816" w:author="SA R2 -1807910" w:date="2018-05-15T07:45:00Z">
        <w:r w:rsidRPr="00390CF2">
          <w:rPr>
            <w:highlight w:val="cyan"/>
          </w:rPr>
          <w:t>-- TAG-ARFCN-VALUE</w:t>
        </w:r>
        <w:del w:id="9817" w:author="Rapporteur ASN1 SA" w:date="2018-06-28T16:53:00Z">
          <w:r w:rsidRPr="00390CF2">
            <w:rPr>
              <w:highlight w:val="cyan"/>
            </w:rPr>
            <w:delText>-</w:delText>
          </w:r>
        </w:del>
        <w:r w:rsidRPr="00390CF2">
          <w:rPr>
            <w:highlight w:val="cyan"/>
          </w:rPr>
          <w:t>EUTRA-START</w:t>
        </w:r>
      </w:ins>
    </w:p>
    <w:p w:rsidR="000805DB" w:rsidRPr="00390CF2" w:rsidRDefault="000805DB" w:rsidP="000805DB">
      <w:pPr>
        <w:pStyle w:val="PL"/>
        <w:rPr>
          <w:ins w:id="9818" w:author="SA R2 -1807910" w:date="2018-05-15T07:45:00Z"/>
          <w:highlight w:val="cyan"/>
        </w:rPr>
      </w:pPr>
    </w:p>
    <w:p w:rsidR="000805DB" w:rsidRPr="00390CF2" w:rsidRDefault="000805DB" w:rsidP="000805DB">
      <w:pPr>
        <w:pStyle w:val="PL"/>
        <w:rPr>
          <w:ins w:id="9819" w:author="SA R2 -1807910" w:date="2018-05-15T07:45:00Z"/>
          <w:highlight w:val="cyan"/>
        </w:rPr>
      </w:pPr>
      <w:ins w:id="9820"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rsidR="000805DB" w:rsidRPr="00390CF2" w:rsidRDefault="000805DB" w:rsidP="000805DB">
      <w:pPr>
        <w:pStyle w:val="PL"/>
        <w:rPr>
          <w:ins w:id="9821" w:author="SA R2 -1807910" w:date="2018-05-15T07:45:00Z"/>
          <w:highlight w:val="cyan"/>
        </w:rPr>
      </w:pPr>
    </w:p>
    <w:p w:rsidR="000805DB" w:rsidRPr="00390CF2" w:rsidRDefault="000805DB" w:rsidP="000805DB">
      <w:pPr>
        <w:pStyle w:val="PL"/>
        <w:rPr>
          <w:ins w:id="9822" w:author="SA R2 -1807910" w:date="2018-05-15T07:45:00Z"/>
          <w:highlight w:val="cyan"/>
        </w:rPr>
      </w:pPr>
      <w:ins w:id="9823" w:author="SA R2 -1807910" w:date="2018-05-15T07:45:00Z">
        <w:r w:rsidRPr="00390CF2">
          <w:rPr>
            <w:highlight w:val="cyan"/>
          </w:rPr>
          <w:t>-- TAG-ARFCN-VALUE</w:t>
        </w:r>
        <w:del w:id="9824" w:author="Rapporteur ASN1 SA" w:date="2018-06-28T16:53:00Z">
          <w:r w:rsidRPr="00390CF2">
            <w:rPr>
              <w:highlight w:val="cyan"/>
            </w:rPr>
            <w:delText>-</w:delText>
          </w:r>
        </w:del>
        <w:r w:rsidRPr="00390CF2">
          <w:rPr>
            <w:highlight w:val="cyan"/>
          </w:rPr>
          <w:t>EUTRA-STOP</w:t>
        </w:r>
      </w:ins>
    </w:p>
    <w:p w:rsidR="000805DB" w:rsidRPr="00390CF2" w:rsidRDefault="000805DB" w:rsidP="000805DB">
      <w:pPr>
        <w:pStyle w:val="PL"/>
        <w:rPr>
          <w:ins w:id="9825" w:author="SA R2 -1807910" w:date="2018-05-15T07:45:00Z"/>
          <w:highlight w:val="cyan"/>
        </w:rPr>
      </w:pPr>
      <w:ins w:id="9826" w:author="SA R2 -1807910" w:date="2018-05-15T07:45:00Z">
        <w:r w:rsidRPr="00390CF2">
          <w:rPr>
            <w:highlight w:val="cyan"/>
          </w:rPr>
          <w:t>-- ASN1STOP</w:t>
        </w:r>
      </w:ins>
    </w:p>
    <w:bookmarkEnd w:id="9801"/>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71"/>
    </w:p>
    <w:p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TAG-ARFCN-VALUE-NR-START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27" w:author="Rapporteur ASN1 SA" w:date="2018-07-13T13:48:00Z">
        <w:r w:rsidRPr="00390CF2">
          <w:rPr>
            <w:highlight w:val="cyan"/>
          </w:rPr>
          <w:t>maxNARFCN</w:t>
        </w:r>
      </w:ins>
      <w:del w:id="9828" w:author="Rapporteur ASN1 SA" w:date="2018-07-13T13:48:00Z">
        <w:r w:rsidRPr="00390CF2" w:rsidDel="00877F8C">
          <w:rPr>
            <w:highlight w:val="cyan"/>
          </w:rPr>
          <w:delText>3279165</w:delText>
        </w:r>
      </w:del>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TAG-ARFCN-VALUE-NR-STOP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9829" w:name="_Toc510018581"/>
      <w:r w:rsidRPr="00390CF2">
        <w:rPr>
          <w:highlight w:val="cyan"/>
        </w:rPr>
        <w:t>–</w:t>
      </w:r>
      <w:r w:rsidRPr="00390CF2">
        <w:rPr>
          <w:highlight w:val="cyan"/>
        </w:rPr>
        <w:tab/>
      </w:r>
      <w:r w:rsidRPr="00390CF2">
        <w:rPr>
          <w:i/>
          <w:highlight w:val="cyan"/>
        </w:rPr>
        <w:t>BWP</w:t>
      </w:r>
      <w:bookmarkEnd w:id="9829"/>
    </w:p>
    <w:p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TAG-BANDWIDTH-PART-START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30" w:name="_Hlk508205468"/>
      <w:r w:rsidRPr="00390CF2">
        <w:rPr>
          <w:color w:val="993366"/>
          <w:highlight w:val="cyan"/>
        </w:rPr>
        <w:t>INTEGER</w:t>
      </w:r>
      <w:r w:rsidRPr="00390CF2">
        <w:rPr>
          <w:highlight w:val="cyan"/>
        </w:rPr>
        <w:t xml:space="preserve"> (0..37949)</w:t>
      </w:r>
      <w:bookmarkEnd w:id="9830"/>
      <w:r w:rsidRPr="00390CF2">
        <w:rPr>
          <w:highlight w:val="cyan"/>
        </w:rPr>
        <w:t>,</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bookmarkStart w:id="9831"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31"/>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2" w:author="Rapporteur" w:date="2018-06-26T10:55:00Z">
        <w:r w:rsidRPr="00390CF2">
          <w:rPr>
            <w:color w:val="808080"/>
            <w:highlight w:val="cyan"/>
          </w:rPr>
          <w:delText>Need M</w:delText>
        </w:r>
      </w:del>
      <w:ins w:id="9833" w:author="Rapporteur" w:date="2018-06-26T10:55:00Z">
        <w:r w:rsidRPr="00390CF2">
          <w:rPr>
            <w:color w:val="808080"/>
            <w:highlight w:val="cyan"/>
          </w:rPr>
          <w:t xml:space="preserve">Cond </w:t>
        </w:r>
      </w:ins>
      <w:ins w:id="9834"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35" w:author="Rapporteur" w:date="2018-06-28T17:37:00Z">
        <w:r w:rsidRPr="00390CF2">
          <w:rPr>
            <w:color w:val="808080"/>
            <w:highlight w:val="cyan"/>
          </w:rPr>
          <w:t xml:space="preserve">Need M </w:t>
        </w:r>
      </w:ins>
      <w:del w:id="9836" w:author="Rapporteur" w:date="2018-06-28T17:37:00Z">
        <w:r w:rsidRPr="00390CF2">
          <w:rPr>
            <w:color w:val="808080"/>
            <w:highlight w:val="cyan"/>
          </w:rPr>
          <w:delText>Cond SetupOnly</w:delText>
        </w:r>
      </w:del>
    </w:p>
    <w:p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7" w:author="Rapporteur" w:date="2018-06-26T10:55:00Z">
        <w:r w:rsidRPr="00390CF2">
          <w:rPr>
            <w:color w:val="808080"/>
            <w:highlight w:val="cyan"/>
          </w:rPr>
          <w:delText>Need M</w:delText>
        </w:r>
      </w:del>
      <w:ins w:id="9838" w:author="Rapporteur" w:date="2018-06-26T10:55:00Z">
        <w:r w:rsidRPr="00390CF2">
          <w:rPr>
            <w:color w:val="808080"/>
            <w:highlight w:val="cyan"/>
          </w:rPr>
          <w:t xml:space="preserve">Cond </w:t>
        </w:r>
      </w:ins>
      <w:ins w:id="9839"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9840"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0"/>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TAG-BANDWIDTH-PART-STOP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cyclicPrefix</w:t>
            </w:r>
          </w:p>
          <w:p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locationAndBandwidth</w:t>
            </w:r>
          </w:p>
          <w:p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v:shape id="_x0000_i1092" type="#_x0000_t75" style="width:28.5pt;height:21pt" o:ole="">
                  <v:imagedata r:id="rId150" o:title=""/>
                </v:shape>
                <o:OLEObject Type="Embed" ProgID="Equation.3" ShapeID="_x0000_i1092" DrawAspect="Content" ObjectID="_1595320324" r:id="rId151"/>
              </w:object>
            </w:r>
            <w:r w:rsidRPr="00390CF2">
              <w:rPr>
                <w:szCs w:val="22"/>
                <w:highlight w:val="cyan"/>
              </w:rPr>
              <w:t>=275. The first PRB is a PRB determined by subcarrierSpacing of this BWP and offsetToCarrier (configured in SCS-SpecificCarrier contained within FrequencyInfoDL</w:t>
            </w:r>
            <w:ins w:id="9841"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42" w:author="Rapporteur" w:date="2018-06-28T17:20:00Z">
              <w:r w:rsidRPr="00390CF2">
                <w:rPr>
                  <w:szCs w:val="22"/>
                  <w:highlight w:val="cyan"/>
                </w:rPr>
                <w:t xml:space="preserve"> For the initial DL BWP </w:t>
              </w:r>
            </w:ins>
            <w:ins w:id="9843" w:author="Rapporteur" w:date="2018-06-28T17:21:00Z">
              <w:r w:rsidRPr="00390CF2">
                <w:rPr>
                  <w:szCs w:val="22"/>
                  <w:highlight w:val="cyan"/>
                </w:rPr>
                <w:t>this field</w:t>
              </w:r>
            </w:ins>
            <w:ins w:id="9844" w:author="Rapporteur" w:date="2018-06-28T17:22:00Z">
              <w:r w:rsidRPr="00390CF2">
                <w:rPr>
                  <w:szCs w:val="22"/>
                  <w:highlight w:val="cyan"/>
                </w:rPr>
                <w:t xml:space="preserve"> has the </w:t>
              </w:r>
            </w:ins>
            <w:ins w:id="9845" w:author="Rapporteur" w:date="2018-06-28T17:21:00Z">
              <w:r w:rsidRPr="00390CF2">
                <w:rPr>
                  <w:szCs w:val="22"/>
                  <w:highlight w:val="cyan"/>
                </w:rPr>
                <w:t xml:space="preserve">same </w:t>
              </w:r>
            </w:ins>
            <w:ins w:id="9846" w:author="Rapporteur" w:date="2018-06-28T17:22:00Z">
              <w:r w:rsidRPr="00390CF2">
                <w:rPr>
                  <w:szCs w:val="22"/>
                  <w:highlight w:val="cyan"/>
                </w:rPr>
                <w:t xml:space="preserve">value </w:t>
              </w:r>
            </w:ins>
            <w:ins w:id="9847" w:author="Rapporteur" w:date="2018-06-28T17:21:00Z">
              <w:r w:rsidRPr="00390CF2">
                <w:rPr>
                  <w:szCs w:val="22"/>
                  <w:highlight w:val="cyan"/>
                </w:rPr>
                <w:t xml:space="preserve">as </w:t>
              </w:r>
            </w:ins>
            <w:ins w:id="9848" w:author="Rapporteur" w:date="2018-06-28T17:22:00Z">
              <w:r w:rsidRPr="00390CF2">
                <w:rPr>
                  <w:szCs w:val="22"/>
                  <w:highlight w:val="cyan"/>
                </w:rPr>
                <w:t xml:space="preserve">the field </w:t>
              </w:r>
            </w:ins>
            <w:ins w:id="9849" w:author="Rapporteur" w:date="2018-06-28T17:20:00Z">
              <w:r w:rsidRPr="00390CF2">
                <w:rPr>
                  <w:szCs w:val="22"/>
                  <w:highlight w:val="cyan"/>
                </w:rPr>
                <w:t>subCarrierSpacingCommon in MIB</w:t>
              </w:r>
            </w:ins>
            <w:ins w:id="9850" w:author="Rapporteur" w:date="2018-06-28T17:22:00Z">
              <w:r w:rsidRPr="00390CF2">
                <w:rPr>
                  <w:szCs w:val="22"/>
                  <w:highlight w:val="cyan"/>
                </w:rPr>
                <w:t xml:space="preserve"> of the same serving cell</w:t>
              </w:r>
            </w:ins>
            <w:ins w:id="9851" w:author="Rapporteur" w:date="2018-06-28T17:20:00Z">
              <w:r w:rsidRPr="00390CF2">
                <w:rPr>
                  <w:szCs w:val="22"/>
                  <w:highlight w:val="cyan"/>
                </w:rPr>
                <w:t>.</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del w:id="9852"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pdcch-ConfigCommon</w:t>
            </w:r>
          </w:p>
          <w:p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pdsch-ConfigCommon</w:t>
            </w:r>
          </w:p>
          <w:p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w:t>
            </w:r>
          </w:p>
          <w:p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w:t>
            </w:r>
          </w:p>
          <w:p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sps-Config</w:t>
            </w:r>
          </w:p>
          <w:p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radioLinkMonitoringConfig</w:t>
            </w:r>
          </w:p>
          <w:p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pucch-ConfigCommon</w:t>
            </w:r>
          </w:p>
          <w:p w:rsidR="000805DB" w:rsidRPr="00390CF2" w:rsidRDefault="000805DB" w:rsidP="00526540">
            <w:pPr>
              <w:pStyle w:val="TAL"/>
              <w:rPr>
                <w:szCs w:val="22"/>
                <w:highlight w:val="cyan"/>
              </w:rPr>
            </w:pPr>
            <w:r w:rsidRPr="00390CF2">
              <w:rPr>
                <w:szCs w:val="22"/>
                <w:highlight w:val="cyan"/>
              </w:rPr>
              <w:t>Cell specific parameters for the PUCCH</w:t>
            </w:r>
            <w:ins w:id="9853" w:author="Rapporteur" w:date="2018-06-26T10:50:00Z">
              <w:r w:rsidRPr="00390CF2">
                <w:rPr>
                  <w:szCs w:val="22"/>
                  <w:highlight w:val="cyan"/>
                </w:rPr>
                <w:t xml:space="preserve"> of this BWP</w:t>
              </w:r>
            </w:ins>
            <w:ins w:id="9854" w:author="Rapporteur" w:date="2018-06-28T17:39: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pusch-ConfigCommon</w:t>
            </w:r>
          </w:p>
          <w:p w:rsidR="000805DB" w:rsidRPr="00390CF2" w:rsidRDefault="000805DB" w:rsidP="00526540">
            <w:pPr>
              <w:pStyle w:val="TAL"/>
              <w:rPr>
                <w:szCs w:val="22"/>
                <w:highlight w:val="cyan"/>
              </w:rPr>
            </w:pPr>
            <w:r w:rsidRPr="00390CF2">
              <w:rPr>
                <w:szCs w:val="22"/>
                <w:highlight w:val="cyan"/>
              </w:rPr>
              <w:t>Cell specific parameters for the PUSCH</w:t>
            </w:r>
            <w:ins w:id="9855" w:author="Rapporteur" w:date="2018-06-26T10:50:00Z">
              <w:r w:rsidRPr="00390CF2">
                <w:rPr>
                  <w:szCs w:val="22"/>
                  <w:highlight w:val="cyan"/>
                </w:rPr>
                <w:t xml:space="preserve"> of this BWP</w:t>
              </w:r>
            </w:ins>
            <w:ins w:id="9856" w:author="Rapporteur" w:date="2018-06-28T17:39: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rach-ConfigCommon</w:t>
            </w:r>
          </w:p>
          <w:p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57"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beamFailureRecoveryConfig</w:t>
            </w:r>
          </w:p>
          <w:p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configuredGrantConfig</w:t>
            </w:r>
          </w:p>
          <w:p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58"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w:t>
            </w:r>
          </w:p>
          <w:p w:rsidR="000805DB" w:rsidRPr="00390CF2" w:rsidRDefault="000805DB" w:rsidP="00526540">
            <w:pPr>
              <w:pStyle w:val="TAL"/>
              <w:rPr>
                <w:ins w:id="9859"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60" w:author="Rapporteur" w:date="2018-06-26T11:00:00Z">
              <w:r w:rsidRPr="00390CF2">
                <w:rPr>
                  <w:szCs w:val="22"/>
                  <w:highlight w:val="cyan"/>
                </w:rPr>
                <w:t xml:space="preserve"> </w:t>
              </w:r>
            </w:ins>
          </w:p>
          <w:p w:rsidR="000805DB" w:rsidRPr="00390CF2" w:rsidRDefault="000805DB" w:rsidP="00526540">
            <w:pPr>
              <w:pStyle w:val="TAL"/>
              <w:rPr>
                <w:ins w:id="9861" w:author="Rapporteur" w:date="2018-06-28T17:40:00Z"/>
                <w:szCs w:val="22"/>
                <w:highlight w:val="cyan"/>
              </w:rPr>
            </w:pPr>
            <w:ins w:id="9862" w:author="Rapporteur" w:date="2018-07-10T09:43:00Z">
              <w:r w:rsidRPr="00390CF2">
                <w:rPr>
                  <w:szCs w:val="22"/>
                  <w:highlight w:val="cyan"/>
                </w:rPr>
                <w:t xml:space="preserve">For </w:t>
              </w:r>
            </w:ins>
            <w:ins w:id="9863" w:author="Rapporteur" w:date="2018-07-10T09:44:00Z">
              <w:r w:rsidRPr="00390CF2">
                <w:rPr>
                  <w:szCs w:val="22"/>
                  <w:highlight w:val="cyan"/>
                </w:rPr>
                <w:t xml:space="preserve">EN-DC, </w:t>
              </w:r>
            </w:ins>
            <w:ins w:id="9864" w:author="Rapporteur" w:date="2018-06-26T11:00:00Z">
              <w:r w:rsidRPr="00390CF2">
                <w:rPr>
                  <w:szCs w:val="22"/>
                  <w:highlight w:val="cyan"/>
                </w:rPr>
                <w:t xml:space="preserve">The NW configures at most one </w:t>
              </w:r>
            </w:ins>
            <w:ins w:id="9865" w:author="Rapporteur" w:date="2018-06-26T11:01:00Z">
              <w:r w:rsidRPr="00390CF2">
                <w:rPr>
                  <w:szCs w:val="22"/>
                  <w:highlight w:val="cyan"/>
                </w:rPr>
                <w:t xml:space="preserve">serving </w:t>
              </w:r>
            </w:ins>
            <w:ins w:id="9866" w:author="Rapporteur" w:date="2018-06-26T11:00:00Z">
              <w:r w:rsidRPr="00390CF2">
                <w:rPr>
                  <w:szCs w:val="22"/>
                  <w:highlight w:val="cyan"/>
                </w:rPr>
                <w:t>cell per frequency range</w:t>
              </w:r>
            </w:ins>
            <w:ins w:id="9867" w:author="Rapporteur" w:date="2018-06-26T11:01:00Z">
              <w:r w:rsidRPr="00390CF2">
                <w:rPr>
                  <w:szCs w:val="22"/>
                  <w:highlight w:val="cyan"/>
                </w:rPr>
                <w:t xml:space="preserve"> with PUCCH</w:t>
              </w:r>
            </w:ins>
            <w:ins w:id="9868" w:author="Rapporteur" w:date="2018-06-26T11:00:00Z">
              <w:r w:rsidRPr="00390CF2">
                <w:rPr>
                  <w:szCs w:val="22"/>
                  <w:highlight w:val="cyan"/>
                </w:rPr>
                <w:t xml:space="preserve">. </w:t>
              </w:r>
            </w:ins>
            <w:ins w:id="9869" w:author="Rapporteur" w:date="2018-07-10T09:44:00Z">
              <w:r w:rsidRPr="00390CF2">
                <w:rPr>
                  <w:szCs w:val="22"/>
                  <w:highlight w:val="cyan"/>
                </w:rPr>
                <w:t>And for EN-DC, i</w:t>
              </w:r>
            </w:ins>
            <w:ins w:id="9870" w:author="Rapporteur" w:date="2018-06-26T11:03:00Z">
              <w:r w:rsidRPr="00390CF2">
                <w:rPr>
                  <w:szCs w:val="22"/>
                  <w:highlight w:val="cyan"/>
                </w:rPr>
                <w:t>f two PUCCH groups are configured, the serving cells of the NR PUCCH group in FR2 use the same numerology.</w:t>
              </w:r>
            </w:ins>
            <w:ins w:id="9871" w:author="Rapporteur" w:date="2018-06-28T17:40:00Z">
              <w:r w:rsidRPr="00390CF2">
                <w:rPr>
                  <w:szCs w:val="22"/>
                  <w:highlight w:val="cyan"/>
                </w:rPr>
                <w:t xml:space="preserve"> </w:t>
              </w:r>
            </w:ins>
          </w:p>
          <w:p w:rsidR="000805DB" w:rsidRPr="00390CF2" w:rsidRDefault="000805DB" w:rsidP="00526540">
            <w:pPr>
              <w:pStyle w:val="TAL"/>
              <w:rPr>
                <w:szCs w:val="22"/>
                <w:highlight w:val="cyan"/>
                <w:lang w:val="en-US"/>
                <w:rPrChange w:id="9872" w:author="R2-1810848 SA" w:date="2018-07-10T13:27:00Z">
                  <w:rPr>
                    <w:szCs w:val="22"/>
                    <w:lang w:val="sv-SE"/>
                  </w:rPr>
                </w:rPrChange>
              </w:rPr>
            </w:pPr>
            <w:ins w:id="9873"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w:t>
            </w:r>
          </w:p>
          <w:p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srs-Config</w:t>
            </w:r>
          </w:p>
          <w:p w:rsidR="000805DB" w:rsidRPr="00390CF2" w:rsidRDefault="000805DB" w:rsidP="00526540">
            <w:pPr>
              <w:pStyle w:val="TAL"/>
              <w:rPr>
                <w:szCs w:val="22"/>
                <w:highlight w:val="cyan"/>
              </w:rPr>
            </w:pPr>
            <w:r w:rsidRPr="00390CF2">
              <w:rPr>
                <w:szCs w:val="22"/>
                <w:highlight w:val="cyan"/>
              </w:rPr>
              <w:t>Uplink sounding reference signal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rsidTr="00526540">
        <w:trPr>
          <w:ins w:id="9874"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9875" w:author="Rapporteur" w:date="2018-06-26T10:53:00Z"/>
                <w:rFonts w:eastAsia="Calibri"/>
                <w:i/>
                <w:szCs w:val="22"/>
                <w:highlight w:val="cyan"/>
              </w:rPr>
            </w:pPr>
            <w:ins w:id="9876" w:author="Rapporteur" w:date="2018-06-26T10:53:00Z">
              <w:r w:rsidRPr="00390CF2">
                <w:rPr>
                  <w:rFonts w:eastAsia="Calibri"/>
                  <w:i/>
                  <w:szCs w:val="22"/>
                  <w:highlight w:val="cyan"/>
                </w:rPr>
                <w:t>Setup</w:t>
              </w:r>
            </w:ins>
            <w:ins w:id="9877"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9878" w:author="Rapporteur" w:date="2018-06-26T10:53:00Z"/>
                <w:rFonts w:eastAsia="Calibri"/>
                <w:szCs w:val="22"/>
                <w:highlight w:val="cyan"/>
              </w:rPr>
            </w:pPr>
            <w:ins w:id="9879" w:author="Rapporteur" w:date="2018-06-26T10:53:00Z">
              <w:r w:rsidRPr="00390CF2">
                <w:rPr>
                  <w:rFonts w:eastAsia="Calibri"/>
                  <w:szCs w:val="22"/>
                  <w:highlight w:val="cyan"/>
                </w:rPr>
                <w:t>The field is mandator</w:t>
              </w:r>
            </w:ins>
            <w:ins w:id="9880" w:author="Rapporteur" w:date="2018-06-26T10:54:00Z">
              <w:r w:rsidRPr="00390CF2">
                <w:rPr>
                  <w:rFonts w:eastAsia="Calibri"/>
                  <w:szCs w:val="22"/>
                  <w:highlight w:val="cyan"/>
                </w:rPr>
                <w:t>y</w:t>
              </w:r>
            </w:ins>
            <w:ins w:id="9881" w:author="Rapporteur" w:date="2018-06-26T10:53:00Z">
              <w:r w:rsidRPr="00390CF2">
                <w:rPr>
                  <w:rFonts w:eastAsia="Calibri"/>
                  <w:szCs w:val="22"/>
                  <w:highlight w:val="cyan"/>
                </w:rPr>
                <w:t xml:space="preserve"> present, Need M, upon configuration of a new BWP </w:t>
              </w:r>
            </w:ins>
            <w:ins w:id="9882" w:author="Rapporteur" w:date="2018-06-26T10:54:00Z">
              <w:r w:rsidRPr="00390CF2">
                <w:rPr>
                  <w:rFonts w:eastAsia="Calibri"/>
                  <w:szCs w:val="22"/>
                  <w:highlight w:val="cyan"/>
                </w:rPr>
                <w:t>if the parent IE is included</w:t>
              </w:r>
            </w:ins>
            <w:ins w:id="9883" w:author="Rapporteur" w:date="2018-07-11T15:42:00Z">
              <w:r w:rsidRPr="00390CF2">
                <w:rPr>
                  <w:rFonts w:eastAsia="Calibri"/>
                  <w:szCs w:val="22"/>
                  <w:highlight w:val="cyan"/>
                </w:rPr>
                <w:t xml:space="preserve"> (if configured </w:t>
              </w:r>
            </w:ins>
            <w:ins w:id="9884" w:author="Rapporteur" w:date="2018-07-11T15:43:00Z">
              <w:r w:rsidRPr="00390CF2">
                <w:rPr>
                  <w:rFonts w:eastAsia="Calibri"/>
                  <w:szCs w:val="22"/>
                  <w:highlight w:val="cyan"/>
                </w:rPr>
                <w:t>with UL/DL)</w:t>
              </w:r>
            </w:ins>
            <w:ins w:id="9885" w:author="Rapporteur" w:date="2018-06-26T10:54:00Z">
              <w:r w:rsidRPr="00390CF2">
                <w:rPr>
                  <w:rFonts w:eastAsia="Calibri"/>
                  <w:szCs w:val="22"/>
                  <w:highlight w:val="cyan"/>
                </w:rPr>
                <w:t xml:space="preserve">. The field is </w:t>
              </w:r>
            </w:ins>
            <w:ins w:id="9886" w:author="Rapporteur" w:date="2018-06-26T10:53:00Z">
              <w:r w:rsidRPr="00390CF2">
                <w:rPr>
                  <w:rFonts w:eastAsia="Calibri"/>
                  <w:szCs w:val="22"/>
                  <w:highlight w:val="cyan"/>
                </w:rPr>
                <w:t>optionally present</w:t>
              </w:r>
            </w:ins>
            <w:ins w:id="9887" w:author="Rapporteur" w:date="2018-07-11T15:43:00Z">
              <w:r w:rsidRPr="00390CF2">
                <w:rPr>
                  <w:rFonts w:eastAsia="Calibri"/>
                  <w:szCs w:val="22"/>
                  <w:highlight w:val="cyan"/>
                </w:rPr>
                <w:t>, Need M,</w:t>
              </w:r>
            </w:ins>
            <w:ins w:id="9888" w:author="Rapporteur" w:date="2018-06-26T10:53:00Z">
              <w:r w:rsidRPr="00390CF2">
                <w:rPr>
                  <w:rFonts w:eastAsia="Calibri"/>
                  <w:szCs w:val="22"/>
                  <w:highlight w:val="cyan"/>
                </w:rPr>
                <w:t xml:space="preserve"> otherwise</w:t>
              </w:r>
            </w:ins>
            <w:ins w:id="9889" w:author="Rapporteur" w:date="2018-06-26T10:54:00Z">
              <w:r w:rsidRPr="00390CF2">
                <w:rPr>
                  <w:rFonts w:eastAsia="Calibri"/>
                  <w:szCs w:val="22"/>
                  <w:highlight w:val="cyan"/>
                </w:rPr>
                <w:t xml:space="preserv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9890" w:name="_Toc510018582"/>
      <w:r w:rsidRPr="00390CF2">
        <w:rPr>
          <w:highlight w:val="cyan"/>
        </w:rPr>
        <w:t>–</w:t>
      </w:r>
      <w:r w:rsidRPr="00390CF2">
        <w:rPr>
          <w:highlight w:val="cyan"/>
        </w:rPr>
        <w:tab/>
      </w:r>
      <w:r w:rsidRPr="00390CF2">
        <w:rPr>
          <w:i/>
          <w:highlight w:val="cyan"/>
        </w:rPr>
        <w:t>BWP-Id</w:t>
      </w:r>
      <w:bookmarkEnd w:id="9890"/>
    </w:p>
    <w:p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TAG-BWP-ID-START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TAG-BWP-ID-STOP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9891" w:name="_Toc510018583"/>
      <w:r w:rsidRPr="00390CF2">
        <w:rPr>
          <w:i/>
          <w:highlight w:val="cyan"/>
        </w:rPr>
        <w:t>–</w:t>
      </w:r>
      <w:r w:rsidRPr="00390CF2">
        <w:rPr>
          <w:i/>
          <w:highlight w:val="cyan"/>
        </w:rPr>
        <w:tab/>
        <w:t>BeamFailureRecoveryConfig</w:t>
      </w:r>
      <w:bookmarkEnd w:id="9891"/>
    </w:p>
    <w:p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TAG-BEAM-FAILURE-RECOVERY-CONFIG-START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9892"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9893" w:author="R2-1810869" w:date="2018-07-10T16:23:00Z"/>
          <w:highlight w:val="cyan"/>
        </w:rPr>
      </w:pPr>
      <w:r w:rsidRPr="00390CF2">
        <w:rPr>
          <w:highlight w:val="cyan"/>
        </w:rPr>
        <w:tab/>
        <w:t>...</w:t>
      </w:r>
      <w:ins w:id="9894" w:author="R2-1810869" w:date="2018-07-10T16:23:00Z">
        <w:r w:rsidRPr="00390CF2">
          <w:rPr>
            <w:highlight w:val="cyan"/>
          </w:rPr>
          <w:t>,</w:t>
        </w:r>
      </w:ins>
    </w:p>
    <w:p w:rsidR="000805DB" w:rsidRPr="00390CF2" w:rsidRDefault="000805DB" w:rsidP="000805DB">
      <w:pPr>
        <w:pStyle w:val="PL"/>
        <w:rPr>
          <w:ins w:id="9895" w:author="R2-1810869" w:date="2018-07-10T16:23:00Z"/>
          <w:highlight w:val="cyan"/>
        </w:rPr>
      </w:pPr>
      <w:ins w:id="9896" w:author="R2-1810869" w:date="2018-07-10T16:23:00Z">
        <w:r w:rsidRPr="00390CF2">
          <w:rPr>
            <w:highlight w:val="cyan"/>
          </w:rPr>
          <w:tab/>
          <w:t>[[</w:t>
        </w:r>
      </w:ins>
    </w:p>
    <w:p w:rsidR="000805DB" w:rsidRPr="00390CF2" w:rsidRDefault="000805DB" w:rsidP="000805DB">
      <w:pPr>
        <w:pStyle w:val="PL"/>
        <w:rPr>
          <w:ins w:id="9897" w:author="R2-1810869" w:date="2018-07-10T16:23:00Z"/>
          <w:highlight w:val="cyan"/>
        </w:rPr>
      </w:pPr>
      <w:ins w:id="9898" w:author="R2-1810869" w:date="2018-07-10T16:23:00Z">
        <w:r w:rsidRPr="00390CF2">
          <w:rPr>
            <w:highlight w:val="cyan"/>
          </w:rPr>
          <w:tab/>
          <w:t>msg1-SubcarrierSpacing</w:t>
        </w:r>
      </w:ins>
      <w:ins w:id="9899"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00" w:author="R2-1810869" w:date="2018-07-10T16:23:00Z">
        <w:r w:rsidRPr="00390CF2">
          <w:rPr>
            <w:highlight w:val="cyan"/>
          </w:rPr>
          <w:t>ubcarrierSpacing</w:t>
        </w:r>
      </w:ins>
      <w:ins w:id="9901"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02" w:author="R2-1810869" w:date="2018-07-10T16:23:00Z">
        <w:r w:rsidRPr="00390CF2">
          <w:rPr>
            <w:highlight w:val="cyan"/>
          </w:rPr>
          <w:t>OPTIONAL</w:t>
        </w:r>
      </w:ins>
      <w:ins w:id="9903" w:author="R2-1810869" w:date="2018-07-10T16:24:00Z">
        <w:r w:rsidRPr="00390CF2">
          <w:rPr>
            <w:highlight w:val="cyan"/>
          </w:rPr>
          <w:tab/>
        </w:r>
      </w:ins>
      <w:ins w:id="9904" w:author="R2-1810869" w:date="2018-07-10T16:23:00Z">
        <w:r w:rsidRPr="00390CF2">
          <w:rPr>
            <w:highlight w:val="cyan"/>
          </w:rPr>
          <w:t>-- Need M</w:t>
        </w:r>
      </w:ins>
    </w:p>
    <w:p w:rsidR="000805DB" w:rsidRPr="00390CF2" w:rsidRDefault="000805DB" w:rsidP="000805DB">
      <w:pPr>
        <w:pStyle w:val="PL"/>
        <w:rPr>
          <w:highlight w:val="cyan"/>
        </w:rPr>
      </w:pPr>
      <w:ins w:id="9905" w:author="R2-1810869" w:date="2018-07-10T16:23: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bookmarkStart w:id="9906" w:name="_Hlk510636638"/>
      <w:r w:rsidRPr="00390CF2">
        <w:rPr>
          <w:highlight w:val="cyan"/>
        </w:rPr>
        <w:t>ra-OccasionList</w:t>
      </w:r>
      <w:bookmarkEnd w:id="99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9892"/>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TAG-BEAM-FAILURE-RECOVERY-CONFIG-STOP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990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beamFailureRecoveryTimer</w:t>
            </w:r>
          </w:p>
          <w:p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candidateBeamRSList</w:t>
            </w:r>
          </w:p>
          <w:p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rsidTr="00526540">
        <w:trPr>
          <w:ins w:id="9908"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9909" w:author="R2-1810869" w:date="2018-07-10T16:24:00Z"/>
                <w:b/>
                <w:i/>
                <w:szCs w:val="22"/>
                <w:highlight w:val="cyan"/>
              </w:rPr>
            </w:pPr>
            <w:ins w:id="9910" w:author="R2-1810869" w:date="2018-07-10T16:24:00Z">
              <w:r w:rsidRPr="00390CF2">
                <w:rPr>
                  <w:b/>
                  <w:i/>
                  <w:szCs w:val="22"/>
                  <w:highlight w:val="cyan"/>
                </w:rPr>
                <w:t>msg1-SubcarrierSpacing</w:t>
              </w:r>
            </w:ins>
          </w:p>
          <w:p w:rsidR="000805DB" w:rsidRPr="00390CF2" w:rsidRDefault="000805DB" w:rsidP="00526540">
            <w:pPr>
              <w:pStyle w:val="TAL"/>
              <w:rPr>
                <w:ins w:id="9911" w:author="R2-1810869" w:date="2018-07-10T16:24:00Z"/>
                <w:szCs w:val="22"/>
                <w:highlight w:val="cyan"/>
              </w:rPr>
            </w:pPr>
            <w:ins w:id="9912" w:author="R2-1810869" w:date="2018-07-10T16:24:00Z">
              <w:r w:rsidRPr="00390CF2">
                <w:rPr>
                  <w:szCs w:val="22"/>
                  <w:highlight w:val="cyan"/>
                </w:rPr>
                <w:t xml:space="preserve">Subcarrier spacing </w:t>
              </w:r>
            </w:ins>
            <w:ins w:id="9913" w:author="R2-1810869" w:date="2018-07-10T16:25:00Z">
              <w:r w:rsidRPr="00390CF2">
                <w:rPr>
                  <w:szCs w:val="22"/>
                  <w:highlight w:val="cyan"/>
                </w:rPr>
                <w:t xml:space="preserve">for contention based- and contention free </w:t>
              </w:r>
            </w:ins>
            <w:ins w:id="9914"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rsrp-ThresholdSSB</w:t>
            </w:r>
          </w:p>
          <w:p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val="en-US"/>
              </w:rPr>
            </w:pPr>
            <w:r w:rsidRPr="00390CF2">
              <w:rPr>
                <w:b/>
                <w:i/>
                <w:szCs w:val="22"/>
                <w:highlight w:val="cyan"/>
                <w:lang w:val="en-US"/>
              </w:rPr>
              <w:t>ra-prioritization</w:t>
            </w:r>
          </w:p>
          <w:p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rach-ConfigBFR</w:t>
            </w:r>
          </w:p>
          <w:p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recoverySearchSpaceId</w:t>
            </w:r>
          </w:p>
          <w:p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rsidR="000805DB" w:rsidRPr="00390CF2" w:rsidRDefault="000805DB" w:rsidP="000805DB">
      <w:pPr>
        <w:rPr>
          <w:highlight w:val="cyan"/>
        </w:rPr>
      </w:pPr>
    </w:p>
    <w:tbl>
      <w:tblPr>
        <w:tblStyle w:val="af5"/>
        <w:tblW w:w="14280" w:type="dxa"/>
        <w:tblLayout w:type="fixed"/>
        <w:tblLook w:val="04A0"/>
      </w:tblPr>
      <w:tblGrid>
        <w:gridCol w:w="3114"/>
        <w:gridCol w:w="11166"/>
      </w:tblGrid>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Need R, if </w:t>
            </w:r>
            <w:ins w:id="9915" w:author="Rapporteur" w:date="2018-06-28T17:48:00Z">
              <w:r w:rsidRPr="00390CF2">
                <w:rPr>
                  <w:highlight w:val="cyan"/>
                </w:rPr>
                <w:t xml:space="preserve">contention free random access resources for </w:t>
              </w:r>
            </w:ins>
            <w:del w:id="9916" w:author="Rapporteur" w:date="2018-06-28T17:48:00Z">
              <w:r w:rsidRPr="00390CF2">
                <w:rPr>
                  <w:highlight w:val="cyan"/>
                </w:rPr>
                <w:delText>CF-</w:delText>
              </w:r>
            </w:del>
            <w:r w:rsidRPr="00390CF2">
              <w:rPr>
                <w:highlight w:val="cyan"/>
              </w:rPr>
              <w:t xml:space="preserve">BFR </w:t>
            </w:r>
            <w:del w:id="9917" w:author="Rapporteur" w:date="2018-06-28T17:48:00Z">
              <w:r w:rsidRPr="00390CF2">
                <w:rPr>
                  <w:highlight w:val="cyan"/>
                </w:rPr>
                <w:delText>is</w:delText>
              </w:r>
            </w:del>
            <w:ins w:id="9918" w:author="Rapporteur" w:date="2018-06-28T17:48:00Z">
              <w:r w:rsidRPr="00390CF2">
                <w:rPr>
                  <w:highlight w:val="cyan"/>
                </w:rPr>
                <w:t>are</w:t>
              </w:r>
            </w:ins>
            <w:r w:rsidRPr="00390CF2">
              <w:rPr>
                <w:highlight w:val="cyan"/>
              </w:rPr>
              <w:t xml:space="preserve"> configured. It is optionally present otherwise.</w:t>
            </w:r>
          </w:p>
        </w:tc>
      </w:tr>
    </w:tbl>
    <w:p w:rsidR="000805DB" w:rsidRPr="00390CF2" w:rsidRDefault="000805DB" w:rsidP="000805DB">
      <w:pPr>
        <w:rPr>
          <w:highlight w:val="cyan"/>
        </w:rPr>
      </w:pPr>
    </w:p>
    <w:p w:rsidR="000805DB" w:rsidRPr="00390CF2" w:rsidRDefault="000805DB" w:rsidP="000805DB">
      <w:pPr>
        <w:pStyle w:val="4"/>
        <w:rPr>
          <w:ins w:id="9919" w:author="SA R2-1809108" w:date="2018-05-30T00:59:00Z"/>
          <w:rFonts w:eastAsia="宋体"/>
          <w:i/>
          <w:noProof/>
          <w:highlight w:val="cyan"/>
        </w:rPr>
      </w:pPr>
      <w:bookmarkStart w:id="9920" w:name="_Hlk515404350"/>
      <w:bookmarkStart w:id="9921" w:name="_Toc510018584"/>
      <w:ins w:id="9922"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rsidR="000805DB" w:rsidRPr="00390CF2" w:rsidRDefault="000805DB" w:rsidP="000805DB">
      <w:pPr>
        <w:rPr>
          <w:ins w:id="9923" w:author="SA R2-1809108" w:date="2018-05-30T00:59:00Z"/>
          <w:rFonts w:eastAsia="宋体"/>
          <w:highlight w:val="cyan"/>
        </w:rPr>
      </w:pPr>
      <w:ins w:id="9924"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rsidR="000805DB" w:rsidRPr="00390CF2" w:rsidRDefault="000805DB" w:rsidP="000805DB">
      <w:pPr>
        <w:pStyle w:val="TH"/>
        <w:rPr>
          <w:ins w:id="9925" w:author="SA R2-1809108" w:date="2018-05-30T00:59:00Z"/>
          <w:highlight w:val="cyan"/>
        </w:rPr>
      </w:pPr>
      <w:ins w:id="9926" w:author="SA R2-1809108" w:date="2018-05-30T00:59:00Z">
        <w:r w:rsidRPr="00390CF2">
          <w:rPr>
            <w:i/>
            <w:noProof/>
            <w:highlight w:val="cyan"/>
          </w:rPr>
          <w:t>CellAccessRelatedInfo</w:t>
        </w:r>
        <w:r w:rsidRPr="00390CF2">
          <w:rPr>
            <w:highlight w:val="cyan"/>
          </w:rPr>
          <w:t xml:space="preserve"> information element</w:t>
        </w:r>
      </w:ins>
    </w:p>
    <w:p w:rsidR="000805DB" w:rsidRPr="00390CF2" w:rsidRDefault="000805DB" w:rsidP="000805DB">
      <w:pPr>
        <w:pStyle w:val="PL"/>
        <w:rPr>
          <w:ins w:id="9927" w:author="SA R2-1809108" w:date="2018-05-30T00:59:00Z"/>
          <w:color w:val="808080"/>
          <w:highlight w:val="cyan"/>
        </w:rPr>
      </w:pPr>
      <w:ins w:id="9928" w:author="SA R2-1809108" w:date="2018-05-30T00:59:00Z">
        <w:r w:rsidRPr="00390CF2">
          <w:rPr>
            <w:color w:val="808080"/>
            <w:highlight w:val="cyan"/>
          </w:rPr>
          <w:t>-- ASN1START</w:t>
        </w:r>
      </w:ins>
    </w:p>
    <w:p w:rsidR="000805DB" w:rsidRPr="00390CF2" w:rsidRDefault="000805DB" w:rsidP="000805DB">
      <w:pPr>
        <w:pStyle w:val="PL"/>
        <w:rPr>
          <w:ins w:id="9929" w:author="SA R2-1809108" w:date="2018-05-30T00:59:00Z"/>
          <w:highlight w:val="cyan"/>
        </w:rPr>
      </w:pPr>
      <w:ins w:id="9930" w:author="SA R2-1809108" w:date="2018-05-30T00:59:00Z">
        <w:r w:rsidRPr="00390CF2">
          <w:rPr>
            <w:highlight w:val="cyan"/>
          </w:rPr>
          <w:t>-- TAG-CELL-ACCESS-RELATED-INFO-START</w:t>
        </w:r>
      </w:ins>
    </w:p>
    <w:p w:rsidR="000805DB" w:rsidRPr="00390CF2" w:rsidRDefault="000805DB" w:rsidP="000805DB">
      <w:pPr>
        <w:pStyle w:val="PL"/>
        <w:rPr>
          <w:ins w:id="9931" w:author="SA R2-1809108" w:date="2018-05-30T00:59:00Z"/>
          <w:rFonts w:eastAsia="宋体"/>
          <w:highlight w:val="cyan"/>
          <w:lang w:eastAsia="en-GB"/>
        </w:rPr>
      </w:pPr>
    </w:p>
    <w:p w:rsidR="000805DB" w:rsidRPr="00390CF2" w:rsidRDefault="000805DB" w:rsidP="000805DB">
      <w:pPr>
        <w:pStyle w:val="PL"/>
        <w:rPr>
          <w:ins w:id="9932" w:author="SA R2-1809108" w:date="2018-05-30T00:59:00Z"/>
          <w:highlight w:val="cyan"/>
        </w:rPr>
      </w:pPr>
      <w:ins w:id="9933"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9934" w:author="SA R2-1809108" w:date="2018-05-30T00:59:00Z"/>
          <w:highlight w:val="cyan"/>
        </w:rPr>
      </w:pPr>
      <w:ins w:id="9935"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rsidR="000805DB" w:rsidRPr="00390CF2" w:rsidRDefault="000805DB" w:rsidP="000805DB">
      <w:pPr>
        <w:pStyle w:val="PL"/>
        <w:rPr>
          <w:highlight w:val="cyan"/>
        </w:rPr>
      </w:pPr>
      <w:ins w:id="9936" w:author="SA R2-1809108" w:date="2018-05-30T00:59:00Z">
        <w:del w:id="9937"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rsidR="000805DB" w:rsidRPr="00390CF2" w:rsidRDefault="000805DB" w:rsidP="000805DB">
      <w:pPr>
        <w:pStyle w:val="PL"/>
        <w:rPr>
          <w:ins w:id="9938"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ins w:id="9939" w:author="SA R2-1809108" w:date="2018-05-30T00:59:00Z"/>
          <w:highlight w:val="cyan"/>
        </w:rPr>
      </w:pPr>
      <w:ins w:id="9940" w:author="SA R2-1809108" w:date="2018-05-30T00:59:00Z">
        <w:r w:rsidRPr="00390CF2">
          <w:rPr>
            <w:highlight w:val="cyan"/>
          </w:rPr>
          <w:tab/>
        </w:r>
      </w:ins>
      <w:ins w:id="9941" w:author="Rapporteur ASN1 SA" w:date="2018-07-11T07:25:00Z">
        <w:r w:rsidRPr="00390CF2">
          <w:rPr>
            <w:highlight w:val="cyan"/>
          </w:rPr>
          <w:t>cellReservedForOtherUse</w:t>
        </w:r>
      </w:ins>
      <w:ins w:id="9942"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rsidR="000805DB" w:rsidRPr="00390CF2" w:rsidRDefault="000805DB" w:rsidP="000805DB">
      <w:pPr>
        <w:pStyle w:val="PL"/>
        <w:rPr>
          <w:ins w:id="9943" w:author="SA R2-1809108" w:date="2018-05-30T00:59:00Z"/>
          <w:highlight w:val="cyan"/>
        </w:rPr>
      </w:pPr>
      <w:ins w:id="9944" w:author="SA R2-1809108" w:date="2018-05-30T00:59:00Z">
        <w:r w:rsidRPr="00390CF2">
          <w:rPr>
            <w:highlight w:val="cyan"/>
          </w:rPr>
          <w:tab/>
          <w:t>...</w:t>
        </w:r>
      </w:ins>
    </w:p>
    <w:p w:rsidR="000805DB" w:rsidRPr="00390CF2" w:rsidRDefault="000805DB" w:rsidP="000805DB">
      <w:pPr>
        <w:pStyle w:val="PL"/>
        <w:rPr>
          <w:ins w:id="9945" w:author="SA R2-1809108" w:date="2018-05-30T00:59:00Z"/>
          <w:highlight w:val="cyan"/>
        </w:rPr>
      </w:pPr>
      <w:ins w:id="9946" w:author="SA R2-1809108" w:date="2018-05-30T00:59:00Z">
        <w:r w:rsidRPr="00390CF2">
          <w:rPr>
            <w:highlight w:val="cyan"/>
          </w:rPr>
          <w:t>}</w:t>
        </w:r>
      </w:ins>
    </w:p>
    <w:p w:rsidR="000805DB" w:rsidRPr="00390CF2" w:rsidRDefault="000805DB" w:rsidP="000805DB">
      <w:pPr>
        <w:pStyle w:val="PL"/>
        <w:rPr>
          <w:ins w:id="9947" w:author="SA R2-1809108" w:date="2018-05-30T00:59:00Z"/>
          <w:highlight w:val="cyan"/>
        </w:rPr>
      </w:pPr>
    </w:p>
    <w:p w:rsidR="000805DB" w:rsidRPr="00390CF2" w:rsidRDefault="000805DB" w:rsidP="000805DB">
      <w:pPr>
        <w:pStyle w:val="PL"/>
        <w:rPr>
          <w:ins w:id="9948" w:author="SA R2-1809108" w:date="2018-05-30T00:59:00Z"/>
          <w:highlight w:val="cyan"/>
        </w:rPr>
      </w:pPr>
      <w:ins w:id="9949" w:author="SA R2-1809108" w:date="2018-05-30T00:59:00Z">
        <w:r w:rsidRPr="00390CF2">
          <w:rPr>
            <w:highlight w:val="cyan"/>
          </w:rPr>
          <w:t>-- TAG- CELL-ACCESS-RELATED-INFO-STOP</w:t>
        </w:r>
      </w:ins>
    </w:p>
    <w:p w:rsidR="000805DB" w:rsidRPr="00390CF2" w:rsidRDefault="000805DB" w:rsidP="000805DB">
      <w:pPr>
        <w:pStyle w:val="PL"/>
        <w:rPr>
          <w:ins w:id="9950" w:author="SA R2-1809108" w:date="2018-05-30T00:59:00Z"/>
          <w:rFonts w:eastAsia="宋体"/>
          <w:color w:val="808080"/>
          <w:highlight w:val="cyan"/>
          <w:lang w:eastAsia="en-GB"/>
        </w:rPr>
      </w:pPr>
      <w:ins w:id="9951" w:author="SA R2-1809108" w:date="2018-05-30T00:59:00Z">
        <w:r w:rsidRPr="00390CF2">
          <w:rPr>
            <w:color w:val="808080"/>
            <w:highlight w:val="cyan"/>
          </w:rPr>
          <w:t>-- ASN1STOP</w:t>
        </w:r>
      </w:ins>
    </w:p>
    <w:bookmarkEnd w:id="9920"/>
    <w:p w:rsidR="00000000" w:rsidRDefault="00D20922">
      <w:pPr>
        <w:rPr>
          <w:ins w:id="9952" w:author="Rapporteur ASN1 SA" w:date="2018-07-11T07:51:00Z"/>
          <w:highlight w:val="cyan"/>
        </w:rPr>
        <w:pPrChange w:id="9953"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0805DB" w:rsidRPr="00390CF2" w:rsidTr="00526540">
        <w:trPr>
          <w:ins w:id="9954" w:author="Rapporteur ASN1 SA" w:date="2018-07-11T07:51:00Z"/>
        </w:trPr>
        <w:tc>
          <w:tcPr>
            <w:tcW w:w="14291" w:type="dxa"/>
            <w:shd w:val="clear" w:color="auto" w:fill="auto"/>
          </w:tcPr>
          <w:p w:rsidR="000805DB" w:rsidRPr="00390CF2" w:rsidRDefault="000805DB" w:rsidP="00526540">
            <w:pPr>
              <w:pStyle w:val="TAH"/>
              <w:rPr>
                <w:ins w:id="9955" w:author="Rapporteur ASN1 SA" w:date="2018-07-11T07:51:00Z"/>
                <w:szCs w:val="22"/>
                <w:highlight w:val="cyan"/>
              </w:rPr>
            </w:pPr>
            <w:ins w:id="9956" w:author="Rapporteur ASN1 SA" w:date="2018-07-12T08:47:00Z">
              <w:r w:rsidRPr="00390CF2">
                <w:rPr>
                  <w:i/>
                  <w:noProof/>
                  <w:highlight w:val="cyan"/>
                  <w:lang w:eastAsia="en-GB"/>
                </w:rPr>
                <w:t>CellAccessRelatedInfo</w:t>
              </w:r>
            </w:ins>
            <w:ins w:id="9957" w:author="Rapporteur ASN1 SA" w:date="2018-07-11T07:51:00Z">
              <w:r w:rsidRPr="00390CF2">
                <w:rPr>
                  <w:iCs/>
                  <w:noProof/>
                  <w:highlight w:val="cyan"/>
                  <w:lang w:eastAsia="en-GB"/>
                </w:rPr>
                <w:t xml:space="preserve"> field descriptions</w:t>
              </w:r>
            </w:ins>
          </w:p>
        </w:tc>
      </w:tr>
      <w:tr w:rsidR="000805DB" w:rsidRPr="00390CF2" w:rsidTr="00526540">
        <w:trPr>
          <w:ins w:id="9958" w:author="Rapporteur ASN1 SA" w:date="2018-07-11T07:51:00Z"/>
        </w:trPr>
        <w:tc>
          <w:tcPr>
            <w:tcW w:w="14291" w:type="dxa"/>
            <w:shd w:val="clear" w:color="auto" w:fill="auto"/>
          </w:tcPr>
          <w:p w:rsidR="000805DB" w:rsidRPr="00390CF2" w:rsidRDefault="000805DB" w:rsidP="00526540">
            <w:pPr>
              <w:pStyle w:val="TAL"/>
              <w:rPr>
                <w:ins w:id="9959" w:author="Rapporteur ASN1 SA" w:date="2018-07-11T07:51:00Z"/>
                <w:b/>
                <w:bCs/>
                <w:i/>
                <w:noProof/>
                <w:highlight w:val="cyan"/>
                <w:lang w:eastAsia="en-GB"/>
              </w:rPr>
            </w:pPr>
            <w:ins w:id="9960" w:author="Rapporteur ASN1 SA" w:date="2018-07-12T08:47:00Z">
              <w:r w:rsidRPr="00390CF2">
                <w:rPr>
                  <w:b/>
                  <w:bCs/>
                  <w:i/>
                  <w:noProof/>
                  <w:highlight w:val="cyan"/>
                  <w:lang w:eastAsia="en-GB"/>
                </w:rPr>
                <w:t>plmn</w:t>
              </w:r>
            </w:ins>
            <w:ins w:id="9961" w:author="Rapporteur ASN1 SA" w:date="2018-07-11T07:51:00Z">
              <w:r w:rsidRPr="00390CF2">
                <w:rPr>
                  <w:b/>
                  <w:bCs/>
                  <w:i/>
                  <w:noProof/>
                  <w:highlight w:val="cyan"/>
                  <w:lang w:eastAsia="en-GB"/>
                </w:rPr>
                <w:t>-IdentityList</w:t>
              </w:r>
            </w:ins>
          </w:p>
          <w:p w:rsidR="000805DB" w:rsidRPr="00390CF2" w:rsidRDefault="000805DB" w:rsidP="00526540">
            <w:pPr>
              <w:pStyle w:val="TAL"/>
              <w:rPr>
                <w:ins w:id="9962" w:author="Rapporteur ASN1 SA" w:date="2018-07-11T07:51:00Z"/>
                <w:szCs w:val="22"/>
                <w:highlight w:val="cyan"/>
              </w:rPr>
            </w:pPr>
            <w:ins w:id="9963"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rsidR="00000000" w:rsidRDefault="00D20922">
      <w:pPr>
        <w:rPr>
          <w:ins w:id="9964" w:author="Rapporteur ASN1 SA" w:date="2018-07-11T07:51:00Z"/>
          <w:highlight w:val="cyan"/>
        </w:rPr>
        <w:pPrChange w:id="9965" w:author="Rapporteur ASN1 SA" w:date="2018-07-11T07:51: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21"/>
    </w:p>
    <w:bookmarkEnd w:id="9907"/>
    <w:p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TAG-CELL-GROUP-CONFIG-START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Configuration of one Cell-Group:</w:t>
      </w:r>
    </w:p>
    <w:p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9966" w:name="_Hlk505373452"/>
      <w:r w:rsidRPr="00390CF2">
        <w:rPr>
          <w:highlight w:val="cyan"/>
        </w:rPr>
        <w:t>cellGroupId</w:t>
      </w:r>
      <w:bookmarkEnd w:id="99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rsidR="000805DB" w:rsidRPr="00390CF2" w:rsidRDefault="000805DB" w:rsidP="000805DB">
      <w:pPr>
        <w:pStyle w:val="PL"/>
        <w:rPr>
          <w:highlight w:val="cyan"/>
        </w:rPr>
      </w:pPr>
      <w:bookmarkStart w:id="9967" w:name="_Hlk505373313"/>
    </w:p>
    <w:p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67"/>
    <w:p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9968"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68"/>
    <w:p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ins w:id="9969" w:author="R2-1810896" w:date="2018-07-11T16:25:00Z"/>
          <w:highlight w:val="cyan"/>
        </w:rPr>
      </w:pPr>
      <w:r w:rsidRPr="00390CF2">
        <w:rPr>
          <w:highlight w:val="cyan"/>
        </w:rPr>
        <w:tab/>
        <w:t>...</w:t>
      </w:r>
      <w:ins w:id="9970" w:author="R2-1810896" w:date="2018-07-11T16:25:00Z">
        <w:r w:rsidRPr="00390CF2">
          <w:rPr>
            <w:highlight w:val="cyan"/>
          </w:rPr>
          <w:t>,</w:t>
        </w:r>
      </w:ins>
    </w:p>
    <w:p w:rsidR="000805DB" w:rsidRPr="00390CF2" w:rsidRDefault="000805DB" w:rsidP="000805DB">
      <w:pPr>
        <w:pStyle w:val="PL"/>
        <w:rPr>
          <w:ins w:id="9971" w:author="R2-1810896" w:date="2018-07-11T16:25:00Z"/>
          <w:highlight w:val="cyan"/>
        </w:rPr>
      </w:pPr>
      <w:ins w:id="9972" w:author="R2-1810896" w:date="2018-07-11T16:25:00Z">
        <w:r w:rsidRPr="00390CF2">
          <w:rPr>
            <w:highlight w:val="cyan"/>
          </w:rPr>
          <w:tab/>
          <w:t>[[</w:t>
        </w:r>
      </w:ins>
    </w:p>
    <w:p w:rsidR="000805DB" w:rsidRPr="00390CF2" w:rsidRDefault="000805DB" w:rsidP="000805DB">
      <w:pPr>
        <w:pStyle w:val="PL"/>
        <w:rPr>
          <w:ins w:id="9973" w:author="R2-1810896" w:date="2018-07-11T16:25:00Z"/>
          <w:highlight w:val="cyan"/>
        </w:rPr>
      </w:pPr>
      <w:ins w:id="9974"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rsidR="000805DB" w:rsidRPr="00390CF2" w:rsidRDefault="000805DB" w:rsidP="000805DB">
      <w:pPr>
        <w:pStyle w:val="PL"/>
        <w:rPr>
          <w:highlight w:val="cyan"/>
        </w:rPr>
      </w:pPr>
      <w:ins w:id="9975" w:author="R2-1810896" w:date="2018-07-11T16:25: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9976" w:name="_Hlk508859181"/>
      <w:bookmarkStart w:id="9977"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76"/>
    <w:p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77"/>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TAG-CELL-GROUP-CONFIG-STOP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rsidTr="00526540">
        <w:trPr>
          <w:del w:id="9978"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A90DD9" w:rsidRDefault="000805DB" w:rsidP="00526540">
            <w:pPr>
              <w:pStyle w:val="TAL"/>
              <w:rPr>
                <w:del w:id="9979" w:author="R2-1810896" w:date="2018-07-11T16:26:00Z"/>
                <w:rFonts w:eastAsia="Calibri"/>
                <w:szCs w:val="22"/>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rsidTr="00526540">
        <w:trPr>
          <w:ins w:id="9980"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9981" w:author="R2-1810896" w:date="2018-07-11T16:26:00Z"/>
                <w:rFonts w:eastAsia="Calibri"/>
                <w:szCs w:val="22"/>
                <w:highlight w:val="cyan"/>
              </w:rPr>
            </w:pPr>
            <w:ins w:id="9982" w:author="R2-1810896" w:date="2018-07-11T16:26:00Z">
              <w:r w:rsidRPr="00390CF2">
                <w:rPr>
                  <w:rFonts w:eastAsia="Calibri"/>
                  <w:b/>
                  <w:i/>
                  <w:szCs w:val="22"/>
                  <w:highlight w:val="cyan"/>
                </w:rPr>
                <w:t>reportuUplinkTxDirectCurrent</w:t>
              </w:r>
            </w:ins>
          </w:p>
          <w:p w:rsidR="000805DB" w:rsidRPr="00390CF2" w:rsidRDefault="000805DB" w:rsidP="00526540">
            <w:pPr>
              <w:pStyle w:val="TAL"/>
              <w:rPr>
                <w:ins w:id="9983" w:author="R2-1810896" w:date="2018-07-11T16:26:00Z"/>
                <w:rFonts w:eastAsia="Calibri"/>
                <w:szCs w:val="22"/>
                <w:highlight w:val="cyan"/>
              </w:rPr>
            </w:pPr>
            <w:ins w:id="9984"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85"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rach-ConfigDedicated</w:t>
            </w:r>
          </w:p>
          <w:p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reconfigurationWithSync</w:t>
            </w:r>
          </w:p>
          <w:p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rsidTr="00526540">
        <w:trPr>
          <w:ins w:id="9986"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9987" w:author="Rapporteur" w:date="2018-06-29T09:36:00Z"/>
                <w:szCs w:val="22"/>
                <w:highlight w:val="cyan"/>
              </w:rPr>
            </w:pPr>
            <w:ins w:id="9988" w:author="Rapporteur" w:date="2018-06-29T09:36:00Z">
              <w:r w:rsidRPr="00390CF2">
                <w:rPr>
                  <w:b/>
                  <w:i/>
                  <w:szCs w:val="22"/>
                  <w:highlight w:val="cyan"/>
                </w:rPr>
                <w:t>rlf-TimersAndConstants</w:t>
              </w:r>
            </w:ins>
          </w:p>
          <w:p w:rsidR="000805DB" w:rsidRPr="00390CF2" w:rsidRDefault="000805DB" w:rsidP="00526540">
            <w:pPr>
              <w:pStyle w:val="TAL"/>
              <w:rPr>
                <w:ins w:id="9989" w:author="Rapporteur" w:date="2018-06-29T09:36:00Z"/>
                <w:szCs w:val="22"/>
                <w:highlight w:val="cyan"/>
              </w:rPr>
            </w:pPr>
            <w:ins w:id="9990" w:author="Rapporteur" w:date="2018-06-29T09:36:00Z">
              <w:r w:rsidRPr="00390CF2">
                <w:rPr>
                  <w:szCs w:val="22"/>
                  <w:highlight w:val="cyan"/>
                </w:rPr>
                <w:t>Timers and constants for detecting and triggering cell-level radio link failure. In EN-DC, rlf-TimersAndConstants cannot be released.</w:t>
              </w:r>
            </w:ins>
            <w:ins w:id="9991" w:author="Rapporteur" w:date="2018-06-29T09:37: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servCellIndex</w:t>
            </w:r>
          </w:p>
          <w:p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9992">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rPr>
          <w:ins w:id="9993" w:author="R2-1810896" w:date="2018-07-11T16:27:00Z"/>
        </w:trPr>
        <w:tc>
          <w:tcPr>
            <w:tcW w:w="4027" w:type="dxa"/>
            <w:shd w:val="clear" w:color="auto" w:fill="auto"/>
          </w:tcPr>
          <w:p w:rsidR="000805DB" w:rsidRPr="00390CF2" w:rsidRDefault="000805DB" w:rsidP="00526540">
            <w:pPr>
              <w:pStyle w:val="TAL"/>
              <w:rPr>
                <w:ins w:id="9994" w:author="R2-1810896" w:date="2018-07-11T16:27:00Z"/>
                <w:rFonts w:eastAsia="Calibri"/>
                <w:i/>
                <w:szCs w:val="22"/>
                <w:highlight w:val="cyan"/>
              </w:rPr>
            </w:pPr>
            <w:ins w:id="9995" w:author="R2-1810896" w:date="2018-07-11T16:27:00Z">
              <w:r w:rsidRPr="00390CF2">
                <w:rPr>
                  <w:rFonts w:eastAsia="Calibri"/>
                  <w:i/>
                  <w:szCs w:val="22"/>
                  <w:highlight w:val="cyan"/>
                </w:rPr>
                <w:t>BWP-Reconfig</w:t>
              </w:r>
            </w:ins>
          </w:p>
        </w:tc>
        <w:tc>
          <w:tcPr>
            <w:tcW w:w="10146" w:type="dxa"/>
            <w:shd w:val="clear" w:color="auto" w:fill="auto"/>
          </w:tcPr>
          <w:p w:rsidR="000805DB" w:rsidRPr="00390CF2" w:rsidRDefault="000805DB" w:rsidP="00526540">
            <w:pPr>
              <w:pStyle w:val="TAL"/>
              <w:rPr>
                <w:ins w:id="9996" w:author="R2-1810896" w:date="2018-07-11T16:27:00Z"/>
                <w:rFonts w:eastAsia="Calibri"/>
                <w:szCs w:val="22"/>
                <w:highlight w:val="cyan"/>
              </w:rPr>
            </w:pPr>
            <w:ins w:id="9997" w:author="R2-1810896" w:date="2018-07-11T16:27:00Z">
              <w:r w:rsidRPr="00390CF2">
                <w:rPr>
                  <w:rFonts w:eastAsia="Calibri"/>
                  <w:szCs w:val="22"/>
                  <w:highlight w:val="cyan"/>
                </w:rPr>
                <w:t>The field is optionally present, Need N, if the BWPs are reconfigured or if serving cells are added or removed in the same message</w:t>
              </w:r>
            </w:ins>
            <w:ins w:id="9998" w:author="R2-1810896" w:date="2018-07-11T16:28:00Z">
              <w:r w:rsidRPr="00390CF2">
                <w:rPr>
                  <w:rFonts w:eastAsia="Calibri"/>
                  <w:szCs w:val="22"/>
                  <w:highlight w:val="cyan"/>
                </w:rPr>
                <w:t xml:space="preserve">. Otherwise it is absent. </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001"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0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003"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006"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0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008"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09"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rsidTr="00526540">
        <w:trPr>
          <w:ins w:id="1001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011" w:author="Rapporteur" w:date="2018-06-28T18:10:00Z"/>
                <w:rFonts w:eastAsia="Calibri"/>
                <w:i/>
                <w:szCs w:val="22"/>
                <w:highlight w:val="cyan"/>
              </w:rPr>
            </w:pPr>
            <w:ins w:id="10012"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013" w:author="Rapporteur" w:date="2018-06-28T18:10:00Z"/>
                <w:rFonts w:eastAsia="Calibri"/>
                <w:szCs w:val="22"/>
                <w:highlight w:val="cyan"/>
              </w:rPr>
            </w:pPr>
            <w:ins w:id="10014" w:author="Rapporteur" w:date="2018-06-28T18:10:00Z">
              <w:r w:rsidRPr="00390CF2">
                <w:rPr>
                  <w:rFonts w:eastAsia="Calibri"/>
                  <w:szCs w:val="22"/>
                  <w:highlight w:val="cyan"/>
                </w:rPr>
                <w:t>The field is mandatory present in an SpCellConfig for t</w:t>
              </w:r>
            </w:ins>
            <w:ins w:id="10015" w:author="Rapporteur" w:date="2018-06-28T18:11:00Z">
              <w:r w:rsidRPr="00390CF2">
                <w:rPr>
                  <w:rFonts w:eastAsia="Calibri"/>
                  <w:szCs w:val="22"/>
                  <w:highlight w:val="cyan"/>
                </w:rPr>
                <w:t xml:space="preserve">he PSCell. It is absent otherwise.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016" w:name="_Toc510018585"/>
      <w:r w:rsidRPr="00390CF2">
        <w:rPr>
          <w:highlight w:val="cyan"/>
        </w:rPr>
        <w:t>–</w:t>
      </w:r>
      <w:r w:rsidRPr="00390CF2">
        <w:rPr>
          <w:highlight w:val="cyan"/>
        </w:rPr>
        <w:tab/>
      </w:r>
      <w:r w:rsidRPr="00390CF2">
        <w:rPr>
          <w:i/>
          <w:highlight w:val="cyan"/>
        </w:rPr>
        <w:t>CellGroupId</w:t>
      </w:r>
    </w:p>
    <w:p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TAG-CELLGROUPID-START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TAG-CELLGROUPID-STOP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ins w:id="10017" w:author="SA R2-1809108" w:date="2018-05-30T00:51:00Z"/>
          <w:rFonts w:eastAsia="宋体"/>
          <w:highlight w:val="cyan"/>
        </w:rPr>
      </w:pPr>
      <w:bookmarkStart w:id="10018" w:name="_Toc503260452"/>
      <w:bookmarkStart w:id="10019" w:name="_Hlk515404283"/>
      <w:ins w:id="10020"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10018"/>
      </w:ins>
    </w:p>
    <w:p w:rsidR="000805DB" w:rsidRPr="00390CF2" w:rsidRDefault="000805DB" w:rsidP="000805DB">
      <w:pPr>
        <w:rPr>
          <w:ins w:id="10021" w:author="SA R2-1809108" w:date="2018-05-30T00:51:00Z"/>
          <w:rFonts w:eastAsia="宋体"/>
          <w:highlight w:val="cyan"/>
        </w:rPr>
      </w:pPr>
      <w:ins w:id="10022"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rsidR="000805DB" w:rsidRPr="00390CF2" w:rsidRDefault="000805DB" w:rsidP="000805DB">
      <w:pPr>
        <w:pStyle w:val="TH"/>
        <w:rPr>
          <w:ins w:id="10023" w:author="SA R2-1809108" w:date="2018-05-30T00:51:00Z"/>
          <w:highlight w:val="cyan"/>
        </w:rPr>
      </w:pPr>
      <w:ins w:id="10024" w:author="SA R2-1809108" w:date="2018-05-30T00:51:00Z">
        <w:r w:rsidRPr="00390CF2">
          <w:rPr>
            <w:bCs/>
            <w:i/>
            <w:iCs/>
            <w:highlight w:val="cyan"/>
          </w:rPr>
          <w:t>CellIdentity</w:t>
        </w:r>
        <w:r w:rsidRPr="00390CF2">
          <w:rPr>
            <w:highlight w:val="cyan"/>
          </w:rPr>
          <w:t xml:space="preserve"> information element</w:t>
        </w:r>
      </w:ins>
    </w:p>
    <w:p w:rsidR="000805DB" w:rsidRPr="00390CF2" w:rsidRDefault="000805DB" w:rsidP="000805DB">
      <w:pPr>
        <w:pStyle w:val="PL"/>
        <w:rPr>
          <w:ins w:id="10025" w:author="SA R2-1809108" w:date="2018-05-30T00:51:00Z"/>
          <w:highlight w:val="cyan"/>
        </w:rPr>
      </w:pPr>
      <w:ins w:id="10026" w:author="SA R2-1809108" w:date="2018-05-30T00:51:00Z">
        <w:r w:rsidRPr="00390CF2">
          <w:rPr>
            <w:highlight w:val="cyan"/>
          </w:rPr>
          <w:t>-- ASN1START</w:t>
        </w:r>
      </w:ins>
    </w:p>
    <w:p w:rsidR="000805DB" w:rsidRPr="00390CF2" w:rsidRDefault="000805DB" w:rsidP="000805DB">
      <w:pPr>
        <w:pStyle w:val="PL"/>
        <w:rPr>
          <w:ins w:id="10027" w:author="SA R2-1809108" w:date="2018-05-30T00:51:00Z"/>
          <w:highlight w:val="cyan"/>
        </w:rPr>
      </w:pPr>
    </w:p>
    <w:p w:rsidR="000805DB" w:rsidRPr="00390CF2" w:rsidRDefault="000805DB" w:rsidP="000805DB">
      <w:pPr>
        <w:pStyle w:val="PL"/>
        <w:rPr>
          <w:ins w:id="10028" w:author="SA R2-1809108" w:date="2018-05-30T00:51:00Z"/>
          <w:highlight w:val="cyan"/>
        </w:rPr>
      </w:pPr>
      <w:ins w:id="10029"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rsidR="000805DB" w:rsidRPr="00390CF2" w:rsidRDefault="000805DB" w:rsidP="000805DB">
      <w:pPr>
        <w:pStyle w:val="PL"/>
        <w:rPr>
          <w:ins w:id="10030" w:author="SA R2-1809108" w:date="2018-05-30T00:51:00Z"/>
          <w:highlight w:val="cyan"/>
        </w:rPr>
      </w:pPr>
    </w:p>
    <w:p w:rsidR="000805DB" w:rsidRPr="00390CF2" w:rsidRDefault="000805DB" w:rsidP="000805DB">
      <w:pPr>
        <w:pStyle w:val="PL"/>
        <w:rPr>
          <w:ins w:id="10031" w:author="SA R2-1809108" w:date="2018-05-30T00:51:00Z"/>
          <w:highlight w:val="cyan"/>
        </w:rPr>
      </w:pPr>
      <w:ins w:id="10032" w:author="SA R2-1809108" w:date="2018-05-30T00:51:00Z">
        <w:r w:rsidRPr="00390CF2">
          <w:rPr>
            <w:highlight w:val="cyan"/>
          </w:rPr>
          <w:t>-- ASN1STOP</w:t>
        </w:r>
      </w:ins>
    </w:p>
    <w:bookmarkEnd w:id="10019"/>
    <w:p w:rsidR="000805DB" w:rsidRPr="00390CF2" w:rsidRDefault="000805DB" w:rsidP="000805DB">
      <w:pPr>
        <w:rPr>
          <w:iCs/>
          <w:highlight w:val="cyan"/>
        </w:rPr>
      </w:pPr>
    </w:p>
    <w:p w:rsidR="000805DB" w:rsidRPr="00390CF2" w:rsidRDefault="000805DB" w:rsidP="000805DB">
      <w:pPr>
        <w:pStyle w:val="4"/>
        <w:rPr>
          <w:ins w:id="10033" w:author="R2-1809077 SA" w:date="2018-05-31T19:18:00Z"/>
          <w:del w:id="10034" w:author="Rapporteur ASN1 SA" w:date="2018-06-28T18:19:00Z"/>
          <w:rFonts w:eastAsia="宋体"/>
          <w:highlight w:val="cyan"/>
        </w:rPr>
      </w:pPr>
      <w:ins w:id="10035" w:author="R2-1809077 SA" w:date="2018-05-31T19:18:00Z">
        <w:del w:id="10036"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rsidR="000805DB" w:rsidRPr="00390CF2" w:rsidRDefault="000805DB" w:rsidP="000805DB">
      <w:pPr>
        <w:rPr>
          <w:ins w:id="10037" w:author="R2-1809077 SA" w:date="2018-05-31T19:18:00Z"/>
          <w:del w:id="10038" w:author="Rapporteur ASN1 SA" w:date="2018-06-28T18:19:00Z"/>
          <w:rFonts w:eastAsia="宋体"/>
          <w:highlight w:val="cyan"/>
        </w:rPr>
      </w:pPr>
      <w:ins w:id="10039" w:author="R2-1809077 SA" w:date="2018-05-31T19:18:00Z">
        <w:del w:id="10040" w:author="Rapporteur ASN1 SA" w:date="2018-06-28T18:19:00Z">
          <w:r w:rsidRPr="00390CF2">
            <w:rPr>
              <w:highlight w:val="cyan"/>
            </w:rPr>
            <w:delText>The IE CellIdentityNR is used to unambiguously identify an NR cell within a PLMN.</w:delText>
          </w:r>
        </w:del>
      </w:ins>
    </w:p>
    <w:p w:rsidR="000805DB" w:rsidRPr="00390CF2" w:rsidRDefault="000805DB" w:rsidP="000805DB">
      <w:pPr>
        <w:pStyle w:val="TH"/>
        <w:rPr>
          <w:ins w:id="10041" w:author="R2-1809077 SA" w:date="2018-05-31T19:18:00Z"/>
          <w:del w:id="10042" w:author="Rapporteur ASN1 SA" w:date="2018-06-28T18:19:00Z"/>
          <w:highlight w:val="cyan"/>
        </w:rPr>
      </w:pPr>
      <w:ins w:id="10043" w:author="R2-1809077 SA" w:date="2018-05-31T19:18:00Z">
        <w:del w:id="10044"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rsidR="000805DB" w:rsidRPr="00390CF2" w:rsidRDefault="000805DB" w:rsidP="000805DB">
      <w:pPr>
        <w:pStyle w:val="PL"/>
        <w:rPr>
          <w:ins w:id="10045" w:author="R2-1809077 SA" w:date="2018-05-31T19:19:00Z"/>
          <w:del w:id="10046" w:author="Rapporteur ASN1 SA" w:date="2018-06-28T18:19:00Z"/>
          <w:highlight w:val="cyan"/>
        </w:rPr>
      </w:pPr>
      <w:ins w:id="10047" w:author="R2-1809077 SA" w:date="2018-05-31T19:18:00Z">
        <w:del w:id="10048" w:author="Rapporteur ASN1 SA" w:date="2018-06-28T18:19:00Z">
          <w:r w:rsidRPr="00390CF2">
            <w:rPr>
              <w:b/>
              <w:highlight w:val="cyan"/>
            </w:rPr>
            <w:delText>-- ASN1START</w:delText>
          </w:r>
        </w:del>
      </w:ins>
    </w:p>
    <w:p w:rsidR="000805DB" w:rsidRPr="00390CF2" w:rsidRDefault="000805DB" w:rsidP="000805DB">
      <w:pPr>
        <w:pStyle w:val="PL"/>
        <w:rPr>
          <w:ins w:id="10049" w:author="R2-1809077 SA" w:date="2018-05-31T19:19:00Z"/>
          <w:del w:id="10050" w:author="Rapporteur ASN1 SA" w:date="2018-06-28T18:19:00Z"/>
          <w:highlight w:val="cyan"/>
        </w:rPr>
      </w:pPr>
      <w:ins w:id="10051" w:author="R2-1809077 SA" w:date="2018-05-31T19:19:00Z">
        <w:del w:id="10052" w:author="Rapporteur ASN1 SA" w:date="2018-06-28T18:19:00Z">
          <w:r w:rsidRPr="00390CF2">
            <w:rPr>
              <w:highlight w:val="cyan"/>
            </w:rPr>
            <w:delText>-- TAG-CI-NR-START</w:delText>
          </w:r>
        </w:del>
      </w:ins>
    </w:p>
    <w:p w:rsidR="000805DB" w:rsidRPr="00390CF2" w:rsidRDefault="000805DB" w:rsidP="000805DB">
      <w:pPr>
        <w:pStyle w:val="PL"/>
        <w:rPr>
          <w:ins w:id="10053" w:author="R2-1809077 SA" w:date="2018-05-31T19:18:00Z"/>
          <w:del w:id="10054" w:author="Rapporteur ASN1 SA" w:date="2018-06-28T18:19:00Z"/>
          <w:highlight w:val="cyan"/>
        </w:rPr>
      </w:pPr>
    </w:p>
    <w:p w:rsidR="000805DB" w:rsidRPr="00390CF2" w:rsidRDefault="000805DB" w:rsidP="000805DB">
      <w:pPr>
        <w:pStyle w:val="PL"/>
        <w:rPr>
          <w:ins w:id="10055" w:author="R2-1809077 SA" w:date="2018-05-31T19:18:00Z"/>
          <w:del w:id="10056" w:author="Rapporteur ASN1 SA" w:date="2018-06-28T18:19:00Z"/>
          <w:highlight w:val="cyan"/>
        </w:rPr>
      </w:pPr>
      <w:ins w:id="10057" w:author="R2-1809077 SA" w:date="2018-05-31T19:18:00Z">
        <w:del w:id="10058" w:author="Rapporteur ASN1 SA" w:date="2018-06-28T18:19:00Z">
          <w:r w:rsidRPr="00390CF2">
            <w:rPr>
              <w:highlight w:val="cyan"/>
            </w:rPr>
            <w:delText>CellIdentity</w:delText>
          </w:r>
        </w:del>
      </w:ins>
      <w:ins w:id="10059" w:author="R2-1809077 SA" w:date="2018-05-31T19:19:00Z">
        <w:del w:id="10060" w:author="Rapporteur ASN1 SA" w:date="2018-06-28T18:19:00Z">
          <w:r w:rsidRPr="00390CF2">
            <w:rPr>
              <w:highlight w:val="cyan"/>
            </w:rPr>
            <w:delText>NR</w:delText>
          </w:r>
        </w:del>
      </w:ins>
      <w:ins w:id="10061" w:author="R2-1809077 SA" w:date="2018-05-31T19:18:00Z">
        <w:del w:id="10062"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63" w:author="R2-1809077 SA" w:date="2018-05-31T19:19:00Z">
        <w:del w:id="10064" w:author="Rapporteur ASN1 SA" w:date="2018-06-28T18:19:00Z">
          <w:r w:rsidRPr="00390CF2">
            <w:rPr>
              <w:highlight w:val="cyan"/>
            </w:rPr>
            <w:delText>28</w:delText>
          </w:r>
        </w:del>
      </w:ins>
      <w:ins w:id="10065" w:author="R2-1809077 SA" w:date="2018-05-31T19:18:00Z">
        <w:del w:id="10066" w:author="Rapporteur ASN1 SA" w:date="2018-06-28T18:19:00Z">
          <w:r w:rsidRPr="00390CF2">
            <w:rPr>
              <w:highlight w:val="cyan"/>
            </w:rPr>
            <w:delText>))</w:delText>
          </w:r>
        </w:del>
      </w:ins>
    </w:p>
    <w:p w:rsidR="000805DB" w:rsidRPr="00390CF2" w:rsidRDefault="000805DB" w:rsidP="000805DB">
      <w:pPr>
        <w:pStyle w:val="PL"/>
        <w:rPr>
          <w:ins w:id="10067" w:author="R2-1809077 SA" w:date="2018-05-31T19:19:00Z"/>
          <w:del w:id="10068" w:author="Rapporteur ASN1 SA" w:date="2018-06-28T18:19:00Z"/>
          <w:highlight w:val="cyan"/>
        </w:rPr>
      </w:pPr>
    </w:p>
    <w:p w:rsidR="000805DB" w:rsidRPr="00390CF2" w:rsidRDefault="000805DB" w:rsidP="000805DB">
      <w:pPr>
        <w:pStyle w:val="PL"/>
        <w:rPr>
          <w:ins w:id="10069" w:author="R2-1809077 SA" w:date="2018-05-31T19:18:00Z"/>
          <w:del w:id="10070" w:author="Rapporteur ASN1 SA" w:date="2018-06-28T18:19:00Z"/>
          <w:highlight w:val="cyan"/>
        </w:rPr>
      </w:pPr>
      <w:ins w:id="10071" w:author="R2-1809077 SA" w:date="2018-05-31T19:19:00Z">
        <w:del w:id="10072" w:author="Rapporteur ASN1 SA" w:date="2018-06-28T18:19:00Z">
          <w:r w:rsidRPr="00390CF2">
            <w:rPr>
              <w:rFonts w:cs="Courier New"/>
              <w:color w:val="808080"/>
              <w:highlight w:val="cyan"/>
              <w:lang w:val="en-US" w:eastAsia="zh-CN"/>
            </w:rPr>
            <w:delText>-- TAG-CI-NR-STOP</w:delText>
          </w:r>
        </w:del>
      </w:ins>
    </w:p>
    <w:p w:rsidR="000805DB" w:rsidRPr="00390CF2" w:rsidRDefault="000805DB" w:rsidP="000805DB">
      <w:pPr>
        <w:pStyle w:val="PL"/>
        <w:rPr>
          <w:ins w:id="10073" w:author="R2-1809077 SA" w:date="2018-05-31T19:18:00Z"/>
          <w:del w:id="10074" w:author="Rapporteur ASN1 SA" w:date="2018-06-28T18:19:00Z"/>
          <w:highlight w:val="cyan"/>
        </w:rPr>
      </w:pPr>
      <w:ins w:id="10075" w:author="R2-1809077 SA" w:date="2018-05-31T19:18:00Z">
        <w:del w:id="10076" w:author="Rapporteur ASN1 SA" w:date="2018-06-28T18:19:00Z">
          <w:r w:rsidRPr="00390CF2">
            <w:rPr>
              <w:highlight w:val="cyan"/>
            </w:rPr>
            <w:delText>-- ASN1STOP</w:delText>
          </w:r>
        </w:del>
      </w:ins>
    </w:p>
    <w:p w:rsidR="000805DB" w:rsidRPr="00390CF2" w:rsidRDefault="000805DB" w:rsidP="000805DB">
      <w:pPr>
        <w:pStyle w:val="4"/>
        <w:rPr>
          <w:ins w:id="10077" w:author="R2-1809077 SA" w:date="2018-05-31T19:21:00Z"/>
          <w:rFonts w:eastAsia="宋体"/>
          <w:highlight w:val="cyan"/>
        </w:rPr>
      </w:pPr>
      <w:bookmarkStart w:id="10078" w:name="_Hlk519006141"/>
      <w:ins w:id="10079"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10080" w:author="R2-1809077 SA" w:date="2018-05-31T19:22:00Z">
        <w:r w:rsidRPr="00390CF2">
          <w:rPr>
            <w:rFonts w:eastAsia="宋体"/>
            <w:i/>
            <w:highlight w:val="cyan"/>
          </w:rPr>
          <w:t>lobal</w:t>
        </w:r>
      </w:ins>
      <w:ins w:id="10081" w:author="R2-1809077 SA" w:date="2018-05-31T19:21:00Z">
        <w:r w:rsidRPr="00390CF2">
          <w:rPr>
            <w:rFonts w:eastAsia="宋体"/>
            <w:i/>
            <w:highlight w:val="cyan"/>
          </w:rPr>
          <w:t>I</w:t>
        </w:r>
      </w:ins>
      <w:ins w:id="10082" w:author="R2-1809077 SA" w:date="2018-05-31T19:22:00Z">
        <w:r w:rsidRPr="00390CF2">
          <w:rPr>
            <w:rFonts w:eastAsia="宋体"/>
            <w:i/>
            <w:highlight w:val="cyan"/>
          </w:rPr>
          <w:t>d</w:t>
        </w:r>
      </w:ins>
      <w:ins w:id="10083" w:author="R2-1809077 SA" w:date="2018-05-31T19:21:00Z">
        <w:r w:rsidRPr="00390CF2">
          <w:rPr>
            <w:rFonts w:eastAsia="宋体"/>
            <w:i/>
            <w:highlight w:val="cyan"/>
          </w:rPr>
          <w:t>NR</w:t>
        </w:r>
      </w:ins>
    </w:p>
    <w:p w:rsidR="000805DB" w:rsidRPr="00390CF2" w:rsidRDefault="000805DB" w:rsidP="000805DB">
      <w:pPr>
        <w:rPr>
          <w:ins w:id="10084" w:author="R2-1809077 SA" w:date="2018-05-31T19:21:00Z"/>
          <w:rFonts w:eastAsia="宋体"/>
          <w:highlight w:val="cyan"/>
        </w:rPr>
      </w:pPr>
      <w:ins w:id="10085"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rsidR="000805DB" w:rsidRPr="00390CF2" w:rsidRDefault="00F35BBD" w:rsidP="000805DB">
      <w:pPr>
        <w:pStyle w:val="TH"/>
        <w:rPr>
          <w:ins w:id="10086" w:author="R2-1809077 SA" w:date="2018-05-31T19:21:00Z"/>
          <w:highlight w:val="cyan"/>
        </w:rPr>
      </w:pPr>
      <w:ins w:id="10087" w:author="R2-1809077 SA" w:date="2018-05-31T19:22:00Z">
        <w:r w:rsidRPr="00F35BBD">
          <w:rPr>
            <w:bCs/>
            <w:i/>
            <w:iCs/>
            <w:highlight w:val="cyan"/>
            <w:lang w:val="en-US"/>
            <w:rPrChange w:id="10088" w:author="R2-1810848 SA" w:date="2018-07-10T13:27:00Z">
              <w:rPr>
                <w:bCs/>
                <w:i/>
                <w:iCs/>
                <w:lang w:val="sv-SE"/>
              </w:rPr>
            </w:rPrChange>
          </w:rPr>
          <w:t>CellGlobalIdNR</w:t>
        </w:r>
      </w:ins>
      <w:ins w:id="10089" w:author="R2-1809077 SA" w:date="2018-05-31T19:21:00Z">
        <w:r w:rsidR="000805DB" w:rsidRPr="00390CF2">
          <w:rPr>
            <w:highlight w:val="cyan"/>
          </w:rPr>
          <w:t xml:space="preserve"> information element</w:t>
        </w:r>
      </w:ins>
    </w:p>
    <w:p w:rsidR="000805DB" w:rsidRPr="00390CF2" w:rsidRDefault="000805DB" w:rsidP="000805DB">
      <w:pPr>
        <w:pStyle w:val="PL"/>
        <w:rPr>
          <w:ins w:id="10090" w:author="R2-1809077 SA" w:date="2018-05-31T19:23:00Z"/>
          <w:highlight w:val="cyan"/>
        </w:rPr>
      </w:pPr>
      <w:ins w:id="10091" w:author="R2-1809077 SA" w:date="2018-05-31T19:21:00Z">
        <w:r w:rsidRPr="00390CF2">
          <w:rPr>
            <w:highlight w:val="cyan"/>
          </w:rPr>
          <w:t>-- ASN1START</w:t>
        </w:r>
      </w:ins>
    </w:p>
    <w:p w:rsidR="000805DB" w:rsidRPr="00390CF2" w:rsidRDefault="000805DB" w:rsidP="000805DB">
      <w:pPr>
        <w:pStyle w:val="PL"/>
        <w:rPr>
          <w:ins w:id="10092" w:author="R2-1809077 SA" w:date="2018-05-31T19:21:00Z"/>
          <w:highlight w:val="cyan"/>
        </w:rPr>
      </w:pPr>
      <w:ins w:id="10093" w:author="R2-1809077 SA" w:date="2018-05-31T19:23:00Z">
        <w:r w:rsidRPr="00390CF2">
          <w:rPr>
            <w:highlight w:val="cyan"/>
          </w:rPr>
          <w:t>-- TAG-CGI-NR-START</w:t>
        </w:r>
      </w:ins>
    </w:p>
    <w:p w:rsidR="000805DB" w:rsidRPr="00390CF2" w:rsidRDefault="000805DB" w:rsidP="000805DB">
      <w:pPr>
        <w:pStyle w:val="PL"/>
        <w:rPr>
          <w:ins w:id="10094" w:author="R2-1809077 SA" w:date="2018-05-31T19:21:00Z"/>
          <w:highlight w:val="cyan"/>
        </w:rPr>
      </w:pPr>
    </w:p>
    <w:p w:rsidR="000805DB" w:rsidRPr="00390CF2" w:rsidRDefault="000805DB" w:rsidP="000805DB">
      <w:pPr>
        <w:pStyle w:val="PL"/>
        <w:rPr>
          <w:ins w:id="10095" w:author="R2-1809077 SA" w:date="2018-05-31T19:23:00Z"/>
          <w:highlight w:val="cyan"/>
        </w:rPr>
      </w:pPr>
      <w:ins w:id="10096"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0097" w:author="R2-1809077 SA" w:date="2018-05-31T19:23:00Z"/>
          <w:highlight w:val="cyan"/>
        </w:rPr>
      </w:pPr>
      <w:ins w:id="10098"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rsidR="000805DB" w:rsidRPr="00390CF2" w:rsidRDefault="000805DB" w:rsidP="000805DB">
      <w:pPr>
        <w:pStyle w:val="PL"/>
        <w:rPr>
          <w:ins w:id="10099" w:author="R2-1809077 SA" w:date="2018-05-31T19:23:00Z"/>
          <w:highlight w:val="cyan"/>
        </w:rPr>
      </w:pPr>
      <w:ins w:id="10100"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01" w:author="Rapporteur ASN1 SA" w:date="2018-06-28T18:20:00Z">
          <w:r w:rsidRPr="00390CF2">
            <w:rPr>
              <w:highlight w:val="cyan"/>
            </w:rPr>
            <w:delText>NR</w:delText>
          </w:r>
        </w:del>
      </w:ins>
    </w:p>
    <w:p w:rsidR="000805DB" w:rsidRPr="00390CF2" w:rsidRDefault="000805DB" w:rsidP="000805DB">
      <w:pPr>
        <w:pStyle w:val="PL"/>
        <w:rPr>
          <w:ins w:id="10102" w:author="R2-1809077 SA" w:date="2018-05-31T19:23:00Z"/>
          <w:highlight w:val="cyan"/>
        </w:rPr>
      </w:pPr>
      <w:ins w:id="10103" w:author="R2-1809077 SA" w:date="2018-05-31T19:23:00Z">
        <w:r w:rsidRPr="00390CF2">
          <w:rPr>
            <w:highlight w:val="cyan"/>
          </w:rPr>
          <w:t>}</w:t>
        </w:r>
      </w:ins>
    </w:p>
    <w:p w:rsidR="000805DB" w:rsidRPr="00390CF2" w:rsidRDefault="000805DB" w:rsidP="000805DB">
      <w:pPr>
        <w:pStyle w:val="PL"/>
        <w:rPr>
          <w:ins w:id="10104" w:author="R2-1809077 SA" w:date="2018-05-31T19:21:00Z"/>
          <w:highlight w:val="cyan"/>
        </w:rPr>
      </w:pPr>
    </w:p>
    <w:p w:rsidR="000805DB" w:rsidRPr="00390CF2" w:rsidRDefault="000805DB" w:rsidP="000805DB">
      <w:pPr>
        <w:pStyle w:val="PL"/>
        <w:rPr>
          <w:ins w:id="10105" w:author="R2-1809077 SA" w:date="2018-05-31T19:21:00Z"/>
          <w:highlight w:val="cyan"/>
        </w:rPr>
      </w:pPr>
      <w:ins w:id="10106" w:author="R2-1809077 SA" w:date="2018-05-31T19:21:00Z">
        <w:r w:rsidRPr="00390CF2">
          <w:rPr>
            <w:rFonts w:cs="Courier New"/>
            <w:color w:val="808080"/>
            <w:highlight w:val="cyan"/>
            <w:lang w:val="en-US" w:eastAsia="zh-CN"/>
          </w:rPr>
          <w:t>-- TAG-C</w:t>
        </w:r>
      </w:ins>
      <w:ins w:id="10107" w:author="R2-1809077 SA" w:date="2018-05-31T19:25:00Z">
        <w:r w:rsidRPr="00390CF2">
          <w:rPr>
            <w:rFonts w:cs="Courier New"/>
            <w:color w:val="808080"/>
            <w:highlight w:val="cyan"/>
            <w:lang w:val="en-US" w:eastAsia="zh-CN"/>
          </w:rPr>
          <w:t>G</w:t>
        </w:r>
      </w:ins>
      <w:ins w:id="10108" w:author="R2-1809077 SA" w:date="2018-05-31T19:21:00Z">
        <w:r w:rsidRPr="00390CF2">
          <w:rPr>
            <w:rFonts w:cs="Courier New"/>
            <w:color w:val="808080"/>
            <w:highlight w:val="cyan"/>
            <w:lang w:val="en-US" w:eastAsia="zh-CN"/>
          </w:rPr>
          <w:t>I-NR-STOP</w:t>
        </w:r>
      </w:ins>
    </w:p>
    <w:p w:rsidR="000805DB" w:rsidRPr="00390CF2" w:rsidRDefault="000805DB" w:rsidP="000805DB">
      <w:pPr>
        <w:pStyle w:val="PL"/>
        <w:rPr>
          <w:ins w:id="10109" w:author="R2-1809077 SA" w:date="2018-05-31T19:21:00Z"/>
          <w:highlight w:val="cyan"/>
        </w:rPr>
      </w:pPr>
      <w:ins w:id="10110" w:author="R2-1809077 SA" w:date="2018-05-31T19:21:00Z">
        <w:r w:rsidRPr="00390CF2">
          <w:rPr>
            <w:highlight w:val="cyan"/>
          </w:rPr>
          <w:t>-- ASN1STOP</w:t>
        </w:r>
      </w:ins>
    </w:p>
    <w:p w:rsidR="000805DB" w:rsidRPr="00390CF2" w:rsidRDefault="000805DB" w:rsidP="000805DB">
      <w:pPr>
        <w:pStyle w:val="4"/>
        <w:rPr>
          <w:ins w:id="10111" w:author="SA R2 -1807910" w:date="2018-05-15T07:46:00Z"/>
          <w:noProof/>
          <w:highlight w:val="cyan"/>
        </w:rPr>
      </w:pPr>
      <w:ins w:id="10112" w:author="SA R2 -1807910" w:date="2018-05-15T07:46:00Z">
        <w:r w:rsidRPr="00390CF2">
          <w:rPr>
            <w:highlight w:val="cyan"/>
          </w:rPr>
          <w:t>–</w:t>
        </w:r>
        <w:r w:rsidRPr="00390CF2">
          <w:rPr>
            <w:highlight w:val="cyan"/>
          </w:rPr>
          <w:tab/>
        </w:r>
        <w:r w:rsidRPr="00390CF2">
          <w:rPr>
            <w:i/>
            <w:noProof/>
            <w:highlight w:val="cyan"/>
          </w:rPr>
          <w:t>CellReselectionPriority</w:t>
        </w:r>
      </w:ins>
    </w:p>
    <w:p w:rsidR="000805DB" w:rsidRPr="00390CF2" w:rsidRDefault="000805DB" w:rsidP="000805DB">
      <w:pPr>
        <w:rPr>
          <w:ins w:id="10113" w:author="SA R2 -1807910" w:date="2018-05-15T07:46:00Z"/>
          <w:highlight w:val="cyan"/>
        </w:rPr>
      </w:pPr>
      <w:ins w:id="10114"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0805DB" w:rsidRPr="00390CF2" w:rsidRDefault="000805DB" w:rsidP="000805DB">
      <w:pPr>
        <w:pStyle w:val="TH"/>
        <w:rPr>
          <w:ins w:id="10115" w:author="SA R2 -1807910" w:date="2018-05-15T07:46:00Z"/>
          <w:highlight w:val="cyan"/>
        </w:rPr>
      </w:pPr>
      <w:ins w:id="10116" w:author="SA R2 -1807910" w:date="2018-05-15T07:46:00Z">
        <w:r w:rsidRPr="00390CF2">
          <w:rPr>
            <w:highlight w:val="cyan"/>
          </w:rPr>
          <w:t>CellReselectionPriority</w:t>
        </w:r>
      </w:ins>
      <w:ins w:id="10117" w:author="SA R2 -1807910" w:date="2018-05-15T10:11:00Z">
        <w:r w:rsidRPr="00390CF2">
          <w:rPr>
            <w:highlight w:val="cyan"/>
          </w:rPr>
          <w:t xml:space="preserve"> </w:t>
        </w:r>
      </w:ins>
      <w:ins w:id="10118" w:author="SA R2 -1807910" w:date="2018-05-15T07:46:00Z">
        <w:r w:rsidRPr="00390CF2">
          <w:rPr>
            <w:highlight w:val="cyan"/>
          </w:rPr>
          <w:t>information element</w:t>
        </w:r>
      </w:ins>
    </w:p>
    <w:p w:rsidR="00000000" w:rsidRDefault="000805DB">
      <w:pPr>
        <w:pStyle w:val="PL"/>
        <w:rPr>
          <w:ins w:id="10119" w:author="SA R2 -1807910" w:date="2018-05-15T07:46:00Z"/>
          <w:highlight w:val="cyan"/>
        </w:rPr>
        <w:pPrChange w:id="10120" w:author="SA R2 -1807910" w:date="2018-05-15T10:11:00Z">
          <w:pPr/>
        </w:pPrChange>
      </w:pPr>
      <w:ins w:id="10121" w:author="SA R2 -1807910" w:date="2018-05-15T07:46:00Z">
        <w:r w:rsidRPr="00390CF2">
          <w:rPr>
            <w:noProof w:val="0"/>
            <w:highlight w:val="cyan"/>
          </w:rPr>
          <w:t>-- ASN1START</w:t>
        </w:r>
      </w:ins>
    </w:p>
    <w:p w:rsidR="00000000" w:rsidRDefault="000805DB">
      <w:pPr>
        <w:pStyle w:val="PL"/>
        <w:rPr>
          <w:ins w:id="10122" w:author="SA R2 -1807910" w:date="2018-05-15T07:46:00Z"/>
          <w:highlight w:val="cyan"/>
        </w:rPr>
        <w:pPrChange w:id="10123" w:author="SA R2 -1807910" w:date="2018-05-15T10:11:00Z">
          <w:pPr/>
        </w:pPrChange>
      </w:pPr>
      <w:ins w:id="10124" w:author="SA R2 -1807910" w:date="2018-05-15T07:46:00Z">
        <w:r w:rsidRPr="00390CF2">
          <w:rPr>
            <w:noProof w:val="0"/>
            <w:highlight w:val="cyan"/>
          </w:rPr>
          <w:t>-- TAG-CELLRESELECTIONPRIORITY-START</w:t>
        </w:r>
      </w:ins>
    </w:p>
    <w:p w:rsidR="00000000" w:rsidRDefault="00D20922">
      <w:pPr>
        <w:pStyle w:val="PL"/>
        <w:rPr>
          <w:ins w:id="10125" w:author="SA R2 -1807910" w:date="2018-05-15T07:46:00Z"/>
          <w:highlight w:val="cyan"/>
          <w:lang w:val="en-US" w:eastAsia="en-US"/>
        </w:rPr>
        <w:pPrChange w:id="1012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127" w:author="SA R2 -1807910" w:date="2018-05-15T07:46:00Z"/>
          <w:highlight w:val="cyan"/>
          <w:lang w:val="en-US" w:eastAsia="en-US"/>
        </w:rPr>
        <w:pPrChange w:id="101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29"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rsidR="00000000" w:rsidRDefault="00D20922">
      <w:pPr>
        <w:pStyle w:val="PL"/>
        <w:rPr>
          <w:ins w:id="10130" w:author="SA R2 -1807910" w:date="2018-05-15T07:46:00Z"/>
          <w:highlight w:val="cyan"/>
          <w:lang w:val="en-US" w:eastAsia="en-US"/>
        </w:rPr>
        <w:pPrChange w:id="1013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0132" w:author="SA R2 -1807910" w:date="2018-05-15T07:46:00Z"/>
          <w:highlight w:val="cyan"/>
        </w:rPr>
        <w:pPrChange w:id="10133" w:author="SA R2 -1807910" w:date="2018-05-15T10:11:00Z">
          <w:pPr/>
        </w:pPrChange>
      </w:pPr>
      <w:ins w:id="10134" w:author="SA R2 -1807910" w:date="2018-05-15T07:46:00Z">
        <w:r w:rsidRPr="00390CF2">
          <w:rPr>
            <w:noProof w:val="0"/>
            <w:highlight w:val="cyan"/>
          </w:rPr>
          <w:t xml:space="preserve">-- TAG-CELLRESELECTIONPRIORITY-STOP </w:t>
        </w:r>
      </w:ins>
    </w:p>
    <w:p w:rsidR="00000000" w:rsidRDefault="000805DB">
      <w:pPr>
        <w:pStyle w:val="PL"/>
        <w:rPr>
          <w:ins w:id="10135" w:author="SA R2 -1807910" w:date="2018-05-15T07:46:00Z"/>
          <w:highlight w:val="cyan"/>
        </w:rPr>
        <w:pPrChange w:id="10136" w:author="SA R2 -1807910" w:date="2018-05-15T10:11:00Z">
          <w:pPr/>
        </w:pPrChange>
      </w:pPr>
      <w:ins w:id="10137" w:author="SA R2 -1807910" w:date="2018-05-15T07:46:00Z">
        <w:r w:rsidRPr="00390CF2">
          <w:rPr>
            <w:noProof w:val="0"/>
            <w:highlight w:val="cyan"/>
          </w:rPr>
          <w:t>-- ASN1STOP</w:t>
        </w:r>
      </w:ins>
    </w:p>
    <w:p w:rsidR="00000000" w:rsidRDefault="00D20922">
      <w:pPr>
        <w:rPr>
          <w:ins w:id="10138" w:author="SA R2 -1807910" w:date="2018-05-15T10:11:00Z"/>
          <w:highlight w:val="cyan"/>
        </w:rPr>
        <w:pPrChange w:id="10139" w:author="SA R2 -1807910" w:date="2018-05-15T10:11:00Z">
          <w:pPr>
            <w:pStyle w:val="EditorsNote"/>
          </w:pPr>
        </w:pPrChange>
      </w:pPr>
    </w:p>
    <w:p w:rsidR="000805DB" w:rsidRPr="00390CF2" w:rsidRDefault="000805DB" w:rsidP="000805DB">
      <w:pPr>
        <w:pStyle w:val="EditorsNote"/>
        <w:rPr>
          <w:ins w:id="10140" w:author="SA R2 -1807910" w:date="2018-05-15T07:47:00Z"/>
          <w:highlight w:val="cyan"/>
        </w:rPr>
      </w:pPr>
      <w:ins w:id="1014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78"/>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016"/>
    </w:p>
    <w:p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TAG-CODEBOOKCONFIG-START</w:t>
      </w:r>
    </w:p>
    <w:p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42" w:author="Rapporteur" w:date="2018-06-28T18:22:00Z">
        <w:r w:rsidRPr="00390CF2">
          <w:rPr>
            <w:color w:val="993366"/>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43" w:author="Rapporteur" w:date="2018-06-28T18:23:00Z">
        <w:r w:rsidRPr="00390CF2">
          <w:rPr>
            <w:color w:val="808080"/>
            <w:highlight w:val="cyan"/>
          </w:rPr>
          <w:delText>Cond TypeII-PortSelection</w:delText>
        </w:r>
      </w:del>
      <w:ins w:id="10144" w:author="Rapporteur" w:date="2018-06-28T18:23:00Z">
        <w:r w:rsidRPr="00390CF2">
          <w:rPr>
            <w:color w:val="808080"/>
            <w:highlight w:val="cyan"/>
          </w:rPr>
          <w:t>Need M</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TAG-CODEBOOKCONFIG-STOP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codebookMode</w:t>
            </w:r>
          </w:p>
          <w:p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codebookType</w:t>
            </w:r>
          </w:p>
          <w:p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n1-n2-codebookSubsetRestriction</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ng-n1-n2</w:t>
            </w:r>
          </w:p>
          <w:p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numberOfBeams</w:t>
            </w:r>
          </w:p>
          <w:p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phaseAlphabetSize</w:t>
            </w:r>
          </w:p>
          <w:p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portSelectionSamplingSize</w:t>
            </w:r>
          </w:p>
          <w:p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ri-Restriction</w:t>
            </w:r>
          </w:p>
          <w:p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subbandAmplitude</w:t>
            </w:r>
          </w:p>
          <w:p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twoTX-CodebookSubsetRestriction</w:t>
            </w:r>
          </w:p>
          <w:p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typeI-SinglePanel-codebookSubsetRestriction-i2</w:t>
            </w:r>
          </w:p>
          <w:p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typeI-SinglePanel-ri-Restriction</w:t>
            </w:r>
          </w:p>
          <w:p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typeII-PortSelectionRI-Restriction</w:t>
            </w:r>
          </w:p>
          <w:p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typeII-RI-Restriction</w:t>
            </w:r>
          </w:p>
          <w:p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145" w:name="_Toc510018586"/>
      <w:r w:rsidRPr="00390CF2">
        <w:rPr>
          <w:highlight w:val="cyan"/>
        </w:rPr>
        <w:t>–</w:t>
      </w:r>
      <w:r w:rsidRPr="00390CF2">
        <w:rPr>
          <w:highlight w:val="cyan"/>
        </w:rPr>
        <w:tab/>
      </w:r>
      <w:r w:rsidRPr="00390CF2">
        <w:rPr>
          <w:i/>
          <w:highlight w:val="cyan"/>
        </w:rPr>
        <w:t>ConfiguredGrantConfig</w:t>
      </w:r>
      <w:bookmarkEnd w:id="10145"/>
    </w:p>
    <w:p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TAG-CONFIGUREDGRANTCONFIG-START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14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47" w:author="Rapporteur" w:date="2018-07-11T15:31:00Z">
        <w:r w:rsidRPr="00390CF2" w:rsidDel="007F06B4">
          <w:rPr>
            <w:highlight w:val="cyan"/>
          </w:rPr>
          <w:delText>mode1</w:delText>
        </w:r>
      </w:del>
      <w:ins w:id="10148" w:author="Rapporteur" w:date="2018-07-11T15:31:00Z">
        <w:r w:rsidRPr="00390CF2">
          <w:rPr>
            <w:highlight w:val="cyan"/>
          </w:rPr>
          <w:t>intraSlot</w:t>
        </w:r>
      </w:ins>
      <w:r w:rsidRPr="00390CF2">
        <w:rPr>
          <w:highlight w:val="cyan"/>
        </w:rPr>
        <w:t xml:space="preserve">, </w:t>
      </w:r>
      <w:del w:id="10149" w:author="Rapporteur" w:date="2018-07-11T15:31:00Z">
        <w:r w:rsidRPr="00390CF2" w:rsidDel="007F06B4">
          <w:rPr>
            <w:highlight w:val="cyan"/>
          </w:rPr>
          <w:delText>mode2</w:delText>
        </w:r>
      </w:del>
      <w:ins w:id="1015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51" w:author="R1-1807866 URLLC L1 Param" w:date="2018-06-26T11:17:00Z">
        <w:r w:rsidRPr="00390CF2">
          <w:rPr>
            <w:highlight w:val="cyan"/>
          </w:rPr>
          <w:delText>spare1</w:delText>
        </w:r>
      </w:del>
      <w:ins w:id="1015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53" w:author="R1-1807866 URLLC L1 Param" w:date="2018-06-26T11:17:00Z">
        <w:r w:rsidRPr="00390CF2">
          <w:rPr>
            <w:highlight w:val="cyan"/>
          </w:rPr>
          <w:t>qam64LowSE</w:t>
        </w:r>
      </w:ins>
      <w:del w:id="1015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5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56" w:author="Rapporteur" w:date="2018-07-09T15:21:00Z">
        <w:r w:rsidRPr="00390CF2">
          <w:rPr>
            <w:highlight w:val="cyan"/>
          </w:rPr>
          <w:tab/>
          <w:t>-- Need M</w:t>
        </w:r>
      </w:ins>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46"/>
    <w:p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rsidR="000805DB" w:rsidRPr="00390CF2" w:rsidRDefault="000805DB" w:rsidP="000805DB">
      <w:pPr>
        <w:pStyle w:val="PL"/>
        <w:rPr>
          <w:highlight w:val="cyan"/>
        </w:rPr>
      </w:pPr>
      <w:bookmarkStart w:id="1015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57"/>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rsidR="000805DB" w:rsidRPr="00390CF2" w:rsidRDefault="000805DB" w:rsidP="000805DB">
      <w:pPr>
        <w:pStyle w:val="PL"/>
        <w:rPr>
          <w:highlight w:val="cyan"/>
          <w:lang w:val="sv-SE"/>
          <w:rPrChange w:id="10158" w:author="R2-1810848 SA" w:date="2018-07-10T13:27:00Z">
            <w:rPr/>
          </w:rPrChange>
        </w:rPr>
      </w:pPr>
      <w:bookmarkStart w:id="10159" w:name="OLE_LINK17"/>
      <w:r w:rsidRPr="00390CF2">
        <w:rPr>
          <w:highlight w:val="cyan"/>
        </w:rPr>
        <w:tab/>
      </w:r>
      <w:r w:rsidR="00F35BBD" w:rsidRPr="00F35BBD">
        <w:rPr>
          <w:highlight w:val="cyan"/>
          <w:lang w:val="sv-SE"/>
          <w:rPrChange w:id="10160" w:author="R2-1810848 SA" w:date="2018-07-10T13:27:00Z">
            <w:rPr/>
          </w:rPrChange>
        </w:rPr>
        <w:t>periodicity</w:t>
      </w:r>
      <w:r w:rsidR="00F35BBD" w:rsidRPr="00F35BBD">
        <w:rPr>
          <w:highlight w:val="cyan"/>
          <w:lang w:val="sv-SE"/>
          <w:rPrChange w:id="10161" w:author="R2-1810848 SA" w:date="2018-07-10T13:27:00Z">
            <w:rPr/>
          </w:rPrChange>
        </w:rPr>
        <w:tab/>
      </w:r>
      <w:r w:rsidR="00F35BBD" w:rsidRPr="00F35BBD">
        <w:rPr>
          <w:highlight w:val="cyan"/>
          <w:lang w:val="sv-SE"/>
          <w:rPrChange w:id="10162" w:author="R2-1810848 SA" w:date="2018-07-10T13:27:00Z">
            <w:rPr/>
          </w:rPrChange>
        </w:rPr>
        <w:tab/>
      </w:r>
      <w:r w:rsidR="00F35BBD" w:rsidRPr="00F35BBD">
        <w:rPr>
          <w:highlight w:val="cyan"/>
          <w:lang w:val="sv-SE"/>
          <w:rPrChange w:id="10163" w:author="R2-1810848 SA" w:date="2018-07-10T13:27:00Z">
            <w:rPr/>
          </w:rPrChange>
        </w:rPr>
        <w:tab/>
      </w:r>
      <w:r w:rsidR="00F35BBD" w:rsidRPr="00F35BBD">
        <w:rPr>
          <w:highlight w:val="cyan"/>
          <w:lang w:val="sv-SE"/>
          <w:rPrChange w:id="10164" w:author="R2-1810848 SA" w:date="2018-07-10T13:27:00Z">
            <w:rPr/>
          </w:rPrChange>
        </w:rPr>
        <w:tab/>
      </w:r>
      <w:r w:rsidR="00F35BBD" w:rsidRPr="00F35BBD">
        <w:rPr>
          <w:highlight w:val="cyan"/>
          <w:lang w:val="sv-SE"/>
          <w:rPrChange w:id="10165" w:author="R2-1810848 SA" w:date="2018-07-10T13:27:00Z">
            <w:rPr/>
          </w:rPrChange>
        </w:rPr>
        <w:tab/>
      </w:r>
      <w:r w:rsidR="00F35BBD" w:rsidRPr="00F35BBD">
        <w:rPr>
          <w:highlight w:val="cyan"/>
          <w:lang w:val="sv-SE"/>
          <w:rPrChange w:id="10166" w:author="R2-1810848 SA" w:date="2018-07-10T13:27:00Z">
            <w:rPr/>
          </w:rPrChange>
        </w:rPr>
        <w:tab/>
      </w:r>
      <w:r w:rsidR="00F35BBD" w:rsidRPr="00F35BBD">
        <w:rPr>
          <w:highlight w:val="cyan"/>
          <w:lang w:val="sv-SE"/>
          <w:rPrChange w:id="10167" w:author="R2-1810848 SA" w:date="2018-07-10T13:27:00Z">
            <w:rPr/>
          </w:rPrChange>
        </w:rPr>
        <w:tab/>
      </w:r>
      <w:r w:rsidR="00F35BBD" w:rsidRPr="00F35BBD">
        <w:rPr>
          <w:color w:val="993366"/>
          <w:highlight w:val="cyan"/>
          <w:lang w:val="sv-SE"/>
          <w:rPrChange w:id="10168" w:author="R2-1810848 SA" w:date="2018-07-10T13:27:00Z">
            <w:rPr>
              <w:color w:val="993366"/>
            </w:rPr>
          </w:rPrChange>
        </w:rPr>
        <w:t>ENUMERATED</w:t>
      </w:r>
      <w:r w:rsidR="00F35BBD" w:rsidRPr="00F35BBD">
        <w:rPr>
          <w:highlight w:val="cyan"/>
          <w:lang w:val="sv-SE"/>
          <w:rPrChange w:id="10169" w:author="R2-1810848 SA" w:date="2018-07-10T13:27:00Z">
            <w:rPr/>
          </w:rPrChange>
        </w:rPr>
        <w:t xml:space="preserve"> {</w:t>
      </w:r>
    </w:p>
    <w:p w:rsidR="000805DB" w:rsidRPr="00390CF2" w:rsidRDefault="00F35BBD" w:rsidP="000805DB">
      <w:pPr>
        <w:pStyle w:val="PL"/>
        <w:rPr>
          <w:highlight w:val="cyan"/>
          <w:lang w:val="sv-SE"/>
          <w:rPrChange w:id="10170" w:author="R2-1810848 SA" w:date="2018-07-10T13:27:00Z">
            <w:rPr/>
          </w:rPrChange>
        </w:rPr>
      </w:pPr>
      <w:bookmarkStart w:id="10171" w:name="OLE_LINK13"/>
      <w:r w:rsidRPr="00F35BBD">
        <w:rPr>
          <w:highlight w:val="cyan"/>
          <w:lang w:val="sv-SE"/>
          <w:rPrChange w:id="10172" w:author="R2-1810848 SA" w:date="2018-07-10T13:27:00Z">
            <w:rPr/>
          </w:rPrChange>
        </w:rPr>
        <w:tab/>
      </w:r>
      <w:r w:rsidRPr="00F35BBD">
        <w:rPr>
          <w:highlight w:val="cyan"/>
          <w:lang w:val="sv-SE"/>
          <w:rPrChange w:id="10173" w:author="R2-1810848 SA" w:date="2018-07-10T13:27:00Z">
            <w:rPr/>
          </w:rPrChange>
        </w:rPr>
        <w:tab/>
      </w:r>
      <w:r w:rsidRPr="00F35BBD">
        <w:rPr>
          <w:highlight w:val="cyan"/>
          <w:lang w:val="sv-SE"/>
          <w:rPrChange w:id="10174" w:author="R2-1810848 SA" w:date="2018-07-10T13:27:00Z">
            <w:rPr/>
          </w:rPrChange>
        </w:rPr>
        <w:tab/>
      </w:r>
      <w:r w:rsidRPr="00F35BBD">
        <w:rPr>
          <w:highlight w:val="cyan"/>
          <w:lang w:val="sv-SE"/>
          <w:rPrChange w:id="10175" w:author="R2-1810848 SA" w:date="2018-07-10T13:27:00Z">
            <w:rPr/>
          </w:rPrChange>
        </w:rPr>
        <w:tab/>
      </w:r>
      <w:r w:rsidRPr="00F35BBD">
        <w:rPr>
          <w:highlight w:val="cyan"/>
          <w:lang w:val="sv-SE"/>
          <w:rPrChange w:id="10176" w:author="R2-1810848 SA" w:date="2018-07-10T13:27:00Z">
            <w:rPr/>
          </w:rPrChange>
        </w:rPr>
        <w:tab/>
      </w:r>
      <w:r w:rsidRPr="00F35BBD">
        <w:rPr>
          <w:highlight w:val="cyan"/>
          <w:lang w:val="sv-SE"/>
          <w:rPrChange w:id="10177" w:author="R2-1810848 SA" w:date="2018-07-10T13:27:00Z">
            <w:rPr/>
          </w:rPrChange>
        </w:rPr>
        <w:tab/>
      </w:r>
      <w:r w:rsidRPr="00F35BBD">
        <w:rPr>
          <w:highlight w:val="cyan"/>
          <w:lang w:val="sv-SE"/>
          <w:rPrChange w:id="10178" w:author="R2-1810848 SA" w:date="2018-07-10T13:27:00Z">
            <w:rPr/>
          </w:rPrChange>
        </w:rPr>
        <w:tab/>
      </w:r>
      <w:r w:rsidRPr="00F35BBD">
        <w:rPr>
          <w:highlight w:val="cyan"/>
          <w:lang w:val="sv-SE"/>
          <w:rPrChange w:id="10179" w:author="R2-1810848 SA" w:date="2018-07-10T13:27:00Z">
            <w:rPr/>
          </w:rPrChange>
        </w:rPr>
        <w:tab/>
      </w:r>
      <w:r w:rsidRPr="00F35BBD">
        <w:rPr>
          <w:highlight w:val="cyan"/>
          <w:lang w:val="sv-SE"/>
          <w:rPrChange w:id="10180" w:author="R2-1810848 SA" w:date="2018-07-10T13:27:00Z">
            <w:rPr/>
          </w:rPrChange>
        </w:rPr>
        <w:tab/>
      </w:r>
      <w:r w:rsidRPr="00F35BBD">
        <w:rPr>
          <w:highlight w:val="cyan"/>
          <w:lang w:val="sv-SE"/>
          <w:rPrChange w:id="10181" w:author="R2-1810848 SA" w:date="2018-07-10T13:27:00Z">
            <w:rPr/>
          </w:rPrChange>
        </w:rPr>
        <w:tab/>
      </w:r>
      <w:r w:rsidRPr="00F35BBD">
        <w:rPr>
          <w:highlight w:val="cyan"/>
          <w:lang w:val="sv-SE"/>
          <w:rPrChange w:id="10182" w:author="R2-1810848 SA" w:date="2018-07-10T13:27:00Z">
            <w:rPr/>
          </w:rPrChange>
        </w:rPr>
        <w:tab/>
      </w:r>
      <w:r w:rsidRPr="00F35BBD">
        <w:rPr>
          <w:highlight w:val="cyan"/>
          <w:lang w:val="sv-SE"/>
          <w:rPrChange w:id="10183" w:author="R2-1810848 SA" w:date="2018-07-10T13:27:00Z">
            <w:rPr/>
          </w:rPrChange>
        </w:rPr>
        <w:tab/>
        <w:t>sym2, sym7, sym1x14, sym2x14, sym4x14, sym5x14, sym8x14, sym10x14, sym16x14, sym20x14,</w:t>
      </w:r>
    </w:p>
    <w:p w:rsidR="000805DB" w:rsidRPr="00390CF2" w:rsidRDefault="00F35BBD" w:rsidP="000805DB">
      <w:pPr>
        <w:pStyle w:val="PL"/>
        <w:rPr>
          <w:highlight w:val="cyan"/>
          <w:lang w:val="sv-SE"/>
          <w:rPrChange w:id="10184" w:author="R2-1810848 SA" w:date="2018-07-10T13:27:00Z">
            <w:rPr/>
          </w:rPrChange>
        </w:rPr>
      </w:pPr>
      <w:r w:rsidRPr="00F35BBD">
        <w:rPr>
          <w:highlight w:val="cyan"/>
          <w:lang w:val="sv-SE"/>
          <w:rPrChange w:id="10185" w:author="R2-1810848 SA" w:date="2018-07-10T13:27:00Z">
            <w:rPr/>
          </w:rPrChange>
        </w:rPr>
        <w:tab/>
      </w:r>
      <w:r w:rsidRPr="00F35BBD">
        <w:rPr>
          <w:highlight w:val="cyan"/>
          <w:lang w:val="sv-SE"/>
          <w:rPrChange w:id="10186" w:author="R2-1810848 SA" w:date="2018-07-10T13:27:00Z">
            <w:rPr/>
          </w:rPrChange>
        </w:rPr>
        <w:tab/>
      </w:r>
      <w:r w:rsidRPr="00F35BBD">
        <w:rPr>
          <w:highlight w:val="cyan"/>
          <w:lang w:val="sv-SE"/>
          <w:rPrChange w:id="10187" w:author="R2-1810848 SA" w:date="2018-07-10T13:27:00Z">
            <w:rPr/>
          </w:rPrChange>
        </w:rPr>
        <w:tab/>
      </w:r>
      <w:r w:rsidRPr="00F35BBD">
        <w:rPr>
          <w:highlight w:val="cyan"/>
          <w:lang w:val="sv-SE"/>
          <w:rPrChange w:id="10188" w:author="R2-1810848 SA" w:date="2018-07-10T13:27:00Z">
            <w:rPr/>
          </w:rPrChange>
        </w:rPr>
        <w:tab/>
      </w:r>
      <w:r w:rsidRPr="00F35BBD">
        <w:rPr>
          <w:highlight w:val="cyan"/>
          <w:lang w:val="sv-SE"/>
          <w:rPrChange w:id="10189" w:author="R2-1810848 SA" w:date="2018-07-10T13:27:00Z">
            <w:rPr/>
          </w:rPrChange>
        </w:rPr>
        <w:tab/>
      </w:r>
      <w:r w:rsidRPr="00F35BBD">
        <w:rPr>
          <w:highlight w:val="cyan"/>
          <w:lang w:val="sv-SE"/>
          <w:rPrChange w:id="10190" w:author="R2-1810848 SA" w:date="2018-07-10T13:27:00Z">
            <w:rPr/>
          </w:rPrChange>
        </w:rPr>
        <w:tab/>
      </w:r>
      <w:r w:rsidRPr="00F35BBD">
        <w:rPr>
          <w:highlight w:val="cyan"/>
          <w:lang w:val="sv-SE"/>
          <w:rPrChange w:id="10191" w:author="R2-1810848 SA" w:date="2018-07-10T13:27:00Z">
            <w:rPr/>
          </w:rPrChange>
        </w:rPr>
        <w:tab/>
      </w:r>
      <w:r w:rsidRPr="00F35BBD">
        <w:rPr>
          <w:highlight w:val="cyan"/>
          <w:lang w:val="sv-SE"/>
          <w:rPrChange w:id="10192" w:author="R2-1810848 SA" w:date="2018-07-10T13:27:00Z">
            <w:rPr/>
          </w:rPrChange>
        </w:rPr>
        <w:tab/>
      </w:r>
      <w:r w:rsidRPr="00F35BBD">
        <w:rPr>
          <w:highlight w:val="cyan"/>
          <w:lang w:val="sv-SE"/>
          <w:rPrChange w:id="10193" w:author="R2-1810848 SA" w:date="2018-07-10T13:27:00Z">
            <w:rPr/>
          </w:rPrChange>
        </w:rPr>
        <w:tab/>
      </w:r>
      <w:r w:rsidRPr="00F35BBD">
        <w:rPr>
          <w:highlight w:val="cyan"/>
          <w:lang w:val="sv-SE"/>
          <w:rPrChange w:id="10194" w:author="R2-1810848 SA" w:date="2018-07-10T13:27:00Z">
            <w:rPr/>
          </w:rPrChange>
        </w:rPr>
        <w:tab/>
      </w:r>
      <w:r w:rsidRPr="00F35BBD">
        <w:rPr>
          <w:highlight w:val="cyan"/>
          <w:lang w:val="sv-SE"/>
          <w:rPrChange w:id="10195" w:author="R2-1810848 SA" w:date="2018-07-10T13:27:00Z">
            <w:rPr/>
          </w:rPrChange>
        </w:rPr>
        <w:tab/>
      </w:r>
      <w:r w:rsidRPr="00F35BBD">
        <w:rPr>
          <w:highlight w:val="cyan"/>
          <w:lang w:val="sv-SE"/>
          <w:rPrChange w:id="10196" w:author="R2-1810848 SA" w:date="2018-07-10T13:27:00Z">
            <w:rPr/>
          </w:rPrChange>
        </w:rPr>
        <w:tab/>
        <w:t>sym32x14, sym40x14, sym64x14, sym80x14, sym128x14, sym160x14, sym256x14, sym320x14, sym512x14,</w:t>
      </w:r>
    </w:p>
    <w:p w:rsidR="000805DB" w:rsidRPr="00390CF2" w:rsidRDefault="00F35BBD" w:rsidP="000805DB">
      <w:pPr>
        <w:pStyle w:val="PL"/>
        <w:rPr>
          <w:highlight w:val="cyan"/>
          <w:lang w:val="sv-SE"/>
          <w:rPrChange w:id="10197" w:author="R2-1810848 SA" w:date="2018-07-10T13:27:00Z">
            <w:rPr/>
          </w:rPrChange>
        </w:rPr>
      </w:pPr>
      <w:r w:rsidRPr="00F35BBD">
        <w:rPr>
          <w:highlight w:val="cyan"/>
          <w:lang w:val="sv-SE"/>
          <w:rPrChange w:id="10198" w:author="R2-1810848 SA" w:date="2018-07-10T13:27:00Z">
            <w:rPr/>
          </w:rPrChange>
        </w:rPr>
        <w:tab/>
      </w:r>
      <w:r w:rsidRPr="00F35BBD">
        <w:rPr>
          <w:highlight w:val="cyan"/>
          <w:lang w:val="sv-SE"/>
          <w:rPrChange w:id="10199" w:author="R2-1810848 SA" w:date="2018-07-10T13:27:00Z">
            <w:rPr/>
          </w:rPrChange>
        </w:rPr>
        <w:tab/>
      </w:r>
      <w:r w:rsidRPr="00F35BBD">
        <w:rPr>
          <w:highlight w:val="cyan"/>
          <w:lang w:val="sv-SE"/>
          <w:rPrChange w:id="10200" w:author="R2-1810848 SA" w:date="2018-07-10T13:27:00Z">
            <w:rPr/>
          </w:rPrChange>
        </w:rPr>
        <w:tab/>
      </w:r>
      <w:r w:rsidRPr="00F35BBD">
        <w:rPr>
          <w:highlight w:val="cyan"/>
          <w:lang w:val="sv-SE"/>
          <w:rPrChange w:id="10201" w:author="R2-1810848 SA" w:date="2018-07-10T13:27:00Z">
            <w:rPr/>
          </w:rPrChange>
        </w:rPr>
        <w:tab/>
      </w:r>
      <w:r w:rsidRPr="00F35BBD">
        <w:rPr>
          <w:highlight w:val="cyan"/>
          <w:lang w:val="sv-SE"/>
          <w:rPrChange w:id="10202" w:author="R2-1810848 SA" w:date="2018-07-10T13:27:00Z">
            <w:rPr/>
          </w:rPrChange>
        </w:rPr>
        <w:tab/>
      </w:r>
      <w:r w:rsidRPr="00F35BBD">
        <w:rPr>
          <w:highlight w:val="cyan"/>
          <w:lang w:val="sv-SE"/>
          <w:rPrChange w:id="10203" w:author="R2-1810848 SA" w:date="2018-07-10T13:27:00Z">
            <w:rPr/>
          </w:rPrChange>
        </w:rPr>
        <w:tab/>
      </w:r>
      <w:r w:rsidRPr="00F35BBD">
        <w:rPr>
          <w:highlight w:val="cyan"/>
          <w:lang w:val="sv-SE"/>
          <w:rPrChange w:id="10204" w:author="R2-1810848 SA" w:date="2018-07-10T13:27:00Z">
            <w:rPr/>
          </w:rPrChange>
        </w:rPr>
        <w:tab/>
      </w:r>
      <w:r w:rsidRPr="00F35BBD">
        <w:rPr>
          <w:highlight w:val="cyan"/>
          <w:lang w:val="sv-SE"/>
          <w:rPrChange w:id="10205" w:author="R2-1810848 SA" w:date="2018-07-10T13:27:00Z">
            <w:rPr/>
          </w:rPrChange>
        </w:rPr>
        <w:tab/>
      </w:r>
      <w:r w:rsidRPr="00F35BBD">
        <w:rPr>
          <w:highlight w:val="cyan"/>
          <w:lang w:val="sv-SE"/>
          <w:rPrChange w:id="10206" w:author="R2-1810848 SA" w:date="2018-07-10T13:27:00Z">
            <w:rPr/>
          </w:rPrChange>
        </w:rPr>
        <w:tab/>
      </w:r>
      <w:r w:rsidRPr="00F35BBD">
        <w:rPr>
          <w:highlight w:val="cyan"/>
          <w:lang w:val="sv-SE"/>
          <w:rPrChange w:id="10207" w:author="R2-1810848 SA" w:date="2018-07-10T13:27:00Z">
            <w:rPr/>
          </w:rPrChange>
        </w:rPr>
        <w:tab/>
      </w:r>
      <w:r w:rsidRPr="00F35BBD">
        <w:rPr>
          <w:highlight w:val="cyan"/>
          <w:lang w:val="sv-SE"/>
          <w:rPrChange w:id="10208" w:author="R2-1810848 SA" w:date="2018-07-10T13:27:00Z">
            <w:rPr/>
          </w:rPrChange>
        </w:rPr>
        <w:tab/>
      </w:r>
      <w:r w:rsidRPr="00F35BBD">
        <w:rPr>
          <w:highlight w:val="cyan"/>
          <w:lang w:val="sv-SE"/>
          <w:rPrChange w:id="10209" w:author="R2-1810848 SA" w:date="2018-07-10T13:27:00Z">
            <w:rPr/>
          </w:rPrChange>
        </w:rPr>
        <w:tab/>
        <w:t>sym640x14, sym1024x14, sym1280x14, sym2560x14, sym5120x14,</w:t>
      </w:r>
    </w:p>
    <w:p w:rsidR="000805DB" w:rsidRPr="00390CF2" w:rsidRDefault="00F35BBD" w:rsidP="000805DB">
      <w:pPr>
        <w:pStyle w:val="PL"/>
        <w:rPr>
          <w:highlight w:val="cyan"/>
          <w:lang w:val="sv-SE"/>
          <w:rPrChange w:id="10210" w:author="R2-1810848 SA" w:date="2018-07-10T13:27:00Z">
            <w:rPr/>
          </w:rPrChange>
        </w:rPr>
      </w:pPr>
      <w:r w:rsidRPr="00F35BBD">
        <w:rPr>
          <w:highlight w:val="cyan"/>
          <w:lang w:val="sv-SE"/>
          <w:rPrChange w:id="10211" w:author="R2-1810848 SA" w:date="2018-07-10T13:27:00Z">
            <w:rPr/>
          </w:rPrChange>
        </w:rPr>
        <w:tab/>
      </w:r>
      <w:r w:rsidRPr="00F35BBD">
        <w:rPr>
          <w:highlight w:val="cyan"/>
          <w:lang w:val="sv-SE"/>
          <w:rPrChange w:id="10212" w:author="R2-1810848 SA" w:date="2018-07-10T13:27:00Z">
            <w:rPr/>
          </w:rPrChange>
        </w:rPr>
        <w:tab/>
      </w:r>
      <w:r w:rsidRPr="00F35BBD">
        <w:rPr>
          <w:highlight w:val="cyan"/>
          <w:lang w:val="sv-SE"/>
          <w:rPrChange w:id="10213" w:author="R2-1810848 SA" w:date="2018-07-10T13:27:00Z">
            <w:rPr/>
          </w:rPrChange>
        </w:rPr>
        <w:tab/>
      </w:r>
      <w:r w:rsidRPr="00F35BBD">
        <w:rPr>
          <w:highlight w:val="cyan"/>
          <w:lang w:val="sv-SE"/>
          <w:rPrChange w:id="10214" w:author="R2-1810848 SA" w:date="2018-07-10T13:27:00Z">
            <w:rPr/>
          </w:rPrChange>
        </w:rPr>
        <w:tab/>
      </w:r>
      <w:r w:rsidRPr="00F35BBD">
        <w:rPr>
          <w:highlight w:val="cyan"/>
          <w:lang w:val="sv-SE"/>
          <w:rPrChange w:id="10215" w:author="R2-1810848 SA" w:date="2018-07-10T13:27:00Z">
            <w:rPr/>
          </w:rPrChange>
        </w:rPr>
        <w:tab/>
      </w:r>
      <w:r w:rsidRPr="00F35BBD">
        <w:rPr>
          <w:highlight w:val="cyan"/>
          <w:lang w:val="sv-SE"/>
          <w:rPrChange w:id="10216" w:author="R2-1810848 SA" w:date="2018-07-10T13:27:00Z">
            <w:rPr/>
          </w:rPrChange>
        </w:rPr>
        <w:tab/>
      </w:r>
      <w:r w:rsidRPr="00F35BBD">
        <w:rPr>
          <w:highlight w:val="cyan"/>
          <w:lang w:val="sv-SE"/>
          <w:rPrChange w:id="10217" w:author="R2-1810848 SA" w:date="2018-07-10T13:27:00Z">
            <w:rPr/>
          </w:rPrChange>
        </w:rPr>
        <w:tab/>
      </w:r>
      <w:r w:rsidRPr="00F35BBD">
        <w:rPr>
          <w:highlight w:val="cyan"/>
          <w:lang w:val="sv-SE"/>
          <w:rPrChange w:id="10218" w:author="R2-1810848 SA" w:date="2018-07-10T13:27:00Z">
            <w:rPr/>
          </w:rPrChange>
        </w:rPr>
        <w:tab/>
      </w:r>
      <w:r w:rsidRPr="00F35BBD">
        <w:rPr>
          <w:highlight w:val="cyan"/>
          <w:lang w:val="sv-SE"/>
          <w:rPrChange w:id="10219" w:author="R2-1810848 SA" w:date="2018-07-10T13:27:00Z">
            <w:rPr/>
          </w:rPrChange>
        </w:rPr>
        <w:tab/>
      </w:r>
      <w:r w:rsidRPr="00F35BBD">
        <w:rPr>
          <w:highlight w:val="cyan"/>
          <w:lang w:val="sv-SE"/>
          <w:rPrChange w:id="10220" w:author="R2-1810848 SA" w:date="2018-07-10T13:27:00Z">
            <w:rPr/>
          </w:rPrChange>
        </w:rPr>
        <w:tab/>
      </w:r>
      <w:r w:rsidRPr="00F35BBD">
        <w:rPr>
          <w:highlight w:val="cyan"/>
          <w:lang w:val="sv-SE"/>
          <w:rPrChange w:id="10221" w:author="R2-1810848 SA" w:date="2018-07-10T13:27:00Z">
            <w:rPr/>
          </w:rPrChange>
        </w:rPr>
        <w:tab/>
      </w:r>
      <w:r w:rsidRPr="00F35BBD">
        <w:rPr>
          <w:highlight w:val="cyan"/>
          <w:lang w:val="sv-SE"/>
          <w:rPrChange w:id="10222" w:author="R2-1810848 SA" w:date="2018-07-10T13:27:00Z">
            <w:rPr/>
          </w:rPrChange>
        </w:rPr>
        <w:tab/>
        <w:t>sym6, sym1x12, sym2x12, sym4x12, sym5x12, sym8x12, sym10x12, sym16x12, sym20x12, sym32x12,</w:t>
      </w:r>
    </w:p>
    <w:p w:rsidR="000805DB" w:rsidRPr="00390CF2" w:rsidRDefault="00F35BBD" w:rsidP="000805DB">
      <w:pPr>
        <w:pStyle w:val="PL"/>
        <w:rPr>
          <w:highlight w:val="cyan"/>
          <w:lang w:val="sv-SE"/>
          <w:rPrChange w:id="10223" w:author="R2-1810848 SA" w:date="2018-07-10T13:27:00Z">
            <w:rPr/>
          </w:rPrChange>
        </w:rPr>
      </w:pPr>
      <w:r w:rsidRPr="00F35BBD">
        <w:rPr>
          <w:highlight w:val="cyan"/>
          <w:lang w:val="sv-SE"/>
          <w:rPrChange w:id="10224" w:author="R2-1810848 SA" w:date="2018-07-10T13:27:00Z">
            <w:rPr/>
          </w:rPrChange>
        </w:rPr>
        <w:tab/>
      </w:r>
      <w:r w:rsidRPr="00F35BBD">
        <w:rPr>
          <w:highlight w:val="cyan"/>
          <w:lang w:val="sv-SE"/>
          <w:rPrChange w:id="10225" w:author="R2-1810848 SA" w:date="2018-07-10T13:27:00Z">
            <w:rPr/>
          </w:rPrChange>
        </w:rPr>
        <w:tab/>
      </w:r>
      <w:r w:rsidRPr="00F35BBD">
        <w:rPr>
          <w:highlight w:val="cyan"/>
          <w:lang w:val="sv-SE"/>
          <w:rPrChange w:id="10226" w:author="R2-1810848 SA" w:date="2018-07-10T13:27:00Z">
            <w:rPr/>
          </w:rPrChange>
        </w:rPr>
        <w:tab/>
      </w:r>
      <w:r w:rsidRPr="00F35BBD">
        <w:rPr>
          <w:highlight w:val="cyan"/>
          <w:lang w:val="sv-SE"/>
          <w:rPrChange w:id="10227" w:author="R2-1810848 SA" w:date="2018-07-10T13:27:00Z">
            <w:rPr/>
          </w:rPrChange>
        </w:rPr>
        <w:tab/>
      </w:r>
      <w:r w:rsidRPr="00F35BBD">
        <w:rPr>
          <w:highlight w:val="cyan"/>
          <w:lang w:val="sv-SE"/>
          <w:rPrChange w:id="10228" w:author="R2-1810848 SA" w:date="2018-07-10T13:27:00Z">
            <w:rPr/>
          </w:rPrChange>
        </w:rPr>
        <w:tab/>
      </w:r>
      <w:r w:rsidRPr="00F35BBD">
        <w:rPr>
          <w:highlight w:val="cyan"/>
          <w:lang w:val="sv-SE"/>
          <w:rPrChange w:id="10229" w:author="R2-1810848 SA" w:date="2018-07-10T13:27:00Z">
            <w:rPr/>
          </w:rPrChange>
        </w:rPr>
        <w:tab/>
      </w:r>
      <w:r w:rsidRPr="00F35BBD">
        <w:rPr>
          <w:highlight w:val="cyan"/>
          <w:lang w:val="sv-SE"/>
          <w:rPrChange w:id="10230" w:author="R2-1810848 SA" w:date="2018-07-10T13:27:00Z">
            <w:rPr/>
          </w:rPrChange>
        </w:rPr>
        <w:tab/>
      </w:r>
      <w:r w:rsidRPr="00F35BBD">
        <w:rPr>
          <w:highlight w:val="cyan"/>
          <w:lang w:val="sv-SE"/>
          <w:rPrChange w:id="10231" w:author="R2-1810848 SA" w:date="2018-07-10T13:27:00Z">
            <w:rPr/>
          </w:rPrChange>
        </w:rPr>
        <w:tab/>
      </w:r>
      <w:r w:rsidRPr="00F35BBD">
        <w:rPr>
          <w:highlight w:val="cyan"/>
          <w:lang w:val="sv-SE"/>
          <w:rPrChange w:id="10232" w:author="R2-1810848 SA" w:date="2018-07-10T13:27:00Z">
            <w:rPr/>
          </w:rPrChange>
        </w:rPr>
        <w:tab/>
      </w:r>
      <w:r w:rsidRPr="00F35BBD">
        <w:rPr>
          <w:highlight w:val="cyan"/>
          <w:lang w:val="sv-SE"/>
          <w:rPrChange w:id="10233" w:author="R2-1810848 SA" w:date="2018-07-10T13:27:00Z">
            <w:rPr/>
          </w:rPrChange>
        </w:rPr>
        <w:tab/>
      </w:r>
      <w:r w:rsidRPr="00F35BBD">
        <w:rPr>
          <w:highlight w:val="cyan"/>
          <w:lang w:val="sv-SE"/>
          <w:rPrChange w:id="10234" w:author="R2-1810848 SA" w:date="2018-07-10T13:27:00Z">
            <w:rPr/>
          </w:rPrChange>
        </w:rPr>
        <w:tab/>
      </w:r>
      <w:r w:rsidRPr="00F35BBD">
        <w:rPr>
          <w:highlight w:val="cyan"/>
          <w:lang w:val="sv-SE"/>
          <w:rPrChange w:id="10235" w:author="R2-1810848 SA" w:date="2018-07-10T13:27:00Z">
            <w:rPr/>
          </w:rPrChange>
        </w:rPr>
        <w:tab/>
        <w:t>sym40x12, sym64x12, sym80x12, sym128x12, sym160x12, sym256x12, sym320x12, sym512x12, sym640x12,</w:t>
      </w:r>
    </w:p>
    <w:p w:rsidR="000805DB" w:rsidRPr="00390CF2" w:rsidRDefault="00F35BBD" w:rsidP="000805DB">
      <w:pPr>
        <w:pStyle w:val="PL"/>
        <w:rPr>
          <w:highlight w:val="cyan"/>
        </w:rPr>
      </w:pPr>
      <w:r w:rsidRPr="00F35BBD">
        <w:rPr>
          <w:highlight w:val="cyan"/>
          <w:lang w:val="sv-SE"/>
          <w:rPrChange w:id="10236" w:author="R2-1810848 SA" w:date="2018-07-10T13:27:00Z">
            <w:rPr/>
          </w:rPrChange>
        </w:rPr>
        <w:tab/>
      </w:r>
      <w:r w:rsidRPr="00F35BBD">
        <w:rPr>
          <w:highlight w:val="cyan"/>
          <w:lang w:val="sv-SE"/>
          <w:rPrChange w:id="10237" w:author="R2-1810848 SA" w:date="2018-07-10T13:27:00Z">
            <w:rPr/>
          </w:rPrChange>
        </w:rPr>
        <w:tab/>
      </w:r>
      <w:r w:rsidRPr="00F35BBD">
        <w:rPr>
          <w:highlight w:val="cyan"/>
          <w:lang w:val="sv-SE"/>
          <w:rPrChange w:id="10238" w:author="R2-1810848 SA" w:date="2018-07-10T13:27:00Z">
            <w:rPr/>
          </w:rPrChange>
        </w:rPr>
        <w:tab/>
      </w:r>
      <w:r w:rsidRPr="00F35BBD">
        <w:rPr>
          <w:highlight w:val="cyan"/>
          <w:lang w:val="sv-SE"/>
          <w:rPrChange w:id="10239" w:author="R2-1810848 SA" w:date="2018-07-10T13:27:00Z">
            <w:rPr/>
          </w:rPrChange>
        </w:rPr>
        <w:tab/>
      </w:r>
      <w:r w:rsidRPr="00F35BBD">
        <w:rPr>
          <w:highlight w:val="cyan"/>
          <w:lang w:val="sv-SE"/>
          <w:rPrChange w:id="10240" w:author="R2-1810848 SA" w:date="2018-07-10T13:27:00Z">
            <w:rPr/>
          </w:rPrChange>
        </w:rPr>
        <w:tab/>
      </w:r>
      <w:r w:rsidRPr="00F35BBD">
        <w:rPr>
          <w:highlight w:val="cyan"/>
          <w:lang w:val="sv-SE"/>
          <w:rPrChange w:id="10241" w:author="R2-1810848 SA" w:date="2018-07-10T13:27:00Z">
            <w:rPr/>
          </w:rPrChange>
        </w:rPr>
        <w:tab/>
      </w:r>
      <w:r w:rsidRPr="00F35BBD">
        <w:rPr>
          <w:highlight w:val="cyan"/>
          <w:lang w:val="sv-SE"/>
          <w:rPrChange w:id="10242" w:author="R2-1810848 SA" w:date="2018-07-10T13:27:00Z">
            <w:rPr/>
          </w:rPrChange>
        </w:rPr>
        <w:tab/>
      </w:r>
      <w:r w:rsidRPr="00F35BBD">
        <w:rPr>
          <w:highlight w:val="cyan"/>
          <w:lang w:val="sv-SE"/>
          <w:rPrChange w:id="10243" w:author="R2-1810848 SA" w:date="2018-07-10T13:27:00Z">
            <w:rPr/>
          </w:rPrChange>
        </w:rPr>
        <w:tab/>
      </w:r>
      <w:r w:rsidRPr="00F35BBD">
        <w:rPr>
          <w:highlight w:val="cyan"/>
          <w:lang w:val="sv-SE"/>
          <w:rPrChange w:id="10244" w:author="R2-1810848 SA" w:date="2018-07-10T13:27:00Z">
            <w:rPr/>
          </w:rPrChange>
        </w:rPr>
        <w:tab/>
      </w:r>
      <w:r w:rsidRPr="00F35BBD">
        <w:rPr>
          <w:highlight w:val="cyan"/>
          <w:lang w:val="sv-SE"/>
          <w:rPrChange w:id="10245" w:author="R2-1810848 SA" w:date="2018-07-10T13:27:00Z">
            <w:rPr/>
          </w:rPrChange>
        </w:rPr>
        <w:tab/>
      </w:r>
      <w:r w:rsidRPr="00F35BBD">
        <w:rPr>
          <w:highlight w:val="cyan"/>
          <w:lang w:val="sv-SE"/>
          <w:rPrChange w:id="10246" w:author="R2-1810848 SA" w:date="2018-07-10T13:27:00Z">
            <w:rPr/>
          </w:rPrChange>
        </w:rPr>
        <w:tab/>
      </w:r>
      <w:r w:rsidRPr="00F35BBD">
        <w:rPr>
          <w:highlight w:val="cyan"/>
          <w:lang w:val="sv-SE"/>
          <w:rPrChange w:id="10247" w:author="R2-1810848 SA" w:date="2018-07-10T13:27:00Z">
            <w:rPr/>
          </w:rPrChange>
        </w:rPr>
        <w:tab/>
      </w:r>
      <w:r w:rsidR="000805DB" w:rsidRPr="00390CF2">
        <w:rPr>
          <w:highlight w:val="cyan"/>
        </w:rPr>
        <w:t>sym1280x12, sym2560x12</w:t>
      </w:r>
    </w:p>
    <w:bookmarkEnd w:id="10171"/>
    <w:p w:rsidR="000805DB" w:rsidRPr="00390CF2" w:rsidRDefault="000805DB" w:rsidP="000805DB">
      <w:pPr>
        <w:pStyle w:val="PL"/>
        <w:rPr>
          <w:highlight w:val="cyan"/>
        </w:rPr>
      </w:pPr>
      <w:r w:rsidRPr="00390CF2">
        <w:rPr>
          <w:highlight w:val="cyan"/>
        </w:rPr>
        <w:tab/>
        <w:t>},</w:t>
      </w:r>
    </w:p>
    <w:bookmarkEnd w:id="10159"/>
    <w:p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48" w:name="OLE_LINK195"/>
      <w:bookmarkStart w:id="10249" w:name="OLE_LINK194"/>
      <w:bookmarkStart w:id="1025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51" w:name="OLE_LINK192"/>
      <w:bookmarkStart w:id="10252" w:name="OLE_LINK191"/>
      <w:bookmarkStart w:id="10253" w:name="OLE_LINK190"/>
      <w:r w:rsidRPr="00390CF2">
        <w:rPr>
          <w:highlight w:val="cyan"/>
          <w:lang w:eastAsia="zh-CN"/>
        </w:rPr>
        <w:t>..</w:t>
      </w:r>
      <w:bookmarkEnd w:id="10251"/>
      <w:bookmarkEnd w:id="10252"/>
      <w:bookmarkEnd w:id="10253"/>
      <w:r w:rsidRPr="00390CF2">
        <w:rPr>
          <w:highlight w:val="cyan"/>
          <w:lang w:eastAsia="zh-CN"/>
        </w:rPr>
        <w:t>5119)</w:t>
      </w:r>
      <w:bookmarkEnd w:id="10248"/>
      <w:bookmarkEnd w:id="10249"/>
      <w:bookmarkEnd w:id="10250"/>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rsidR="000805DB" w:rsidRPr="00390CF2" w:rsidRDefault="000805DB" w:rsidP="000805DB">
      <w:pPr>
        <w:pStyle w:val="PL"/>
        <w:rPr>
          <w:highlight w:val="cyan"/>
        </w:rPr>
      </w:pPr>
      <w:r w:rsidRPr="00390CF2">
        <w:rPr>
          <w:highlight w:val="cyan"/>
        </w:rPr>
        <w:tab/>
      </w:r>
      <w:r w:rsidRPr="00390CF2">
        <w:rPr>
          <w:highlight w:val="cyan"/>
        </w:rPr>
        <w:tab/>
      </w:r>
      <w:bookmarkStart w:id="1025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54"/>
    <w:p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TAG-CONFIGUREDGRANTCONFIG-STOP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antennaPort</w:t>
            </w:r>
          </w:p>
          <w:p w:rsidR="000805DB" w:rsidRPr="00390CF2" w:rsidRDefault="000805DB" w:rsidP="00526540">
            <w:pPr>
              <w:pStyle w:val="TAL"/>
              <w:rPr>
                <w:szCs w:val="22"/>
                <w:highlight w:val="cyan"/>
              </w:rPr>
            </w:pPr>
            <w:r w:rsidRPr="00390CF2">
              <w:rPr>
                <w:szCs w:val="22"/>
                <w:highlight w:val="cyan"/>
              </w:rPr>
              <w:t>Indicates the anntenna port(s) to</w:t>
            </w:r>
            <w:r w:rsidR="00F35BBD" w:rsidRPr="00F35BBD">
              <w:rPr>
                <w:szCs w:val="22"/>
                <w:highlight w:val="cyan"/>
                <w:lang w:val="en-US"/>
                <w:rPrChange w:id="10255"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cg-DMRS-Configuration</w:t>
            </w:r>
          </w:p>
          <w:p w:rsidR="000805DB" w:rsidRPr="00390CF2" w:rsidRDefault="000805DB" w:rsidP="00526540">
            <w:pPr>
              <w:pStyle w:val="TAL"/>
              <w:rPr>
                <w:szCs w:val="22"/>
                <w:highlight w:val="cyan"/>
              </w:rPr>
            </w:pPr>
            <w:r w:rsidRPr="00390CF2">
              <w:rPr>
                <w:szCs w:val="22"/>
                <w:highlight w:val="cyan"/>
              </w:rPr>
              <w:t xml:space="preserve">DMRS configuration, </w:t>
            </w:r>
            <w:r w:rsidR="00F35BBD" w:rsidRPr="00F35BBD">
              <w:rPr>
                <w:szCs w:val="22"/>
                <w:highlight w:val="cyan"/>
                <w:lang w:val="en-US"/>
                <w:rPrChange w:id="10256" w:author="R2-1810848 SA" w:date="2018-07-10T13:27:00Z">
                  <w:rPr>
                    <w:szCs w:val="22"/>
                    <w:lang w:val="sv-SE"/>
                  </w:rPr>
                </w:rPrChange>
              </w:rPr>
              <w:t xml:space="preserve"> c</w:t>
            </w:r>
            <w:r w:rsidRPr="00390CF2">
              <w:rPr>
                <w:szCs w:val="22"/>
                <w:highlight w:val="cyan"/>
              </w:rPr>
              <w:t xml:space="preserve">orresponds to L1 parameter ‘UL-TWG-DMRS’ (see </w:t>
            </w:r>
            <w:r w:rsidR="00F35BBD" w:rsidRPr="00F35BBD">
              <w:rPr>
                <w:szCs w:val="22"/>
                <w:highlight w:val="cyan"/>
                <w:lang w:val="en-US"/>
                <w:rPrChange w:id="10257" w:author="R2-1810848 SA" w:date="2018-07-10T13:27:00Z">
                  <w:rPr>
                    <w:szCs w:val="22"/>
                    <w:lang w:val="sv-SE"/>
                  </w:rPr>
                </w:rPrChange>
              </w:rPr>
              <w:t xml:space="preserve">TS </w:t>
            </w:r>
            <w:r w:rsidRPr="00390CF2">
              <w:rPr>
                <w:szCs w:val="22"/>
                <w:highlight w:val="cyan"/>
              </w:rPr>
              <w:t>38.214, section 6.1.2)</w:t>
            </w:r>
            <w:r w:rsidR="00F35BBD" w:rsidRPr="00F35BBD">
              <w:rPr>
                <w:szCs w:val="22"/>
                <w:highlight w:val="cyan"/>
                <w:lang w:val="en-US"/>
                <w:rPrChange w:id="10258"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configuredGrantTimer</w:t>
            </w:r>
          </w:p>
          <w:p w:rsidR="000805DB" w:rsidRPr="00390CF2" w:rsidRDefault="00F35BBD" w:rsidP="00526540">
            <w:pPr>
              <w:pStyle w:val="TAL"/>
              <w:rPr>
                <w:szCs w:val="22"/>
                <w:highlight w:val="cyan"/>
              </w:rPr>
            </w:pPr>
            <w:r w:rsidRPr="00F35BBD">
              <w:rPr>
                <w:szCs w:val="22"/>
                <w:highlight w:val="cyan"/>
                <w:lang w:val="en-US"/>
                <w:rPrChange w:id="10259"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F35BBD">
              <w:rPr>
                <w:szCs w:val="22"/>
                <w:highlight w:val="cyan"/>
                <w:lang w:val="en-US"/>
                <w:rPrChange w:id="10260" w:author="R2-1810848 SA" w:date="2018-07-10T13:27:00Z">
                  <w:rPr>
                    <w:szCs w:val="22"/>
                    <w:lang w:val="sv-SE"/>
                  </w:rPr>
                </w:rPrChange>
              </w:rPr>
              <w:t xml:space="preserve">TS </w:t>
            </w:r>
            <w:r w:rsidR="000805DB" w:rsidRPr="00390CF2">
              <w:rPr>
                <w:szCs w:val="22"/>
                <w:highlight w:val="cyan"/>
              </w:rPr>
              <w:t xml:space="preserve">38.321,) </w:t>
            </w:r>
            <w:r w:rsidRPr="00F35BBD">
              <w:rPr>
                <w:szCs w:val="22"/>
                <w:highlight w:val="cyan"/>
                <w:lang w:val="en-US"/>
                <w:rPrChange w:id="10261"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Indicates the frequency domain resource allocation</w:t>
            </w:r>
            <w:r w:rsidR="00F35BBD" w:rsidRPr="00F35BBD">
              <w:rPr>
                <w:szCs w:val="22"/>
                <w:highlight w:val="cyan"/>
                <w:lang w:val="en-US"/>
                <w:rPrChange w:id="10262" w:author="R2-1810848 SA" w:date="2018-07-10T13:27:00Z">
                  <w:rPr>
                    <w:szCs w:val="22"/>
                    <w:lang w:val="sv-SE"/>
                  </w:rPr>
                </w:rPrChange>
              </w:rPr>
              <w:t xml:space="preserve">, </w:t>
            </w:r>
            <w:r w:rsidRPr="00390CF2">
              <w:rPr>
                <w:szCs w:val="22"/>
                <w:highlight w:val="cyan"/>
              </w:rPr>
              <w:t xml:space="preserve">see </w:t>
            </w:r>
            <w:r w:rsidR="00F35BBD" w:rsidRPr="00F35BBD">
              <w:rPr>
                <w:szCs w:val="22"/>
                <w:highlight w:val="cyan"/>
                <w:lang w:val="en-US"/>
                <w:rPrChange w:id="10263" w:author="R2-1810848 SA" w:date="2018-07-10T13:27:00Z">
                  <w:rPr>
                    <w:szCs w:val="22"/>
                    <w:lang w:val="sv-SE"/>
                  </w:rPr>
                </w:rPrChange>
              </w:rPr>
              <w:t xml:space="preserve">TS </w:t>
            </w:r>
            <w:r w:rsidRPr="00390CF2">
              <w:rPr>
                <w:szCs w:val="22"/>
                <w:highlight w:val="cyan"/>
              </w:rPr>
              <w:t xml:space="preserve">38.214, section 6.1.2, and </w:t>
            </w:r>
            <w:r w:rsidR="00F35BBD" w:rsidRPr="00F35BBD">
              <w:rPr>
                <w:szCs w:val="22"/>
                <w:highlight w:val="cyan"/>
                <w:lang w:val="en-US"/>
                <w:rPrChange w:id="10264" w:author="R2-1810848 SA" w:date="2018-07-10T13:27:00Z">
                  <w:rPr>
                    <w:szCs w:val="22"/>
                    <w:lang w:val="sv-SE"/>
                  </w:rPr>
                </w:rPrChange>
              </w:rPr>
              <w:t xml:space="preserve">TS </w:t>
            </w:r>
            <w:r w:rsidRPr="00390CF2">
              <w:rPr>
                <w:szCs w:val="22"/>
                <w:highlight w:val="cyan"/>
              </w:rPr>
              <w:t>38.212, section 7.3.1)</w:t>
            </w:r>
            <w:r w:rsidR="00F35BBD" w:rsidRPr="00F35BBD">
              <w:rPr>
                <w:szCs w:val="22"/>
                <w:highlight w:val="cyan"/>
                <w:lang w:val="en-US"/>
                <w:rPrChange w:id="10265"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0266" w:author="Rapporteur" w:date="2018-06-28T18:36:00Z">
              <w:r w:rsidRPr="00390CF2">
                <w:rPr>
                  <w:szCs w:val="22"/>
                  <w:highlight w:val="cyan"/>
                </w:rPr>
                <w:delText>Frequency hopping</w:delText>
              </w:r>
            </w:del>
            <w:ins w:id="10267" w:author="Rapporteur" w:date="2018-06-28T18:36:00Z">
              <w:r w:rsidRPr="00390CF2">
                <w:rPr>
                  <w:highlight w:val="cyan"/>
                </w:rPr>
                <w:t xml:space="preserve"> </w:t>
              </w:r>
              <w:r w:rsidRPr="00390CF2">
                <w:rPr>
                  <w:szCs w:val="22"/>
                  <w:highlight w:val="cyan"/>
                </w:rPr>
                <w:t xml:space="preserve">The value </w:t>
              </w:r>
            </w:ins>
            <w:ins w:id="10268" w:author="Rapporteur" w:date="2018-07-11T15:32:00Z">
              <w:r w:rsidRPr="00390CF2">
                <w:rPr>
                  <w:i/>
                  <w:szCs w:val="22"/>
                  <w:highlight w:val="cyan"/>
                </w:rPr>
                <w:t xml:space="preserve">intraSlot </w:t>
              </w:r>
            </w:ins>
            <w:ins w:id="10269" w:author="Rapporteur" w:date="2018-06-28T18:36:00Z">
              <w:r w:rsidRPr="00390CF2">
                <w:rPr>
                  <w:szCs w:val="22"/>
                  <w:highlight w:val="cyan"/>
                </w:rPr>
                <w:t xml:space="preserve">enables ‘Intra-slot frequency hopping’ and the </w:t>
              </w:r>
            </w:ins>
            <w:ins w:id="10270" w:author="Rapporteur" w:date="2018-07-11T15:32:00Z">
              <w:r w:rsidRPr="00390CF2">
                <w:rPr>
                  <w:szCs w:val="22"/>
                  <w:highlight w:val="cyan"/>
                </w:rPr>
                <w:t xml:space="preserve">value </w:t>
              </w:r>
              <w:r w:rsidRPr="00390CF2">
                <w:rPr>
                  <w:i/>
                  <w:szCs w:val="22"/>
                  <w:highlight w:val="cyan"/>
                </w:rPr>
                <w:t xml:space="preserve">interSlot </w:t>
              </w:r>
            </w:ins>
            <w:ins w:id="10271" w:author="Rapporteur" w:date="2018-06-28T18:36:00Z">
              <w:r w:rsidRPr="00390CF2">
                <w:rPr>
                  <w:szCs w:val="22"/>
                  <w:highlight w:val="cyan"/>
                </w:rPr>
                <w:t xml:space="preserve"> enables ‘Inter-slot frequency hopping’</w:t>
              </w:r>
            </w:ins>
            <w:r w:rsidR="00F35BBD" w:rsidRPr="00F35BBD">
              <w:rPr>
                <w:szCs w:val="22"/>
                <w:highlight w:val="cyan"/>
                <w:lang w:val="en-US"/>
                <w:rPrChange w:id="10272" w:author="R2-1810848 SA" w:date="2018-07-10T13:27:00Z">
                  <w:rPr>
                    <w:szCs w:val="22"/>
                    <w:lang w:val="sv-SE"/>
                  </w:rPr>
                </w:rPrChange>
              </w:rPr>
              <w:t xml:space="preserve">. </w:t>
            </w:r>
            <w:r w:rsidRPr="00390CF2">
              <w:rPr>
                <w:szCs w:val="22"/>
                <w:highlight w:val="cyan"/>
              </w:rPr>
              <w:t xml:space="preserve">If </w:t>
            </w:r>
            <w:ins w:id="10273" w:author="Rapporteur" w:date="2018-06-28T18:36:00Z">
              <w:r w:rsidRPr="00390CF2">
                <w:rPr>
                  <w:szCs w:val="22"/>
                  <w:highlight w:val="cyan"/>
                </w:rPr>
                <w:t>the field is absent</w:t>
              </w:r>
            </w:ins>
            <w:del w:id="10274" w:author="Rapporteur" w:date="2018-06-28T18:36:00Z">
              <w:r w:rsidRPr="00390CF2">
                <w:rPr>
                  <w:szCs w:val="22"/>
                  <w:highlight w:val="cyan"/>
                </w:rPr>
                <w:delText>not configured</w:delText>
              </w:r>
            </w:del>
            <w:r w:rsidRPr="00390CF2">
              <w:rPr>
                <w:szCs w:val="22"/>
                <w:highlight w:val="cyan"/>
              </w:rPr>
              <w:t>, frequency hopping is not configured</w:t>
            </w:r>
            <w:r w:rsidR="00F35BBD" w:rsidRPr="00F35BBD">
              <w:rPr>
                <w:szCs w:val="22"/>
                <w:highlight w:val="cyan"/>
                <w:lang w:val="en-US"/>
                <w:rPrChange w:id="10275"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frequencyHoppingOffset</w:t>
            </w:r>
          </w:p>
          <w:p w:rsidR="000805DB" w:rsidRPr="00390CF2" w:rsidRDefault="000805DB" w:rsidP="00526540">
            <w:pPr>
              <w:pStyle w:val="TAL"/>
              <w:rPr>
                <w:szCs w:val="22"/>
                <w:highlight w:val="cyan"/>
                <w:lang w:val="en-US"/>
                <w:rPrChange w:id="10276" w:author="R2-1810848 SA" w:date="2018-07-10T13:27:00Z">
                  <w:rPr>
                    <w:szCs w:val="22"/>
                    <w:lang w:val="sv-SE"/>
                  </w:rPr>
                </w:rPrChange>
              </w:rPr>
            </w:pPr>
            <w:r w:rsidRPr="00390CF2">
              <w:rPr>
                <w:szCs w:val="22"/>
                <w:highlight w:val="cyan"/>
              </w:rPr>
              <w:t>Enables intra-slot frequency hopping with the given frequency hopping offset</w:t>
            </w:r>
            <w:r w:rsidR="00F35BBD" w:rsidRPr="00F35BBD">
              <w:rPr>
                <w:szCs w:val="22"/>
                <w:highlight w:val="cyan"/>
                <w:lang w:val="en-US"/>
                <w:rPrChange w:id="10277" w:author="R2-1810848 SA" w:date="2018-07-10T13:27:00Z">
                  <w:rPr>
                    <w:szCs w:val="22"/>
                    <w:lang w:val="sv-SE"/>
                  </w:rPr>
                </w:rPrChange>
              </w:rPr>
              <w:t xml:space="preserve">. </w:t>
            </w:r>
            <w:r w:rsidRPr="00390CF2">
              <w:rPr>
                <w:szCs w:val="22"/>
                <w:highlight w:val="cyan"/>
              </w:rPr>
              <w:t>Frequency hopping offset used when frequency hopping is enabled</w:t>
            </w:r>
            <w:r w:rsidR="00F35BBD" w:rsidRPr="00F35BBD">
              <w:rPr>
                <w:szCs w:val="22"/>
                <w:highlight w:val="cyan"/>
                <w:lang w:val="en-US"/>
                <w:rPrChange w:id="10278" w:author="R2-1810848 SA" w:date="2018-07-10T13:27:00Z">
                  <w:rPr>
                    <w:szCs w:val="22"/>
                    <w:lang w:val="sv-SE"/>
                  </w:rPr>
                </w:rPrChange>
              </w:rPr>
              <w:t xml:space="preserve">. </w:t>
            </w:r>
            <w:r w:rsidRPr="00390CF2">
              <w:rPr>
                <w:szCs w:val="22"/>
                <w:highlight w:val="cyan"/>
              </w:rPr>
              <w:t xml:space="preserve">Corresponds to L1 parameter 'Frequency-hopping-offset' (see </w:t>
            </w:r>
            <w:r w:rsidR="00F35BBD" w:rsidRPr="00F35BBD">
              <w:rPr>
                <w:szCs w:val="22"/>
                <w:highlight w:val="cyan"/>
                <w:lang w:val="en-US"/>
                <w:rPrChange w:id="10279" w:author="R2-1810848 SA" w:date="2018-07-10T13:27:00Z">
                  <w:rPr>
                    <w:szCs w:val="22"/>
                    <w:lang w:val="sv-SE"/>
                  </w:rPr>
                </w:rPrChange>
              </w:rPr>
              <w:t xml:space="preserve">TS </w:t>
            </w:r>
            <w:r w:rsidRPr="00390CF2">
              <w:rPr>
                <w:szCs w:val="22"/>
                <w:highlight w:val="cyan"/>
              </w:rPr>
              <w:t xml:space="preserve">38.214, section </w:t>
            </w:r>
            <w:r w:rsidR="00F35BBD" w:rsidRPr="00F35BBD">
              <w:rPr>
                <w:szCs w:val="22"/>
                <w:highlight w:val="cyan"/>
                <w:lang w:val="en-US"/>
                <w:rPrChange w:id="10280" w:author="R2-1810848 SA" w:date="2018-07-10T13:27:00Z">
                  <w:rPr>
                    <w:szCs w:val="22"/>
                    <w:lang w:val="sv-SE"/>
                  </w:rPr>
                </w:rPrChange>
              </w:rPr>
              <w:t>6.1.2</w:t>
            </w:r>
            <w:r w:rsidRPr="00390CF2">
              <w:rPr>
                <w:szCs w:val="22"/>
                <w:highlight w:val="cyan"/>
              </w:rPr>
              <w:t>)</w:t>
            </w:r>
            <w:r w:rsidR="00F35BBD" w:rsidRPr="00F35BBD">
              <w:rPr>
                <w:szCs w:val="22"/>
                <w:highlight w:val="cyan"/>
                <w:lang w:val="en-US"/>
                <w:rPrChange w:id="10281"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F35BBD" w:rsidRPr="00F35BBD">
              <w:rPr>
                <w:szCs w:val="22"/>
                <w:highlight w:val="cyan"/>
                <w:lang w:val="en-US"/>
                <w:rPrChange w:id="10282"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F35BBD" w:rsidRPr="00F35BBD">
              <w:rPr>
                <w:szCs w:val="22"/>
                <w:highlight w:val="cyan"/>
                <w:lang w:val="en-US"/>
                <w:rPrChange w:id="10283" w:author="R2-1810848 SA" w:date="2018-07-10T13:27:00Z">
                  <w:rPr>
                    <w:szCs w:val="22"/>
                    <w:lang w:val="sv-SE"/>
                  </w:rPr>
                </w:rPrChange>
              </w:rPr>
              <w:t xml:space="preserve">. </w:t>
            </w:r>
            <w:r w:rsidRPr="00390CF2">
              <w:rPr>
                <w:szCs w:val="22"/>
                <w:highlight w:val="cyan"/>
              </w:rPr>
              <w:t>If the field is absent the UE applies the value 64QAM</w:t>
            </w:r>
            <w:r w:rsidR="00F35BBD" w:rsidRPr="00F35BBD">
              <w:rPr>
                <w:szCs w:val="22"/>
                <w:highlight w:val="cyan"/>
                <w:lang w:val="en-US"/>
                <w:rPrChange w:id="10284"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mcsAndTBS</w:t>
            </w:r>
          </w:p>
          <w:p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F35BBD" w:rsidRPr="00F35BBD">
              <w:rPr>
                <w:szCs w:val="22"/>
                <w:highlight w:val="cyan"/>
                <w:lang w:val="en-US"/>
                <w:rPrChange w:id="10285" w:author="R2-1810848 SA" w:date="2018-07-10T13:27:00Z">
                  <w:rPr>
                    <w:szCs w:val="22"/>
                    <w:lang w:val="sv-SE"/>
                  </w:rPr>
                </w:rPrChange>
              </w:rPr>
              <w:t>TS</w:t>
            </w:r>
            <w:r w:rsidRPr="00390CF2">
              <w:rPr>
                <w:szCs w:val="22"/>
                <w:highlight w:val="cyan"/>
              </w:rPr>
              <w:t>38.214, section 6.1.2)</w:t>
            </w:r>
            <w:r w:rsidR="00F35BBD" w:rsidRPr="00F35BBD">
              <w:rPr>
                <w:szCs w:val="22"/>
                <w:highlight w:val="cyan"/>
                <w:lang w:val="en-US"/>
                <w:rPrChange w:id="10286"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p0-PUSCH-Alpha</w:t>
            </w:r>
          </w:p>
          <w:p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F35BBD" w:rsidRPr="00F35BBD">
              <w:rPr>
                <w:szCs w:val="22"/>
                <w:highlight w:val="cyan"/>
                <w:lang w:val="en-US"/>
                <w:rPrChange w:id="10287"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F35BBD" w:rsidRPr="00F35BBD">
              <w:rPr>
                <w:szCs w:val="22"/>
                <w:highlight w:val="cyan"/>
                <w:lang w:val="en-US"/>
                <w:rPrChange w:id="10288" w:author="R2-1810848 SA" w:date="2018-07-10T13:27:00Z">
                  <w:rPr>
                    <w:szCs w:val="22"/>
                    <w:lang w:val="sv-SE"/>
                  </w:rPr>
                </w:rPrChange>
              </w:rPr>
              <w:t xml:space="preserve">TS </w:t>
            </w:r>
            <w:r w:rsidRPr="00390CF2">
              <w:rPr>
                <w:szCs w:val="22"/>
                <w:highlight w:val="cyan"/>
              </w:rPr>
              <w:t>38.321, section 5.8.2).</w:t>
            </w:r>
          </w:p>
          <w:p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rsidR="000805DB" w:rsidRPr="00390CF2" w:rsidRDefault="000805DB" w:rsidP="00526540">
            <w:pPr>
              <w:pStyle w:val="TAL"/>
              <w:rPr>
                <w:szCs w:val="22"/>
                <w:highlight w:val="cyan"/>
              </w:rPr>
            </w:pPr>
            <w:r w:rsidRPr="00390CF2">
              <w:rPr>
                <w:szCs w:val="22"/>
                <w:highlight w:val="cyan"/>
              </w:rPr>
              <w:t>(see 38.214, Table 6.1.2.3-1)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powerControlLoopToUse</w:t>
            </w:r>
          </w:p>
          <w:p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F35BBD" w:rsidRPr="00F35BBD">
              <w:rPr>
                <w:szCs w:val="22"/>
                <w:highlight w:val="cyan"/>
                <w:lang w:val="en-US"/>
                <w:rPrChange w:id="10289" w:author="R2-1810848 SA" w:date="2018-07-10T13:27:00Z">
                  <w:rPr>
                    <w:szCs w:val="22"/>
                    <w:lang w:val="sv-SE"/>
                  </w:rPr>
                </w:rPrChange>
              </w:rPr>
              <w:t xml:space="preserve">TS </w:t>
            </w:r>
            <w:r w:rsidRPr="00390CF2">
              <w:rPr>
                <w:szCs w:val="22"/>
                <w:highlight w:val="cyan"/>
              </w:rPr>
              <w:t xml:space="preserve">38.213, section </w:t>
            </w:r>
            <w:r w:rsidR="00F35BBD" w:rsidRPr="00F35BBD">
              <w:rPr>
                <w:szCs w:val="22"/>
                <w:highlight w:val="cyan"/>
                <w:lang w:val="en-US"/>
                <w:rPrChange w:id="10290" w:author="R2-1810848 SA" w:date="2018-07-10T13:27:00Z">
                  <w:rPr>
                    <w:szCs w:val="22"/>
                    <w:lang w:val="sv-SE"/>
                  </w:rPr>
                </w:rPrChange>
              </w:rPr>
              <w:t>7.7.1</w:t>
            </w:r>
            <w:r w:rsidRPr="00390CF2">
              <w:rPr>
                <w:szCs w:val="22"/>
                <w:highlight w:val="cyan"/>
              </w:rPr>
              <w:t>)</w:t>
            </w:r>
            <w:r w:rsidR="00F35BBD" w:rsidRPr="00F35BBD">
              <w:rPr>
                <w:szCs w:val="22"/>
                <w:highlight w:val="cyan"/>
                <w:lang w:val="en-US"/>
                <w:rPrChange w:id="10291"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repK-RV</w:t>
            </w:r>
          </w:p>
          <w:p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w:t>
            </w:r>
          </w:p>
          <w:p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F35BBD" w:rsidRPr="00F35BBD">
              <w:rPr>
                <w:szCs w:val="22"/>
                <w:highlight w:val="cyan"/>
                <w:lang w:val="en-US"/>
                <w:rPrChange w:id="10292"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rrc-ConfiguredUplinkGrant</w:t>
            </w:r>
          </w:p>
          <w:p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F35BBD" w:rsidRPr="00F35BBD">
              <w:rPr>
                <w:szCs w:val="22"/>
                <w:highlight w:val="cyan"/>
                <w:lang w:val="en-US"/>
                <w:rPrChange w:id="10293"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F35BBD" w:rsidRPr="00F35BBD">
              <w:rPr>
                <w:szCs w:val="22"/>
                <w:highlight w:val="cyan"/>
                <w:lang w:val="en-US"/>
                <w:rPrChange w:id="10294" w:author="R2-1810848 SA" w:date="2018-07-10T13:27:00Z">
                  <w:rPr>
                    <w:szCs w:val="22"/>
                    <w:lang w:val="sv-SE"/>
                  </w:rPr>
                </w:rPrChange>
              </w:rPr>
              <w:t>.</w:t>
            </w:r>
          </w:p>
        </w:tc>
      </w:tr>
      <w:tr w:rsidR="000805DB" w:rsidRPr="00390CF2" w:rsidTr="00526540">
        <w:trPr>
          <w:ins w:id="10295"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296" w:author="R2-1810039" w:date="2018-07-11T15:25:00Z"/>
                <w:szCs w:val="22"/>
                <w:highlight w:val="cyan"/>
              </w:rPr>
            </w:pPr>
            <w:ins w:id="10297" w:author="R2-1810039" w:date="2018-07-11T15:25:00Z">
              <w:r w:rsidRPr="00390CF2">
                <w:rPr>
                  <w:b/>
                  <w:i/>
                  <w:szCs w:val="22"/>
                  <w:highlight w:val="cyan"/>
                </w:rPr>
                <w:t>srs-ResourceIndicator</w:t>
              </w:r>
            </w:ins>
          </w:p>
          <w:p w:rsidR="000805DB" w:rsidRPr="00390CF2" w:rsidRDefault="000805DB" w:rsidP="00526540">
            <w:pPr>
              <w:pStyle w:val="TAL"/>
              <w:rPr>
                <w:ins w:id="10298" w:author="R2-1810039" w:date="2018-07-11T15:25:00Z"/>
                <w:szCs w:val="22"/>
                <w:highlight w:val="cyan"/>
                <w:rPrChange w:id="10299" w:author="R2-1810039" w:date="2018-07-11T15:25:00Z">
                  <w:rPr>
                    <w:ins w:id="10300" w:author="R2-1810039" w:date="2018-07-11T15:25:00Z"/>
                    <w:b/>
                    <w:i/>
                    <w:szCs w:val="22"/>
                  </w:rPr>
                </w:rPrChange>
              </w:rPr>
            </w:pPr>
            <w:ins w:id="10301"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timeDomainAllocation</w:t>
            </w:r>
          </w:p>
          <w:p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F35BBD" w:rsidRPr="00F35BBD">
              <w:rPr>
                <w:szCs w:val="22"/>
                <w:highlight w:val="cyan"/>
                <w:lang w:val="en-US"/>
                <w:rPrChange w:id="10302" w:author="R2-1810848 SA" w:date="2018-07-10T13:27:00Z">
                  <w:rPr>
                    <w:szCs w:val="22"/>
                    <w:lang w:val="sv-SE"/>
                  </w:rPr>
                </w:rPrChange>
              </w:rPr>
              <w:t xml:space="preserve">, </w:t>
            </w:r>
            <w:r w:rsidRPr="00390CF2">
              <w:rPr>
                <w:szCs w:val="22"/>
                <w:highlight w:val="cyan"/>
              </w:rPr>
              <w:t xml:space="preserve">see </w:t>
            </w:r>
            <w:r w:rsidR="00F35BBD" w:rsidRPr="00F35BBD">
              <w:rPr>
                <w:szCs w:val="22"/>
                <w:highlight w:val="cyan"/>
                <w:lang w:val="en-US"/>
                <w:rPrChange w:id="10303" w:author="R2-1810848 SA" w:date="2018-07-10T13:27:00Z">
                  <w:rPr>
                    <w:szCs w:val="22"/>
                    <w:lang w:val="sv-SE"/>
                  </w:rPr>
                </w:rPrChange>
              </w:rPr>
              <w:t xml:space="preserve">TS </w:t>
            </w:r>
            <w:r w:rsidRPr="00390CF2">
              <w:rPr>
                <w:szCs w:val="22"/>
                <w:highlight w:val="cyan"/>
              </w:rPr>
              <w:t xml:space="preserve">38.214, section 6.1.2 and </w:t>
            </w:r>
            <w:r w:rsidR="00F35BBD" w:rsidRPr="00F35BBD">
              <w:rPr>
                <w:szCs w:val="22"/>
                <w:highlight w:val="cyan"/>
                <w:lang w:val="en-US"/>
                <w:rPrChange w:id="10304" w:author="R2-1810848 SA" w:date="2018-07-10T13:27:00Z">
                  <w:rPr>
                    <w:szCs w:val="22"/>
                    <w:lang w:val="sv-SE"/>
                  </w:rPr>
                </w:rPrChange>
              </w:rPr>
              <w:t xml:space="preserve">TS </w:t>
            </w:r>
            <w:r w:rsidRPr="00390CF2">
              <w:rPr>
                <w:szCs w:val="22"/>
                <w:highlight w:val="cyan"/>
              </w:rPr>
              <w:t>38.212, section 7.3.1</w:t>
            </w:r>
            <w:r w:rsidR="00F35BBD" w:rsidRPr="00F35BBD">
              <w:rPr>
                <w:szCs w:val="22"/>
                <w:highlight w:val="cyan"/>
                <w:lang w:val="en-US"/>
                <w:rPrChange w:id="10305"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timeDomainOffset</w:t>
            </w:r>
          </w:p>
          <w:p w:rsidR="000805DB" w:rsidRPr="00390CF2" w:rsidRDefault="000805DB" w:rsidP="00526540">
            <w:pPr>
              <w:pStyle w:val="TAL"/>
              <w:rPr>
                <w:szCs w:val="22"/>
                <w:highlight w:val="cyan"/>
              </w:rPr>
            </w:pPr>
            <w:r w:rsidRPr="00390CF2">
              <w:rPr>
                <w:szCs w:val="22"/>
                <w:highlight w:val="cyan"/>
              </w:rPr>
              <w:t xml:space="preserve">Offset related to SFN=0, </w:t>
            </w:r>
            <w:r w:rsidR="00F35BBD" w:rsidRPr="00F35BBD">
              <w:rPr>
                <w:szCs w:val="22"/>
                <w:highlight w:val="cyan"/>
                <w:lang w:val="en-US"/>
                <w:rPrChange w:id="10306" w:author="R2-1810848 SA" w:date="2018-07-10T13:27:00Z">
                  <w:rPr>
                    <w:szCs w:val="22"/>
                    <w:lang w:val="sv-SE"/>
                  </w:rPr>
                </w:rPrChange>
              </w:rPr>
              <w:t>see TS 38.321, section 5.8.2.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rPr>
            </w:pPr>
            <w:r w:rsidRPr="00390CF2">
              <w:rPr>
                <w:szCs w:val="22"/>
                <w:highlight w:val="cyan"/>
              </w:rPr>
              <w:t>Enable</w:t>
            </w:r>
            <w:ins w:id="1030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08" w:author="Rapporteur" w:date="2018-06-29T09:48:00Z">
              <w:r w:rsidRPr="00390CF2">
                <w:rPr>
                  <w:szCs w:val="22"/>
                  <w:highlight w:val="cyan"/>
                </w:rPr>
                <w:delText xml:space="preserve"> </w:delText>
              </w:r>
            </w:del>
            <w:r w:rsidRPr="00390CF2">
              <w:rPr>
                <w:szCs w:val="22"/>
                <w:highlight w:val="cyan"/>
              </w:rPr>
              <w:t xml:space="preserve"> </w:t>
            </w:r>
            <w:ins w:id="10309" w:author="Rapporteur" w:date="2018-06-29T09:48:00Z">
              <w:r w:rsidRPr="00390CF2">
                <w:rPr>
                  <w:szCs w:val="22"/>
                  <w:highlight w:val="cyan"/>
                </w:rPr>
                <w:t xml:space="preserve">enables or disables </w:t>
              </w:r>
            </w:ins>
            <w:del w:id="1031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11" w:author="Rapporteur" w:date="2018-06-29T09:48:00Z">
              <w:r w:rsidRPr="00390CF2">
                <w:rPr>
                  <w:szCs w:val="22"/>
                  <w:highlight w:val="cyan"/>
                </w:rPr>
                <w:t xml:space="preserve">in accordance with </w:t>
              </w:r>
            </w:ins>
            <w:ins w:id="10312" w:author="Rapporteur" w:date="2018-06-29T09:49:00Z">
              <w:r w:rsidRPr="00390CF2">
                <w:rPr>
                  <w:szCs w:val="22"/>
                  <w:highlight w:val="cyan"/>
                </w:rPr>
                <w:t xml:space="preserve">the field msg3-transformPrecoder </w:t>
              </w:r>
            </w:ins>
            <w:ins w:id="10313" w:author="Rapporteur" w:date="2018-06-29T09:51:00Z">
              <w:r w:rsidRPr="00390CF2">
                <w:rPr>
                  <w:szCs w:val="22"/>
                  <w:highlight w:val="cyan"/>
                </w:rPr>
                <w:t>in RACH-ConfigCommon</w:t>
              </w:r>
            </w:ins>
            <w:del w:id="10314" w:author="Rapporteur" w:date="2018-06-29T09:51:00Z">
              <w:r w:rsidRPr="00390CF2">
                <w:rPr>
                  <w:szCs w:val="22"/>
                  <w:highlight w:val="cyan"/>
                </w:rPr>
                <w:delText>is disabled</w:delText>
              </w:r>
            </w:del>
            <w:r w:rsidR="00F35BBD" w:rsidRPr="00F35BBD">
              <w:rPr>
                <w:szCs w:val="22"/>
                <w:highlight w:val="cyan"/>
                <w:lang w:val="en-US"/>
                <w:rPrChange w:id="10315" w:author="R2-1810848 SA" w:date="2018-07-10T13:27:00Z">
                  <w:rPr>
                    <w:szCs w:val="22"/>
                    <w:lang w:val="sv-SE"/>
                  </w:rPr>
                </w:rPrChange>
              </w:rPr>
              <w:t>,</w:t>
            </w:r>
            <w:r w:rsidRPr="00390CF2">
              <w:rPr>
                <w:szCs w:val="22"/>
                <w:highlight w:val="cyan"/>
              </w:rPr>
              <w:t xml:space="preserve"> see 38.214, section 6.1.3</w:t>
            </w:r>
            <w:r w:rsidR="00F35BBD" w:rsidRPr="00F35BBD">
              <w:rPr>
                <w:szCs w:val="22"/>
                <w:highlight w:val="cyan"/>
                <w:lang w:val="en-US"/>
                <w:rPrChange w:id="10316"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uci-OnPUSCH</w:t>
            </w:r>
          </w:p>
          <w:p w:rsidR="000805DB" w:rsidRPr="00390CF2" w:rsidRDefault="000805DB" w:rsidP="00526540">
            <w:pPr>
              <w:pStyle w:val="TAL"/>
              <w:rPr>
                <w:szCs w:val="22"/>
                <w:highlight w:val="cyan"/>
                <w:lang w:val="en-US"/>
                <w:rPrChange w:id="10317" w:author="R2-1810848 SA" w:date="2018-07-10T13:27:00Z">
                  <w:rPr>
                    <w:szCs w:val="22"/>
                    <w:lang w:val="sv-SE"/>
                  </w:rPr>
                </w:rPrChange>
              </w:rPr>
            </w:pPr>
            <w:r w:rsidRPr="00390CF2">
              <w:rPr>
                <w:szCs w:val="22"/>
                <w:highlight w:val="cyan"/>
              </w:rPr>
              <w:t>Selection between and configuration of dynamic and semi-static beta-offset</w:t>
            </w:r>
            <w:r w:rsidR="00F35BBD" w:rsidRPr="00F35BBD">
              <w:rPr>
                <w:szCs w:val="22"/>
                <w:highlight w:val="cyan"/>
                <w:lang w:val="en-US"/>
                <w:rPrChange w:id="10318"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F35BBD" w:rsidRPr="00F35BBD">
              <w:rPr>
                <w:i/>
                <w:szCs w:val="22"/>
                <w:highlight w:val="cyan"/>
                <w:lang w:val="en-US"/>
                <w:rPrChange w:id="10319"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F35BBD" w:rsidRPr="00F35BBD">
              <w:rPr>
                <w:i/>
                <w:szCs w:val="22"/>
                <w:highlight w:val="cyan"/>
                <w:lang w:val="en-US"/>
                <w:rPrChange w:id="10320" w:author="R2-1810848 SA" w:date="2018-07-10T13:27:00Z">
                  <w:rPr>
                    <w:i/>
                    <w:szCs w:val="22"/>
                    <w:lang w:val="sv-SE"/>
                  </w:rPr>
                </w:rPrChange>
              </w:rPr>
              <w:t>.</w:t>
            </w:r>
          </w:p>
        </w:tc>
      </w:tr>
    </w:tbl>
    <w:p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rsidTr="00526540">
        <w:trPr>
          <w:ins w:id="1032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22" w:author="Rapporteur" w:date="2018-06-28T18:32:00Z"/>
                <w:i/>
                <w:iCs/>
                <w:highlight w:val="cyan"/>
              </w:rPr>
            </w:pPr>
            <w:ins w:id="1032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24" w:author="Rapporteur" w:date="2018-06-28T18:32:00Z"/>
                <w:highlight w:val="cyan"/>
              </w:rPr>
            </w:pPr>
            <w:ins w:id="10325" w:author="Rapporteur" w:date="2018-06-28T18:32:00Z">
              <w:r w:rsidRPr="00390CF2">
                <w:rPr>
                  <w:highlight w:val="cyan"/>
                </w:rPr>
                <w:t>The field is mandatory present if transformPrecoder is disabled. It is absent otherwise.</w:t>
              </w:r>
            </w:ins>
          </w:p>
        </w:tc>
      </w:tr>
    </w:tbl>
    <w:p w:rsidR="000805DB" w:rsidRPr="00390CF2" w:rsidRDefault="000805DB" w:rsidP="000805DB">
      <w:pPr>
        <w:rPr>
          <w:ins w:id="10326" w:author="SA R2-1809108" w:date="2018-05-30T17:58:00Z"/>
          <w:highlight w:val="cyan"/>
        </w:rPr>
      </w:pPr>
    </w:p>
    <w:p w:rsidR="000805DB" w:rsidRPr="00390CF2" w:rsidRDefault="000805DB" w:rsidP="000805DB">
      <w:pPr>
        <w:pStyle w:val="4"/>
        <w:rPr>
          <w:ins w:id="10327" w:author="SA R2-1809108" w:date="2018-05-30T17:58:00Z"/>
          <w:highlight w:val="cyan"/>
        </w:rPr>
      </w:pPr>
      <w:ins w:id="10328" w:author="SA R2-1809108" w:date="2018-05-30T17:58:00Z">
        <w:r w:rsidRPr="00390CF2">
          <w:rPr>
            <w:highlight w:val="cyan"/>
          </w:rPr>
          <w:t>–</w:t>
        </w:r>
        <w:r w:rsidRPr="00390CF2">
          <w:rPr>
            <w:highlight w:val="cyan"/>
          </w:rPr>
          <w:tab/>
        </w:r>
        <w:r w:rsidRPr="00390CF2">
          <w:rPr>
            <w:i/>
            <w:highlight w:val="cyan"/>
          </w:rPr>
          <w:t>Conn</w:t>
        </w:r>
        <w:del w:id="10329" w:author="Rapporteur ASN1 SA" w:date="2018-06-29T10:00:00Z">
          <w:r w:rsidRPr="00390CF2">
            <w:rPr>
              <w:i/>
              <w:highlight w:val="cyan"/>
            </w:rPr>
            <w:delText>ection</w:delText>
          </w:r>
        </w:del>
        <w:r w:rsidRPr="00390CF2">
          <w:rPr>
            <w:i/>
            <w:highlight w:val="cyan"/>
          </w:rPr>
          <w:t>Est</w:t>
        </w:r>
        <w:del w:id="10330" w:author="Rapporteur ASN1 SA" w:date="2018-06-29T10:00:00Z">
          <w:r w:rsidRPr="00390CF2">
            <w:rPr>
              <w:i/>
              <w:highlight w:val="cyan"/>
            </w:rPr>
            <w:delText>ablishment</w:delText>
          </w:r>
        </w:del>
        <w:r w:rsidRPr="00390CF2">
          <w:rPr>
            <w:i/>
            <w:highlight w:val="cyan"/>
          </w:rPr>
          <w:t>FailureControl</w:t>
        </w:r>
      </w:ins>
    </w:p>
    <w:p w:rsidR="000805DB" w:rsidRPr="00390CF2" w:rsidRDefault="000805DB" w:rsidP="000805DB">
      <w:pPr>
        <w:rPr>
          <w:ins w:id="10331" w:author="SA R2-1809108" w:date="2018-05-30T17:58:00Z"/>
          <w:highlight w:val="cyan"/>
        </w:rPr>
      </w:pPr>
      <w:ins w:id="10332" w:author="SA R2-1809108" w:date="2018-05-30T17:58:00Z">
        <w:r w:rsidRPr="00390CF2">
          <w:rPr>
            <w:highlight w:val="cyan"/>
          </w:rPr>
          <w:t xml:space="preserve">The IE </w:t>
        </w:r>
        <w:r w:rsidRPr="00390CF2">
          <w:rPr>
            <w:i/>
            <w:highlight w:val="cyan"/>
          </w:rPr>
          <w:t>Conn</w:t>
        </w:r>
        <w:del w:id="10333" w:author="Rapporteur ASN1 SA" w:date="2018-06-29T10:01:00Z">
          <w:r w:rsidRPr="00390CF2">
            <w:rPr>
              <w:i/>
              <w:highlight w:val="cyan"/>
            </w:rPr>
            <w:delText>ection</w:delText>
          </w:r>
        </w:del>
        <w:r w:rsidRPr="00390CF2">
          <w:rPr>
            <w:i/>
            <w:highlight w:val="cyan"/>
          </w:rPr>
          <w:t>Est</w:t>
        </w:r>
        <w:del w:id="1033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35" w:author="SA R2-1809108" w:date="2018-05-30T18:00:00Z">
        <w:r w:rsidRPr="00390CF2">
          <w:rPr>
            <w:highlight w:val="cyan"/>
          </w:rPr>
          <w:t xml:space="preserve">parameters for connection establishment failure control. </w:t>
        </w:r>
      </w:ins>
    </w:p>
    <w:p w:rsidR="000805DB" w:rsidRPr="00390CF2" w:rsidRDefault="000805DB" w:rsidP="000805DB">
      <w:pPr>
        <w:pStyle w:val="TH"/>
        <w:rPr>
          <w:ins w:id="10336" w:author="SA R2-1809108" w:date="2018-05-30T17:58:00Z"/>
          <w:highlight w:val="cyan"/>
        </w:rPr>
      </w:pPr>
      <w:ins w:id="10337" w:author="SA R2-1809108" w:date="2018-05-30T17:58:00Z">
        <w:r w:rsidRPr="00390CF2">
          <w:rPr>
            <w:i/>
            <w:highlight w:val="cyan"/>
          </w:rPr>
          <w:t>Conn</w:t>
        </w:r>
        <w:del w:id="10338" w:author="Rapporteur ASN1 SA" w:date="2018-06-29T10:01:00Z">
          <w:r w:rsidRPr="00390CF2">
            <w:rPr>
              <w:i/>
              <w:highlight w:val="cyan"/>
            </w:rPr>
            <w:delText>ection</w:delText>
          </w:r>
        </w:del>
        <w:r w:rsidRPr="00390CF2">
          <w:rPr>
            <w:i/>
            <w:highlight w:val="cyan"/>
          </w:rPr>
          <w:t>Est</w:t>
        </w:r>
        <w:del w:id="1033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rsidR="000805DB" w:rsidRPr="00390CF2" w:rsidRDefault="000805DB" w:rsidP="000805DB">
      <w:pPr>
        <w:pStyle w:val="PL"/>
        <w:rPr>
          <w:ins w:id="10340" w:author="SA R2-1809108" w:date="2018-05-30T17:58:00Z"/>
          <w:highlight w:val="cyan"/>
        </w:rPr>
      </w:pPr>
      <w:ins w:id="10341" w:author="SA R2-1809108" w:date="2018-05-30T17:58:00Z">
        <w:r w:rsidRPr="00390CF2">
          <w:rPr>
            <w:highlight w:val="cyan"/>
          </w:rPr>
          <w:t>-- ASN1START</w:t>
        </w:r>
      </w:ins>
    </w:p>
    <w:p w:rsidR="000805DB" w:rsidRPr="00390CF2" w:rsidRDefault="000805DB" w:rsidP="000805DB">
      <w:pPr>
        <w:pStyle w:val="PL"/>
        <w:rPr>
          <w:ins w:id="10342" w:author="SA R2-1809108" w:date="2018-05-30T17:58:00Z"/>
          <w:highlight w:val="cyan"/>
        </w:rPr>
      </w:pPr>
      <w:ins w:id="10343" w:author="SA R2-1809108" w:date="2018-05-30T17:58:00Z">
        <w:r w:rsidRPr="00390CF2">
          <w:rPr>
            <w:highlight w:val="cyan"/>
          </w:rPr>
          <w:t>-- TAG-CONN</w:t>
        </w:r>
        <w:del w:id="10344" w:author="Rapporteur ASN1 SA" w:date="2018-06-29T10:00:00Z">
          <w:r w:rsidRPr="00390CF2">
            <w:rPr>
              <w:highlight w:val="cyan"/>
            </w:rPr>
            <w:delText>ECTION</w:delText>
          </w:r>
        </w:del>
        <w:r w:rsidRPr="00390CF2">
          <w:rPr>
            <w:highlight w:val="cyan"/>
          </w:rPr>
          <w:t>EST</w:t>
        </w:r>
        <w:del w:id="10345" w:author="Rapporteur ASN1 SA" w:date="2018-06-29T10:00:00Z">
          <w:r w:rsidRPr="00390CF2">
            <w:rPr>
              <w:highlight w:val="cyan"/>
            </w:rPr>
            <w:delText>ABLISHMENT</w:delText>
          </w:r>
        </w:del>
        <w:r w:rsidRPr="00390CF2">
          <w:rPr>
            <w:highlight w:val="cyan"/>
          </w:rPr>
          <w:t>FAILURECONTROL-START</w:t>
        </w:r>
      </w:ins>
    </w:p>
    <w:p w:rsidR="000805DB" w:rsidRPr="00390CF2" w:rsidRDefault="000805DB" w:rsidP="000805DB">
      <w:pPr>
        <w:pStyle w:val="PL"/>
        <w:rPr>
          <w:ins w:id="10346" w:author="SA R2-1809108" w:date="2018-05-30T17:58:00Z"/>
          <w:highlight w:val="cyan"/>
        </w:rPr>
      </w:pPr>
    </w:p>
    <w:p w:rsidR="000805DB" w:rsidRPr="00390CF2" w:rsidRDefault="000805DB" w:rsidP="000805DB">
      <w:pPr>
        <w:pStyle w:val="PL"/>
        <w:rPr>
          <w:ins w:id="10347" w:author="SA R2-1809108" w:date="2018-05-30T17:58:00Z"/>
          <w:highlight w:val="cyan"/>
          <w:lang w:eastAsia="en-GB"/>
        </w:rPr>
      </w:pPr>
      <w:ins w:id="10348" w:author="SA R2-1809108" w:date="2018-05-30T17:58:00Z">
        <w:r w:rsidRPr="00390CF2">
          <w:rPr>
            <w:highlight w:val="cyan"/>
          </w:rPr>
          <w:t>Conn</w:t>
        </w:r>
        <w:del w:id="10349" w:author="Rapporteur ASN1 SA" w:date="2018-06-29T10:00:00Z">
          <w:r w:rsidRPr="00390CF2">
            <w:rPr>
              <w:highlight w:val="cyan"/>
            </w:rPr>
            <w:delText>ection</w:delText>
          </w:r>
        </w:del>
        <w:r w:rsidRPr="00390CF2">
          <w:rPr>
            <w:highlight w:val="cyan"/>
          </w:rPr>
          <w:t>Est</w:t>
        </w:r>
        <w:del w:id="1035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351" w:author="SA R2-1809108" w:date="2018-05-30T17:58:00Z"/>
          <w:highlight w:val="cyan"/>
        </w:rPr>
      </w:pPr>
      <w:ins w:id="1035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rsidR="000805DB" w:rsidRPr="00390CF2" w:rsidRDefault="000805DB" w:rsidP="000805DB">
      <w:pPr>
        <w:pStyle w:val="PL"/>
        <w:rPr>
          <w:ins w:id="10353" w:author="SA R2-1809108" w:date="2018-05-30T17:58:00Z"/>
          <w:highlight w:val="cyan"/>
        </w:rPr>
      </w:pPr>
      <w:ins w:id="1035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rsidR="000805DB" w:rsidRPr="00390CF2" w:rsidRDefault="000805DB" w:rsidP="000805DB">
      <w:pPr>
        <w:pStyle w:val="PL"/>
        <w:rPr>
          <w:ins w:id="10355" w:author="SA R2-1809108" w:date="2018-05-30T17:58:00Z"/>
          <w:color w:val="808080"/>
          <w:highlight w:val="cyan"/>
        </w:rPr>
      </w:pPr>
      <w:ins w:id="1035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0357" w:author="SA R2-1809108" w:date="2018-05-30T17:58:00Z"/>
          <w:highlight w:val="cyan"/>
        </w:rPr>
      </w:pPr>
      <w:ins w:id="10358" w:author="SA R2-1809108" w:date="2018-05-30T17:58:00Z">
        <w:r w:rsidRPr="00390CF2">
          <w:rPr>
            <w:highlight w:val="cyan"/>
          </w:rPr>
          <w:t>}</w:t>
        </w:r>
      </w:ins>
    </w:p>
    <w:p w:rsidR="000805DB" w:rsidRPr="00390CF2" w:rsidRDefault="000805DB" w:rsidP="000805DB">
      <w:pPr>
        <w:pStyle w:val="PL"/>
        <w:rPr>
          <w:ins w:id="10359" w:author="SA R2-1809108" w:date="2018-05-30T17:58:00Z"/>
          <w:highlight w:val="cyan"/>
        </w:rPr>
      </w:pPr>
    </w:p>
    <w:p w:rsidR="000805DB" w:rsidRPr="00390CF2" w:rsidRDefault="000805DB" w:rsidP="000805DB">
      <w:pPr>
        <w:pStyle w:val="PL"/>
        <w:rPr>
          <w:ins w:id="10360" w:author="SA R2-1809108" w:date="2018-05-30T17:58:00Z"/>
          <w:highlight w:val="cyan"/>
        </w:rPr>
      </w:pPr>
      <w:ins w:id="10361" w:author="SA R2-1809108" w:date="2018-05-30T17:58:00Z">
        <w:r w:rsidRPr="00390CF2">
          <w:rPr>
            <w:highlight w:val="cyan"/>
          </w:rPr>
          <w:t>-- TAG-CONN</w:t>
        </w:r>
        <w:del w:id="10362" w:author="Rapporteur ASN1 SA" w:date="2018-06-29T10:01:00Z">
          <w:r w:rsidRPr="00390CF2">
            <w:rPr>
              <w:highlight w:val="cyan"/>
            </w:rPr>
            <w:delText>ECTION</w:delText>
          </w:r>
        </w:del>
        <w:r w:rsidRPr="00390CF2">
          <w:rPr>
            <w:highlight w:val="cyan"/>
          </w:rPr>
          <w:t>EST</w:t>
        </w:r>
        <w:del w:id="10363" w:author="Rapporteur ASN1 SA" w:date="2018-06-29T10:01:00Z">
          <w:r w:rsidRPr="00390CF2">
            <w:rPr>
              <w:highlight w:val="cyan"/>
            </w:rPr>
            <w:delText>ABLISHMENT</w:delText>
          </w:r>
        </w:del>
        <w:r w:rsidRPr="00390CF2">
          <w:rPr>
            <w:highlight w:val="cyan"/>
          </w:rPr>
          <w:t>FAILURECONTROL-STOP</w:t>
        </w:r>
      </w:ins>
    </w:p>
    <w:p w:rsidR="00000000" w:rsidRDefault="000805DB">
      <w:pPr>
        <w:pStyle w:val="PL"/>
        <w:rPr>
          <w:highlight w:val="cyan"/>
        </w:rPr>
        <w:pPrChange w:id="10364" w:author="SA R2-1809108" w:date="2018-05-30T17:58:00Z">
          <w:pPr>
            <w:tabs>
              <w:tab w:val="left" w:pos="720"/>
            </w:tabs>
          </w:pPr>
        </w:pPrChange>
      </w:pPr>
      <w:ins w:id="10365" w:author="SA R2-1809108" w:date="2018-05-30T17:58:00Z">
        <w:r w:rsidRPr="00390CF2">
          <w:rPr>
            <w:noProof w:val="0"/>
            <w:highlight w:val="cyan"/>
          </w:rPr>
          <w:t>-- ASN1STOP</w:t>
        </w:r>
      </w:ins>
    </w:p>
    <w:p w:rsidR="000805DB" w:rsidRPr="00390CF2" w:rsidRDefault="000805DB" w:rsidP="000805DB">
      <w:pPr>
        <w:rPr>
          <w:ins w:id="10366" w:author="SA R2-1809108" w:date="2018-05-30T17:59:00Z"/>
          <w:highlight w:val="cyan"/>
        </w:rPr>
      </w:pPr>
      <w:bookmarkStart w:id="10367" w:name="_Toc510018587"/>
    </w:p>
    <w:tbl>
      <w:tblPr>
        <w:tblStyle w:val="af5"/>
        <w:tblW w:w="14281" w:type="dxa"/>
        <w:tblLook w:val="04A0"/>
      </w:tblPr>
      <w:tblGrid>
        <w:gridCol w:w="14281"/>
      </w:tblGrid>
      <w:tr w:rsidR="000805DB" w:rsidRPr="00390CF2" w:rsidTr="00526540">
        <w:trPr>
          <w:ins w:id="1036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0369" w:author="SA R2-1809108" w:date="2018-05-30T17:59:00Z"/>
                <w:highlight w:val="cyan"/>
              </w:rPr>
            </w:pPr>
            <w:ins w:id="10370" w:author="SA R2-1809108" w:date="2018-05-30T17:59:00Z">
              <w:r w:rsidRPr="00390CF2">
                <w:rPr>
                  <w:i/>
                  <w:highlight w:val="cyan"/>
                </w:rPr>
                <w:lastRenderedPageBreak/>
                <w:t>Conn</w:t>
              </w:r>
              <w:del w:id="10371" w:author="Rapporteur ASN1 SA" w:date="2018-06-29T10:01:00Z">
                <w:r w:rsidRPr="00390CF2">
                  <w:rPr>
                    <w:i/>
                    <w:highlight w:val="cyan"/>
                  </w:rPr>
                  <w:delText>ection</w:delText>
                </w:r>
              </w:del>
              <w:r w:rsidRPr="00390CF2">
                <w:rPr>
                  <w:i/>
                  <w:highlight w:val="cyan"/>
                </w:rPr>
                <w:t>Est</w:t>
              </w:r>
              <w:del w:id="1037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rsidTr="00526540">
        <w:trPr>
          <w:ins w:id="1037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74" w:author="SA R2-1809108" w:date="2018-05-30T17:59:00Z"/>
                <w:b/>
                <w:i/>
                <w:noProof/>
                <w:highlight w:val="cyan"/>
                <w:lang w:eastAsia="en-GB"/>
              </w:rPr>
            </w:pPr>
            <w:ins w:id="10375" w:author="SA R2-1809108" w:date="2018-05-30T17:59:00Z">
              <w:r w:rsidRPr="00390CF2">
                <w:rPr>
                  <w:b/>
                  <w:i/>
                  <w:noProof/>
                  <w:highlight w:val="cyan"/>
                  <w:lang w:eastAsia="en-GB"/>
                </w:rPr>
                <w:t>connEstFailCount</w:t>
              </w:r>
            </w:ins>
          </w:p>
          <w:p w:rsidR="000805DB" w:rsidRPr="00390CF2" w:rsidRDefault="000805DB" w:rsidP="00526540">
            <w:pPr>
              <w:pStyle w:val="TAL"/>
              <w:rPr>
                <w:ins w:id="10376" w:author="SA R2-1809108" w:date="2018-05-30T17:59:00Z"/>
                <w:b/>
                <w:i/>
                <w:highlight w:val="cyan"/>
              </w:rPr>
            </w:pPr>
            <w:ins w:id="10377"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rsidTr="00526540">
        <w:trPr>
          <w:ins w:id="1037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79" w:author="SA R2-1809108" w:date="2018-05-30T17:59:00Z"/>
                <w:b/>
                <w:i/>
                <w:highlight w:val="cyan"/>
                <w:lang w:eastAsia="en-GB"/>
              </w:rPr>
            </w:pPr>
            <w:ins w:id="10380" w:author="SA R2-1809108" w:date="2018-05-30T17:59:00Z">
              <w:r w:rsidRPr="00390CF2">
                <w:rPr>
                  <w:b/>
                  <w:i/>
                  <w:noProof/>
                  <w:highlight w:val="cyan"/>
                  <w:lang w:eastAsia="en-GB"/>
                </w:rPr>
                <w:t>connEst</w:t>
              </w:r>
              <w:r w:rsidRPr="00390CF2">
                <w:rPr>
                  <w:b/>
                  <w:i/>
                  <w:highlight w:val="cyan"/>
                  <w:lang w:eastAsia="en-GB"/>
                </w:rPr>
                <w:t>FailOffset</w:t>
              </w:r>
            </w:ins>
          </w:p>
          <w:p w:rsidR="000805DB" w:rsidRPr="00390CF2" w:rsidRDefault="000805DB" w:rsidP="00526540">
            <w:pPr>
              <w:pStyle w:val="TAL"/>
              <w:rPr>
                <w:ins w:id="10381" w:author="SA R2-1809108" w:date="2018-05-30T17:59:00Z"/>
                <w:b/>
                <w:i/>
                <w:highlight w:val="cyan"/>
              </w:rPr>
            </w:pPr>
            <w:ins w:id="10382"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rsidTr="00526540">
        <w:trPr>
          <w:ins w:id="1038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384" w:author="SA R2-1809108" w:date="2018-05-30T17:59:00Z"/>
                <w:b/>
                <w:i/>
                <w:noProof/>
                <w:highlight w:val="cyan"/>
                <w:lang w:eastAsia="en-GB"/>
              </w:rPr>
            </w:pPr>
            <w:ins w:id="10385" w:author="SA R2-1809108" w:date="2018-05-30T17:59:00Z">
              <w:r w:rsidRPr="00390CF2">
                <w:rPr>
                  <w:b/>
                  <w:i/>
                  <w:noProof/>
                  <w:highlight w:val="cyan"/>
                  <w:lang w:eastAsia="en-GB"/>
                </w:rPr>
                <w:t>connEstFailOffsetValidity</w:t>
              </w:r>
            </w:ins>
          </w:p>
          <w:p w:rsidR="000805DB" w:rsidRPr="00390CF2" w:rsidRDefault="000805DB" w:rsidP="00526540">
            <w:pPr>
              <w:pStyle w:val="TAL"/>
              <w:rPr>
                <w:ins w:id="10386" w:author="SA R2-1809108" w:date="2018-05-30T17:59:00Z"/>
                <w:b/>
                <w:i/>
                <w:highlight w:val="cyan"/>
              </w:rPr>
            </w:pPr>
            <w:ins w:id="10387"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rsidR="00000000" w:rsidRDefault="00D20922">
      <w:pPr>
        <w:rPr>
          <w:ins w:id="10388" w:author="SA R2-1809108" w:date="2018-05-30T17:59:00Z"/>
          <w:highlight w:val="cyan"/>
        </w:rPr>
        <w:pPrChange w:id="10389" w:author="SA R2-1809108" w:date="2018-05-30T17:59: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67"/>
    </w:p>
    <w:p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bookmarkStart w:id="10390" w:name="_Hlk504372411"/>
      <w:r w:rsidRPr="00390CF2">
        <w:rPr>
          <w:highlight w:val="cyan"/>
        </w:rPr>
        <w:t>frequencyDomainResources</w:t>
      </w:r>
      <w:bookmarkEnd w:id="1039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bookmarkStart w:id="1039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91"/>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rsidR="000805DB" w:rsidRPr="00390CF2" w:rsidRDefault="000805DB" w:rsidP="000805DB">
      <w:pPr>
        <w:pStyle w:val="PL"/>
        <w:rPr>
          <w:highlight w:val="cyan"/>
        </w:rPr>
      </w:pPr>
      <w:bookmarkStart w:id="1039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2"/>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cce-REG-MappingType</w:t>
            </w:r>
          </w:p>
          <w:p w:rsidR="000805DB" w:rsidRPr="00390CF2" w:rsidRDefault="000805DB" w:rsidP="00526540">
            <w:pPr>
              <w:pStyle w:val="TAL"/>
              <w:rPr>
                <w:szCs w:val="22"/>
                <w:highlight w:val="cyan"/>
                <w:lang w:val="en-US"/>
                <w:rPrChange w:id="1039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F35BBD" w:rsidRPr="00F35BBD">
              <w:rPr>
                <w:szCs w:val="22"/>
                <w:highlight w:val="cyan"/>
                <w:lang w:val="en-US"/>
                <w:rPrChange w:id="10394"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5" w:author="Rapporteur" w:date="2018-06-29T10:13:00Z">
              <w:r w:rsidRPr="00390CF2">
                <w:rPr>
                  <w:szCs w:val="22"/>
                  <w:highlight w:val="cyan"/>
                </w:rPr>
                <w:t xml:space="preserve"> (controlResourceSetZero) and </w:t>
              </w:r>
            </w:ins>
            <w:ins w:id="10396" w:author="Rapporteur" w:date="2018-06-29T10:16:00Z">
              <w:r w:rsidRPr="00390CF2">
                <w:rPr>
                  <w:szCs w:val="22"/>
                  <w:highlight w:val="cyan"/>
                </w:rPr>
                <w:t xml:space="preserve">is </w:t>
              </w:r>
            </w:ins>
            <w:ins w:id="10397" w:author="Rapporteur" w:date="2018-06-29T10:13:00Z">
              <w:r w:rsidRPr="00390CF2">
                <w:rPr>
                  <w:szCs w:val="22"/>
                  <w:highlight w:val="cyan"/>
                </w:rPr>
                <w:t xml:space="preserve">hence not used </w:t>
              </w:r>
            </w:ins>
            <w:ins w:id="10398" w:author="Rapporteur" w:date="2018-06-29T10:16:00Z">
              <w:r w:rsidRPr="00390CF2">
                <w:rPr>
                  <w:szCs w:val="22"/>
                  <w:highlight w:val="cyan"/>
                </w:rPr>
                <w:t xml:space="preserve">here </w:t>
              </w:r>
            </w:ins>
            <w:ins w:id="10399" w:author="Rapporteur" w:date="2018-06-29T10:14:00Z">
              <w:r w:rsidRPr="00390CF2">
                <w:rPr>
                  <w:szCs w:val="22"/>
                  <w:highlight w:val="cyan"/>
                </w:rPr>
                <w:t>in the Contr</w:t>
              </w:r>
            </w:ins>
            <w:ins w:id="1040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frequencyDomainResources</w:t>
            </w:r>
          </w:p>
          <w:p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01" w:author="Rapporteur" w:date="2018-06-29T10:18:00Z">
              <w:r w:rsidRPr="00390CF2">
                <w:rPr>
                  <w:szCs w:val="22"/>
                  <w:highlight w:val="cyan"/>
                </w:rPr>
                <w:delText xml:space="preserve">PRB </w:delText>
              </w:r>
            </w:del>
            <w:ins w:id="10402" w:author="Rapporteur" w:date="2018-06-29T10:22:00Z">
              <w:r w:rsidRPr="00390CF2">
                <w:rPr>
                  <w:szCs w:val="22"/>
                  <w:highlight w:val="cyan"/>
                </w:rPr>
                <w:t>C</w:t>
              </w:r>
            </w:ins>
            <w:ins w:id="10403" w:author="Rapporteur" w:date="2018-06-29T10:18:00Z">
              <w:r w:rsidRPr="00390CF2">
                <w:rPr>
                  <w:szCs w:val="22"/>
                  <w:highlight w:val="cyan"/>
                </w:rPr>
                <w:t>RB</w:t>
              </w:r>
            </w:ins>
            <w:ins w:id="10404" w:author="Rapporteur" w:date="2018-06-29T10:24:00Z">
              <w:r w:rsidRPr="00390CF2">
                <w:rPr>
                  <w:szCs w:val="22"/>
                  <w:highlight w:val="cyan"/>
                </w:rPr>
                <w:t>#</w:t>
              </w:r>
            </w:ins>
            <w:r w:rsidRPr="00390CF2">
              <w:rPr>
                <w:szCs w:val="22"/>
                <w:highlight w:val="cyan"/>
              </w:rPr>
              <w:t>0</w:t>
            </w:r>
            <w:ins w:id="10405" w:author="Rapporteur" w:date="2018-06-29T10:22:00Z">
              <w:r w:rsidRPr="00390CF2">
                <w:rPr>
                  <w:szCs w:val="22"/>
                  <w:highlight w:val="cyan"/>
                </w:rPr>
                <w:t>.</w:t>
              </w:r>
            </w:ins>
            <w:del w:id="1040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7" w:author="Rapporteur" w:date="2018-06-29T10:23:00Z">
              <w:r w:rsidRPr="00390CF2">
                <w:rPr>
                  <w:szCs w:val="22"/>
                  <w:highlight w:val="cyan"/>
                </w:rPr>
                <w:t xml:space="preserve">first (left-most / </w:t>
              </w:r>
            </w:ins>
            <w:r w:rsidRPr="00390CF2">
              <w:rPr>
                <w:szCs w:val="22"/>
                <w:highlight w:val="cyan"/>
              </w:rPr>
              <w:t>most significant</w:t>
            </w:r>
            <w:ins w:id="10408" w:author="Rapporteur" w:date="2018-06-29T10:23:00Z">
              <w:r w:rsidRPr="00390CF2">
                <w:rPr>
                  <w:szCs w:val="22"/>
                  <w:highlight w:val="cyan"/>
                </w:rPr>
                <w:t>)</w:t>
              </w:r>
            </w:ins>
            <w:r w:rsidRPr="00390CF2">
              <w:rPr>
                <w:szCs w:val="22"/>
                <w:highlight w:val="cyan"/>
              </w:rPr>
              <w:t xml:space="preserve"> bit corresponds to </w:t>
            </w:r>
            <w:ins w:id="10409" w:author="Rapporteur" w:date="2018-06-29T10:24:00Z">
              <w:r w:rsidRPr="00390CF2">
                <w:rPr>
                  <w:szCs w:val="22"/>
                  <w:highlight w:val="cyan"/>
                </w:rPr>
                <w:t>CRB#0</w:t>
              </w:r>
            </w:ins>
            <w:ins w:id="10410" w:author="Rapporteur" w:date="2018-06-29T10:25:00Z">
              <w:r w:rsidRPr="00390CF2">
                <w:rPr>
                  <w:szCs w:val="22"/>
                  <w:highlight w:val="cyan"/>
                </w:rPr>
                <w:t>, and so on</w:t>
              </w:r>
            </w:ins>
            <w:ins w:id="10411" w:author="Rapporteur" w:date="2018-06-29T10:24:00Z">
              <w:r w:rsidRPr="00390CF2">
                <w:rPr>
                  <w:szCs w:val="22"/>
                  <w:highlight w:val="cyan"/>
                </w:rPr>
                <w:t>.</w:t>
              </w:r>
            </w:ins>
            <w:del w:id="10412" w:author="Rapporteur" w:date="2018-06-29T10:28:00Z">
              <w:r w:rsidRPr="00390CF2">
                <w:rPr>
                  <w:szCs w:val="22"/>
                  <w:highlight w:val="cyan"/>
                </w:rPr>
                <w:delText xml:space="preserve">the group of lowest frequency which is fully contained in the bandwidth part </w:delText>
              </w:r>
            </w:del>
            <w:del w:id="1041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4" w:author="Rapporteur" w:date="2018-06-29T10:25:00Z">
              <w:r w:rsidRPr="00390CF2">
                <w:rPr>
                  <w:szCs w:val="22"/>
                  <w:highlight w:val="cyan"/>
                </w:rPr>
                <w:t xml:space="preserve">A bit that is set to 1 indicates that this RB group belongs to the frequency domain resource of this </w:t>
              </w:r>
            </w:ins>
            <w:ins w:id="10415" w:author="Rapporteur" w:date="2018-06-29T10:26:00Z">
              <w:r w:rsidRPr="00390CF2">
                <w:rPr>
                  <w:szCs w:val="22"/>
                  <w:highlight w:val="cyan"/>
                </w:rPr>
                <w:t>CORESET</w:t>
              </w:r>
            </w:ins>
            <w:ins w:id="10416" w:author="Rapporteur" w:date="2018-06-29T10:25:00Z">
              <w:r w:rsidRPr="00390CF2">
                <w:rPr>
                  <w:szCs w:val="22"/>
                  <w:highlight w:val="cyan"/>
                </w:rPr>
                <w:t xml:space="preserve">. </w:t>
              </w:r>
            </w:ins>
            <w:r w:rsidRPr="00390CF2">
              <w:rPr>
                <w:szCs w:val="22"/>
                <w:highlight w:val="cyan"/>
              </w:rPr>
              <w:t xml:space="preserve">Bits corresponding to a group </w:t>
            </w:r>
            <w:ins w:id="10417" w:author="Rapporteur" w:date="2018-06-29T10:26:00Z">
              <w:r w:rsidRPr="00390CF2">
                <w:rPr>
                  <w:szCs w:val="22"/>
                  <w:highlight w:val="cyan"/>
                </w:rPr>
                <w:t xml:space="preserve">of RBs </w:t>
              </w:r>
            </w:ins>
            <w:r w:rsidRPr="00390CF2">
              <w:rPr>
                <w:szCs w:val="22"/>
                <w:highlight w:val="cyan"/>
              </w:rPr>
              <w:t xml:space="preserve">not fully contained </w:t>
            </w:r>
            <w:del w:id="1041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interleaverSize</w:t>
            </w:r>
          </w:p>
          <w:p w:rsidR="000805DB" w:rsidRPr="00390CF2" w:rsidRDefault="000805DB" w:rsidP="00526540">
            <w:pPr>
              <w:pStyle w:val="TAL"/>
              <w:rPr>
                <w:szCs w:val="22"/>
                <w:highlight w:val="cyan"/>
                <w:lang w:val="en-US"/>
                <w:rPrChange w:id="10419" w:author="R2-1810848 SA" w:date="2018-07-10T13:27:00Z">
                  <w:rPr>
                    <w:szCs w:val="22"/>
                    <w:lang w:val="sv-SE"/>
                  </w:rPr>
                </w:rPrChange>
              </w:rPr>
            </w:pPr>
            <w:r w:rsidRPr="00390CF2">
              <w:rPr>
                <w:szCs w:val="22"/>
                <w:highlight w:val="cyan"/>
              </w:rPr>
              <w:t>Corresponds to L1 parameter 'CORESET-interleaver-size' (see 38.211, 38.213, section FFS_Section)</w:t>
            </w:r>
            <w:r w:rsidR="00F35BBD" w:rsidRPr="00F35BBD">
              <w:rPr>
                <w:szCs w:val="22"/>
                <w:highlight w:val="cyan"/>
                <w:lang w:val="en-US"/>
                <w:rPrChange w:id="10420"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pdcch-DMRS-ScramblingID</w:t>
            </w:r>
          </w:p>
          <w:p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F35BBD" w:rsidRPr="00F35BBD">
              <w:rPr>
                <w:szCs w:val="22"/>
                <w:highlight w:val="cyan"/>
                <w:lang w:val="en-US"/>
                <w:rPrChange w:id="10421" w:author="R2-1810848 SA" w:date="2018-07-10T13:27:00Z">
                  <w:rPr>
                    <w:szCs w:val="22"/>
                    <w:lang w:val="sv-SE"/>
                  </w:rPr>
                </w:rPrChange>
              </w:rPr>
              <w:t>1</w:t>
            </w:r>
            <w:r w:rsidRPr="00390CF2">
              <w:rPr>
                <w:szCs w:val="22"/>
                <w:highlight w:val="cyan"/>
              </w:rPr>
              <w:t xml:space="preserve">, section </w:t>
            </w:r>
            <w:r w:rsidR="00F35BBD" w:rsidRPr="00F35BBD">
              <w:rPr>
                <w:szCs w:val="22"/>
                <w:highlight w:val="cyan"/>
                <w:lang w:val="en-US"/>
                <w:rPrChange w:id="10422" w:author="R2-1810848 SA" w:date="2018-07-10T13:27:00Z">
                  <w:rPr>
                    <w:szCs w:val="22"/>
                    <w:lang w:val="sv-SE"/>
                  </w:rPr>
                </w:rPrChange>
              </w:rPr>
              <w:t>7.4</w:t>
            </w:r>
            <w:r w:rsidRPr="00390CF2">
              <w:rPr>
                <w:szCs w:val="22"/>
                <w:highlight w:val="cyan"/>
              </w:rPr>
              <w:t xml:space="preserve">.1). When the field is absent the UE applies the value </w:t>
            </w:r>
            <w:r w:rsidR="00F35BBD" w:rsidRPr="00F35BBD">
              <w:rPr>
                <w:szCs w:val="22"/>
                <w:highlight w:val="cyan"/>
                <w:lang w:val="en-US"/>
                <w:rPrChange w:id="10423"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precoderGranularity</w:t>
            </w:r>
          </w:p>
          <w:p w:rsidR="000805DB" w:rsidRPr="00390CF2" w:rsidRDefault="000805DB" w:rsidP="00526540">
            <w:pPr>
              <w:pStyle w:val="TAL"/>
              <w:rPr>
                <w:szCs w:val="22"/>
                <w:highlight w:val="cyan"/>
                <w:lang w:val="en-US"/>
                <w:rPrChange w:id="1042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F35BBD" w:rsidRPr="00F35BBD">
              <w:rPr>
                <w:szCs w:val="22"/>
                <w:highlight w:val="cyan"/>
                <w:lang w:val="en-US"/>
                <w:rPrChange w:id="10425"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reg-BundleSize</w:t>
            </w:r>
          </w:p>
          <w:p w:rsidR="000805DB" w:rsidRPr="00390CF2" w:rsidRDefault="000805DB" w:rsidP="00526540">
            <w:pPr>
              <w:pStyle w:val="TAL"/>
              <w:rPr>
                <w:szCs w:val="22"/>
                <w:highlight w:val="cyan"/>
                <w:lang w:val="en-US"/>
                <w:rPrChange w:id="1042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F35BBD" w:rsidRPr="00F35BBD">
              <w:rPr>
                <w:szCs w:val="22"/>
                <w:highlight w:val="cyan"/>
                <w:lang w:val="en-US"/>
                <w:rPrChange w:id="10427" w:author="R2-1810848 SA" w:date="2018-07-10T13:27: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shiftIndex</w:t>
            </w:r>
          </w:p>
          <w:p w:rsidR="000805DB" w:rsidRPr="00390CF2" w:rsidRDefault="000805DB" w:rsidP="00526540">
            <w:pPr>
              <w:pStyle w:val="TAL"/>
              <w:rPr>
                <w:szCs w:val="22"/>
                <w:highlight w:val="cyan"/>
                <w:lang w:val="en-US"/>
                <w:rPrChange w:id="1042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F35BBD" w:rsidRPr="00F35BBD">
              <w:rPr>
                <w:szCs w:val="22"/>
                <w:highlight w:val="cyan"/>
                <w:lang w:val="en-US" w:eastAsia="zh-CN"/>
                <w:rPrChange w:id="10429"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F35BBD" w:rsidRPr="00F35BBD">
              <w:rPr>
                <w:szCs w:val="22"/>
                <w:highlight w:val="cyan"/>
                <w:lang w:val="en-US" w:eastAsia="zh-CN"/>
                <w:rPrChange w:id="10430"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F35BBD" w:rsidRPr="00F35BBD">
              <w:rPr>
                <w:szCs w:val="22"/>
                <w:highlight w:val="cyan"/>
                <w:lang w:val="en-US"/>
                <w:rPrChange w:id="10431" w:author="R2-1810848 SA" w:date="2018-07-10T13:27:00Z">
                  <w:rPr>
                    <w:szCs w:val="22"/>
                    <w:lang w:val="sv-SE"/>
                  </w:rPr>
                </w:rPrChange>
              </w:rPr>
              <w:t>.</w:t>
            </w:r>
            <w:r w:rsidR="00F35BBD" w:rsidRPr="00F35BBD">
              <w:rPr>
                <w:szCs w:val="22"/>
                <w:highlight w:val="cyan"/>
                <w:lang w:val="en-US" w:eastAsia="zh-CN"/>
                <w:rPrChange w:id="10432" w:author="R2-1810848 SA" w:date="2018-07-10T13:27:00Z">
                  <w:rPr>
                    <w:szCs w:val="22"/>
                    <w:lang w:val="sv-SE" w:eastAsia="zh-CN"/>
                  </w:rPr>
                </w:rPrChange>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tci-PresentInDCI</w:t>
            </w:r>
          </w:p>
          <w:p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rsidR="000805DB" w:rsidRPr="00390CF2" w:rsidRDefault="000805DB" w:rsidP="00526540">
            <w:pPr>
              <w:pStyle w:val="TAL"/>
              <w:rPr>
                <w:szCs w:val="22"/>
                <w:highlight w:val="cyan"/>
                <w:lang w:val="en-US"/>
                <w:rPrChange w:id="1043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F35BBD" w:rsidRPr="00F35BBD">
              <w:rPr>
                <w:szCs w:val="22"/>
                <w:highlight w:val="cyan"/>
                <w:lang w:val="en-US"/>
                <w:rPrChange w:id="10434" w:author="R2-1810848 SA" w:date="2018-07-10T13:27:00Z">
                  <w:rPr>
                    <w:szCs w:val="22"/>
                    <w:lang w:val="sv-SE"/>
                  </w:rPr>
                </w:rPrChange>
              </w:rPr>
              <w:t>3</w:t>
            </w:r>
            <w:r w:rsidRPr="00390CF2">
              <w:rPr>
                <w:szCs w:val="22"/>
                <w:highlight w:val="cyan"/>
              </w:rPr>
              <w:t>, section</w:t>
            </w:r>
            <w:r w:rsidR="00F35BBD" w:rsidRPr="00F35BBD">
              <w:rPr>
                <w:szCs w:val="22"/>
                <w:highlight w:val="cyan"/>
                <w:lang w:val="en-US"/>
                <w:rPrChange w:id="10435" w:author="R2-1810848 SA" w:date="2018-07-10T13:27:00Z">
                  <w:rPr>
                    <w:szCs w:val="22"/>
                    <w:lang w:val="sv-SE"/>
                  </w:rPr>
                </w:rPrChange>
              </w:rPr>
              <w:t>10.</w:t>
            </w:r>
            <w:r w:rsidRPr="00390CF2">
              <w:rPr>
                <w:szCs w:val="22"/>
                <w:highlight w:val="cyan"/>
              </w:rPr>
              <w:t>)</w:t>
            </w:r>
            <w:r w:rsidR="00F35BBD" w:rsidRPr="00F35BBD">
              <w:rPr>
                <w:szCs w:val="22"/>
                <w:highlight w:val="cyan"/>
                <w:lang w:val="en-US"/>
                <w:rPrChange w:id="10436"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7" w:author="Rapporteur ASN1 SA" w:date="2018-06-29T10:05:00Z">
              <w:r w:rsidRPr="00390CF2">
                <w:rPr>
                  <w:szCs w:val="22"/>
                  <w:highlight w:val="cyan"/>
                  <w:lang w:val="en-US"/>
                </w:rPr>
                <w:t xml:space="preserve"> </w:t>
              </w:r>
            </w:ins>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0438" w:name="_Toc510018588"/>
      <w:r w:rsidRPr="00390CF2">
        <w:rPr>
          <w:highlight w:val="cyan"/>
        </w:rPr>
        <w:t>–</w:t>
      </w:r>
      <w:r w:rsidRPr="00390CF2">
        <w:rPr>
          <w:highlight w:val="cyan"/>
        </w:rPr>
        <w:tab/>
      </w:r>
      <w:r w:rsidRPr="00390CF2">
        <w:rPr>
          <w:i/>
          <w:highlight w:val="cyan"/>
        </w:rPr>
        <w:t>ControlResourceSetId</w:t>
      </w:r>
      <w:bookmarkEnd w:id="10438"/>
    </w:p>
    <w:p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39" w:author="Rapporteur" w:date="2018-06-29T10:35:00Z">
        <w:r w:rsidRPr="00390CF2">
          <w:rPr>
            <w:highlight w:val="cyan"/>
          </w:rPr>
          <w:t>#0</w:t>
        </w:r>
      </w:ins>
      <w:r w:rsidRPr="00390CF2">
        <w:rPr>
          <w:highlight w:val="cyan"/>
        </w:rPr>
        <w:t xml:space="preserve"> configured via PBCH (MIB) and in </w:t>
      </w:r>
      <w:ins w:id="10440" w:author="Rapporteur" w:date="2018-06-29T10:33:00Z">
        <w:r w:rsidRPr="00390CF2">
          <w:rPr>
            <w:highlight w:val="cyan"/>
          </w:rPr>
          <w:t xml:space="preserve">controlResourceSetZero </w:t>
        </w:r>
      </w:ins>
      <w:ins w:id="10441" w:author="Rapporteur" w:date="2018-06-29T10:34:00Z">
        <w:r w:rsidRPr="00390CF2">
          <w:rPr>
            <w:highlight w:val="cyan"/>
          </w:rPr>
          <w:t>(</w:t>
        </w:r>
      </w:ins>
      <w:r w:rsidRPr="00390CF2">
        <w:rPr>
          <w:highlight w:val="cyan"/>
        </w:rPr>
        <w:t>ServingCellConfigCommon</w:t>
      </w:r>
      <w:ins w:id="1044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0443" w:author="R2-1810036" w:date="2018-07-11T17:25:00Z"/>
          <w:highlight w:val="cyan"/>
        </w:rPr>
      </w:pPr>
    </w:p>
    <w:p w:rsidR="000805DB" w:rsidRPr="00390CF2" w:rsidRDefault="000805DB" w:rsidP="000805DB">
      <w:pPr>
        <w:pStyle w:val="4"/>
        <w:rPr>
          <w:ins w:id="10444" w:author="R2-1810036" w:date="2018-07-11T17:25:00Z"/>
          <w:highlight w:val="cyan"/>
        </w:rPr>
      </w:pPr>
      <w:ins w:id="10445" w:author="R2-1810036" w:date="2018-07-11T17:25:00Z">
        <w:r w:rsidRPr="00390CF2">
          <w:rPr>
            <w:highlight w:val="cyan"/>
          </w:rPr>
          <w:t>–</w:t>
        </w:r>
        <w:r w:rsidRPr="00390CF2">
          <w:rPr>
            <w:highlight w:val="cyan"/>
          </w:rPr>
          <w:tab/>
        </w:r>
        <w:r w:rsidRPr="00390CF2">
          <w:rPr>
            <w:i/>
            <w:highlight w:val="cyan"/>
          </w:rPr>
          <w:t>ControlResourceSetZero</w:t>
        </w:r>
      </w:ins>
    </w:p>
    <w:p w:rsidR="000805DB" w:rsidRPr="00390CF2" w:rsidRDefault="000805DB" w:rsidP="000805DB">
      <w:pPr>
        <w:rPr>
          <w:ins w:id="10446" w:author="R2-1810036" w:date="2018-07-11T17:25:00Z"/>
          <w:highlight w:val="cyan"/>
        </w:rPr>
      </w:pPr>
      <w:ins w:id="1044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rsidR="000805DB" w:rsidRPr="00390CF2" w:rsidRDefault="000805DB" w:rsidP="000805DB">
      <w:pPr>
        <w:pStyle w:val="TH"/>
        <w:rPr>
          <w:ins w:id="10448" w:author="R2-1810036" w:date="2018-07-11T17:25:00Z"/>
          <w:highlight w:val="cyan"/>
        </w:rPr>
      </w:pPr>
      <w:ins w:id="10449" w:author="R2-1810036" w:date="2018-07-11T17:25:00Z">
        <w:r w:rsidRPr="00390CF2">
          <w:rPr>
            <w:i/>
            <w:highlight w:val="cyan"/>
          </w:rPr>
          <w:t>ControlResourceSetZero</w:t>
        </w:r>
        <w:r w:rsidRPr="00390CF2">
          <w:rPr>
            <w:highlight w:val="cyan"/>
          </w:rPr>
          <w:t xml:space="preserve"> information element</w:t>
        </w:r>
      </w:ins>
    </w:p>
    <w:p w:rsidR="000805DB" w:rsidRPr="00390CF2" w:rsidRDefault="000805DB" w:rsidP="000805DB">
      <w:pPr>
        <w:pStyle w:val="PL"/>
        <w:rPr>
          <w:ins w:id="10450" w:author="R2-1810036" w:date="2018-07-11T17:25:00Z"/>
          <w:highlight w:val="cyan"/>
        </w:rPr>
      </w:pPr>
      <w:ins w:id="10451" w:author="R2-1810036" w:date="2018-07-11T17:25:00Z">
        <w:r w:rsidRPr="00390CF2">
          <w:rPr>
            <w:highlight w:val="cyan"/>
          </w:rPr>
          <w:t>-- ASN1START</w:t>
        </w:r>
      </w:ins>
    </w:p>
    <w:p w:rsidR="000805DB" w:rsidRPr="00390CF2" w:rsidRDefault="000805DB" w:rsidP="000805DB">
      <w:pPr>
        <w:pStyle w:val="PL"/>
        <w:rPr>
          <w:ins w:id="10452" w:author="R2-1810036" w:date="2018-07-11T17:25:00Z"/>
          <w:highlight w:val="cyan"/>
        </w:rPr>
      </w:pPr>
      <w:ins w:id="10453" w:author="R2-1810036" w:date="2018-07-11T17:25:00Z">
        <w:r w:rsidRPr="00390CF2">
          <w:rPr>
            <w:highlight w:val="cyan"/>
          </w:rPr>
          <w:t>-- TAG-CONTROLRESOURCESETZERO-START</w:t>
        </w:r>
      </w:ins>
    </w:p>
    <w:p w:rsidR="000805DB" w:rsidRPr="00390CF2" w:rsidRDefault="000805DB" w:rsidP="000805DB">
      <w:pPr>
        <w:pStyle w:val="PL"/>
        <w:rPr>
          <w:ins w:id="10454" w:author="R2-1810036" w:date="2018-07-11T17:25:00Z"/>
          <w:highlight w:val="cyan"/>
        </w:rPr>
      </w:pPr>
    </w:p>
    <w:p w:rsidR="000805DB" w:rsidRPr="00390CF2" w:rsidRDefault="000805DB" w:rsidP="000805DB">
      <w:pPr>
        <w:pStyle w:val="PL"/>
        <w:rPr>
          <w:ins w:id="10455" w:author="R2-1810036" w:date="2018-07-11T17:25:00Z"/>
          <w:highlight w:val="cyan"/>
        </w:rPr>
      </w:pPr>
      <w:ins w:id="1045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rsidR="000805DB" w:rsidRPr="00390CF2" w:rsidRDefault="000805DB" w:rsidP="000805DB">
      <w:pPr>
        <w:pStyle w:val="PL"/>
        <w:rPr>
          <w:ins w:id="10457" w:author="R2-1810036" w:date="2018-07-11T17:25:00Z"/>
          <w:highlight w:val="cyan"/>
        </w:rPr>
      </w:pPr>
    </w:p>
    <w:p w:rsidR="000805DB" w:rsidRPr="00390CF2" w:rsidRDefault="000805DB" w:rsidP="000805DB">
      <w:pPr>
        <w:pStyle w:val="PL"/>
        <w:rPr>
          <w:ins w:id="10458" w:author="R2-1810036" w:date="2018-07-11T17:25:00Z"/>
          <w:highlight w:val="cyan"/>
        </w:rPr>
      </w:pPr>
      <w:ins w:id="10459" w:author="R2-1810036" w:date="2018-07-11T17:25:00Z">
        <w:r w:rsidRPr="00390CF2">
          <w:rPr>
            <w:highlight w:val="cyan"/>
          </w:rPr>
          <w:t>-- TAG-CONTROLRESOURCESETZERO-STOP</w:t>
        </w:r>
      </w:ins>
    </w:p>
    <w:p w:rsidR="00000000" w:rsidRDefault="000805DB">
      <w:pPr>
        <w:pStyle w:val="PL"/>
        <w:rPr>
          <w:highlight w:val="cyan"/>
        </w:rPr>
        <w:pPrChange w:id="10460" w:author="R2-1810036" w:date="2018-07-11T17:25:00Z">
          <w:pPr/>
        </w:pPrChange>
      </w:pPr>
      <w:ins w:id="10461" w:author="R2-1810036" w:date="2018-07-11T17:25:00Z">
        <w:r w:rsidRPr="00390CF2">
          <w:rPr>
            <w:highlight w:val="cyan"/>
          </w:rPr>
          <w:t>-- ASN1STOP</w:t>
        </w:r>
      </w:ins>
    </w:p>
    <w:p w:rsidR="000805DB" w:rsidRPr="00390CF2" w:rsidRDefault="000805DB" w:rsidP="000805DB">
      <w:pPr>
        <w:pStyle w:val="4"/>
        <w:rPr>
          <w:highlight w:val="cyan"/>
        </w:rPr>
      </w:pPr>
      <w:bookmarkStart w:id="10462" w:name="_Toc510018589"/>
      <w:r w:rsidRPr="00390CF2">
        <w:rPr>
          <w:highlight w:val="cyan"/>
        </w:rPr>
        <w:t>–</w:t>
      </w:r>
      <w:r w:rsidRPr="00390CF2">
        <w:rPr>
          <w:highlight w:val="cyan"/>
        </w:rPr>
        <w:tab/>
      </w:r>
      <w:r w:rsidRPr="00390CF2">
        <w:rPr>
          <w:i/>
          <w:noProof/>
          <w:highlight w:val="cyan"/>
        </w:rPr>
        <w:t>CrossCarrierSchedulingConfig</w:t>
      </w:r>
      <w:bookmarkEnd w:id="10462"/>
    </w:p>
    <w:p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463" w:name="TCrossCarrierSchedulingConfigr10"/>
      <w:bookmarkStart w:id="10464" w:name="_Hlk508822961"/>
      <w:r w:rsidRPr="00390CF2">
        <w:rPr>
          <w:highlight w:val="cyan"/>
        </w:rPr>
        <w:t>CrossCarrierSchedulingConfig</w:t>
      </w:r>
      <w:bookmarkEnd w:id="1046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464"/>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0805DB" w:rsidRPr="00390CF2"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zh-CN"/>
              </w:rPr>
            </w:pPr>
            <w:r w:rsidRPr="00390CF2">
              <w:rPr>
                <w:b/>
                <w:i/>
                <w:highlight w:val="cyan"/>
                <w:lang w:eastAsia="en-GB"/>
              </w:rPr>
              <w:t>cif-Presence</w:t>
            </w:r>
          </w:p>
          <w:p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cif-InSchedulingCell</w:t>
            </w:r>
          </w:p>
          <w:p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pdsch-Start</w:t>
            </w:r>
          </w:p>
          <w:p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schedulingCellId</w:t>
            </w:r>
          </w:p>
          <w:p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M, for SCells.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465" w:name="_Toc510018590"/>
      <w:r w:rsidRPr="00390CF2">
        <w:rPr>
          <w:highlight w:val="cyan"/>
        </w:rPr>
        <w:t>–</w:t>
      </w:r>
      <w:r w:rsidRPr="00390CF2">
        <w:rPr>
          <w:highlight w:val="cyan"/>
        </w:rPr>
        <w:tab/>
      </w:r>
      <w:r w:rsidRPr="00390CF2">
        <w:rPr>
          <w:i/>
          <w:highlight w:val="cyan"/>
        </w:rPr>
        <w:t>CSI-AperiodicTriggerStateList</w:t>
      </w:r>
      <w:bookmarkEnd w:id="10465"/>
    </w:p>
    <w:p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TAG-CSI-APERIODICTRIGGERSTATELIST-START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csi-IM-Resources</w:t>
      </w:r>
      <w:del w:id="10466" w:author="Rapporteur" w:date="2018-06-18T17:26:00Z">
        <w:r w:rsidRPr="00390CF2">
          <w:rPr>
            <w:highlight w:val="cyan"/>
          </w:rPr>
          <w:delText>f</w:delText>
        </w:r>
      </w:del>
      <w:ins w:id="10467" w:author="Rapporteur" w:date="2018-06-18T17:26:00Z">
        <w:r w:rsidRPr="00390CF2">
          <w:rPr>
            <w:highlight w:val="cyan"/>
          </w:rPr>
          <w:t>F</w:t>
        </w:r>
      </w:ins>
      <w:r w:rsidRPr="00390CF2">
        <w:rPr>
          <w:highlight w:val="cyan"/>
        </w:rPr>
        <w:t>orInte</w:t>
      </w:r>
      <w:ins w:id="1046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69" w:author="Rapporteur" w:date="2018-06-18T17:26:00Z">
        <w:r w:rsidRPr="00390CF2">
          <w:rPr>
            <w:color w:val="808080"/>
            <w:highlight w:val="cyan"/>
          </w:rPr>
          <w:delText>f</w:delText>
        </w:r>
      </w:del>
      <w:ins w:id="10470"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71" w:author="Rapporteur" w:date="2018-06-18T17:26:00Z">
        <w:r w:rsidRPr="00390CF2">
          <w:rPr>
            <w:color w:val="808080"/>
            <w:highlight w:val="cyan"/>
          </w:rPr>
          <w:delText>f</w:delText>
        </w:r>
      </w:del>
      <w:ins w:id="10472"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del w:id="10473" w:author="Rapporteur" w:date="2018-06-18T17:27:00Z">
              <w:r w:rsidRPr="00390CF2">
                <w:rPr>
                  <w:b/>
                  <w:i/>
                  <w:szCs w:val="22"/>
                  <w:highlight w:val="cyan"/>
                </w:rPr>
                <w:delText>f</w:delText>
              </w:r>
            </w:del>
            <w:ins w:id="10474" w:author="Rapporteur" w:date="2018-06-18T17:27:00Z">
              <w:r w:rsidRPr="00390CF2">
                <w:rPr>
                  <w:b/>
                  <w:i/>
                  <w:szCs w:val="22"/>
                  <w:highlight w:val="cyan"/>
                </w:rPr>
                <w:t>F</w:t>
              </w:r>
            </w:ins>
            <w:r w:rsidRPr="00390CF2">
              <w:rPr>
                <w:b/>
                <w:i/>
                <w:szCs w:val="22"/>
                <w:highlight w:val="cyan"/>
              </w:rPr>
              <w:t>orInte</w:t>
            </w:r>
            <w:ins w:id="10475" w:author="Rapporteur" w:date="2018-06-18T17:27:00Z">
              <w:r w:rsidRPr="00390CF2">
                <w:rPr>
                  <w:b/>
                  <w:i/>
                  <w:szCs w:val="22"/>
                  <w:highlight w:val="cyan"/>
                </w:rPr>
                <w:t>r</w:t>
              </w:r>
            </w:ins>
            <w:r w:rsidRPr="00390CF2">
              <w:rPr>
                <w:b/>
                <w:i/>
                <w:szCs w:val="22"/>
                <w:highlight w:val="cyan"/>
              </w:rPr>
              <w:t>ference</w:t>
            </w:r>
          </w:p>
          <w:p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w:t>
            </w:r>
          </w:p>
          <w:p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7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qcl-info</w:t>
            </w:r>
          </w:p>
          <w:p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F35BBD" w:rsidRPr="00F35BBD">
              <w:rPr>
                <w:szCs w:val="22"/>
                <w:highlight w:val="cyan"/>
                <w:lang w:val="en-US"/>
                <w:rPrChange w:id="10477"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F35BBD" w:rsidRPr="00F35BBD">
              <w:rPr>
                <w:szCs w:val="22"/>
                <w:highlight w:val="cyan"/>
                <w:lang w:val="en-US"/>
                <w:rPrChange w:id="10478"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reportConfigId</w:t>
            </w:r>
          </w:p>
          <w:p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resourceSet</w:t>
            </w:r>
          </w:p>
          <w:p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CSI-IM-</w:t>
            </w:r>
            <w:del w:id="10479" w:author="Rapporteur" w:date="2018-06-18T17:26:00Z">
              <w:r w:rsidRPr="00390CF2">
                <w:rPr>
                  <w:i/>
                  <w:highlight w:val="cyan"/>
                </w:rPr>
                <w:delText>f</w:delText>
              </w:r>
            </w:del>
            <w:ins w:id="1048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NZP-CSI-RS-</w:t>
            </w:r>
            <w:del w:id="10481" w:author="Rapporteur" w:date="2018-06-18T17:26:00Z">
              <w:r w:rsidRPr="00390CF2">
                <w:rPr>
                  <w:i/>
                  <w:highlight w:val="cyan"/>
                </w:rPr>
                <w:delText>f</w:delText>
              </w:r>
            </w:del>
            <w:ins w:id="1048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483" w:name="_Toc510018591"/>
      <w:r w:rsidRPr="00390CF2">
        <w:rPr>
          <w:highlight w:val="cyan"/>
        </w:rPr>
        <w:t>–</w:t>
      </w:r>
      <w:r w:rsidRPr="00390CF2">
        <w:rPr>
          <w:highlight w:val="cyan"/>
        </w:rPr>
        <w:tab/>
      </w:r>
      <w:r w:rsidRPr="00390CF2">
        <w:rPr>
          <w:i/>
          <w:highlight w:val="cyan"/>
        </w:rPr>
        <w:t>CSI-FrequencyOccupation</w:t>
      </w:r>
      <w:bookmarkEnd w:id="10483"/>
    </w:p>
    <w:p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TAG-CSI-FREQUENCYOCCUPATION-START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TAG-CSI-FREQUENCYOCCUPATION-STOP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nrofRBs</w:t>
            </w:r>
          </w:p>
          <w:p w:rsidR="000805DB" w:rsidRPr="00390CF2" w:rsidRDefault="000805DB" w:rsidP="00526540">
            <w:pPr>
              <w:pStyle w:val="TAL"/>
              <w:rPr>
                <w:szCs w:val="22"/>
                <w:highlight w:val="cyan"/>
                <w:lang w:val="en-US"/>
                <w:rPrChange w:id="1048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F35BBD" w:rsidRPr="00F35BBD">
              <w:rPr>
                <w:szCs w:val="22"/>
                <w:highlight w:val="cyan"/>
                <w:lang w:val="en-US"/>
                <w:rPrChange w:id="10485"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startingRB</w:t>
            </w:r>
          </w:p>
          <w:p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486" w:name="_Toc510018592"/>
      <w:r w:rsidRPr="00390CF2">
        <w:rPr>
          <w:highlight w:val="cyan"/>
        </w:rPr>
        <w:t>–</w:t>
      </w:r>
      <w:r w:rsidRPr="00390CF2">
        <w:rPr>
          <w:highlight w:val="cyan"/>
        </w:rPr>
        <w:tab/>
      </w:r>
      <w:r w:rsidRPr="00390CF2">
        <w:rPr>
          <w:i/>
          <w:highlight w:val="cyan"/>
        </w:rPr>
        <w:t>CSI-IM-Resource</w:t>
      </w:r>
      <w:bookmarkEnd w:id="10486"/>
    </w:p>
    <w:p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TAG-CSI-IM-RESOURCE-START</w:t>
      </w:r>
    </w:p>
    <w:p w:rsidR="000805DB" w:rsidRPr="00390CF2" w:rsidRDefault="000805DB" w:rsidP="000805DB">
      <w:pPr>
        <w:pStyle w:val="PL"/>
        <w:rPr>
          <w:highlight w:val="cyan"/>
        </w:rPr>
      </w:pPr>
      <w:bookmarkStart w:id="10487" w:name="_Hlk503911813"/>
    </w:p>
    <w:p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0487"/>
    <w:p w:rsidR="000805DB" w:rsidRPr="00390CF2" w:rsidRDefault="000805DB" w:rsidP="000805DB">
      <w:pPr>
        <w:pStyle w:val="PL"/>
        <w:rPr>
          <w:color w:val="808080"/>
          <w:highlight w:val="cyan"/>
        </w:rPr>
      </w:pPr>
      <w:r w:rsidRPr="00390CF2">
        <w:rPr>
          <w:color w:val="808080"/>
          <w:highlight w:val="cyan"/>
        </w:rPr>
        <w:lastRenderedPageBreak/>
        <w:t>-- TAG-CSI-IM-RESOURCE-STOP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csi-IM-ResourceElementPattern</w:t>
            </w:r>
          </w:p>
          <w:p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subcarrierLocation-p0</w:t>
            </w:r>
          </w:p>
          <w:p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subcarrierLocation-p1</w:t>
            </w:r>
          </w:p>
          <w:p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symbolLocation-p0</w:t>
            </w:r>
          </w:p>
          <w:p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symbolLocation-p1</w:t>
            </w:r>
          </w:p>
          <w:p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bookmarkStart w:id="10488" w:name="_Hlk513554549"/>
            <w:r w:rsidRPr="00390CF2">
              <w:rPr>
                <w:highlight w:val="cyan"/>
                <w:lang w:val="en-US"/>
              </w:rPr>
              <w:t>The field is mandatory present, Need M, for periodic and semi-persistent CSI-IM-Resources (as indicated in CSI-ResourceConfig). The field is absent otherwise</w:t>
            </w:r>
            <w:bookmarkEnd w:id="10488"/>
            <w:r w:rsidRPr="00390CF2">
              <w:rPr>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489" w:name="_Toc510018593"/>
      <w:r w:rsidRPr="00390CF2">
        <w:rPr>
          <w:highlight w:val="cyan"/>
        </w:rPr>
        <w:t>–</w:t>
      </w:r>
      <w:r w:rsidRPr="00390CF2">
        <w:rPr>
          <w:highlight w:val="cyan"/>
        </w:rPr>
        <w:tab/>
      </w:r>
      <w:r w:rsidRPr="00390CF2">
        <w:rPr>
          <w:i/>
          <w:highlight w:val="cyan"/>
        </w:rPr>
        <w:t>CSI-IM-ResourceId</w:t>
      </w:r>
      <w:bookmarkEnd w:id="10489"/>
    </w:p>
    <w:p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490" w:name="_Toc510018594"/>
      <w:r w:rsidRPr="00390CF2">
        <w:rPr>
          <w:highlight w:val="cyan"/>
        </w:rPr>
        <w:t>–</w:t>
      </w:r>
      <w:r w:rsidRPr="00390CF2">
        <w:rPr>
          <w:highlight w:val="cyan"/>
        </w:rPr>
        <w:tab/>
      </w:r>
      <w:r w:rsidRPr="00390CF2">
        <w:rPr>
          <w:i/>
          <w:highlight w:val="cyan"/>
        </w:rPr>
        <w:t>CSI-IM-ResourceSet</w:t>
      </w:r>
      <w:bookmarkEnd w:id="10490"/>
    </w:p>
    <w:p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color w:val="808080"/>
          <w:highlight w:val="cyan"/>
        </w:rPr>
      </w:pPr>
      <w:r w:rsidRPr="00390CF2">
        <w:rPr>
          <w:color w:val="808080"/>
          <w:highlight w:val="cyan"/>
        </w:rPr>
        <w:t>-- TAG-CSI-IM-RESOURCESET-STOP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p>
          <w:p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491" w:name="_Toc510018595"/>
      <w:r w:rsidRPr="00390CF2">
        <w:rPr>
          <w:highlight w:val="cyan"/>
        </w:rPr>
        <w:t>–</w:t>
      </w:r>
      <w:r w:rsidRPr="00390CF2">
        <w:rPr>
          <w:highlight w:val="cyan"/>
        </w:rPr>
        <w:tab/>
      </w:r>
      <w:r w:rsidRPr="00390CF2">
        <w:rPr>
          <w:i/>
          <w:highlight w:val="cyan"/>
        </w:rPr>
        <w:t>CSI-IM-ResourceSetId</w:t>
      </w:r>
      <w:bookmarkEnd w:id="10491"/>
    </w:p>
    <w:p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492" w:name="_Toc510018596"/>
      <w:r w:rsidRPr="00390CF2">
        <w:rPr>
          <w:highlight w:val="cyan"/>
        </w:rPr>
        <w:t>–</w:t>
      </w:r>
      <w:r w:rsidRPr="00390CF2">
        <w:rPr>
          <w:highlight w:val="cyan"/>
        </w:rPr>
        <w:tab/>
      </w:r>
      <w:r w:rsidRPr="00390CF2">
        <w:rPr>
          <w:i/>
          <w:highlight w:val="cyan"/>
        </w:rPr>
        <w:t>CSI-MeasConfig</w:t>
      </w:r>
      <w:bookmarkEnd w:id="10492"/>
    </w:p>
    <w:p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3" w:author="Rapporteur" w:date="2018-06-26T11:21:00Z">
        <w:r w:rsidRPr="00390CF2">
          <w:rPr>
            <w:highlight w:val="cyan"/>
          </w:rPr>
          <w:t xml:space="preserve"> -- Need M</w:t>
        </w:r>
      </w:ins>
    </w:p>
    <w:p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TAG-CSI-MEAS-CONFIG-STOP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aperiodicTriggerStateList</w:t>
            </w:r>
          </w:p>
          <w:p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csi-IM-ResourceSetToAddModList</w:t>
            </w:r>
          </w:p>
          <w:p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csi-IM-ResourceToAddModList</w:t>
            </w:r>
          </w:p>
          <w:p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csi-ReportConfigToAddModList</w:t>
            </w:r>
          </w:p>
          <w:p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csi-ResourceConfigToAddModList</w:t>
            </w:r>
          </w:p>
          <w:p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csi-SSB-ResourceSetToAddModList</w:t>
            </w:r>
          </w:p>
          <w:p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nzp-CSI-RS-ResourceSetToAddModList</w:t>
            </w:r>
          </w:p>
          <w:p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nzp-CSI-RS-ResourceToAddModList</w:t>
            </w:r>
          </w:p>
          <w:p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reportTriggerSize</w:t>
            </w:r>
          </w:p>
          <w:p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494" w:name="_Toc510018597"/>
      <w:r w:rsidRPr="00390CF2">
        <w:rPr>
          <w:highlight w:val="cyan"/>
        </w:rPr>
        <w:lastRenderedPageBreak/>
        <w:t>–</w:t>
      </w:r>
      <w:r w:rsidRPr="00390CF2">
        <w:rPr>
          <w:highlight w:val="cyan"/>
        </w:rPr>
        <w:tab/>
      </w:r>
      <w:r w:rsidRPr="00390CF2">
        <w:rPr>
          <w:i/>
          <w:highlight w:val="cyan"/>
        </w:rPr>
        <w:t>CSI-ReportConfig</w:t>
      </w:r>
      <w:bookmarkEnd w:id="10494"/>
    </w:p>
    <w:p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rsidR="000805DB" w:rsidRPr="00390CF2" w:rsidRDefault="000805DB" w:rsidP="000805DB">
      <w:pPr>
        <w:pStyle w:val="PL"/>
        <w:rPr>
          <w:highlight w:val="cyan"/>
        </w:rPr>
      </w:pPr>
      <w:bookmarkStart w:id="1049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5"/>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96" w:author="Rapporteur" w:date="2018-06-26T11:25:00Z">
        <w:r w:rsidRPr="00390CF2">
          <w:rPr>
            <w:color w:val="993366"/>
            <w:highlight w:val="cyan"/>
          </w:rPr>
          <w:t xml:space="preserve"> </w:t>
        </w:r>
        <w:r w:rsidRPr="00390CF2">
          <w:rPr>
            <w:color w:val="993366"/>
            <w:highlight w:val="cyan"/>
          </w:rPr>
          <w:tab/>
          <w:t>-- Need S</w:t>
        </w:r>
      </w:ins>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rsidR="000805DB" w:rsidRPr="00390CF2" w:rsidRDefault="000805DB" w:rsidP="000805DB">
      <w:pPr>
        <w:pStyle w:val="PL"/>
        <w:rPr>
          <w:ins w:id="10497" w:author="R2-1810889" w:date="2018-07-09T15:48:00Z"/>
          <w:highlight w:val="cyan"/>
        </w:rPr>
      </w:pPr>
      <w:r w:rsidRPr="00390CF2">
        <w:rPr>
          <w:highlight w:val="cyan"/>
        </w:rPr>
        <w:tab/>
      </w:r>
      <w:r w:rsidRPr="00390CF2">
        <w:rPr>
          <w:highlight w:val="cyan"/>
        </w:rPr>
        <w:tab/>
      </w:r>
      <w:r w:rsidRPr="00390CF2">
        <w:rPr>
          <w:highlight w:val="cyan"/>
        </w:rPr>
        <w:tab/>
        <w:t>...</w:t>
      </w:r>
      <w:ins w:id="10498" w:author="R2-1810889" w:date="2018-07-09T15:48:00Z">
        <w:r w:rsidRPr="00390CF2">
          <w:rPr>
            <w:highlight w:val="cyan"/>
          </w:rPr>
          <w:t>,</w:t>
        </w:r>
      </w:ins>
    </w:p>
    <w:p w:rsidR="000805DB" w:rsidRPr="00390CF2" w:rsidRDefault="000805DB" w:rsidP="000805DB">
      <w:pPr>
        <w:pStyle w:val="PL"/>
        <w:rPr>
          <w:ins w:id="10499" w:author="R2-1810889" w:date="2018-07-09T15:48:00Z"/>
          <w:highlight w:val="cyan"/>
        </w:rPr>
      </w:pPr>
      <w:ins w:id="10500" w:author="R2-1810889" w:date="2018-07-09T15:48:00Z">
        <w:r w:rsidRPr="00390CF2">
          <w:rPr>
            <w:highlight w:val="cyan"/>
          </w:rPr>
          <w:tab/>
        </w:r>
        <w:r w:rsidRPr="00390CF2">
          <w:rPr>
            <w:highlight w:val="cyan"/>
          </w:rPr>
          <w:tab/>
        </w:r>
        <w:r w:rsidRPr="00390CF2">
          <w:rPr>
            <w:highlight w:val="cyan"/>
          </w:rPr>
          <w:tab/>
          <w:t xml:space="preserve">[[ </w:t>
        </w:r>
      </w:ins>
    </w:p>
    <w:p w:rsidR="000805DB" w:rsidRPr="00390CF2" w:rsidRDefault="000805DB" w:rsidP="000805DB">
      <w:pPr>
        <w:pStyle w:val="PL"/>
        <w:rPr>
          <w:ins w:id="10501" w:author="R2-1810889" w:date="2018-07-09T15:48:00Z"/>
          <w:highlight w:val="cyan"/>
        </w:rPr>
      </w:pPr>
      <w:ins w:id="1050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rsidR="000805DB" w:rsidRPr="00390CF2" w:rsidRDefault="000805DB" w:rsidP="000805DB">
      <w:pPr>
        <w:pStyle w:val="PL"/>
        <w:rPr>
          <w:highlight w:val="cyan"/>
        </w:rPr>
      </w:pPr>
      <w:ins w:id="10503" w:author="R2-1810889" w:date="2018-07-09T15:48: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4" w:author="R1-1807866 URLLC L1 Param" w:date="2018-06-26T11:19:00Z">
        <w:r w:rsidRPr="00390CF2">
          <w:rPr>
            <w:highlight w:val="cyan"/>
          </w:rPr>
          <w:t>table3</w:t>
        </w:r>
      </w:ins>
      <w:del w:id="1050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lang w:val="sv-SE"/>
          <w:rPrChange w:id="10506" w:author="R2-1810848 SA" w:date="2018-07-10T13:27:00Z">
            <w:rPr/>
          </w:rPrChange>
        </w:rPr>
      </w:pPr>
      <w:r w:rsidRPr="00390CF2">
        <w:rPr>
          <w:highlight w:val="cyan"/>
        </w:rPr>
        <w:tab/>
      </w:r>
      <w:r w:rsidR="00F35BBD" w:rsidRPr="00F35BBD">
        <w:rPr>
          <w:highlight w:val="cyan"/>
          <w:lang w:val="sv-SE"/>
          <w:rPrChange w:id="10507" w:author="R2-1810848 SA" w:date="2018-07-10T13:27:00Z">
            <w:rPr/>
          </w:rPrChange>
        </w:rPr>
        <w:t>slots5</w:t>
      </w:r>
      <w:r w:rsidR="00F35BBD" w:rsidRPr="00F35BBD">
        <w:rPr>
          <w:highlight w:val="cyan"/>
          <w:lang w:val="sv-SE"/>
          <w:rPrChange w:id="10508" w:author="R2-1810848 SA" w:date="2018-07-10T13:27:00Z">
            <w:rPr/>
          </w:rPrChange>
        </w:rPr>
        <w:tab/>
      </w:r>
      <w:r w:rsidR="00F35BBD" w:rsidRPr="00F35BBD">
        <w:rPr>
          <w:highlight w:val="cyan"/>
          <w:lang w:val="sv-SE"/>
          <w:rPrChange w:id="10509" w:author="R2-1810848 SA" w:date="2018-07-10T13:27:00Z">
            <w:rPr/>
          </w:rPrChange>
        </w:rPr>
        <w:tab/>
      </w:r>
      <w:r w:rsidR="00F35BBD" w:rsidRPr="00F35BBD">
        <w:rPr>
          <w:highlight w:val="cyan"/>
          <w:lang w:val="sv-SE"/>
          <w:rPrChange w:id="10510" w:author="R2-1810848 SA" w:date="2018-07-10T13:27:00Z">
            <w:rPr/>
          </w:rPrChange>
        </w:rPr>
        <w:tab/>
      </w:r>
      <w:r w:rsidR="00F35BBD" w:rsidRPr="00F35BBD">
        <w:rPr>
          <w:highlight w:val="cyan"/>
          <w:lang w:val="sv-SE"/>
          <w:rPrChange w:id="10511" w:author="R2-1810848 SA" w:date="2018-07-10T13:27:00Z">
            <w:rPr/>
          </w:rPrChange>
        </w:rPr>
        <w:tab/>
      </w:r>
      <w:r w:rsidR="00F35BBD" w:rsidRPr="00F35BBD">
        <w:rPr>
          <w:highlight w:val="cyan"/>
          <w:lang w:val="sv-SE"/>
          <w:rPrChange w:id="10512" w:author="R2-1810848 SA" w:date="2018-07-10T13:27:00Z">
            <w:rPr/>
          </w:rPrChange>
        </w:rPr>
        <w:tab/>
      </w:r>
      <w:r w:rsidR="00F35BBD" w:rsidRPr="00F35BBD">
        <w:rPr>
          <w:highlight w:val="cyan"/>
          <w:lang w:val="sv-SE"/>
          <w:rPrChange w:id="10513" w:author="R2-1810848 SA" w:date="2018-07-10T13:27:00Z">
            <w:rPr/>
          </w:rPrChange>
        </w:rPr>
        <w:tab/>
      </w:r>
      <w:r w:rsidR="00F35BBD" w:rsidRPr="00F35BBD">
        <w:rPr>
          <w:highlight w:val="cyan"/>
          <w:lang w:val="sv-SE"/>
          <w:rPrChange w:id="10514" w:author="R2-1810848 SA" w:date="2018-07-10T13:27:00Z">
            <w:rPr/>
          </w:rPrChange>
        </w:rPr>
        <w:tab/>
      </w:r>
      <w:r w:rsidR="00F35BBD" w:rsidRPr="00F35BBD">
        <w:rPr>
          <w:highlight w:val="cyan"/>
          <w:lang w:val="sv-SE"/>
          <w:rPrChange w:id="10515" w:author="R2-1810848 SA" w:date="2018-07-10T13:27:00Z">
            <w:rPr/>
          </w:rPrChange>
        </w:rPr>
        <w:tab/>
      </w:r>
      <w:r w:rsidR="00F35BBD" w:rsidRPr="00F35BBD">
        <w:rPr>
          <w:color w:val="993366"/>
          <w:highlight w:val="cyan"/>
          <w:lang w:val="sv-SE"/>
          <w:rPrChange w:id="10516" w:author="R2-1810848 SA" w:date="2018-07-10T13:27:00Z">
            <w:rPr>
              <w:color w:val="993366"/>
            </w:rPr>
          </w:rPrChange>
        </w:rPr>
        <w:t>INTEGER</w:t>
      </w:r>
      <w:r w:rsidR="00F35BBD" w:rsidRPr="00F35BBD">
        <w:rPr>
          <w:highlight w:val="cyan"/>
          <w:lang w:val="sv-SE"/>
          <w:rPrChange w:id="10517" w:author="R2-1810848 SA" w:date="2018-07-10T13:27:00Z">
            <w:rPr/>
          </w:rPrChange>
        </w:rPr>
        <w:t>(0..4),</w:t>
      </w:r>
    </w:p>
    <w:p w:rsidR="000805DB" w:rsidRPr="00390CF2" w:rsidRDefault="00F35BBD" w:rsidP="000805DB">
      <w:pPr>
        <w:pStyle w:val="PL"/>
        <w:rPr>
          <w:highlight w:val="cyan"/>
          <w:lang w:val="sv-SE"/>
          <w:rPrChange w:id="10518" w:author="R2-1810848 SA" w:date="2018-07-10T13:27:00Z">
            <w:rPr/>
          </w:rPrChange>
        </w:rPr>
      </w:pPr>
      <w:r w:rsidRPr="00F35BBD">
        <w:rPr>
          <w:highlight w:val="cyan"/>
          <w:lang w:val="sv-SE"/>
          <w:rPrChange w:id="10519" w:author="R2-1810848 SA" w:date="2018-07-10T13:27:00Z">
            <w:rPr/>
          </w:rPrChange>
        </w:rPr>
        <w:tab/>
        <w:t>slots8</w:t>
      </w:r>
      <w:r w:rsidRPr="00F35BBD">
        <w:rPr>
          <w:highlight w:val="cyan"/>
          <w:lang w:val="sv-SE"/>
          <w:rPrChange w:id="10520" w:author="R2-1810848 SA" w:date="2018-07-10T13:27:00Z">
            <w:rPr/>
          </w:rPrChange>
        </w:rPr>
        <w:tab/>
      </w:r>
      <w:r w:rsidRPr="00F35BBD">
        <w:rPr>
          <w:highlight w:val="cyan"/>
          <w:lang w:val="sv-SE"/>
          <w:rPrChange w:id="10521" w:author="R2-1810848 SA" w:date="2018-07-10T13:27:00Z">
            <w:rPr/>
          </w:rPrChange>
        </w:rPr>
        <w:tab/>
      </w:r>
      <w:r w:rsidRPr="00F35BBD">
        <w:rPr>
          <w:highlight w:val="cyan"/>
          <w:lang w:val="sv-SE"/>
          <w:rPrChange w:id="10522" w:author="R2-1810848 SA" w:date="2018-07-10T13:27:00Z">
            <w:rPr/>
          </w:rPrChange>
        </w:rPr>
        <w:tab/>
      </w:r>
      <w:r w:rsidRPr="00F35BBD">
        <w:rPr>
          <w:highlight w:val="cyan"/>
          <w:lang w:val="sv-SE"/>
          <w:rPrChange w:id="10523" w:author="R2-1810848 SA" w:date="2018-07-10T13:27:00Z">
            <w:rPr/>
          </w:rPrChange>
        </w:rPr>
        <w:tab/>
      </w:r>
      <w:r w:rsidRPr="00F35BBD">
        <w:rPr>
          <w:highlight w:val="cyan"/>
          <w:lang w:val="sv-SE"/>
          <w:rPrChange w:id="10524" w:author="R2-1810848 SA" w:date="2018-07-10T13:27:00Z">
            <w:rPr/>
          </w:rPrChange>
        </w:rPr>
        <w:tab/>
      </w:r>
      <w:r w:rsidRPr="00F35BBD">
        <w:rPr>
          <w:highlight w:val="cyan"/>
          <w:lang w:val="sv-SE"/>
          <w:rPrChange w:id="10525" w:author="R2-1810848 SA" w:date="2018-07-10T13:27:00Z">
            <w:rPr/>
          </w:rPrChange>
        </w:rPr>
        <w:tab/>
      </w:r>
      <w:r w:rsidRPr="00F35BBD">
        <w:rPr>
          <w:highlight w:val="cyan"/>
          <w:lang w:val="sv-SE"/>
          <w:rPrChange w:id="10526" w:author="R2-1810848 SA" w:date="2018-07-10T13:27:00Z">
            <w:rPr/>
          </w:rPrChange>
        </w:rPr>
        <w:tab/>
      </w:r>
      <w:r w:rsidRPr="00F35BBD">
        <w:rPr>
          <w:highlight w:val="cyan"/>
          <w:lang w:val="sv-SE"/>
          <w:rPrChange w:id="10527" w:author="R2-1810848 SA" w:date="2018-07-10T13:27:00Z">
            <w:rPr/>
          </w:rPrChange>
        </w:rPr>
        <w:tab/>
      </w:r>
      <w:r w:rsidRPr="00F35BBD">
        <w:rPr>
          <w:color w:val="993366"/>
          <w:highlight w:val="cyan"/>
          <w:lang w:val="sv-SE"/>
          <w:rPrChange w:id="10528" w:author="R2-1810848 SA" w:date="2018-07-10T13:27:00Z">
            <w:rPr>
              <w:color w:val="993366"/>
            </w:rPr>
          </w:rPrChange>
        </w:rPr>
        <w:t>INTEGER</w:t>
      </w:r>
      <w:r w:rsidRPr="00F35BBD">
        <w:rPr>
          <w:highlight w:val="cyan"/>
          <w:lang w:val="sv-SE"/>
          <w:rPrChange w:id="10529" w:author="R2-1810848 SA" w:date="2018-07-10T13:27:00Z">
            <w:rPr/>
          </w:rPrChange>
        </w:rPr>
        <w:t>(0..7),</w:t>
      </w:r>
    </w:p>
    <w:p w:rsidR="000805DB" w:rsidRPr="00390CF2" w:rsidRDefault="00F35BBD" w:rsidP="000805DB">
      <w:pPr>
        <w:pStyle w:val="PL"/>
        <w:rPr>
          <w:highlight w:val="cyan"/>
          <w:lang w:val="sv-SE"/>
          <w:rPrChange w:id="10530" w:author="R2-1810848 SA" w:date="2018-07-10T13:27:00Z">
            <w:rPr/>
          </w:rPrChange>
        </w:rPr>
      </w:pPr>
      <w:r w:rsidRPr="00F35BBD">
        <w:rPr>
          <w:highlight w:val="cyan"/>
          <w:lang w:val="sv-SE"/>
          <w:rPrChange w:id="10531" w:author="R2-1810848 SA" w:date="2018-07-10T13:27:00Z">
            <w:rPr/>
          </w:rPrChange>
        </w:rPr>
        <w:tab/>
        <w:t>slots10</w:t>
      </w:r>
      <w:r w:rsidRPr="00F35BBD">
        <w:rPr>
          <w:highlight w:val="cyan"/>
          <w:lang w:val="sv-SE"/>
          <w:rPrChange w:id="10532" w:author="R2-1810848 SA" w:date="2018-07-10T13:27:00Z">
            <w:rPr/>
          </w:rPrChange>
        </w:rPr>
        <w:tab/>
      </w:r>
      <w:r w:rsidRPr="00F35BBD">
        <w:rPr>
          <w:highlight w:val="cyan"/>
          <w:lang w:val="sv-SE"/>
          <w:rPrChange w:id="10533" w:author="R2-1810848 SA" w:date="2018-07-10T13:27:00Z">
            <w:rPr/>
          </w:rPrChange>
        </w:rPr>
        <w:tab/>
      </w:r>
      <w:r w:rsidRPr="00F35BBD">
        <w:rPr>
          <w:highlight w:val="cyan"/>
          <w:lang w:val="sv-SE"/>
          <w:rPrChange w:id="10534" w:author="R2-1810848 SA" w:date="2018-07-10T13:27:00Z">
            <w:rPr/>
          </w:rPrChange>
        </w:rPr>
        <w:tab/>
      </w:r>
      <w:r w:rsidRPr="00F35BBD">
        <w:rPr>
          <w:highlight w:val="cyan"/>
          <w:lang w:val="sv-SE"/>
          <w:rPrChange w:id="10535" w:author="R2-1810848 SA" w:date="2018-07-10T13:27:00Z">
            <w:rPr/>
          </w:rPrChange>
        </w:rPr>
        <w:tab/>
      </w:r>
      <w:r w:rsidRPr="00F35BBD">
        <w:rPr>
          <w:highlight w:val="cyan"/>
          <w:lang w:val="sv-SE"/>
          <w:rPrChange w:id="10536" w:author="R2-1810848 SA" w:date="2018-07-10T13:27:00Z">
            <w:rPr/>
          </w:rPrChange>
        </w:rPr>
        <w:tab/>
      </w:r>
      <w:r w:rsidRPr="00F35BBD">
        <w:rPr>
          <w:highlight w:val="cyan"/>
          <w:lang w:val="sv-SE"/>
          <w:rPrChange w:id="10537" w:author="R2-1810848 SA" w:date="2018-07-10T13:27:00Z">
            <w:rPr/>
          </w:rPrChange>
        </w:rPr>
        <w:tab/>
      </w:r>
      <w:r w:rsidRPr="00F35BBD">
        <w:rPr>
          <w:highlight w:val="cyan"/>
          <w:lang w:val="sv-SE"/>
          <w:rPrChange w:id="10538" w:author="R2-1810848 SA" w:date="2018-07-10T13:27:00Z">
            <w:rPr/>
          </w:rPrChange>
        </w:rPr>
        <w:tab/>
      </w:r>
      <w:r w:rsidRPr="00F35BBD">
        <w:rPr>
          <w:highlight w:val="cyan"/>
          <w:lang w:val="sv-SE"/>
          <w:rPrChange w:id="10539" w:author="R2-1810848 SA" w:date="2018-07-10T13:27:00Z">
            <w:rPr/>
          </w:rPrChange>
        </w:rPr>
        <w:tab/>
      </w:r>
      <w:r w:rsidRPr="00F35BBD">
        <w:rPr>
          <w:color w:val="993366"/>
          <w:highlight w:val="cyan"/>
          <w:lang w:val="sv-SE"/>
          <w:rPrChange w:id="10540" w:author="R2-1810848 SA" w:date="2018-07-10T13:27:00Z">
            <w:rPr>
              <w:color w:val="993366"/>
            </w:rPr>
          </w:rPrChange>
        </w:rPr>
        <w:t>INTEGER</w:t>
      </w:r>
      <w:r w:rsidRPr="00F35BBD">
        <w:rPr>
          <w:highlight w:val="cyan"/>
          <w:lang w:val="sv-SE"/>
          <w:rPrChange w:id="10541" w:author="R2-1810848 SA" w:date="2018-07-10T13:27:00Z">
            <w:rPr/>
          </w:rPrChange>
        </w:rPr>
        <w:t>(0..9),</w:t>
      </w:r>
    </w:p>
    <w:p w:rsidR="000805DB" w:rsidRPr="00390CF2" w:rsidRDefault="00F35BBD" w:rsidP="000805DB">
      <w:pPr>
        <w:pStyle w:val="PL"/>
        <w:rPr>
          <w:highlight w:val="cyan"/>
          <w:lang w:val="sv-SE"/>
          <w:rPrChange w:id="10542" w:author="R2-1810848 SA" w:date="2018-07-10T13:27:00Z">
            <w:rPr/>
          </w:rPrChange>
        </w:rPr>
      </w:pPr>
      <w:r w:rsidRPr="00F35BBD">
        <w:rPr>
          <w:highlight w:val="cyan"/>
          <w:lang w:val="sv-SE"/>
          <w:rPrChange w:id="10543" w:author="R2-1810848 SA" w:date="2018-07-10T13:27:00Z">
            <w:rPr/>
          </w:rPrChange>
        </w:rPr>
        <w:tab/>
        <w:t>slots16</w:t>
      </w:r>
      <w:r w:rsidRPr="00F35BBD">
        <w:rPr>
          <w:highlight w:val="cyan"/>
          <w:lang w:val="sv-SE"/>
          <w:rPrChange w:id="10544" w:author="R2-1810848 SA" w:date="2018-07-10T13:27:00Z">
            <w:rPr/>
          </w:rPrChange>
        </w:rPr>
        <w:tab/>
      </w:r>
      <w:r w:rsidRPr="00F35BBD">
        <w:rPr>
          <w:highlight w:val="cyan"/>
          <w:lang w:val="sv-SE"/>
          <w:rPrChange w:id="10545" w:author="R2-1810848 SA" w:date="2018-07-10T13:27:00Z">
            <w:rPr/>
          </w:rPrChange>
        </w:rPr>
        <w:tab/>
      </w:r>
      <w:r w:rsidRPr="00F35BBD">
        <w:rPr>
          <w:highlight w:val="cyan"/>
          <w:lang w:val="sv-SE"/>
          <w:rPrChange w:id="10546" w:author="R2-1810848 SA" w:date="2018-07-10T13:27:00Z">
            <w:rPr/>
          </w:rPrChange>
        </w:rPr>
        <w:tab/>
      </w:r>
      <w:r w:rsidRPr="00F35BBD">
        <w:rPr>
          <w:highlight w:val="cyan"/>
          <w:lang w:val="sv-SE"/>
          <w:rPrChange w:id="10547" w:author="R2-1810848 SA" w:date="2018-07-10T13:27:00Z">
            <w:rPr/>
          </w:rPrChange>
        </w:rPr>
        <w:tab/>
      </w:r>
      <w:r w:rsidRPr="00F35BBD">
        <w:rPr>
          <w:highlight w:val="cyan"/>
          <w:lang w:val="sv-SE"/>
          <w:rPrChange w:id="10548" w:author="R2-1810848 SA" w:date="2018-07-10T13:27:00Z">
            <w:rPr/>
          </w:rPrChange>
        </w:rPr>
        <w:tab/>
      </w:r>
      <w:r w:rsidRPr="00F35BBD">
        <w:rPr>
          <w:highlight w:val="cyan"/>
          <w:lang w:val="sv-SE"/>
          <w:rPrChange w:id="10549" w:author="R2-1810848 SA" w:date="2018-07-10T13:27:00Z">
            <w:rPr/>
          </w:rPrChange>
        </w:rPr>
        <w:tab/>
      </w:r>
      <w:r w:rsidRPr="00F35BBD">
        <w:rPr>
          <w:highlight w:val="cyan"/>
          <w:lang w:val="sv-SE"/>
          <w:rPrChange w:id="10550" w:author="R2-1810848 SA" w:date="2018-07-10T13:27:00Z">
            <w:rPr/>
          </w:rPrChange>
        </w:rPr>
        <w:tab/>
      </w:r>
      <w:r w:rsidRPr="00F35BBD">
        <w:rPr>
          <w:highlight w:val="cyan"/>
          <w:lang w:val="sv-SE"/>
          <w:rPrChange w:id="10551" w:author="R2-1810848 SA" w:date="2018-07-10T13:27:00Z">
            <w:rPr/>
          </w:rPrChange>
        </w:rPr>
        <w:tab/>
      </w:r>
      <w:r w:rsidRPr="00F35BBD">
        <w:rPr>
          <w:color w:val="993366"/>
          <w:highlight w:val="cyan"/>
          <w:lang w:val="sv-SE"/>
          <w:rPrChange w:id="10552" w:author="R2-1810848 SA" w:date="2018-07-10T13:27:00Z">
            <w:rPr>
              <w:color w:val="993366"/>
            </w:rPr>
          </w:rPrChange>
        </w:rPr>
        <w:t>INTEGER</w:t>
      </w:r>
      <w:r w:rsidRPr="00F35BBD">
        <w:rPr>
          <w:highlight w:val="cyan"/>
          <w:lang w:val="sv-SE"/>
          <w:rPrChange w:id="10553" w:author="R2-1810848 SA" w:date="2018-07-10T13:27:00Z">
            <w:rPr/>
          </w:rPrChange>
        </w:rPr>
        <w:t>(0..15),</w:t>
      </w:r>
    </w:p>
    <w:p w:rsidR="000805DB" w:rsidRPr="00390CF2" w:rsidRDefault="00F35BBD" w:rsidP="000805DB">
      <w:pPr>
        <w:pStyle w:val="PL"/>
        <w:rPr>
          <w:highlight w:val="cyan"/>
          <w:lang w:val="sv-SE"/>
          <w:rPrChange w:id="10554" w:author="R2-1810848 SA" w:date="2018-07-10T13:27:00Z">
            <w:rPr/>
          </w:rPrChange>
        </w:rPr>
      </w:pPr>
      <w:r w:rsidRPr="00F35BBD">
        <w:rPr>
          <w:highlight w:val="cyan"/>
          <w:lang w:val="sv-SE"/>
          <w:rPrChange w:id="10555" w:author="R2-1810848 SA" w:date="2018-07-10T13:27:00Z">
            <w:rPr/>
          </w:rPrChange>
        </w:rPr>
        <w:tab/>
        <w:t>slots20</w:t>
      </w:r>
      <w:r w:rsidRPr="00F35BBD">
        <w:rPr>
          <w:highlight w:val="cyan"/>
          <w:lang w:val="sv-SE"/>
          <w:rPrChange w:id="10556" w:author="R2-1810848 SA" w:date="2018-07-10T13:27:00Z">
            <w:rPr/>
          </w:rPrChange>
        </w:rPr>
        <w:tab/>
      </w:r>
      <w:r w:rsidRPr="00F35BBD">
        <w:rPr>
          <w:highlight w:val="cyan"/>
          <w:lang w:val="sv-SE"/>
          <w:rPrChange w:id="10557" w:author="R2-1810848 SA" w:date="2018-07-10T13:27:00Z">
            <w:rPr/>
          </w:rPrChange>
        </w:rPr>
        <w:tab/>
      </w:r>
      <w:r w:rsidRPr="00F35BBD">
        <w:rPr>
          <w:highlight w:val="cyan"/>
          <w:lang w:val="sv-SE"/>
          <w:rPrChange w:id="10558" w:author="R2-1810848 SA" w:date="2018-07-10T13:27:00Z">
            <w:rPr/>
          </w:rPrChange>
        </w:rPr>
        <w:tab/>
      </w:r>
      <w:r w:rsidRPr="00F35BBD">
        <w:rPr>
          <w:highlight w:val="cyan"/>
          <w:lang w:val="sv-SE"/>
          <w:rPrChange w:id="10559" w:author="R2-1810848 SA" w:date="2018-07-10T13:27:00Z">
            <w:rPr/>
          </w:rPrChange>
        </w:rPr>
        <w:tab/>
      </w:r>
      <w:r w:rsidRPr="00F35BBD">
        <w:rPr>
          <w:highlight w:val="cyan"/>
          <w:lang w:val="sv-SE"/>
          <w:rPrChange w:id="10560" w:author="R2-1810848 SA" w:date="2018-07-10T13:27:00Z">
            <w:rPr/>
          </w:rPrChange>
        </w:rPr>
        <w:tab/>
      </w:r>
      <w:r w:rsidRPr="00F35BBD">
        <w:rPr>
          <w:highlight w:val="cyan"/>
          <w:lang w:val="sv-SE"/>
          <w:rPrChange w:id="10561" w:author="R2-1810848 SA" w:date="2018-07-10T13:27:00Z">
            <w:rPr/>
          </w:rPrChange>
        </w:rPr>
        <w:tab/>
      </w:r>
      <w:r w:rsidRPr="00F35BBD">
        <w:rPr>
          <w:highlight w:val="cyan"/>
          <w:lang w:val="sv-SE"/>
          <w:rPrChange w:id="10562" w:author="R2-1810848 SA" w:date="2018-07-10T13:27:00Z">
            <w:rPr/>
          </w:rPrChange>
        </w:rPr>
        <w:tab/>
      </w:r>
      <w:r w:rsidRPr="00F35BBD">
        <w:rPr>
          <w:highlight w:val="cyan"/>
          <w:lang w:val="sv-SE"/>
          <w:rPrChange w:id="10563" w:author="R2-1810848 SA" w:date="2018-07-10T13:27:00Z">
            <w:rPr/>
          </w:rPrChange>
        </w:rPr>
        <w:tab/>
      </w:r>
      <w:r w:rsidRPr="00F35BBD">
        <w:rPr>
          <w:color w:val="993366"/>
          <w:highlight w:val="cyan"/>
          <w:lang w:val="sv-SE"/>
          <w:rPrChange w:id="10564" w:author="R2-1810848 SA" w:date="2018-07-10T13:27:00Z">
            <w:rPr>
              <w:color w:val="993366"/>
            </w:rPr>
          </w:rPrChange>
        </w:rPr>
        <w:t>INTEGER</w:t>
      </w:r>
      <w:r w:rsidRPr="00F35BBD">
        <w:rPr>
          <w:highlight w:val="cyan"/>
          <w:lang w:val="sv-SE"/>
          <w:rPrChange w:id="10565" w:author="R2-1810848 SA" w:date="2018-07-10T13:27:00Z">
            <w:rPr/>
          </w:rPrChange>
        </w:rPr>
        <w:t>(0..19),</w:t>
      </w:r>
    </w:p>
    <w:p w:rsidR="000805DB" w:rsidRPr="00390CF2" w:rsidRDefault="00F35BBD" w:rsidP="000805DB">
      <w:pPr>
        <w:pStyle w:val="PL"/>
        <w:rPr>
          <w:highlight w:val="cyan"/>
          <w:lang w:val="sv-SE"/>
          <w:rPrChange w:id="10566" w:author="R2-1810848 SA" w:date="2018-07-10T13:27:00Z">
            <w:rPr/>
          </w:rPrChange>
        </w:rPr>
      </w:pPr>
      <w:r w:rsidRPr="00F35BBD">
        <w:rPr>
          <w:highlight w:val="cyan"/>
          <w:lang w:val="sv-SE"/>
          <w:rPrChange w:id="10567" w:author="R2-1810848 SA" w:date="2018-07-10T13:27:00Z">
            <w:rPr/>
          </w:rPrChange>
        </w:rPr>
        <w:tab/>
        <w:t>slots40</w:t>
      </w:r>
      <w:r w:rsidRPr="00F35BBD">
        <w:rPr>
          <w:highlight w:val="cyan"/>
          <w:lang w:val="sv-SE"/>
          <w:rPrChange w:id="10568" w:author="R2-1810848 SA" w:date="2018-07-10T13:27:00Z">
            <w:rPr/>
          </w:rPrChange>
        </w:rPr>
        <w:tab/>
      </w:r>
      <w:r w:rsidRPr="00F35BBD">
        <w:rPr>
          <w:highlight w:val="cyan"/>
          <w:lang w:val="sv-SE"/>
          <w:rPrChange w:id="10569" w:author="R2-1810848 SA" w:date="2018-07-10T13:27:00Z">
            <w:rPr/>
          </w:rPrChange>
        </w:rPr>
        <w:tab/>
      </w:r>
      <w:r w:rsidRPr="00F35BBD">
        <w:rPr>
          <w:highlight w:val="cyan"/>
          <w:lang w:val="sv-SE"/>
          <w:rPrChange w:id="10570" w:author="R2-1810848 SA" w:date="2018-07-10T13:27:00Z">
            <w:rPr/>
          </w:rPrChange>
        </w:rPr>
        <w:tab/>
      </w:r>
      <w:r w:rsidRPr="00F35BBD">
        <w:rPr>
          <w:highlight w:val="cyan"/>
          <w:lang w:val="sv-SE"/>
          <w:rPrChange w:id="10571" w:author="R2-1810848 SA" w:date="2018-07-10T13:27:00Z">
            <w:rPr/>
          </w:rPrChange>
        </w:rPr>
        <w:tab/>
      </w:r>
      <w:r w:rsidRPr="00F35BBD">
        <w:rPr>
          <w:highlight w:val="cyan"/>
          <w:lang w:val="sv-SE"/>
          <w:rPrChange w:id="10572" w:author="R2-1810848 SA" w:date="2018-07-10T13:27:00Z">
            <w:rPr/>
          </w:rPrChange>
        </w:rPr>
        <w:tab/>
      </w:r>
      <w:r w:rsidRPr="00F35BBD">
        <w:rPr>
          <w:highlight w:val="cyan"/>
          <w:lang w:val="sv-SE"/>
          <w:rPrChange w:id="10573" w:author="R2-1810848 SA" w:date="2018-07-10T13:27:00Z">
            <w:rPr/>
          </w:rPrChange>
        </w:rPr>
        <w:tab/>
      </w:r>
      <w:r w:rsidRPr="00F35BBD">
        <w:rPr>
          <w:highlight w:val="cyan"/>
          <w:lang w:val="sv-SE"/>
          <w:rPrChange w:id="10574" w:author="R2-1810848 SA" w:date="2018-07-10T13:27:00Z">
            <w:rPr/>
          </w:rPrChange>
        </w:rPr>
        <w:tab/>
      </w:r>
      <w:r w:rsidRPr="00F35BBD">
        <w:rPr>
          <w:highlight w:val="cyan"/>
          <w:lang w:val="sv-SE"/>
          <w:rPrChange w:id="10575" w:author="R2-1810848 SA" w:date="2018-07-10T13:27:00Z">
            <w:rPr/>
          </w:rPrChange>
        </w:rPr>
        <w:tab/>
      </w:r>
      <w:r w:rsidRPr="00F35BBD">
        <w:rPr>
          <w:color w:val="993366"/>
          <w:highlight w:val="cyan"/>
          <w:lang w:val="sv-SE"/>
          <w:rPrChange w:id="10576" w:author="R2-1810848 SA" w:date="2018-07-10T13:27:00Z">
            <w:rPr>
              <w:color w:val="993366"/>
            </w:rPr>
          </w:rPrChange>
        </w:rPr>
        <w:t>INTEGER</w:t>
      </w:r>
      <w:r w:rsidRPr="00F35BBD">
        <w:rPr>
          <w:highlight w:val="cyan"/>
          <w:lang w:val="sv-SE"/>
          <w:rPrChange w:id="10577" w:author="R2-1810848 SA" w:date="2018-07-10T13:27:00Z">
            <w:rPr/>
          </w:rPrChange>
        </w:rPr>
        <w:t>(0..39),</w:t>
      </w:r>
    </w:p>
    <w:p w:rsidR="000805DB" w:rsidRPr="00390CF2" w:rsidRDefault="00F35BBD" w:rsidP="000805DB">
      <w:pPr>
        <w:pStyle w:val="PL"/>
        <w:rPr>
          <w:highlight w:val="cyan"/>
          <w:lang w:val="sv-SE"/>
          <w:rPrChange w:id="10578" w:author="R2-1810848 SA" w:date="2018-07-10T13:27:00Z">
            <w:rPr/>
          </w:rPrChange>
        </w:rPr>
      </w:pPr>
      <w:r w:rsidRPr="00F35BBD">
        <w:rPr>
          <w:highlight w:val="cyan"/>
          <w:lang w:val="sv-SE"/>
          <w:rPrChange w:id="10579" w:author="R2-1810848 SA" w:date="2018-07-10T13:27:00Z">
            <w:rPr/>
          </w:rPrChange>
        </w:rPr>
        <w:tab/>
        <w:t>slots80</w:t>
      </w:r>
      <w:r w:rsidRPr="00F35BBD">
        <w:rPr>
          <w:highlight w:val="cyan"/>
          <w:lang w:val="sv-SE"/>
          <w:rPrChange w:id="10580" w:author="R2-1810848 SA" w:date="2018-07-10T13:27:00Z">
            <w:rPr/>
          </w:rPrChange>
        </w:rPr>
        <w:tab/>
      </w:r>
      <w:r w:rsidRPr="00F35BBD">
        <w:rPr>
          <w:highlight w:val="cyan"/>
          <w:lang w:val="sv-SE"/>
          <w:rPrChange w:id="10581" w:author="R2-1810848 SA" w:date="2018-07-10T13:27:00Z">
            <w:rPr/>
          </w:rPrChange>
        </w:rPr>
        <w:tab/>
      </w:r>
      <w:r w:rsidRPr="00F35BBD">
        <w:rPr>
          <w:highlight w:val="cyan"/>
          <w:lang w:val="sv-SE"/>
          <w:rPrChange w:id="10582" w:author="R2-1810848 SA" w:date="2018-07-10T13:27:00Z">
            <w:rPr/>
          </w:rPrChange>
        </w:rPr>
        <w:tab/>
      </w:r>
      <w:r w:rsidRPr="00F35BBD">
        <w:rPr>
          <w:highlight w:val="cyan"/>
          <w:lang w:val="sv-SE"/>
          <w:rPrChange w:id="10583" w:author="R2-1810848 SA" w:date="2018-07-10T13:27:00Z">
            <w:rPr/>
          </w:rPrChange>
        </w:rPr>
        <w:tab/>
      </w:r>
      <w:r w:rsidRPr="00F35BBD">
        <w:rPr>
          <w:highlight w:val="cyan"/>
          <w:lang w:val="sv-SE"/>
          <w:rPrChange w:id="10584" w:author="R2-1810848 SA" w:date="2018-07-10T13:27:00Z">
            <w:rPr/>
          </w:rPrChange>
        </w:rPr>
        <w:tab/>
      </w:r>
      <w:r w:rsidRPr="00F35BBD">
        <w:rPr>
          <w:highlight w:val="cyan"/>
          <w:lang w:val="sv-SE"/>
          <w:rPrChange w:id="10585" w:author="R2-1810848 SA" w:date="2018-07-10T13:27:00Z">
            <w:rPr/>
          </w:rPrChange>
        </w:rPr>
        <w:tab/>
      </w:r>
      <w:r w:rsidRPr="00F35BBD">
        <w:rPr>
          <w:highlight w:val="cyan"/>
          <w:lang w:val="sv-SE"/>
          <w:rPrChange w:id="10586" w:author="R2-1810848 SA" w:date="2018-07-10T13:27:00Z">
            <w:rPr/>
          </w:rPrChange>
        </w:rPr>
        <w:tab/>
      </w:r>
      <w:r w:rsidRPr="00F35BBD">
        <w:rPr>
          <w:highlight w:val="cyan"/>
          <w:lang w:val="sv-SE"/>
          <w:rPrChange w:id="10587" w:author="R2-1810848 SA" w:date="2018-07-10T13:27:00Z">
            <w:rPr/>
          </w:rPrChange>
        </w:rPr>
        <w:tab/>
      </w:r>
      <w:r w:rsidRPr="00F35BBD">
        <w:rPr>
          <w:color w:val="993366"/>
          <w:highlight w:val="cyan"/>
          <w:lang w:val="sv-SE"/>
          <w:rPrChange w:id="10588" w:author="R2-1810848 SA" w:date="2018-07-10T13:27:00Z">
            <w:rPr>
              <w:color w:val="993366"/>
            </w:rPr>
          </w:rPrChange>
        </w:rPr>
        <w:t>INTEGER</w:t>
      </w:r>
      <w:r w:rsidRPr="00F35BBD">
        <w:rPr>
          <w:highlight w:val="cyan"/>
          <w:lang w:val="sv-SE"/>
          <w:rPrChange w:id="10589" w:author="R2-1810848 SA" w:date="2018-07-10T13:27:00Z">
            <w:rPr/>
          </w:rPrChange>
        </w:rPr>
        <w:t>(0..79),</w:t>
      </w:r>
    </w:p>
    <w:p w:rsidR="000805DB" w:rsidRPr="00390CF2" w:rsidRDefault="00F35BBD" w:rsidP="000805DB">
      <w:pPr>
        <w:pStyle w:val="PL"/>
        <w:rPr>
          <w:highlight w:val="cyan"/>
          <w:lang w:val="sv-SE"/>
          <w:rPrChange w:id="10590" w:author="R2-1810848 SA" w:date="2018-07-10T13:27:00Z">
            <w:rPr/>
          </w:rPrChange>
        </w:rPr>
      </w:pPr>
      <w:r w:rsidRPr="00F35BBD">
        <w:rPr>
          <w:highlight w:val="cyan"/>
          <w:lang w:val="sv-SE"/>
          <w:rPrChange w:id="10591" w:author="R2-1810848 SA" w:date="2018-07-10T13:27:00Z">
            <w:rPr/>
          </w:rPrChange>
        </w:rPr>
        <w:tab/>
        <w:t>slots160</w:t>
      </w:r>
      <w:r w:rsidRPr="00F35BBD">
        <w:rPr>
          <w:highlight w:val="cyan"/>
          <w:lang w:val="sv-SE"/>
          <w:rPrChange w:id="10592" w:author="R2-1810848 SA" w:date="2018-07-10T13:27:00Z">
            <w:rPr/>
          </w:rPrChange>
        </w:rPr>
        <w:tab/>
      </w:r>
      <w:r w:rsidRPr="00F35BBD">
        <w:rPr>
          <w:highlight w:val="cyan"/>
          <w:lang w:val="sv-SE"/>
          <w:rPrChange w:id="10593" w:author="R2-1810848 SA" w:date="2018-07-10T13:27:00Z">
            <w:rPr/>
          </w:rPrChange>
        </w:rPr>
        <w:tab/>
      </w:r>
      <w:r w:rsidRPr="00F35BBD">
        <w:rPr>
          <w:highlight w:val="cyan"/>
          <w:lang w:val="sv-SE"/>
          <w:rPrChange w:id="10594" w:author="R2-1810848 SA" w:date="2018-07-10T13:27:00Z">
            <w:rPr/>
          </w:rPrChange>
        </w:rPr>
        <w:tab/>
      </w:r>
      <w:r w:rsidRPr="00F35BBD">
        <w:rPr>
          <w:highlight w:val="cyan"/>
          <w:lang w:val="sv-SE"/>
          <w:rPrChange w:id="10595" w:author="R2-1810848 SA" w:date="2018-07-10T13:27:00Z">
            <w:rPr/>
          </w:rPrChange>
        </w:rPr>
        <w:tab/>
      </w:r>
      <w:r w:rsidRPr="00F35BBD">
        <w:rPr>
          <w:highlight w:val="cyan"/>
          <w:lang w:val="sv-SE"/>
          <w:rPrChange w:id="10596" w:author="R2-1810848 SA" w:date="2018-07-10T13:27:00Z">
            <w:rPr/>
          </w:rPrChange>
        </w:rPr>
        <w:tab/>
      </w:r>
      <w:r w:rsidRPr="00F35BBD">
        <w:rPr>
          <w:highlight w:val="cyan"/>
          <w:lang w:val="sv-SE"/>
          <w:rPrChange w:id="10597" w:author="R2-1810848 SA" w:date="2018-07-10T13:27:00Z">
            <w:rPr/>
          </w:rPrChange>
        </w:rPr>
        <w:tab/>
      </w:r>
      <w:r w:rsidRPr="00F35BBD">
        <w:rPr>
          <w:highlight w:val="cyan"/>
          <w:lang w:val="sv-SE"/>
          <w:rPrChange w:id="10598" w:author="R2-1810848 SA" w:date="2018-07-10T13:27:00Z">
            <w:rPr/>
          </w:rPrChange>
        </w:rPr>
        <w:tab/>
      </w:r>
      <w:r w:rsidRPr="00F35BBD">
        <w:rPr>
          <w:color w:val="993366"/>
          <w:highlight w:val="cyan"/>
          <w:lang w:val="sv-SE"/>
          <w:rPrChange w:id="10599" w:author="R2-1810848 SA" w:date="2018-07-10T13:27:00Z">
            <w:rPr>
              <w:color w:val="993366"/>
            </w:rPr>
          </w:rPrChange>
        </w:rPr>
        <w:t>INTEGER</w:t>
      </w:r>
      <w:r w:rsidRPr="00F35BBD">
        <w:rPr>
          <w:highlight w:val="cyan"/>
          <w:lang w:val="sv-SE"/>
          <w:rPrChange w:id="10600" w:author="R2-1810848 SA" w:date="2018-07-10T13:27:00Z">
            <w:rPr/>
          </w:rPrChange>
        </w:rPr>
        <w:t>(0..159),</w:t>
      </w:r>
    </w:p>
    <w:p w:rsidR="000805DB" w:rsidRPr="00390CF2" w:rsidRDefault="00F35BBD" w:rsidP="000805DB">
      <w:pPr>
        <w:pStyle w:val="PL"/>
        <w:rPr>
          <w:highlight w:val="cyan"/>
          <w:lang w:val="sv-SE"/>
          <w:rPrChange w:id="10601" w:author="R2-1810848 SA" w:date="2018-07-10T13:27:00Z">
            <w:rPr/>
          </w:rPrChange>
        </w:rPr>
      </w:pPr>
      <w:r w:rsidRPr="00F35BBD">
        <w:rPr>
          <w:highlight w:val="cyan"/>
          <w:lang w:val="sv-SE"/>
          <w:rPrChange w:id="10602" w:author="R2-1810848 SA" w:date="2018-07-10T13:27:00Z">
            <w:rPr/>
          </w:rPrChange>
        </w:rPr>
        <w:tab/>
        <w:t>slots320</w:t>
      </w:r>
      <w:r w:rsidRPr="00F35BBD">
        <w:rPr>
          <w:highlight w:val="cyan"/>
          <w:lang w:val="sv-SE"/>
          <w:rPrChange w:id="10603" w:author="R2-1810848 SA" w:date="2018-07-10T13:27:00Z">
            <w:rPr/>
          </w:rPrChange>
        </w:rPr>
        <w:tab/>
      </w:r>
      <w:r w:rsidRPr="00F35BBD">
        <w:rPr>
          <w:highlight w:val="cyan"/>
          <w:lang w:val="sv-SE"/>
          <w:rPrChange w:id="10604" w:author="R2-1810848 SA" w:date="2018-07-10T13:27:00Z">
            <w:rPr/>
          </w:rPrChange>
        </w:rPr>
        <w:tab/>
      </w:r>
      <w:r w:rsidRPr="00F35BBD">
        <w:rPr>
          <w:highlight w:val="cyan"/>
          <w:lang w:val="sv-SE"/>
          <w:rPrChange w:id="10605" w:author="R2-1810848 SA" w:date="2018-07-10T13:27:00Z">
            <w:rPr/>
          </w:rPrChange>
        </w:rPr>
        <w:tab/>
      </w:r>
      <w:r w:rsidRPr="00F35BBD">
        <w:rPr>
          <w:highlight w:val="cyan"/>
          <w:lang w:val="sv-SE"/>
          <w:rPrChange w:id="10606" w:author="R2-1810848 SA" w:date="2018-07-10T13:27:00Z">
            <w:rPr/>
          </w:rPrChange>
        </w:rPr>
        <w:tab/>
      </w:r>
      <w:r w:rsidRPr="00F35BBD">
        <w:rPr>
          <w:highlight w:val="cyan"/>
          <w:lang w:val="sv-SE"/>
          <w:rPrChange w:id="10607" w:author="R2-1810848 SA" w:date="2018-07-10T13:27:00Z">
            <w:rPr/>
          </w:rPrChange>
        </w:rPr>
        <w:tab/>
      </w:r>
      <w:r w:rsidRPr="00F35BBD">
        <w:rPr>
          <w:highlight w:val="cyan"/>
          <w:lang w:val="sv-SE"/>
          <w:rPrChange w:id="10608" w:author="R2-1810848 SA" w:date="2018-07-10T13:27:00Z">
            <w:rPr/>
          </w:rPrChange>
        </w:rPr>
        <w:tab/>
      </w:r>
      <w:r w:rsidRPr="00F35BBD">
        <w:rPr>
          <w:highlight w:val="cyan"/>
          <w:lang w:val="sv-SE"/>
          <w:rPrChange w:id="10609" w:author="R2-1810848 SA" w:date="2018-07-10T13:27:00Z">
            <w:rPr/>
          </w:rPrChange>
        </w:rPr>
        <w:tab/>
      </w:r>
      <w:r w:rsidRPr="00F35BBD">
        <w:rPr>
          <w:color w:val="993366"/>
          <w:highlight w:val="cyan"/>
          <w:lang w:val="sv-SE"/>
          <w:rPrChange w:id="10610" w:author="R2-1810848 SA" w:date="2018-07-10T13:27:00Z">
            <w:rPr>
              <w:color w:val="993366"/>
            </w:rPr>
          </w:rPrChange>
        </w:rPr>
        <w:t>INTEGER</w:t>
      </w:r>
      <w:r w:rsidRPr="00F35BBD">
        <w:rPr>
          <w:highlight w:val="cyan"/>
          <w:lang w:val="sv-SE"/>
          <w:rPrChange w:id="10611" w:author="R2-1810848 SA" w:date="2018-07-10T13:27:00Z">
            <w:rPr/>
          </w:rPrChange>
        </w:rPr>
        <w:t>(0..319)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bookmarkStart w:id="1061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lang w:val="sv-SE"/>
          <w:rPrChange w:id="10613" w:author="R2-1810848 SA" w:date="2018-07-10T13:27:00Z">
            <w:rPr>
              <w:rFonts w:eastAsia="DengXian"/>
            </w:rPr>
          </w:rPrChange>
        </w:rPr>
      </w:pPr>
      <w:r w:rsidRPr="00390CF2">
        <w:rPr>
          <w:rFonts w:eastAsia="DengXian"/>
          <w:highlight w:val="cyan"/>
        </w:rPr>
        <w:tab/>
      </w:r>
      <w:r w:rsidR="00F35BBD" w:rsidRPr="00F35BBD">
        <w:rPr>
          <w:rFonts w:eastAsia="DengXian"/>
          <w:highlight w:val="cyan"/>
          <w:lang w:val="sv-SE"/>
          <w:rPrChange w:id="10614" w:author="R2-1810848 SA" w:date="2018-07-10T13:27:00Z">
            <w:rPr>
              <w:rFonts w:eastAsia="DengXian"/>
            </w:rPr>
          </w:rPrChange>
        </w:rPr>
        <w:t>},</w:t>
      </w:r>
    </w:p>
    <w:p w:rsidR="000805DB" w:rsidRPr="00390CF2" w:rsidRDefault="00F35BBD" w:rsidP="000805DB">
      <w:pPr>
        <w:pStyle w:val="PL"/>
        <w:rPr>
          <w:rFonts w:eastAsia="DengXian"/>
          <w:highlight w:val="cyan"/>
          <w:lang w:val="sv-SE"/>
          <w:rPrChange w:id="10615" w:author="R2-1810848 SA" w:date="2018-07-10T13:27:00Z">
            <w:rPr>
              <w:rFonts w:eastAsia="DengXian"/>
            </w:rPr>
          </w:rPrChange>
        </w:rPr>
      </w:pPr>
      <w:r w:rsidRPr="00F35BBD">
        <w:rPr>
          <w:rFonts w:eastAsia="DengXian"/>
          <w:highlight w:val="cyan"/>
          <w:lang w:val="sv-SE"/>
          <w:rPrChange w:id="10616" w:author="R2-1810848 SA" w:date="2018-07-10T13:27:00Z">
            <w:rPr>
              <w:rFonts w:eastAsia="DengXian"/>
            </w:rPr>
          </w:rPrChange>
        </w:rPr>
        <w:tab/>
        <w:t>portIndex1</w:t>
      </w:r>
      <w:r w:rsidRPr="00F35BBD">
        <w:rPr>
          <w:rFonts w:eastAsia="DengXian"/>
          <w:highlight w:val="cyan"/>
          <w:lang w:val="sv-SE"/>
          <w:rPrChange w:id="10617" w:author="R2-1810848 SA" w:date="2018-07-10T13:27:00Z">
            <w:rPr>
              <w:rFonts w:eastAsia="DengXian"/>
            </w:rPr>
          </w:rPrChange>
        </w:rPr>
        <w:tab/>
      </w:r>
      <w:r w:rsidRPr="00F35BBD">
        <w:rPr>
          <w:rFonts w:eastAsia="DengXian"/>
          <w:highlight w:val="cyan"/>
          <w:lang w:val="sv-SE"/>
          <w:rPrChange w:id="10618" w:author="R2-1810848 SA" w:date="2018-07-10T13:27:00Z">
            <w:rPr>
              <w:rFonts w:eastAsia="DengXian"/>
            </w:rPr>
          </w:rPrChange>
        </w:rPr>
        <w:tab/>
      </w:r>
      <w:r w:rsidRPr="00F35BBD">
        <w:rPr>
          <w:rFonts w:eastAsia="DengXian"/>
          <w:highlight w:val="cyan"/>
          <w:lang w:val="sv-SE"/>
          <w:rPrChange w:id="10619" w:author="R2-1810848 SA" w:date="2018-07-10T13:27:00Z">
            <w:rPr>
              <w:rFonts w:eastAsia="DengXian"/>
            </w:rPr>
          </w:rPrChange>
        </w:rPr>
        <w:tab/>
      </w:r>
      <w:r w:rsidRPr="00F35BBD">
        <w:rPr>
          <w:rFonts w:eastAsia="DengXian"/>
          <w:highlight w:val="cyan"/>
          <w:lang w:val="sv-SE"/>
          <w:rPrChange w:id="10620" w:author="R2-1810848 SA" w:date="2018-07-10T13:27:00Z">
            <w:rPr>
              <w:rFonts w:eastAsia="DengXian"/>
            </w:rPr>
          </w:rPrChange>
        </w:rPr>
        <w:tab/>
      </w:r>
      <w:r w:rsidRPr="00F35BBD">
        <w:rPr>
          <w:rFonts w:eastAsia="DengXian"/>
          <w:highlight w:val="cyan"/>
          <w:lang w:val="sv-SE"/>
          <w:rPrChange w:id="10621" w:author="R2-1810848 SA" w:date="2018-07-10T13:27:00Z">
            <w:rPr>
              <w:rFonts w:eastAsia="DengXian"/>
            </w:rPr>
          </w:rPrChange>
        </w:rPr>
        <w:tab/>
      </w:r>
      <w:r w:rsidRPr="00F35BBD">
        <w:rPr>
          <w:rFonts w:eastAsia="DengXian"/>
          <w:highlight w:val="cyan"/>
          <w:lang w:val="sv-SE"/>
          <w:rPrChange w:id="10622" w:author="R2-1810848 SA" w:date="2018-07-10T13:27:00Z">
            <w:rPr>
              <w:rFonts w:eastAsia="DengXian"/>
            </w:rPr>
          </w:rPrChange>
        </w:rPr>
        <w:tab/>
      </w:r>
      <w:r w:rsidRPr="00F35BBD">
        <w:rPr>
          <w:rFonts w:eastAsia="DengXian"/>
          <w:highlight w:val="cyan"/>
          <w:lang w:val="sv-SE"/>
          <w:rPrChange w:id="10623" w:author="R2-1810848 SA" w:date="2018-07-10T13:27:00Z">
            <w:rPr>
              <w:rFonts w:eastAsia="DengXian"/>
            </w:rPr>
          </w:rPrChange>
        </w:rPr>
        <w:tab/>
      </w:r>
      <w:r w:rsidRPr="00F35BBD">
        <w:rPr>
          <w:rFonts w:eastAsia="DengXian"/>
          <w:color w:val="993366"/>
          <w:highlight w:val="cyan"/>
          <w:lang w:val="sv-SE"/>
          <w:rPrChange w:id="10624" w:author="R2-1810848 SA" w:date="2018-07-10T13:27:00Z">
            <w:rPr>
              <w:rFonts w:eastAsia="DengXian"/>
              <w:color w:val="993366"/>
            </w:rPr>
          </w:rPrChange>
        </w:rPr>
        <w:t>NULL</w:t>
      </w:r>
    </w:p>
    <w:p w:rsidR="000805DB" w:rsidRPr="00390CF2" w:rsidRDefault="00F35BBD" w:rsidP="000805DB">
      <w:pPr>
        <w:pStyle w:val="PL"/>
        <w:rPr>
          <w:rFonts w:eastAsia="DengXian"/>
          <w:highlight w:val="cyan"/>
          <w:lang w:val="sv-SE"/>
          <w:rPrChange w:id="10625" w:author="R2-1810848 SA" w:date="2018-07-10T13:27:00Z">
            <w:rPr>
              <w:rFonts w:eastAsia="DengXian"/>
            </w:rPr>
          </w:rPrChange>
        </w:rPr>
      </w:pPr>
      <w:r w:rsidRPr="00F35BBD">
        <w:rPr>
          <w:rFonts w:eastAsia="DengXian"/>
          <w:highlight w:val="cyan"/>
          <w:lang w:val="sv-SE"/>
          <w:rPrChange w:id="10626" w:author="R2-1810848 SA" w:date="2018-07-10T13:27:00Z">
            <w:rPr>
              <w:rFonts w:eastAsia="DengXian"/>
            </w:rPr>
          </w:rPrChange>
        </w:rPr>
        <w:t>}</w:t>
      </w:r>
    </w:p>
    <w:bookmarkEnd w:id="10612"/>
    <w:p w:rsidR="000805DB" w:rsidRPr="00390CF2" w:rsidRDefault="000805DB" w:rsidP="000805DB">
      <w:pPr>
        <w:pStyle w:val="PL"/>
        <w:rPr>
          <w:rFonts w:eastAsia="DengXian"/>
          <w:highlight w:val="cyan"/>
          <w:lang w:val="sv-SE"/>
          <w:rPrChange w:id="10627" w:author="R2-1810848 SA" w:date="2018-07-10T13:27:00Z">
            <w:rPr>
              <w:rFonts w:eastAsia="DengXian"/>
            </w:rPr>
          </w:rPrChange>
        </w:rPr>
      </w:pPr>
    </w:p>
    <w:p w:rsidR="000805DB" w:rsidRPr="00390CF2" w:rsidRDefault="00F35BBD" w:rsidP="000805DB">
      <w:pPr>
        <w:pStyle w:val="PL"/>
        <w:rPr>
          <w:highlight w:val="cyan"/>
          <w:lang w:val="sv-SE"/>
          <w:rPrChange w:id="10628" w:author="R2-1810848 SA" w:date="2018-07-10T13:27:00Z">
            <w:rPr/>
          </w:rPrChange>
        </w:rPr>
      </w:pPr>
      <w:r w:rsidRPr="00F35BBD">
        <w:rPr>
          <w:highlight w:val="cyan"/>
          <w:lang w:val="sv-SE"/>
          <w:rPrChange w:id="10629" w:author="R2-1810848 SA" w:date="2018-07-10T13:27:00Z">
            <w:rPr/>
          </w:rPrChange>
        </w:rPr>
        <w:t>PortIndex8::=</w:t>
      </w:r>
      <w:r w:rsidRPr="00F35BBD">
        <w:rPr>
          <w:highlight w:val="cyan"/>
          <w:lang w:val="sv-SE"/>
          <w:rPrChange w:id="10630" w:author="R2-1810848 SA" w:date="2018-07-10T13:27:00Z">
            <w:rPr/>
          </w:rPrChange>
        </w:rPr>
        <w:tab/>
      </w:r>
      <w:r w:rsidRPr="00F35BBD">
        <w:rPr>
          <w:highlight w:val="cyan"/>
          <w:lang w:val="sv-SE"/>
          <w:rPrChange w:id="10631" w:author="R2-1810848 SA" w:date="2018-07-10T13:27:00Z">
            <w:rPr/>
          </w:rPrChange>
        </w:rPr>
        <w:tab/>
      </w:r>
      <w:r w:rsidRPr="00F35BBD">
        <w:rPr>
          <w:highlight w:val="cyan"/>
          <w:lang w:val="sv-SE"/>
          <w:rPrChange w:id="10632" w:author="R2-1810848 SA" w:date="2018-07-10T13:27:00Z">
            <w:rPr/>
          </w:rPrChange>
        </w:rPr>
        <w:tab/>
      </w:r>
      <w:r w:rsidRPr="00F35BBD">
        <w:rPr>
          <w:highlight w:val="cyan"/>
          <w:lang w:val="sv-SE"/>
          <w:rPrChange w:id="10633" w:author="R2-1810848 SA" w:date="2018-07-10T13:27:00Z">
            <w:rPr/>
          </w:rPrChange>
        </w:rPr>
        <w:tab/>
      </w:r>
      <w:r w:rsidRPr="00F35BBD">
        <w:rPr>
          <w:highlight w:val="cyan"/>
          <w:lang w:val="sv-SE"/>
          <w:rPrChange w:id="10634" w:author="R2-1810848 SA" w:date="2018-07-10T13:27:00Z">
            <w:rPr/>
          </w:rPrChange>
        </w:rPr>
        <w:tab/>
      </w:r>
      <w:r w:rsidRPr="00F35BBD">
        <w:rPr>
          <w:highlight w:val="cyan"/>
          <w:lang w:val="sv-SE"/>
          <w:rPrChange w:id="10635" w:author="R2-1810848 SA" w:date="2018-07-10T13:27:00Z">
            <w:rPr/>
          </w:rPrChange>
        </w:rPr>
        <w:tab/>
      </w:r>
      <w:r w:rsidRPr="00F35BBD">
        <w:rPr>
          <w:color w:val="993366"/>
          <w:highlight w:val="cyan"/>
          <w:lang w:val="sv-SE"/>
          <w:rPrChange w:id="10636" w:author="R2-1810848 SA" w:date="2018-07-10T13:27:00Z">
            <w:rPr>
              <w:color w:val="993366"/>
            </w:rPr>
          </w:rPrChange>
        </w:rPr>
        <w:t>INTEGER</w:t>
      </w:r>
      <w:r w:rsidRPr="00F35BBD">
        <w:rPr>
          <w:highlight w:val="cyan"/>
          <w:lang w:val="sv-SE"/>
          <w:rPrChange w:id="10637" w:author="R2-1810848 SA" w:date="2018-07-10T13:27:00Z">
            <w:rPr/>
          </w:rPrChange>
        </w:rPr>
        <w:t xml:space="preserve"> (0..7)</w:t>
      </w:r>
    </w:p>
    <w:p w:rsidR="000805DB" w:rsidRPr="00390CF2" w:rsidRDefault="00F35BBD" w:rsidP="000805DB">
      <w:pPr>
        <w:pStyle w:val="PL"/>
        <w:rPr>
          <w:highlight w:val="cyan"/>
          <w:lang w:val="sv-SE"/>
          <w:rPrChange w:id="10638" w:author="R2-1810848 SA" w:date="2018-07-10T13:27:00Z">
            <w:rPr/>
          </w:rPrChange>
        </w:rPr>
      </w:pPr>
      <w:r w:rsidRPr="00F35BBD">
        <w:rPr>
          <w:highlight w:val="cyan"/>
          <w:lang w:val="sv-SE"/>
          <w:rPrChange w:id="10639" w:author="R2-1810848 SA" w:date="2018-07-10T13:27:00Z">
            <w:rPr/>
          </w:rPrChange>
        </w:rPr>
        <w:t>PortIndex4::=</w:t>
      </w:r>
      <w:r w:rsidRPr="00F35BBD">
        <w:rPr>
          <w:highlight w:val="cyan"/>
          <w:lang w:val="sv-SE"/>
          <w:rPrChange w:id="10640" w:author="R2-1810848 SA" w:date="2018-07-10T13:27:00Z">
            <w:rPr/>
          </w:rPrChange>
        </w:rPr>
        <w:tab/>
      </w:r>
      <w:r w:rsidRPr="00F35BBD">
        <w:rPr>
          <w:highlight w:val="cyan"/>
          <w:lang w:val="sv-SE"/>
          <w:rPrChange w:id="10641" w:author="R2-1810848 SA" w:date="2018-07-10T13:27:00Z">
            <w:rPr/>
          </w:rPrChange>
        </w:rPr>
        <w:tab/>
      </w:r>
      <w:r w:rsidRPr="00F35BBD">
        <w:rPr>
          <w:highlight w:val="cyan"/>
          <w:lang w:val="sv-SE"/>
          <w:rPrChange w:id="10642" w:author="R2-1810848 SA" w:date="2018-07-10T13:27:00Z">
            <w:rPr/>
          </w:rPrChange>
        </w:rPr>
        <w:tab/>
      </w:r>
      <w:r w:rsidRPr="00F35BBD">
        <w:rPr>
          <w:highlight w:val="cyan"/>
          <w:lang w:val="sv-SE"/>
          <w:rPrChange w:id="10643" w:author="R2-1810848 SA" w:date="2018-07-10T13:27:00Z">
            <w:rPr/>
          </w:rPrChange>
        </w:rPr>
        <w:tab/>
      </w:r>
      <w:r w:rsidRPr="00F35BBD">
        <w:rPr>
          <w:highlight w:val="cyan"/>
          <w:lang w:val="sv-SE"/>
          <w:rPrChange w:id="10644" w:author="R2-1810848 SA" w:date="2018-07-10T13:27:00Z">
            <w:rPr/>
          </w:rPrChange>
        </w:rPr>
        <w:tab/>
      </w:r>
      <w:r w:rsidRPr="00F35BBD">
        <w:rPr>
          <w:highlight w:val="cyan"/>
          <w:lang w:val="sv-SE"/>
          <w:rPrChange w:id="10645" w:author="R2-1810848 SA" w:date="2018-07-10T13:27:00Z">
            <w:rPr/>
          </w:rPrChange>
        </w:rPr>
        <w:tab/>
      </w:r>
      <w:r w:rsidRPr="00F35BBD">
        <w:rPr>
          <w:color w:val="993366"/>
          <w:highlight w:val="cyan"/>
          <w:lang w:val="sv-SE"/>
          <w:rPrChange w:id="10646" w:author="R2-1810848 SA" w:date="2018-07-10T13:27:00Z">
            <w:rPr>
              <w:color w:val="993366"/>
            </w:rPr>
          </w:rPrChange>
        </w:rPr>
        <w:t>INTEGER</w:t>
      </w:r>
      <w:r w:rsidRPr="00F35BBD">
        <w:rPr>
          <w:highlight w:val="cyan"/>
          <w:lang w:val="sv-SE"/>
          <w:rPrChange w:id="10647" w:author="R2-1810848 SA" w:date="2018-07-10T13:27:00Z">
            <w:rPr/>
          </w:rPrChange>
        </w:rPr>
        <w:t xml:space="preserve"> (0..3)</w:t>
      </w:r>
    </w:p>
    <w:p w:rsidR="000805DB" w:rsidRPr="00390CF2" w:rsidRDefault="00F35BBD" w:rsidP="000805DB">
      <w:pPr>
        <w:pStyle w:val="PL"/>
        <w:rPr>
          <w:highlight w:val="cyan"/>
          <w:lang w:val="sv-SE"/>
          <w:rPrChange w:id="10648" w:author="R2-1810848 SA" w:date="2018-07-10T13:27:00Z">
            <w:rPr/>
          </w:rPrChange>
        </w:rPr>
      </w:pPr>
      <w:r w:rsidRPr="00F35BBD">
        <w:rPr>
          <w:highlight w:val="cyan"/>
          <w:lang w:val="sv-SE"/>
          <w:rPrChange w:id="10649" w:author="R2-1810848 SA" w:date="2018-07-10T13:27:00Z">
            <w:rPr/>
          </w:rPrChange>
        </w:rPr>
        <w:t>PortIndex2::=</w:t>
      </w:r>
      <w:r w:rsidRPr="00F35BBD">
        <w:rPr>
          <w:highlight w:val="cyan"/>
          <w:lang w:val="sv-SE"/>
          <w:rPrChange w:id="10650" w:author="R2-1810848 SA" w:date="2018-07-10T13:27:00Z">
            <w:rPr/>
          </w:rPrChange>
        </w:rPr>
        <w:tab/>
      </w:r>
      <w:r w:rsidRPr="00F35BBD">
        <w:rPr>
          <w:highlight w:val="cyan"/>
          <w:lang w:val="sv-SE"/>
          <w:rPrChange w:id="10651" w:author="R2-1810848 SA" w:date="2018-07-10T13:27:00Z">
            <w:rPr/>
          </w:rPrChange>
        </w:rPr>
        <w:tab/>
      </w:r>
      <w:r w:rsidRPr="00F35BBD">
        <w:rPr>
          <w:highlight w:val="cyan"/>
          <w:lang w:val="sv-SE"/>
          <w:rPrChange w:id="10652" w:author="R2-1810848 SA" w:date="2018-07-10T13:27:00Z">
            <w:rPr/>
          </w:rPrChange>
        </w:rPr>
        <w:tab/>
      </w:r>
      <w:r w:rsidRPr="00F35BBD">
        <w:rPr>
          <w:highlight w:val="cyan"/>
          <w:lang w:val="sv-SE"/>
          <w:rPrChange w:id="10653" w:author="R2-1810848 SA" w:date="2018-07-10T13:27:00Z">
            <w:rPr/>
          </w:rPrChange>
        </w:rPr>
        <w:tab/>
      </w:r>
      <w:r w:rsidRPr="00F35BBD">
        <w:rPr>
          <w:highlight w:val="cyan"/>
          <w:lang w:val="sv-SE"/>
          <w:rPrChange w:id="10654" w:author="R2-1810848 SA" w:date="2018-07-10T13:27:00Z">
            <w:rPr/>
          </w:rPrChange>
        </w:rPr>
        <w:tab/>
      </w:r>
      <w:r w:rsidRPr="00F35BBD">
        <w:rPr>
          <w:highlight w:val="cyan"/>
          <w:lang w:val="sv-SE"/>
          <w:rPrChange w:id="10655" w:author="R2-1810848 SA" w:date="2018-07-10T13:27:00Z">
            <w:rPr/>
          </w:rPrChange>
        </w:rPr>
        <w:tab/>
      </w:r>
      <w:r w:rsidRPr="00F35BBD">
        <w:rPr>
          <w:color w:val="993366"/>
          <w:highlight w:val="cyan"/>
          <w:lang w:val="sv-SE"/>
          <w:rPrChange w:id="10656" w:author="R2-1810848 SA" w:date="2018-07-10T13:27:00Z">
            <w:rPr>
              <w:color w:val="993366"/>
            </w:rPr>
          </w:rPrChange>
        </w:rPr>
        <w:t>INTEGER</w:t>
      </w:r>
      <w:r w:rsidRPr="00F35BBD">
        <w:rPr>
          <w:highlight w:val="cyan"/>
          <w:lang w:val="sv-SE"/>
          <w:rPrChange w:id="10657" w:author="R2-1810848 SA" w:date="2018-07-10T13:27:00Z">
            <w:rPr/>
          </w:rPrChange>
        </w:rPr>
        <w:t xml:space="preserve"> (0..1)</w:t>
      </w:r>
    </w:p>
    <w:p w:rsidR="000805DB" w:rsidRPr="00390CF2" w:rsidRDefault="000805DB" w:rsidP="000805DB">
      <w:pPr>
        <w:pStyle w:val="PL"/>
        <w:rPr>
          <w:highlight w:val="cyan"/>
          <w:lang w:val="sv-SE"/>
          <w:rPrChange w:id="10658" w:author="R2-1810848 SA" w:date="2018-07-10T13:27:00Z">
            <w:rPr/>
          </w:rPrChange>
        </w:rPr>
      </w:pPr>
    </w:p>
    <w:p w:rsidR="000805DB" w:rsidRPr="00390CF2" w:rsidRDefault="000805DB" w:rsidP="000805DB">
      <w:pPr>
        <w:pStyle w:val="PL"/>
        <w:rPr>
          <w:color w:val="808080"/>
          <w:highlight w:val="cyan"/>
        </w:rPr>
      </w:pPr>
      <w:r w:rsidRPr="00390CF2">
        <w:rPr>
          <w:color w:val="808080"/>
          <w:highlight w:val="cyan"/>
        </w:rPr>
        <w:t>-- TAG-CSI-REPORTCONFIG-STOP</w:t>
      </w:r>
    </w:p>
    <w:p w:rsidR="000805DB" w:rsidRPr="00390CF2" w:rsidRDefault="000805DB" w:rsidP="000805DB">
      <w:pPr>
        <w:pStyle w:val="PL"/>
        <w:rPr>
          <w:highlight w:val="cyan"/>
        </w:rPr>
      </w:pPr>
      <w:r w:rsidRPr="00390CF2">
        <w:rPr>
          <w:color w:val="808080"/>
          <w:highlight w:val="cyan"/>
        </w:rPr>
        <w:t>-- ASN1STOP</w:t>
      </w:r>
    </w:p>
    <w:p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w:t>
            </w:r>
          </w:p>
          <w:p w:rsidR="000805DB" w:rsidRPr="00390CF2" w:rsidRDefault="000805DB" w:rsidP="00526540">
            <w:pPr>
              <w:pStyle w:val="TAL"/>
              <w:rPr>
                <w:szCs w:val="22"/>
                <w:highlight w:val="cyan"/>
              </w:rPr>
            </w:pPr>
            <w:r w:rsidRPr="00390CF2">
              <w:rPr>
                <w:szCs w:val="22"/>
                <w:highlight w:val="cyan"/>
              </w:rPr>
              <w:t>Indicates in which serving cell the CSI-ResourceConfig</w:t>
            </w:r>
            <w:r w:rsidR="00F35BBD" w:rsidRPr="00F35BBD">
              <w:rPr>
                <w:szCs w:val="22"/>
                <w:highlight w:val="cyan"/>
                <w:lang w:val="en-US"/>
                <w:rPrChange w:id="10659"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codebookConfig</w:t>
            </w:r>
          </w:p>
          <w:p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cqi-Table</w:t>
            </w:r>
          </w:p>
          <w:p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csi-IM-ResourcesForInterference</w:t>
            </w:r>
          </w:p>
          <w:p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60" w:author="Rapporteur" w:date="2018-06-29T10:57:00Z">
              <w:r w:rsidRPr="00390CF2">
                <w:rPr>
                  <w:szCs w:val="22"/>
                  <w:highlight w:val="cyan"/>
                </w:rPr>
                <w:t>The CSI-ResourceConfig indicated here contain</w:t>
              </w:r>
            </w:ins>
            <w:ins w:id="10661" w:author="Rapporteur" w:date="2018-06-29T10:59:00Z">
              <w:r w:rsidRPr="00390CF2">
                <w:rPr>
                  <w:szCs w:val="22"/>
                  <w:highlight w:val="cyan"/>
                </w:rPr>
                <w:t>s</w:t>
              </w:r>
            </w:ins>
            <w:ins w:id="10662" w:author="Rapporteur" w:date="2018-06-29T10:57:00Z">
              <w:r w:rsidRPr="00390CF2">
                <w:rPr>
                  <w:szCs w:val="22"/>
                  <w:highlight w:val="cyan"/>
                </w:rPr>
                <w:t xml:space="preserve"> only CSI-IM resources. </w:t>
              </w:r>
            </w:ins>
            <w:r w:rsidRPr="00390CF2">
              <w:rPr>
                <w:szCs w:val="22"/>
                <w:highlight w:val="cyan"/>
              </w:rPr>
              <w:t>The bwp-Id in that CSI-ResourceConfig</w:t>
            </w:r>
            <w:del w:id="1066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csi-ReportingBand</w:t>
            </w:r>
          </w:p>
          <w:p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66" w:author="R2-1810889" w:date="2018-07-09T15:49:00Z">
              <w:r w:rsidRPr="00390CF2" w:rsidDel="0043229F">
                <w:rPr>
                  <w:szCs w:val="22"/>
                  <w:highlight w:val="cyan"/>
                </w:rPr>
                <w:delText xml:space="preserve">It </w:delText>
              </w:r>
            </w:del>
            <w:ins w:id="1066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groupBasedBeamReporting</w:t>
            </w:r>
          </w:p>
          <w:p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bookmarkStart w:id="10668" w:name="_Hlk514840811"/>
            <w:r w:rsidRPr="00390CF2">
              <w:rPr>
                <w:b/>
                <w:i/>
                <w:szCs w:val="22"/>
                <w:highlight w:val="cyan"/>
              </w:rPr>
              <w:t>non-PMI-PortIndication</w:t>
            </w:r>
          </w:p>
          <w:p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68"/>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nrofCQIsPerReport</w:t>
            </w:r>
          </w:p>
          <w:p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nrofReportedRS</w:t>
            </w:r>
          </w:p>
          <w:p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6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7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7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p0alpha</w:t>
            </w:r>
          </w:p>
          <w:p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pdsch-BundleSizeForCSI</w:t>
            </w:r>
          </w:p>
          <w:p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3" w:author="Rapporteur" w:date="2018-06-26T11:25:00Z">
              <w:r w:rsidRPr="00390CF2">
                <w:rPr>
                  <w:szCs w:val="22"/>
                  <w:highlight w:val="cyan"/>
                </w:rPr>
                <w:t>If the</w:t>
              </w:r>
            </w:ins>
            <w:ins w:id="1067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pucch-CSI-ResourceList</w:t>
            </w:r>
          </w:p>
          <w:p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reportConfigType</w:t>
            </w:r>
          </w:p>
          <w:p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reportFreqConfiguration</w:t>
            </w:r>
          </w:p>
          <w:p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reportQuantity</w:t>
            </w:r>
          </w:p>
          <w:p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reportSlotConfig</w:t>
            </w:r>
          </w:p>
          <w:p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reportSlotOffsetList</w:t>
            </w:r>
          </w:p>
          <w:p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F35BBD" w:rsidRPr="00F35BBD">
              <w:rPr>
                <w:szCs w:val="22"/>
                <w:highlight w:val="cyan"/>
                <w:lang w:val="en-US"/>
                <w:rPrChange w:id="1067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F35BBD" w:rsidRPr="00F35BBD">
              <w:rPr>
                <w:szCs w:val="22"/>
                <w:highlight w:val="cyan"/>
                <w:lang w:val="en-US"/>
                <w:rPrChange w:id="10676"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F35BBD" w:rsidRPr="00F35BBD">
              <w:rPr>
                <w:szCs w:val="22"/>
                <w:highlight w:val="cyan"/>
                <w:lang w:val="en-US"/>
                <w:rPrChange w:id="1067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F35BBD" w:rsidRPr="00F35BBD">
              <w:rPr>
                <w:szCs w:val="22"/>
                <w:highlight w:val="cyan"/>
                <w:lang w:val="en-US"/>
                <w:rPrChange w:id="10678"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F35BBD" w:rsidRPr="00F35BBD">
              <w:rPr>
                <w:szCs w:val="22"/>
                <w:highlight w:val="cyan"/>
                <w:lang w:val="en-US"/>
                <w:rPrChange w:id="10679" w:author="R2-1810848 SA" w:date="2018-07-10T13:27:00Z">
                  <w:rPr>
                    <w:szCs w:val="22"/>
                    <w:lang w:val="sv-SE"/>
                  </w:rPr>
                </w:rPrChange>
              </w:rPr>
              <w:t xml:space="preserve">. </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resourcesForChannelMeasurement</w:t>
            </w:r>
          </w:p>
          <w:p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8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subbandSize</w:t>
            </w:r>
          </w:p>
          <w:p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timeRestrictionForChannelMeasurements</w:t>
            </w:r>
          </w:p>
          <w:p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timeRestrictionForInterferenceMeasurements</w:t>
            </w:r>
          </w:p>
          <w:p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portIndex8</w:t>
            </w:r>
          </w:p>
          <w:p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portIndex4</w:t>
            </w:r>
          </w:p>
          <w:p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portIndex2</w:t>
            </w:r>
          </w:p>
          <w:p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portIndex1</w:t>
            </w:r>
          </w:p>
          <w:p w:rsidR="000805DB" w:rsidRPr="00390CF2" w:rsidRDefault="000805DB" w:rsidP="00526540">
            <w:pPr>
              <w:pStyle w:val="TAL"/>
              <w:rPr>
                <w:highlight w:val="cyan"/>
              </w:rPr>
            </w:pPr>
            <w:r w:rsidRPr="00390CF2">
              <w:rPr>
                <w:highlight w:val="cyan"/>
              </w:rPr>
              <w:t>Port-Index configuration for rank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pucch-Resource</w:t>
            </w:r>
          </w:p>
          <w:p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681" w:name="_Toc510018598"/>
      <w:r w:rsidRPr="00390CF2">
        <w:rPr>
          <w:highlight w:val="cyan"/>
        </w:rPr>
        <w:t>–</w:t>
      </w:r>
      <w:r w:rsidRPr="00390CF2">
        <w:rPr>
          <w:highlight w:val="cyan"/>
        </w:rPr>
        <w:tab/>
      </w:r>
      <w:r w:rsidRPr="00390CF2">
        <w:rPr>
          <w:i/>
          <w:highlight w:val="cyan"/>
        </w:rPr>
        <w:t>CSI-ReportConfigId</w:t>
      </w:r>
      <w:bookmarkEnd w:id="10681"/>
    </w:p>
    <w:p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TAG-CSI-REPORTCONFIGID-STOP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682" w:name="_Toc510018599"/>
      <w:r w:rsidRPr="00390CF2">
        <w:rPr>
          <w:highlight w:val="cyan"/>
        </w:rPr>
        <w:t>–</w:t>
      </w:r>
      <w:r w:rsidRPr="00390CF2">
        <w:rPr>
          <w:highlight w:val="cyan"/>
        </w:rPr>
        <w:tab/>
      </w:r>
      <w:r w:rsidRPr="00390CF2">
        <w:rPr>
          <w:i/>
          <w:highlight w:val="cyan"/>
        </w:rPr>
        <w:t>CSI-ResourceConfig</w:t>
      </w:r>
      <w:bookmarkEnd w:id="10682"/>
    </w:p>
    <w:p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683"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84"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85"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683"/>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TAG-CSI-RESOURCECONFIGTOADDMOD-STOP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csi-ResourceConfigId</w:t>
            </w:r>
          </w:p>
          <w:p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csi-RS-ResourceSetList</w:t>
            </w:r>
          </w:p>
          <w:p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csi-SSB-ResourceSetList</w:t>
            </w:r>
          </w:p>
          <w:p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86" w:author="Rapporteur" w:date="2018-06-29T11:02:00Z">
              <w:r w:rsidRPr="00390CF2">
                <w:rPr>
                  <w:szCs w:val="22"/>
                  <w:highlight w:val="cyan"/>
                </w:rPr>
                <w:t>. It does not apply to resources provided in the csi-SSB-ResourceSetList.</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687" w:name="_Toc510018600"/>
      <w:r w:rsidRPr="00390CF2">
        <w:rPr>
          <w:highlight w:val="cyan"/>
        </w:rPr>
        <w:t>–</w:t>
      </w:r>
      <w:r w:rsidRPr="00390CF2">
        <w:rPr>
          <w:highlight w:val="cyan"/>
        </w:rPr>
        <w:tab/>
      </w:r>
      <w:r w:rsidRPr="00390CF2">
        <w:rPr>
          <w:i/>
          <w:highlight w:val="cyan"/>
        </w:rPr>
        <w:t>CSI-ResourceConfigId</w:t>
      </w:r>
      <w:bookmarkEnd w:id="10687"/>
    </w:p>
    <w:p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688" w:name="_Toc510018601"/>
      <w:r w:rsidRPr="00390CF2">
        <w:rPr>
          <w:highlight w:val="cyan"/>
        </w:rPr>
        <w:lastRenderedPageBreak/>
        <w:t>–</w:t>
      </w:r>
      <w:r w:rsidRPr="00390CF2">
        <w:rPr>
          <w:highlight w:val="cyan"/>
        </w:rPr>
        <w:tab/>
      </w:r>
      <w:r w:rsidRPr="00390CF2">
        <w:rPr>
          <w:i/>
          <w:highlight w:val="cyan"/>
        </w:rPr>
        <w:t>CSI-ResourcePeriodicityAndOffset</w:t>
      </w:r>
      <w:bookmarkEnd w:id="10688"/>
    </w:p>
    <w:p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rsidR="000805DB" w:rsidRPr="00390CF2" w:rsidRDefault="000805DB" w:rsidP="000805DB">
      <w:pPr>
        <w:pStyle w:val="PL"/>
        <w:rPr>
          <w:color w:val="808080"/>
          <w:highlight w:val="cyan"/>
        </w:rPr>
      </w:pPr>
      <w:bookmarkStart w:id="10689" w:name="_Hlk508649151"/>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TAG-CSI-RESOURCEPERIODICITYANDOFFSET-START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rsidR="000805DB" w:rsidRPr="00390CF2" w:rsidRDefault="000805DB" w:rsidP="000805DB">
      <w:pPr>
        <w:pStyle w:val="PL"/>
        <w:rPr>
          <w:highlight w:val="cyan"/>
          <w:lang w:val="sv-SE"/>
          <w:rPrChange w:id="10690" w:author="R2-1810848 SA" w:date="2018-07-10T13:27:00Z">
            <w:rPr/>
          </w:rPrChange>
        </w:rPr>
      </w:pPr>
      <w:r w:rsidRPr="00390CF2">
        <w:rPr>
          <w:highlight w:val="cyan"/>
        </w:rPr>
        <w:tab/>
      </w:r>
      <w:r w:rsidR="00F35BBD" w:rsidRPr="00F35BBD">
        <w:rPr>
          <w:highlight w:val="cyan"/>
          <w:lang w:val="sv-SE"/>
          <w:rPrChange w:id="10691" w:author="R2-1810848 SA" w:date="2018-07-10T13:27:00Z">
            <w:rPr/>
          </w:rPrChange>
        </w:rPr>
        <w:t>slots5</w:t>
      </w:r>
      <w:r w:rsidR="00F35BBD" w:rsidRPr="00F35BBD">
        <w:rPr>
          <w:highlight w:val="cyan"/>
          <w:lang w:val="sv-SE"/>
          <w:rPrChange w:id="10692" w:author="R2-1810848 SA" w:date="2018-07-10T13:27:00Z">
            <w:rPr/>
          </w:rPrChange>
        </w:rPr>
        <w:tab/>
      </w:r>
      <w:r w:rsidR="00F35BBD" w:rsidRPr="00F35BBD">
        <w:rPr>
          <w:highlight w:val="cyan"/>
          <w:lang w:val="sv-SE"/>
          <w:rPrChange w:id="10693" w:author="R2-1810848 SA" w:date="2018-07-10T13:27:00Z">
            <w:rPr/>
          </w:rPrChange>
        </w:rPr>
        <w:tab/>
      </w:r>
      <w:r w:rsidR="00F35BBD" w:rsidRPr="00F35BBD">
        <w:rPr>
          <w:highlight w:val="cyan"/>
          <w:lang w:val="sv-SE"/>
          <w:rPrChange w:id="10694" w:author="R2-1810848 SA" w:date="2018-07-10T13:27:00Z">
            <w:rPr/>
          </w:rPrChange>
        </w:rPr>
        <w:tab/>
      </w:r>
      <w:r w:rsidR="00F35BBD" w:rsidRPr="00F35BBD">
        <w:rPr>
          <w:highlight w:val="cyan"/>
          <w:lang w:val="sv-SE"/>
          <w:rPrChange w:id="10695" w:author="R2-1810848 SA" w:date="2018-07-10T13:27:00Z">
            <w:rPr/>
          </w:rPrChange>
        </w:rPr>
        <w:tab/>
      </w:r>
      <w:r w:rsidR="00F35BBD" w:rsidRPr="00F35BBD">
        <w:rPr>
          <w:highlight w:val="cyan"/>
          <w:lang w:val="sv-SE"/>
          <w:rPrChange w:id="10696" w:author="R2-1810848 SA" w:date="2018-07-10T13:27:00Z">
            <w:rPr/>
          </w:rPrChange>
        </w:rPr>
        <w:tab/>
      </w:r>
      <w:r w:rsidR="00F35BBD" w:rsidRPr="00F35BBD">
        <w:rPr>
          <w:highlight w:val="cyan"/>
          <w:lang w:val="sv-SE"/>
          <w:rPrChange w:id="10697" w:author="R2-1810848 SA" w:date="2018-07-10T13:27:00Z">
            <w:rPr/>
          </w:rPrChange>
        </w:rPr>
        <w:tab/>
      </w:r>
      <w:r w:rsidR="00F35BBD" w:rsidRPr="00F35BBD">
        <w:rPr>
          <w:highlight w:val="cyan"/>
          <w:lang w:val="sv-SE"/>
          <w:rPrChange w:id="10698" w:author="R2-1810848 SA" w:date="2018-07-10T13:27:00Z">
            <w:rPr/>
          </w:rPrChange>
        </w:rPr>
        <w:tab/>
      </w:r>
      <w:r w:rsidR="00F35BBD" w:rsidRPr="00F35BBD">
        <w:rPr>
          <w:highlight w:val="cyan"/>
          <w:lang w:val="sv-SE"/>
          <w:rPrChange w:id="10699" w:author="R2-1810848 SA" w:date="2018-07-10T13:27:00Z">
            <w:rPr/>
          </w:rPrChange>
        </w:rPr>
        <w:tab/>
      </w:r>
      <w:r w:rsidR="00F35BBD" w:rsidRPr="00F35BBD">
        <w:rPr>
          <w:color w:val="993366"/>
          <w:highlight w:val="cyan"/>
          <w:lang w:val="sv-SE"/>
          <w:rPrChange w:id="10700" w:author="R2-1810848 SA" w:date="2018-07-10T13:27:00Z">
            <w:rPr>
              <w:color w:val="993366"/>
            </w:rPr>
          </w:rPrChange>
        </w:rPr>
        <w:t>INTEGER</w:t>
      </w:r>
      <w:r w:rsidR="00F35BBD" w:rsidRPr="00F35BBD">
        <w:rPr>
          <w:highlight w:val="cyan"/>
          <w:lang w:val="sv-SE"/>
          <w:rPrChange w:id="10701" w:author="R2-1810848 SA" w:date="2018-07-10T13:27:00Z">
            <w:rPr/>
          </w:rPrChange>
        </w:rPr>
        <w:t xml:space="preserve"> (0..4), </w:t>
      </w:r>
    </w:p>
    <w:p w:rsidR="000805DB" w:rsidRPr="00390CF2" w:rsidRDefault="00F35BBD" w:rsidP="000805DB">
      <w:pPr>
        <w:pStyle w:val="PL"/>
        <w:rPr>
          <w:highlight w:val="cyan"/>
          <w:lang w:val="sv-SE"/>
          <w:rPrChange w:id="10702" w:author="R2-1810848 SA" w:date="2018-07-10T13:27:00Z">
            <w:rPr/>
          </w:rPrChange>
        </w:rPr>
      </w:pPr>
      <w:r w:rsidRPr="00F35BBD">
        <w:rPr>
          <w:highlight w:val="cyan"/>
          <w:lang w:val="sv-SE"/>
          <w:rPrChange w:id="10703" w:author="R2-1810848 SA" w:date="2018-07-10T13:27:00Z">
            <w:rPr/>
          </w:rPrChange>
        </w:rPr>
        <w:tab/>
        <w:t>slots8</w:t>
      </w:r>
      <w:r w:rsidRPr="00F35BBD">
        <w:rPr>
          <w:highlight w:val="cyan"/>
          <w:lang w:val="sv-SE"/>
          <w:rPrChange w:id="10704" w:author="R2-1810848 SA" w:date="2018-07-10T13:27:00Z">
            <w:rPr/>
          </w:rPrChange>
        </w:rPr>
        <w:tab/>
      </w:r>
      <w:r w:rsidRPr="00F35BBD">
        <w:rPr>
          <w:highlight w:val="cyan"/>
          <w:lang w:val="sv-SE"/>
          <w:rPrChange w:id="10705" w:author="R2-1810848 SA" w:date="2018-07-10T13:27:00Z">
            <w:rPr/>
          </w:rPrChange>
        </w:rPr>
        <w:tab/>
      </w:r>
      <w:r w:rsidRPr="00F35BBD">
        <w:rPr>
          <w:highlight w:val="cyan"/>
          <w:lang w:val="sv-SE"/>
          <w:rPrChange w:id="10706" w:author="R2-1810848 SA" w:date="2018-07-10T13:27:00Z">
            <w:rPr/>
          </w:rPrChange>
        </w:rPr>
        <w:tab/>
      </w:r>
      <w:r w:rsidRPr="00F35BBD">
        <w:rPr>
          <w:highlight w:val="cyan"/>
          <w:lang w:val="sv-SE"/>
          <w:rPrChange w:id="10707" w:author="R2-1810848 SA" w:date="2018-07-10T13:27:00Z">
            <w:rPr/>
          </w:rPrChange>
        </w:rPr>
        <w:tab/>
      </w:r>
      <w:r w:rsidRPr="00F35BBD">
        <w:rPr>
          <w:highlight w:val="cyan"/>
          <w:lang w:val="sv-SE"/>
          <w:rPrChange w:id="10708" w:author="R2-1810848 SA" w:date="2018-07-10T13:27:00Z">
            <w:rPr/>
          </w:rPrChange>
        </w:rPr>
        <w:tab/>
      </w:r>
      <w:r w:rsidRPr="00F35BBD">
        <w:rPr>
          <w:highlight w:val="cyan"/>
          <w:lang w:val="sv-SE"/>
          <w:rPrChange w:id="10709" w:author="R2-1810848 SA" w:date="2018-07-10T13:27:00Z">
            <w:rPr/>
          </w:rPrChange>
        </w:rPr>
        <w:tab/>
      </w:r>
      <w:r w:rsidRPr="00F35BBD">
        <w:rPr>
          <w:highlight w:val="cyan"/>
          <w:lang w:val="sv-SE"/>
          <w:rPrChange w:id="10710" w:author="R2-1810848 SA" w:date="2018-07-10T13:27:00Z">
            <w:rPr/>
          </w:rPrChange>
        </w:rPr>
        <w:tab/>
      </w:r>
      <w:r w:rsidRPr="00F35BBD">
        <w:rPr>
          <w:highlight w:val="cyan"/>
          <w:lang w:val="sv-SE"/>
          <w:rPrChange w:id="10711" w:author="R2-1810848 SA" w:date="2018-07-10T13:27:00Z">
            <w:rPr/>
          </w:rPrChange>
        </w:rPr>
        <w:tab/>
      </w:r>
      <w:r w:rsidRPr="00F35BBD">
        <w:rPr>
          <w:color w:val="993366"/>
          <w:highlight w:val="cyan"/>
          <w:lang w:val="sv-SE"/>
          <w:rPrChange w:id="10712" w:author="R2-1810848 SA" w:date="2018-07-10T13:27:00Z">
            <w:rPr>
              <w:color w:val="993366"/>
            </w:rPr>
          </w:rPrChange>
        </w:rPr>
        <w:t>INTEGER</w:t>
      </w:r>
      <w:r w:rsidRPr="00F35BBD">
        <w:rPr>
          <w:highlight w:val="cyan"/>
          <w:lang w:val="sv-SE"/>
          <w:rPrChange w:id="10713" w:author="R2-1810848 SA" w:date="2018-07-10T13:27:00Z">
            <w:rPr/>
          </w:rPrChange>
        </w:rPr>
        <w:t xml:space="preserve"> (0..7), </w:t>
      </w:r>
    </w:p>
    <w:p w:rsidR="000805DB" w:rsidRPr="00390CF2" w:rsidRDefault="00F35BBD" w:rsidP="000805DB">
      <w:pPr>
        <w:pStyle w:val="PL"/>
        <w:rPr>
          <w:highlight w:val="cyan"/>
          <w:lang w:val="sv-SE"/>
          <w:rPrChange w:id="10714" w:author="R2-1810848 SA" w:date="2018-07-10T13:27:00Z">
            <w:rPr/>
          </w:rPrChange>
        </w:rPr>
      </w:pPr>
      <w:r w:rsidRPr="00F35BBD">
        <w:rPr>
          <w:highlight w:val="cyan"/>
          <w:lang w:val="sv-SE"/>
          <w:rPrChange w:id="10715" w:author="R2-1810848 SA" w:date="2018-07-10T13:27:00Z">
            <w:rPr/>
          </w:rPrChange>
        </w:rPr>
        <w:tab/>
        <w:t>slots10</w:t>
      </w:r>
      <w:r w:rsidRPr="00F35BBD">
        <w:rPr>
          <w:highlight w:val="cyan"/>
          <w:lang w:val="sv-SE"/>
          <w:rPrChange w:id="10716" w:author="R2-1810848 SA" w:date="2018-07-10T13:27:00Z">
            <w:rPr/>
          </w:rPrChange>
        </w:rPr>
        <w:tab/>
      </w:r>
      <w:r w:rsidRPr="00F35BBD">
        <w:rPr>
          <w:highlight w:val="cyan"/>
          <w:lang w:val="sv-SE"/>
          <w:rPrChange w:id="10717" w:author="R2-1810848 SA" w:date="2018-07-10T13:27:00Z">
            <w:rPr/>
          </w:rPrChange>
        </w:rPr>
        <w:tab/>
      </w:r>
      <w:r w:rsidRPr="00F35BBD">
        <w:rPr>
          <w:highlight w:val="cyan"/>
          <w:lang w:val="sv-SE"/>
          <w:rPrChange w:id="10718" w:author="R2-1810848 SA" w:date="2018-07-10T13:27:00Z">
            <w:rPr/>
          </w:rPrChange>
        </w:rPr>
        <w:tab/>
      </w:r>
      <w:r w:rsidRPr="00F35BBD">
        <w:rPr>
          <w:highlight w:val="cyan"/>
          <w:lang w:val="sv-SE"/>
          <w:rPrChange w:id="10719" w:author="R2-1810848 SA" w:date="2018-07-10T13:27:00Z">
            <w:rPr/>
          </w:rPrChange>
        </w:rPr>
        <w:tab/>
      </w:r>
      <w:r w:rsidRPr="00F35BBD">
        <w:rPr>
          <w:highlight w:val="cyan"/>
          <w:lang w:val="sv-SE"/>
          <w:rPrChange w:id="10720" w:author="R2-1810848 SA" w:date="2018-07-10T13:27:00Z">
            <w:rPr/>
          </w:rPrChange>
        </w:rPr>
        <w:tab/>
      </w:r>
      <w:r w:rsidRPr="00F35BBD">
        <w:rPr>
          <w:highlight w:val="cyan"/>
          <w:lang w:val="sv-SE"/>
          <w:rPrChange w:id="10721" w:author="R2-1810848 SA" w:date="2018-07-10T13:27:00Z">
            <w:rPr/>
          </w:rPrChange>
        </w:rPr>
        <w:tab/>
      </w:r>
      <w:r w:rsidRPr="00F35BBD">
        <w:rPr>
          <w:highlight w:val="cyan"/>
          <w:lang w:val="sv-SE"/>
          <w:rPrChange w:id="10722" w:author="R2-1810848 SA" w:date="2018-07-10T13:27:00Z">
            <w:rPr/>
          </w:rPrChange>
        </w:rPr>
        <w:tab/>
      </w:r>
      <w:r w:rsidRPr="00F35BBD">
        <w:rPr>
          <w:highlight w:val="cyan"/>
          <w:lang w:val="sv-SE"/>
          <w:rPrChange w:id="10723" w:author="R2-1810848 SA" w:date="2018-07-10T13:27:00Z">
            <w:rPr/>
          </w:rPrChange>
        </w:rPr>
        <w:tab/>
      </w:r>
      <w:r w:rsidRPr="00F35BBD">
        <w:rPr>
          <w:color w:val="993366"/>
          <w:highlight w:val="cyan"/>
          <w:lang w:val="sv-SE"/>
          <w:rPrChange w:id="10724" w:author="R2-1810848 SA" w:date="2018-07-10T13:27:00Z">
            <w:rPr>
              <w:color w:val="993366"/>
            </w:rPr>
          </w:rPrChange>
        </w:rPr>
        <w:t>INTEGER</w:t>
      </w:r>
      <w:r w:rsidRPr="00F35BBD">
        <w:rPr>
          <w:highlight w:val="cyan"/>
          <w:lang w:val="sv-SE"/>
          <w:rPrChange w:id="10725" w:author="R2-1810848 SA" w:date="2018-07-10T13:27:00Z">
            <w:rPr/>
          </w:rPrChange>
        </w:rPr>
        <w:t xml:space="preserve"> (0..9), </w:t>
      </w:r>
    </w:p>
    <w:p w:rsidR="000805DB" w:rsidRPr="00390CF2" w:rsidRDefault="00F35BBD" w:rsidP="000805DB">
      <w:pPr>
        <w:pStyle w:val="PL"/>
        <w:rPr>
          <w:highlight w:val="cyan"/>
          <w:lang w:val="sv-SE"/>
          <w:rPrChange w:id="10726" w:author="R2-1810848 SA" w:date="2018-07-10T13:27:00Z">
            <w:rPr/>
          </w:rPrChange>
        </w:rPr>
      </w:pPr>
      <w:r w:rsidRPr="00F35BBD">
        <w:rPr>
          <w:highlight w:val="cyan"/>
          <w:lang w:val="sv-SE"/>
          <w:rPrChange w:id="10727" w:author="R2-1810848 SA" w:date="2018-07-10T13:27:00Z">
            <w:rPr/>
          </w:rPrChange>
        </w:rPr>
        <w:tab/>
        <w:t>slots16</w:t>
      </w:r>
      <w:r w:rsidRPr="00F35BBD">
        <w:rPr>
          <w:highlight w:val="cyan"/>
          <w:lang w:val="sv-SE"/>
          <w:rPrChange w:id="10728" w:author="R2-1810848 SA" w:date="2018-07-10T13:27:00Z">
            <w:rPr/>
          </w:rPrChange>
        </w:rPr>
        <w:tab/>
      </w:r>
      <w:r w:rsidRPr="00F35BBD">
        <w:rPr>
          <w:highlight w:val="cyan"/>
          <w:lang w:val="sv-SE"/>
          <w:rPrChange w:id="10729" w:author="R2-1810848 SA" w:date="2018-07-10T13:27:00Z">
            <w:rPr/>
          </w:rPrChange>
        </w:rPr>
        <w:tab/>
      </w:r>
      <w:r w:rsidRPr="00F35BBD">
        <w:rPr>
          <w:highlight w:val="cyan"/>
          <w:lang w:val="sv-SE"/>
          <w:rPrChange w:id="10730" w:author="R2-1810848 SA" w:date="2018-07-10T13:27:00Z">
            <w:rPr/>
          </w:rPrChange>
        </w:rPr>
        <w:tab/>
      </w:r>
      <w:r w:rsidRPr="00F35BBD">
        <w:rPr>
          <w:highlight w:val="cyan"/>
          <w:lang w:val="sv-SE"/>
          <w:rPrChange w:id="10731" w:author="R2-1810848 SA" w:date="2018-07-10T13:27:00Z">
            <w:rPr/>
          </w:rPrChange>
        </w:rPr>
        <w:tab/>
      </w:r>
      <w:r w:rsidRPr="00F35BBD">
        <w:rPr>
          <w:highlight w:val="cyan"/>
          <w:lang w:val="sv-SE"/>
          <w:rPrChange w:id="10732" w:author="R2-1810848 SA" w:date="2018-07-10T13:27:00Z">
            <w:rPr/>
          </w:rPrChange>
        </w:rPr>
        <w:tab/>
      </w:r>
      <w:r w:rsidRPr="00F35BBD">
        <w:rPr>
          <w:highlight w:val="cyan"/>
          <w:lang w:val="sv-SE"/>
          <w:rPrChange w:id="10733" w:author="R2-1810848 SA" w:date="2018-07-10T13:27:00Z">
            <w:rPr/>
          </w:rPrChange>
        </w:rPr>
        <w:tab/>
      </w:r>
      <w:r w:rsidRPr="00F35BBD">
        <w:rPr>
          <w:highlight w:val="cyan"/>
          <w:lang w:val="sv-SE"/>
          <w:rPrChange w:id="10734" w:author="R2-1810848 SA" w:date="2018-07-10T13:27:00Z">
            <w:rPr/>
          </w:rPrChange>
        </w:rPr>
        <w:tab/>
      </w:r>
      <w:r w:rsidRPr="00F35BBD">
        <w:rPr>
          <w:highlight w:val="cyan"/>
          <w:lang w:val="sv-SE"/>
          <w:rPrChange w:id="10735" w:author="R2-1810848 SA" w:date="2018-07-10T13:27:00Z">
            <w:rPr/>
          </w:rPrChange>
        </w:rPr>
        <w:tab/>
      </w:r>
      <w:r w:rsidRPr="00F35BBD">
        <w:rPr>
          <w:color w:val="993366"/>
          <w:highlight w:val="cyan"/>
          <w:lang w:val="sv-SE"/>
          <w:rPrChange w:id="10736" w:author="R2-1810848 SA" w:date="2018-07-10T13:27:00Z">
            <w:rPr>
              <w:color w:val="993366"/>
            </w:rPr>
          </w:rPrChange>
        </w:rPr>
        <w:t>INTEGER</w:t>
      </w:r>
      <w:r w:rsidRPr="00F35BBD">
        <w:rPr>
          <w:highlight w:val="cyan"/>
          <w:lang w:val="sv-SE"/>
          <w:rPrChange w:id="10737" w:author="R2-1810848 SA" w:date="2018-07-10T13:27:00Z">
            <w:rPr/>
          </w:rPrChange>
        </w:rPr>
        <w:t xml:space="preserve"> (0..15), </w:t>
      </w:r>
    </w:p>
    <w:p w:rsidR="000805DB" w:rsidRPr="00390CF2" w:rsidRDefault="00F35BBD" w:rsidP="000805DB">
      <w:pPr>
        <w:pStyle w:val="PL"/>
        <w:rPr>
          <w:highlight w:val="cyan"/>
          <w:lang w:val="sv-SE"/>
          <w:rPrChange w:id="10738" w:author="R2-1810848 SA" w:date="2018-07-10T13:27:00Z">
            <w:rPr/>
          </w:rPrChange>
        </w:rPr>
      </w:pPr>
      <w:r w:rsidRPr="00F35BBD">
        <w:rPr>
          <w:highlight w:val="cyan"/>
          <w:lang w:val="sv-SE"/>
          <w:rPrChange w:id="10739" w:author="R2-1810848 SA" w:date="2018-07-10T13:27:00Z">
            <w:rPr/>
          </w:rPrChange>
        </w:rPr>
        <w:tab/>
        <w:t>slots20</w:t>
      </w:r>
      <w:r w:rsidRPr="00F35BBD">
        <w:rPr>
          <w:highlight w:val="cyan"/>
          <w:lang w:val="sv-SE"/>
          <w:rPrChange w:id="10740" w:author="R2-1810848 SA" w:date="2018-07-10T13:27:00Z">
            <w:rPr/>
          </w:rPrChange>
        </w:rPr>
        <w:tab/>
      </w:r>
      <w:r w:rsidRPr="00F35BBD">
        <w:rPr>
          <w:highlight w:val="cyan"/>
          <w:lang w:val="sv-SE"/>
          <w:rPrChange w:id="10741" w:author="R2-1810848 SA" w:date="2018-07-10T13:27:00Z">
            <w:rPr/>
          </w:rPrChange>
        </w:rPr>
        <w:tab/>
      </w:r>
      <w:r w:rsidRPr="00F35BBD">
        <w:rPr>
          <w:highlight w:val="cyan"/>
          <w:lang w:val="sv-SE"/>
          <w:rPrChange w:id="10742" w:author="R2-1810848 SA" w:date="2018-07-10T13:27:00Z">
            <w:rPr/>
          </w:rPrChange>
        </w:rPr>
        <w:tab/>
      </w:r>
      <w:r w:rsidRPr="00F35BBD">
        <w:rPr>
          <w:highlight w:val="cyan"/>
          <w:lang w:val="sv-SE"/>
          <w:rPrChange w:id="10743" w:author="R2-1810848 SA" w:date="2018-07-10T13:27:00Z">
            <w:rPr/>
          </w:rPrChange>
        </w:rPr>
        <w:tab/>
      </w:r>
      <w:r w:rsidRPr="00F35BBD">
        <w:rPr>
          <w:highlight w:val="cyan"/>
          <w:lang w:val="sv-SE"/>
          <w:rPrChange w:id="10744" w:author="R2-1810848 SA" w:date="2018-07-10T13:27:00Z">
            <w:rPr/>
          </w:rPrChange>
        </w:rPr>
        <w:tab/>
      </w:r>
      <w:r w:rsidRPr="00F35BBD">
        <w:rPr>
          <w:highlight w:val="cyan"/>
          <w:lang w:val="sv-SE"/>
          <w:rPrChange w:id="10745" w:author="R2-1810848 SA" w:date="2018-07-10T13:27:00Z">
            <w:rPr/>
          </w:rPrChange>
        </w:rPr>
        <w:tab/>
      </w:r>
      <w:r w:rsidRPr="00F35BBD">
        <w:rPr>
          <w:highlight w:val="cyan"/>
          <w:lang w:val="sv-SE"/>
          <w:rPrChange w:id="10746" w:author="R2-1810848 SA" w:date="2018-07-10T13:27:00Z">
            <w:rPr/>
          </w:rPrChange>
        </w:rPr>
        <w:tab/>
      </w:r>
      <w:r w:rsidRPr="00F35BBD">
        <w:rPr>
          <w:highlight w:val="cyan"/>
          <w:lang w:val="sv-SE"/>
          <w:rPrChange w:id="10747" w:author="R2-1810848 SA" w:date="2018-07-10T13:27:00Z">
            <w:rPr/>
          </w:rPrChange>
        </w:rPr>
        <w:tab/>
      </w:r>
      <w:r w:rsidRPr="00F35BBD">
        <w:rPr>
          <w:color w:val="993366"/>
          <w:highlight w:val="cyan"/>
          <w:lang w:val="sv-SE"/>
          <w:rPrChange w:id="10748" w:author="R2-1810848 SA" w:date="2018-07-10T13:27:00Z">
            <w:rPr>
              <w:color w:val="993366"/>
            </w:rPr>
          </w:rPrChange>
        </w:rPr>
        <w:t>INTEGER</w:t>
      </w:r>
      <w:r w:rsidRPr="00F35BBD">
        <w:rPr>
          <w:highlight w:val="cyan"/>
          <w:lang w:val="sv-SE"/>
          <w:rPrChange w:id="10749" w:author="R2-1810848 SA" w:date="2018-07-10T13:27:00Z">
            <w:rPr/>
          </w:rPrChange>
        </w:rPr>
        <w:t xml:space="preserve"> (0..19), </w:t>
      </w:r>
    </w:p>
    <w:p w:rsidR="000805DB" w:rsidRPr="00390CF2" w:rsidRDefault="00F35BBD" w:rsidP="000805DB">
      <w:pPr>
        <w:pStyle w:val="PL"/>
        <w:rPr>
          <w:highlight w:val="cyan"/>
          <w:lang w:val="sv-SE"/>
          <w:rPrChange w:id="10750" w:author="R2-1810848 SA" w:date="2018-07-10T13:27:00Z">
            <w:rPr/>
          </w:rPrChange>
        </w:rPr>
      </w:pPr>
      <w:r w:rsidRPr="00F35BBD">
        <w:rPr>
          <w:highlight w:val="cyan"/>
          <w:lang w:val="sv-SE"/>
          <w:rPrChange w:id="10751" w:author="R2-1810848 SA" w:date="2018-07-10T13:27:00Z">
            <w:rPr/>
          </w:rPrChange>
        </w:rPr>
        <w:tab/>
        <w:t>slots32</w:t>
      </w:r>
      <w:r w:rsidRPr="00F35BBD">
        <w:rPr>
          <w:highlight w:val="cyan"/>
          <w:lang w:val="sv-SE"/>
          <w:rPrChange w:id="10752" w:author="R2-1810848 SA" w:date="2018-07-10T13:27:00Z">
            <w:rPr/>
          </w:rPrChange>
        </w:rPr>
        <w:tab/>
      </w:r>
      <w:r w:rsidRPr="00F35BBD">
        <w:rPr>
          <w:highlight w:val="cyan"/>
          <w:lang w:val="sv-SE"/>
          <w:rPrChange w:id="10753" w:author="R2-1810848 SA" w:date="2018-07-10T13:27:00Z">
            <w:rPr/>
          </w:rPrChange>
        </w:rPr>
        <w:tab/>
      </w:r>
      <w:r w:rsidRPr="00F35BBD">
        <w:rPr>
          <w:highlight w:val="cyan"/>
          <w:lang w:val="sv-SE"/>
          <w:rPrChange w:id="10754" w:author="R2-1810848 SA" w:date="2018-07-10T13:27:00Z">
            <w:rPr/>
          </w:rPrChange>
        </w:rPr>
        <w:tab/>
      </w:r>
      <w:r w:rsidRPr="00F35BBD">
        <w:rPr>
          <w:highlight w:val="cyan"/>
          <w:lang w:val="sv-SE"/>
          <w:rPrChange w:id="10755" w:author="R2-1810848 SA" w:date="2018-07-10T13:27:00Z">
            <w:rPr/>
          </w:rPrChange>
        </w:rPr>
        <w:tab/>
      </w:r>
      <w:r w:rsidRPr="00F35BBD">
        <w:rPr>
          <w:highlight w:val="cyan"/>
          <w:lang w:val="sv-SE"/>
          <w:rPrChange w:id="10756" w:author="R2-1810848 SA" w:date="2018-07-10T13:27:00Z">
            <w:rPr/>
          </w:rPrChange>
        </w:rPr>
        <w:tab/>
      </w:r>
      <w:r w:rsidRPr="00F35BBD">
        <w:rPr>
          <w:highlight w:val="cyan"/>
          <w:lang w:val="sv-SE"/>
          <w:rPrChange w:id="10757" w:author="R2-1810848 SA" w:date="2018-07-10T13:27:00Z">
            <w:rPr/>
          </w:rPrChange>
        </w:rPr>
        <w:tab/>
      </w:r>
      <w:r w:rsidRPr="00F35BBD">
        <w:rPr>
          <w:highlight w:val="cyan"/>
          <w:lang w:val="sv-SE"/>
          <w:rPrChange w:id="10758" w:author="R2-1810848 SA" w:date="2018-07-10T13:27:00Z">
            <w:rPr/>
          </w:rPrChange>
        </w:rPr>
        <w:tab/>
      </w:r>
      <w:r w:rsidRPr="00F35BBD">
        <w:rPr>
          <w:highlight w:val="cyan"/>
          <w:lang w:val="sv-SE"/>
          <w:rPrChange w:id="10759" w:author="R2-1810848 SA" w:date="2018-07-10T13:27:00Z">
            <w:rPr/>
          </w:rPrChange>
        </w:rPr>
        <w:tab/>
      </w:r>
      <w:r w:rsidRPr="00F35BBD">
        <w:rPr>
          <w:color w:val="993366"/>
          <w:highlight w:val="cyan"/>
          <w:lang w:val="sv-SE"/>
          <w:rPrChange w:id="10760" w:author="R2-1810848 SA" w:date="2018-07-10T13:27:00Z">
            <w:rPr>
              <w:color w:val="993366"/>
            </w:rPr>
          </w:rPrChange>
        </w:rPr>
        <w:t>INTEGER</w:t>
      </w:r>
      <w:r w:rsidRPr="00F35BBD">
        <w:rPr>
          <w:highlight w:val="cyan"/>
          <w:lang w:val="sv-SE"/>
          <w:rPrChange w:id="10761" w:author="R2-1810848 SA" w:date="2018-07-10T13:27:00Z">
            <w:rPr/>
          </w:rPrChange>
        </w:rPr>
        <w:t xml:space="preserve"> (0..31), </w:t>
      </w:r>
    </w:p>
    <w:p w:rsidR="000805DB" w:rsidRPr="00390CF2" w:rsidRDefault="00F35BBD" w:rsidP="000805DB">
      <w:pPr>
        <w:pStyle w:val="PL"/>
        <w:rPr>
          <w:highlight w:val="cyan"/>
          <w:lang w:val="sv-SE"/>
          <w:rPrChange w:id="10762" w:author="R2-1810848 SA" w:date="2018-07-10T13:27:00Z">
            <w:rPr/>
          </w:rPrChange>
        </w:rPr>
      </w:pPr>
      <w:r w:rsidRPr="00F35BBD">
        <w:rPr>
          <w:highlight w:val="cyan"/>
          <w:lang w:val="sv-SE"/>
          <w:rPrChange w:id="10763" w:author="R2-1810848 SA" w:date="2018-07-10T13:27:00Z">
            <w:rPr/>
          </w:rPrChange>
        </w:rPr>
        <w:tab/>
        <w:t>slots40</w:t>
      </w:r>
      <w:r w:rsidRPr="00F35BBD">
        <w:rPr>
          <w:highlight w:val="cyan"/>
          <w:lang w:val="sv-SE"/>
          <w:rPrChange w:id="10764" w:author="R2-1810848 SA" w:date="2018-07-10T13:27:00Z">
            <w:rPr/>
          </w:rPrChange>
        </w:rPr>
        <w:tab/>
      </w:r>
      <w:r w:rsidRPr="00F35BBD">
        <w:rPr>
          <w:highlight w:val="cyan"/>
          <w:lang w:val="sv-SE"/>
          <w:rPrChange w:id="10765" w:author="R2-1810848 SA" w:date="2018-07-10T13:27:00Z">
            <w:rPr/>
          </w:rPrChange>
        </w:rPr>
        <w:tab/>
      </w:r>
      <w:r w:rsidRPr="00F35BBD">
        <w:rPr>
          <w:highlight w:val="cyan"/>
          <w:lang w:val="sv-SE"/>
          <w:rPrChange w:id="10766" w:author="R2-1810848 SA" w:date="2018-07-10T13:27:00Z">
            <w:rPr/>
          </w:rPrChange>
        </w:rPr>
        <w:tab/>
      </w:r>
      <w:r w:rsidRPr="00F35BBD">
        <w:rPr>
          <w:highlight w:val="cyan"/>
          <w:lang w:val="sv-SE"/>
          <w:rPrChange w:id="10767" w:author="R2-1810848 SA" w:date="2018-07-10T13:27:00Z">
            <w:rPr/>
          </w:rPrChange>
        </w:rPr>
        <w:tab/>
      </w:r>
      <w:r w:rsidRPr="00F35BBD">
        <w:rPr>
          <w:highlight w:val="cyan"/>
          <w:lang w:val="sv-SE"/>
          <w:rPrChange w:id="10768" w:author="R2-1810848 SA" w:date="2018-07-10T13:27:00Z">
            <w:rPr/>
          </w:rPrChange>
        </w:rPr>
        <w:tab/>
      </w:r>
      <w:r w:rsidRPr="00F35BBD">
        <w:rPr>
          <w:highlight w:val="cyan"/>
          <w:lang w:val="sv-SE"/>
          <w:rPrChange w:id="10769" w:author="R2-1810848 SA" w:date="2018-07-10T13:27:00Z">
            <w:rPr/>
          </w:rPrChange>
        </w:rPr>
        <w:tab/>
      </w:r>
      <w:r w:rsidRPr="00F35BBD">
        <w:rPr>
          <w:highlight w:val="cyan"/>
          <w:lang w:val="sv-SE"/>
          <w:rPrChange w:id="10770" w:author="R2-1810848 SA" w:date="2018-07-10T13:27:00Z">
            <w:rPr/>
          </w:rPrChange>
        </w:rPr>
        <w:tab/>
      </w:r>
      <w:r w:rsidRPr="00F35BBD">
        <w:rPr>
          <w:highlight w:val="cyan"/>
          <w:lang w:val="sv-SE"/>
          <w:rPrChange w:id="10771" w:author="R2-1810848 SA" w:date="2018-07-10T13:27:00Z">
            <w:rPr/>
          </w:rPrChange>
        </w:rPr>
        <w:tab/>
      </w:r>
      <w:r w:rsidRPr="00F35BBD">
        <w:rPr>
          <w:color w:val="993366"/>
          <w:highlight w:val="cyan"/>
          <w:lang w:val="sv-SE"/>
          <w:rPrChange w:id="10772" w:author="R2-1810848 SA" w:date="2018-07-10T13:27:00Z">
            <w:rPr>
              <w:color w:val="993366"/>
            </w:rPr>
          </w:rPrChange>
        </w:rPr>
        <w:t>INTEGER</w:t>
      </w:r>
      <w:r w:rsidRPr="00F35BBD">
        <w:rPr>
          <w:highlight w:val="cyan"/>
          <w:lang w:val="sv-SE"/>
          <w:rPrChange w:id="10773" w:author="R2-1810848 SA" w:date="2018-07-10T13:27:00Z">
            <w:rPr/>
          </w:rPrChange>
        </w:rPr>
        <w:t xml:space="preserve"> (0..39), </w:t>
      </w:r>
    </w:p>
    <w:p w:rsidR="000805DB" w:rsidRPr="00390CF2" w:rsidRDefault="00F35BBD" w:rsidP="000805DB">
      <w:pPr>
        <w:pStyle w:val="PL"/>
        <w:rPr>
          <w:highlight w:val="cyan"/>
          <w:lang w:val="sv-SE"/>
          <w:rPrChange w:id="10774" w:author="R2-1810848 SA" w:date="2018-07-10T13:27:00Z">
            <w:rPr/>
          </w:rPrChange>
        </w:rPr>
      </w:pPr>
      <w:r w:rsidRPr="00F35BBD">
        <w:rPr>
          <w:highlight w:val="cyan"/>
          <w:lang w:val="sv-SE"/>
          <w:rPrChange w:id="10775" w:author="R2-1810848 SA" w:date="2018-07-10T13:27:00Z">
            <w:rPr/>
          </w:rPrChange>
        </w:rPr>
        <w:tab/>
        <w:t>slots64</w:t>
      </w:r>
      <w:r w:rsidRPr="00F35BBD">
        <w:rPr>
          <w:highlight w:val="cyan"/>
          <w:lang w:val="sv-SE"/>
          <w:rPrChange w:id="10776" w:author="R2-1810848 SA" w:date="2018-07-10T13:27:00Z">
            <w:rPr/>
          </w:rPrChange>
        </w:rPr>
        <w:tab/>
      </w:r>
      <w:r w:rsidRPr="00F35BBD">
        <w:rPr>
          <w:highlight w:val="cyan"/>
          <w:lang w:val="sv-SE"/>
          <w:rPrChange w:id="10777" w:author="R2-1810848 SA" w:date="2018-07-10T13:27:00Z">
            <w:rPr/>
          </w:rPrChange>
        </w:rPr>
        <w:tab/>
      </w:r>
      <w:r w:rsidRPr="00F35BBD">
        <w:rPr>
          <w:highlight w:val="cyan"/>
          <w:lang w:val="sv-SE"/>
          <w:rPrChange w:id="10778" w:author="R2-1810848 SA" w:date="2018-07-10T13:27:00Z">
            <w:rPr/>
          </w:rPrChange>
        </w:rPr>
        <w:tab/>
      </w:r>
      <w:r w:rsidRPr="00F35BBD">
        <w:rPr>
          <w:highlight w:val="cyan"/>
          <w:lang w:val="sv-SE"/>
          <w:rPrChange w:id="10779" w:author="R2-1810848 SA" w:date="2018-07-10T13:27:00Z">
            <w:rPr/>
          </w:rPrChange>
        </w:rPr>
        <w:tab/>
      </w:r>
      <w:r w:rsidRPr="00F35BBD">
        <w:rPr>
          <w:highlight w:val="cyan"/>
          <w:lang w:val="sv-SE"/>
          <w:rPrChange w:id="10780" w:author="R2-1810848 SA" w:date="2018-07-10T13:27:00Z">
            <w:rPr/>
          </w:rPrChange>
        </w:rPr>
        <w:tab/>
      </w:r>
      <w:r w:rsidRPr="00F35BBD">
        <w:rPr>
          <w:highlight w:val="cyan"/>
          <w:lang w:val="sv-SE"/>
          <w:rPrChange w:id="10781" w:author="R2-1810848 SA" w:date="2018-07-10T13:27:00Z">
            <w:rPr/>
          </w:rPrChange>
        </w:rPr>
        <w:tab/>
      </w:r>
      <w:r w:rsidRPr="00F35BBD">
        <w:rPr>
          <w:highlight w:val="cyan"/>
          <w:lang w:val="sv-SE"/>
          <w:rPrChange w:id="10782" w:author="R2-1810848 SA" w:date="2018-07-10T13:27:00Z">
            <w:rPr/>
          </w:rPrChange>
        </w:rPr>
        <w:tab/>
      </w:r>
      <w:r w:rsidRPr="00F35BBD">
        <w:rPr>
          <w:highlight w:val="cyan"/>
          <w:lang w:val="sv-SE"/>
          <w:rPrChange w:id="10783" w:author="R2-1810848 SA" w:date="2018-07-10T13:27:00Z">
            <w:rPr/>
          </w:rPrChange>
        </w:rPr>
        <w:tab/>
      </w:r>
      <w:r w:rsidRPr="00F35BBD">
        <w:rPr>
          <w:color w:val="993366"/>
          <w:highlight w:val="cyan"/>
          <w:lang w:val="sv-SE"/>
          <w:rPrChange w:id="10784" w:author="R2-1810848 SA" w:date="2018-07-10T13:27:00Z">
            <w:rPr>
              <w:color w:val="993366"/>
            </w:rPr>
          </w:rPrChange>
        </w:rPr>
        <w:t>INTEGER</w:t>
      </w:r>
      <w:r w:rsidRPr="00F35BBD">
        <w:rPr>
          <w:highlight w:val="cyan"/>
          <w:lang w:val="sv-SE"/>
          <w:rPrChange w:id="10785" w:author="R2-1810848 SA" w:date="2018-07-10T13:27:00Z">
            <w:rPr/>
          </w:rPrChange>
        </w:rPr>
        <w:t xml:space="preserve"> (0..63), </w:t>
      </w:r>
    </w:p>
    <w:p w:rsidR="000805DB" w:rsidRPr="00390CF2" w:rsidRDefault="00F35BBD" w:rsidP="000805DB">
      <w:pPr>
        <w:pStyle w:val="PL"/>
        <w:rPr>
          <w:highlight w:val="cyan"/>
          <w:lang w:val="sv-SE"/>
          <w:rPrChange w:id="10786" w:author="R2-1810848 SA" w:date="2018-07-10T13:27:00Z">
            <w:rPr/>
          </w:rPrChange>
        </w:rPr>
      </w:pPr>
      <w:r w:rsidRPr="00F35BBD">
        <w:rPr>
          <w:highlight w:val="cyan"/>
          <w:lang w:val="sv-SE"/>
          <w:rPrChange w:id="10787" w:author="R2-1810848 SA" w:date="2018-07-10T13:27:00Z">
            <w:rPr/>
          </w:rPrChange>
        </w:rPr>
        <w:tab/>
        <w:t>slots80</w:t>
      </w:r>
      <w:r w:rsidRPr="00F35BBD">
        <w:rPr>
          <w:highlight w:val="cyan"/>
          <w:lang w:val="sv-SE"/>
          <w:rPrChange w:id="10788" w:author="R2-1810848 SA" w:date="2018-07-10T13:27:00Z">
            <w:rPr/>
          </w:rPrChange>
        </w:rPr>
        <w:tab/>
      </w:r>
      <w:r w:rsidRPr="00F35BBD">
        <w:rPr>
          <w:highlight w:val="cyan"/>
          <w:lang w:val="sv-SE"/>
          <w:rPrChange w:id="10789" w:author="R2-1810848 SA" w:date="2018-07-10T13:27:00Z">
            <w:rPr/>
          </w:rPrChange>
        </w:rPr>
        <w:tab/>
      </w:r>
      <w:r w:rsidRPr="00F35BBD">
        <w:rPr>
          <w:highlight w:val="cyan"/>
          <w:lang w:val="sv-SE"/>
          <w:rPrChange w:id="10790" w:author="R2-1810848 SA" w:date="2018-07-10T13:27:00Z">
            <w:rPr/>
          </w:rPrChange>
        </w:rPr>
        <w:tab/>
      </w:r>
      <w:r w:rsidRPr="00F35BBD">
        <w:rPr>
          <w:highlight w:val="cyan"/>
          <w:lang w:val="sv-SE"/>
          <w:rPrChange w:id="10791" w:author="R2-1810848 SA" w:date="2018-07-10T13:27:00Z">
            <w:rPr/>
          </w:rPrChange>
        </w:rPr>
        <w:tab/>
      </w:r>
      <w:r w:rsidRPr="00F35BBD">
        <w:rPr>
          <w:highlight w:val="cyan"/>
          <w:lang w:val="sv-SE"/>
          <w:rPrChange w:id="10792" w:author="R2-1810848 SA" w:date="2018-07-10T13:27:00Z">
            <w:rPr/>
          </w:rPrChange>
        </w:rPr>
        <w:tab/>
      </w:r>
      <w:r w:rsidRPr="00F35BBD">
        <w:rPr>
          <w:highlight w:val="cyan"/>
          <w:lang w:val="sv-SE"/>
          <w:rPrChange w:id="10793" w:author="R2-1810848 SA" w:date="2018-07-10T13:27:00Z">
            <w:rPr/>
          </w:rPrChange>
        </w:rPr>
        <w:tab/>
      </w:r>
      <w:r w:rsidRPr="00F35BBD">
        <w:rPr>
          <w:highlight w:val="cyan"/>
          <w:lang w:val="sv-SE"/>
          <w:rPrChange w:id="10794" w:author="R2-1810848 SA" w:date="2018-07-10T13:27:00Z">
            <w:rPr/>
          </w:rPrChange>
        </w:rPr>
        <w:tab/>
      </w:r>
      <w:r w:rsidRPr="00F35BBD">
        <w:rPr>
          <w:highlight w:val="cyan"/>
          <w:lang w:val="sv-SE"/>
          <w:rPrChange w:id="10795" w:author="R2-1810848 SA" w:date="2018-07-10T13:27:00Z">
            <w:rPr/>
          </w:rPrChange>
        </w:rPr>
        <w:tab/>
      </w:r>
      <w:r w:rsidRPr="00F35BBD">
        <w:rPr>
          <w:color w:val="993366"/>
          <w:highlight w:val="cyan"/>
          <w:lang w:val="sv-SE"/>
          <w:rPrChange w:id="10796" w:author="R2-1810848 SA" w:date="2018-07-10T13:27:00Z">
            <w:rPr>
              <w:color w:val="993366"/>
            </w:rPr>
          </w:rPrChange>
        </w:rPr>
        <w:t>INTEGER</w:t>
      </w:r>
      <w:r w:rsidRPr="00F35BBD">
        <w:rPr>
          <w:highlight w:val="cyan"/>
          <w:lang w:val="sv-SE"/>
          <w:rPrChange w:id="10797" w:author="R2-1810848 SA" w:date="2018-07-10T13:27:00Z">
            <w:rPr/>
          </w:rPrChange>
        </w:rPr>
        <w:t xml:space="preserve"> (0..79), </w:t>
      </w:r>
    </w:p>
    <w:p w:rsidR="000805DB" w:rsidRPr="00390CF2" w:rsidRDefault="00F35BBD" w:rsidP="000805DB">
      <w:pPr>
        <w:pStyle w:val="PL"/>
        <w:rPr>
          <w:highlight w:val="cyan"/>
          <w:lang w:val="sv-SE"/>
          <w:rPrChange w:id="10798" w:author="R2-1810848 SA" w:date="2018-07-10T13:27:00Z">
            <w:rPr/>
          </w:rPrChange>
        </w:rPr>
      </w:pPr>
      <w:r w:rsidRPr="00F35BBD">
        <w:rPr>
          <w:highlight w:val="cyan"/>
          <w:lang w:val="sv-SE"/>
          <w:rPrChange w:id="10799" w:author="R2-1810848 SA" w:date="2018-07-10T13:27:00Z">
            <w:rPr/>
          </w:rPrChange>
        </w:rPr>
        <w:tab/>
        <w:t>slots160</w:t>
      </w:r>
      <w:r w:rsidRPr="00F35BBD">
        <w:rPr>
          <w:highlight w:val="cyan"/>
          <w:lang w:val="sv-SE"/>
          <w:rPrChange w:id="10800" w:author="R2-1810848 SA" w:date="2018-07-10T13:27:00Z">
            <w:rPr/>
          </w:rPrChange>
        </w:rPr>
        <w:tab/>
      </w:r>
      <w:r w:rsidRPr="00F35BBD">
        <w:rPr>
          <w:highlight w:val="cyan"/>
          <w:lang w:val="sv-SE"/>
          <w:rPrChange w:id="10801" w:author="R2-1810848 SA" w:date="2018-07-10T13:27:00Z">
            <w:rPr/>
          </w:rPrChange>
        </w:rPr>
        <w:tab/>
      </w:r>
      <w:r w:rsidRPr="00F35BBD">
        <w:rPr>
          <w:highlight w:val="cyan"/>
          <w:lang w:val="sv-SE"/>
          <w:rPrChange w:id="10802" w:author="R2-1810848 SA" w:date="2018-07-10T13:27:00Z">
            <w:rPr/>
          </w:rPrChange>
        </w:rPr>
        <w:tab/>
      </w:r>
      <w:r w:rsidRPr="00F35BBD">
        <w:rPr>
          <w:highlight w:val="cyan"/>
          <w:lang w:val="sv-SE"/>
          <w:rPrChange w:id="10803" w:author="R2-1810848 SA" w:date="2018-07-10T13:27:00Z">
            <w:rPr/>
          </w:rPrChange>
        </w:rPr>
        <w:tab/>
      </w:r>
      <w:r w:rsidRPr="00F35BBD">
        <w:rPr>
          <w:highlight w:val="cyan"/>
          <w:lang w:val="sv-SE"/>
          <w:rPrChange w:id="10804" w:author="R2-1810848 SA" w:date="2018-07-10T13:27:00Z">
            <w:rPr/>
          </w:rPrChange>
        </w:rPr>
        <w:tab/>
      </w:r>
      <w:r w:rsidRPr="00F35BBD">
        <w:rPr>
          <w:highlight w:val="cyan"/>
          <w:lang w:val="sv-SE"/>
          <w:rPrChange w:id="10805" w:author="R2-1810848 SA" w:date="2018-07-10T13:27:00Z">
            <w:rPr/>
          </w:rPrChange>
        </w:rPr>
        <w:tab/>
      </w:r>
      <w:r w:rsidRPr="00F35BBD">
        <w:rPr>
          <w:highlight w:val="cyan"/>
          <w:lang w:val="sv-SE"/>
          <w:rPrChange w:id="10806" w:author="R2-1810848 SA" w:date="2018-07-10T13:27:00Z">
            <w:rPr/>
          </w:rPrChange>
        </w:rPr>
        <w:tab/>
      </w:r>
      <w:r w:rsidRPr="00F35BBD">
        <w:rPr>
          <w:color w:val="993366"/>
          <w:highlight w:val="cyan"/>
          <w:lang w:val="sv-SE"/>
          <w:rPrChange w:id="10807" w:author="R2-1810848 SA" w:date="2018-07-10T13:27:00Z">
            <w:rPr>
              <w:color w:val="993366"/>
            </w:rPr>
          </w:rPrChange>
        </w:rPr>
        <w:t>INTEGER</w:t>
      </w:r>
      <w:r w:rsidRPr="00F35BBD">
        <w:rPr>
          <w:highlight w:val="cyan"/>
          <w:lang w:val="sv-SE"/>
          <w:rPrChange w:id="10808" w:author="R2-1810848 SA" w:date="2018-07-10T13:27:00Z">
            <w:rPr/>
          </w:rPrChange>
        </w:rPr>
        <w:t xml:space="preserve"> (0..159), </w:t>
      </w:r>
    </w:p>
    <w:p w:rsidR="000805DB" w:rsidRPr="00390CF2" w:rsidRDefault="00F35BBD" w:rsidP="000805DB">
      <w:pPr>
        <w:pStyle w:val="PL"/>
        <w:rPr>
          <w:highlight w:val="cyan"/>
          <w:lang w:val="sv-SE"/>
          <w:rPrChange w:id="10809" w:author="R2-1810848 SA" w:date="2018-07-10T13:27:00Z">
            <w:rPr/>
          </w:rPrChange>
        </w:rPr>
      </w:pPr>
      <w:r w:rsidRPr="00F35BBD">
        <w:rPr>
          <w:highlight w:val="cyan"/>
          <w:lang w:val="sv-SE"/>
          <w:rPrChange w:id="10810" w:author="R2-1810848 SA" w:date="2018-07-10T13:27:00Z">
            <w:rPr/>
          </w:rPrChange>
        </w:rPr>
        <w:tab/>
        <w:t>slots320</w:t>
      </w:r>
      <w:r w:rsidRPr="00F35BBD">
        <w:rPr>
          <w:highlight w:val="cyan"/>
          <w:lang w:val="sv-SE"/>
          <w:rPrChange w:id="10811" w:author="R2-1810848 SA" w:date="2018-07-10T13:27:00Z">
            <w:rPr/>
          </w:rPrChange>
        </w:rPr>
        <w:tab/>
      </w:r>
      <w:r w:rsidRPr="00F35BBD">
        <w:rPr>
          <w:highlight w:val="cyan"/>
          <w:lang w:val="sv-SE"/>
          <w:rPrChange w:id="10812" w:author="R2-1810848 SA" w:date="2018-07-10T13:27:00Z">
            <w:rPr/>
          </w:rPrChange>
        </w:rPr>
        <w:tab/>
      </w:r>
      <w:r w:rsidRPr="00F35BBD">
        <w:rPr>
          <w:highlight w:val="cyan"/>
          <w:lang w:val="sv-SE"/>
          <w:rPrChange w:id="10813" w:author="R2-1810848 SA" w:date="2018-07-10T13:27:00Z">
            <w:rPr/>
          </w:rPrChange>
        </w:rPr>
        <w:tab/>
      </w:r>
      <w:r w:rsidRPr="00F35BBD">
        <w:rPr>
          <w:highlight w:val="cyan"/>
          <w:lang w:val="sv-SE"/>
          <w:rPrChange w:id="10814" w:author="R2-1810848 SA" w:date="2018-07-10T13:27:00Z">
            <w:rPr/>
          </w:rPrChange>
        </w:rPr>
        <w:tab/>
      </w:r>
      <w:r w:rsidRPr="00F35BBD">
        <w:rPr>
          <w:highlight w:val="cyan"/>
          <w:lang w:val="sv-SE"/>
          <w:rPrChange w:id="10815" w:author="R2-1810848 SA" w:date="2018-07-10T13:27:00Z">
            <w:rPr/>
          </w:rPrChange>
        </w:rPr>
        <w:tab/>
      </w:r>
      <w:r w:rsidRPr="00F35BBD">
        <w:rPr>
          <w:highlight w:val="cyan"/>
          <w:lang w:val="sv-SE"/>
          <w:rPrChange w:id="10816" w:author="R2-1810848 SA" w:date="2018-07-10T13:27:00Z">
            <w:rPr/>
          </w:rPrChange>
        </w:rPr>
        <w:tab/>
      </w:r>
      <w:r w:rsidRPr="00F35BBD">
        <w:rPr>
          <w:highlight w:val="cyan"/>
          <w:lang w:val="sv-SE"/>
          <w:rPrChange w:id="10817" w:author="R2-1810848 SA" w:date="2018-07-10T13:27:00Z">
            <w:rPr/>
          </w:rPrChange>
        </w:rPr>
        <w:tab/>
      </w:r>
      <w:r w:rsidRPr="00F35BBD">
        <w:rPr>
          <w:color w:val="993366"/>
          <w:highlight w:val="cyan"/>
          <w:lang w:val="sv-SE"/>
          <w:rPrChange w:id="10818" w:author="R2-1810848 SA" w:date="2018-07-10T13:27:00Z">
            <w:rPr>
              <w:color w:val="993366"/>
            </w:rPr>
          </w:rPrChange>
        </w:rPr>
        <w:t>INTEGER</w:t>
      </w:r>
      <w:r w:rsidRPr="00F35BBD">
        <w:rPr>
          <w:highlight w:val="cyan"/>
          <w:lang w:val="sv-SE"/>
          <w:rPrChange w:id="10819" w:author="R2-1810848 SA" w:date="2018-07-10T13:27:00Z">
            <w:rPr/>
          </w:rPrChange>
        </w:rPr>
        <w:t xml:space="preserve"> (0..319), </w:t>
      </w:r>
    </w:p>
    <w:p w:rsidR="000805DB" w:rsidRPr="00390CF2" w:rsidRDefault="00F35BBD" w:rsidP="000805DB">
      <w:pPr>
        <w:pStyle w:val="PL"/>
        <w:rPr>
          <w:highlight w:val="cyan"/>
          <w:lang w:val="sv-SE"/>
          <w:rPrChange w:id="10820" w:author="R2-1810848 SA" w:date="2018-07-10T13:27:00Z">
            <w:rPr/>
          </w:rPrChange>
        </w:rPr>
      </w:pPr>
      <w:r w:rsidRPr="00F35BBD">
        <w:rPr>
          <w:highlight w:val="cyan"/>
          <w:lang w:val="sv-SE"/>
          <w:rPrChange w:id="10821" w:author="R2-1810848 SA" w:date="2018-07-10T13:27:00Z">
            <w:rPr/>
          </w:rPrChange>
        </w:rPr>
        <w:tab/>
        <w:t>slots640</w:t>
      </w:r>
      <w:r w:rsidRPr="00F35BBD">
        <w:rPr>
          <w:highlight w:val="cyan"/>
          <w:lang w:val="sv-SE"/>
          <w:rPrChange w:id="10822" w:author="R2-1810848 SA" w:date="2018-07-10T13:27:00Z">
            <w:rPr/>
          </w:rPrChange>
        </w:rPr>
        <w:tab/>
      </w:r>
      <w:r w:rsidRPr="00F35BBD">
        <w:rPr>
          <w:highlight w:val="cyan"/>
          <w:lang w:val="sv-SE"/>
          <w:rPrChange w:id="10823" w:author="R2-1810848 SA" w:date="2018-07-10T13:27:00Z">
            <w:rPr/>
          </w:rPrChange>
        </w:rPr>
        <w:tab/>
      </w:r>
      <w:r w:rsidRPr="00F35BBD">
        <w:rPr>
          <w:highlight w:val="cyan"/>
          <w:lang w:val="sv-SE"/>
          <w:rPrChange w:id="10824" w:author="R2-1810848 SA" w:date="2018-07-10T13:27:00Z">
            <w:rPr/>
          </w:rPrChange>
        </w:rPr>
        <w:tab/>
      </w:r>
      <w:r w:rsidRPr="00F35BBD">
        <w:rPr>
          <w:highlight w:val="cyan"/>
          <w:lang w:val="sv-SE"/>
          <w:rPrChange w:id="10825" w:author="R2-1810848 SA" w:date="2018-07-10T13:27:00Z">
            <w:rPr/>
          </w:rPrChange>
        </w:rPr>
        <w:tab/>
      </w:r>
      <w:r w:rsidRPr="00F35BBD">
        <w:rPr>
          <w:highlight w:val="cyan"/>
          <w:lang w:val="sv-SE"/>
          <w:rPrChange w:id="10826" w:author="R2-1810848 SA" w:date="2018-07-10T13:27:00Z">
            <w:rPr/>
          </w:rPrChange>
        </w:rPr>
        <w:tab/>
      </w:r>
      <w:r w:rsidRPr="00F35BBD">
        <w:rPr>
          <w:highlight w:val="cyan"/>
          <w:lang w:val="sv-SE"/>
          <w:rPrChange w:id="10827" w:author="R2-1810848 SA" w:date="2018-07-10T13:27:00Z">
            <w:rPr/>
          </w:rPrChange>
        </w:rPr>
        <w:tab/>
      </w:r>
      <w:r w:rsidRPr="00F35BBD">
        <w:rPr>
          <w:highlight w:val="cyan"/>
          <w:lang w:val="sv-SE"/>
          <w:rPrChange w:id="10828" w:author="R2-1810848 SA" w:date="2018-07-10T13:27:00Z">
            <w:rPr/>
          </w:rPrChange>
        </w:rPr>
        <w:tab/>
      </w:r>
      <w:r w:rsidRPr="00F35BBD">
        <w:rPr>
          <w:color w:val="993366"/>
          <w:highlight w:val="cyan"/>
          <w:lang w:val="sv-SE"/>
          <w:rPrChange w:id="10829" w:author="R2-1810848 SA" w:date="2018-07-10T13:27:00Z">
            <w:rPr>
              <w:color w:val="993366"/>
            </w:rPr>
          </w:rPrChange>
        </w:rPr>
        <w:t>INTEGER</w:t>
      </w:r>
      <w:r w:rsidRPr="00F35BBD">
        <w:rPr>
          <w:highlight w:val="cyan"/>
          <w:lang w:val="sv-SE"/>
          <w:rPrChange w:id="10830" w:author="R2-1810848 SA" w:date="2018-07-10T13:27:00Z">
            <w:rPr/>
          </w:rPrChange>
        </w:rPr>
        <w:t xml:space="preserve"> (0..639)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89"/>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TAG-CSI-RS-RESOURCECONFIGMOBILITY-START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831"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31"/>
    <w:p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rsidR="000805DB" w:rsidRPr="00390CF2" w:rsidRDefault="000805DB" w:rsidP="000805DB">
      <w:pPr>
        <w:pStyle w:val="PL"/>
        <w:rPr>
          <w:ins w:id="10832" w:author="Rapporteur ASN1 SA" w:date="2018-07-13T10:14:00Z"/>
          <w:highlight w:val="cyan"/>
        </w:rPr>
      </w:pPr>
      <w:r w:rsidRPr="00390CF2">
        <w:rPr>
          <w:highlight w:val="cyan"/>
        </w:rPr>
        <w:tab/>
        <w:t xml:space="preserve">... </w:t>
      </w:r>
      <w:ins w:id="10833" w:author="Rapporteur ASN1 SA" w:date="2018-07-13T10:14: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4" w:author="Rapporteur ASN1 SA" w:date="2018-07-13T10:14:00Z"/>
          <w:rFonts w:ascii="Courier New" w:hAnsi="Courier New"/>
          <w:noProof/>
          <w:sz w:val="16"/>
          <w:highlight w:val="cyan"/>
          <w:lang w:eastAsia="sv-SE"/>
        </w:rPr>
      </w:pPr>
      <w:ins w:id="10835"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rsidR="000805DB" w:rsidRPr="00390CF2" w:rsidRDefault="000805DB" w:rsidP="000805DB">
      <w:pPr>
        <w:pStyle w:val="PL"/>
        <w:rPr>
          <w:ins w:id="10836" w:author="Rapporteur ASN1 SA" w:date="2018-07-13T10:14:00Z"/>
          <w:highlight w:val="cyan"/>
        </w:rPr>
      </w:pPr>
      <w:ins w:id="10837" w:author="Rapporteur ASN1 SA" w:date="2018-07-13T10:14: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rsidR="000805DB" w:rsidRPr="00390CF2" w:rsidRDefault="000805DB" w:rsidP="000805DB">
      <w:pPr>
        <w:pStyle w:val="PL"/>
        <w:rPr>
          <w:highlight w:val="cyan"/>
          <w:lang w:eastAsia="ko-KR"/>
        </w:rPr>
      </w:pPr>
      <w:r w:rsidRPr="00390CF2">
        <w:rPr>
          <w:highlight w:val="cyan"/>
        </w:rPr>
        <w:tab/>
        <w:t>},</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38" w:author="Rapporteur" w:date="2018-06-29T11:14:00Z">
        <w:r w:rsidRPr="00390CF2">
          <w:rPr>
            <w:highlight w:val="cyan"/>
          </w:rPr>
          <w:tab/>
          <w:t>-- Need R</w:t>
        </w:r>
      </w:ins>
    </w:p>
    <w:p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rsidR="000805DB" w:rsidRPr="00390CF2" w:rsidRDefault="000805DB" w:rsidP="000805DB">
      <w:pPr>
        <w:pStyle w:val="PL"/>
        <w:rPr>
          <w:highlight w:val="cyan"/>
          <w:lang w:val="sv-SE"/>
          <w:rPrChange w:id="10839" w:author="R2-1810848 SA" w:date="2018-07-10T13:28:00Z">
            <w:rPr/>
          </w:rPrChange>
        </w:rPr>
      </w:pPr>
      <w:r w:rsidRPr="00390CF2">
        <w:rPr>
          <w:highlight w:val="cyan"/>
        </w:rPr>
        <w:tab/>
      </w:r>
      <w:r w:rsidRPr="00390CF2">
        <w:rPr>
          <w:highlight w:val="cyan"/>
        </w:rPr>
        <w:tab/>
      </w:r>
      <w:r w:rsidR="00F35BBD" w:rsidRPr="00F35BBD">
        <w:rPr>
          <w:highlight w:val="cyan"/>
          <w:lang w:val="sv-SE"/>
          <w:rPrChange w:id="10840" w:author="R2-1810848 SA" w:date="2018-07-10T13:28:00Z">
            <w:rPr/>
          </w:rPrChange>
        </w:rPr>
        <w:t>ms10</w:t>
      </w:r>
      <w:r w:rsidR="00F35BBD" w:rsidRPr="00F35BBD">
        <w:rPr>
          <w:highlight w:val="cyan"/>
          <w:lang w:val="sv-SE"/>
          <w:rPrChange w:id="10841" w:author="R2-1810848 SA" w:date="2018-07-10T13:28:00Z">
            <w:rPr/>
          </w:rPrChange>
        </w:rPr>
        <w:tab/>
      </w:r>
      <w:r w:rsidR="00F35BBD" w:rsidRPr="00F35BBD">
        <w:rPr>
          <w:highlight w:val="cyan"/>
          <w:lang w:val="sv-SE"/>
          <w:rPrChange w:id="10842" w:author="R2-1810848 SA" w:date="2018-07-10T13:28:00Z">
            <w:rPr/>
          </w:rPrChange>
        </w:rPr>
        <w:tab/>
      </w:r>
      <w:r w:rsidR="00F35BBD" w:rsidRPr="00F35BBD">
        <w:rPr>
          <w:highlight w:val="cyan"/>
          <w:lang w:val="sv-SE"/>
          <w:rPrChange w:id="10843" w:author="R2-1810848 SA" w:date="2018-07-10T13:28:00Z">
            <w:rPr/>
          </w:rPrChange>
        </w:rPr>
        <w:tab/>
      </w:r>
      <w:r w:rsidR="00F35BBD" w:rsidRPr="00F35BBD">
        <w:rPr>
          <w:highlight w:val="cyan"/>
          <w:lang w:val="sv-SE"/>
          <w:rPrChange w:id="10844" w:author="R2-1810848 SA" w:date="2018-07-10T13:28:00Z">
            <w:rPr/>
          </w:rPrChange>
        </w:rPr>
        <w:tab/>
      </w:r>
      <w:r w:rsidR="00F35BBD" w:rsidRPr="00F35BBD">
        <w:rPr>
          <w:highlight w:val="cyan"/>
          <w:lang w:val="sv-SE"/>
          <w:rPrChange w:id="10845" w:author="R2-1810848 SA" w:date="2018-07-10T13:28:00Z">
            <w:rPr/>
          </w:rPrChange>
        </w:rPr>
        <w:tab/>
      </w:r>
      <w:r w:rsidR="00F35BBD" w:rsidRPr="00F35BBD">
        <w:rPr>
          <w:highlight w:val="cyan"/>
          <w:lang w:val="sv-SE"/>
          <w:rPrChange w:id="10846" w:author="R2-1810848 SA" w:date="2018-07-10T13:28:00Z">
            <w:rPr/>
          </w:rPrChange>
        </w:rPr>
        <w:tab/>
      </w:r>
      <w:r w:rsidR="00F35BBD" w:rsidRPr="00F35BBD">
        <w:rPr>
          <w:highlight w:val="cyan"/>
          <w:lang w:val="sv-SE"/>
          <w:rPrChange w:id="10847" w:author="R2-1810848 SA" w:date="2018-07-10T13:28:00Z">
            <w:rPr/>
          </w:rPrChange>
        </w:rPr>
        <w:tab/>
      </w:r>
      <w:r w:rsidR="00F35BBD" w:rsidRPr="00F35BBD">
        <w:rPr>
          <w:highlight w:val="cyan"/>
          <w:lang w:val="sv-SE"/>
          <w:rPrChange w:id="10848" w:author="R2-1810848 SA" w:date="2018-07-10T13:28:00Z">
            <w:rPr/>
          </w:rPrChange>
        </w:rPr>
        <w:tab/>
      </w:r>
      <w:r w:rsidR="00F35BBD" w:rsidRPr="00F35BBD">
        <w:rPr>
          <w:color w:val="993366"/>
          <w:highlight w:val="cyan"/>
          <w:lang w:val="sv-SE"/>
          <w:rPrChange w:id="10849" w:author="R2-1810848 SA" w:date="2018-07-10T13:28:00Z">
            <w:rPr>
              <w:color w:val="993366"/>
            </w:rPr>
          </w:rPrChange>
        </w:rPr>
        <w:t>INTEGER</w:t>
      </w:r>
      <w:r w:rsidR="00F35BBD" w:rsidRPr="00F35BBD">
        <w:rPr>
          <w:highlight w:val="cyan"/>
          <w:lang w:val="sv-SE"/>
          <w:rPrChange w:id="10850" w:author="R2-1810848 SA" w:date="2018-07-10T13:28:00Z">
            <w:rPr/>
          </w:rPrChange>
        </w:rPr>
        <w:t xml:space="preserve"> (0..</w:t>
      </w:r>
      <w:r w:rsidR="00F35BBD" w:rsidRPr="00F35BBD">
        <w:rPr>
          <w:highlight w:val="cyan"/>
          <w:lang w:val="sv-SE" w:eastAsia="zh-CN"/>
          <w:rPrChange w:id="10851" w:author="R2-1810848 SA" w:date="2018-07-10T13:28:00Z">
            <w:rPr>
              <w:lang w:eastAsia="zh-CN"/>
            </w:rPr>
          </w:rPrChange>
        </w:rPr>
        <w:t>79</w:t>
      </w:r>
      <w:r w:rsidR="00F35BBD" w:rsidRPr="00F35BBD">
        <w:rPr>
          <w:highlight w:val="cyan"/>
          <w:lang w:val="sv-SE"/>
          <w:rPrChange w:id="10852" w:author="R2-1810848 SA" w:date="2018-07-10T13:28:00Z">
            <w:rPr/>
          </w:rPrChange>
        </w:rPr>
        <w:t>),</w:t>
      </w:r>
    </w:p>
    <w:p w:rsidR="000805DB" w:rsidRPr="00390CF2" w:rsidRDefault="00F35BBD" w:rsidP="000805DB">
      <w:pPr>
        <w:pStyle w:val="PL"/>
        <w:rPr>
          <w:highlight w:val="cyan"/>
          <w:lang w:val="sv-SE"/>
          <w:rPrChange w:id="10853" w:author="R2-1810848 SA" w:date="2018-07-10T13:28:00Z">
            <w:rPr/>
          </w:rPrChange>
        </w:rPr>
      </w:pPr>
      <w:r w:rsidRPr="00F35BBD">
        <w:rPr>
          <w:highlight w:val="cyan"/>
          <w:lang w:val="sv-SE"/>
          <w:rPrChange w:id="10854" w:author="R2-1810848 SA" w:date="2018-07-10T13:28:00Z">
            <w:rPr/>
          </w:rPrChange>
        </w:rPr>
        <w:tab/>
      </w:r>
      <w:r w:rsidRPr="00F35BBD">
        <w:rPr>
          <w:highlight w:val="cyan"/>
          <w:lang w:val="sv-SE"/>
          <w:rPrChange w:id="10855" w:author="R2-1810848 SA" w:date="2018-07-10T13:28:00Z">
            <w:rPr/>
          </w:rPrChange>
        </w:rPr>
        <w:tab/>
        <w:t>ms20</w:t>
      </w:r>
      <w:r w:rsidRPr="00F35BBD">
        <w:rPr>
          <w:highlight w:val="cyan"/>
          <w:lang w:val="sv-SE"/>
          <w:rPrChange w:id="10856" w:author="R2-1810848 SA" w:date="2018-07-10T13:28:00Z">
            <w:rPr/>
          </w:rPrChange>
        </w:rPr>
        <w:tab/>
      </w:r>
      <w:r w:rsidRPr="00F35BBD">
        <w:rPr>
          <w:highlight w:val="cyan"/>
          <w:lang w:val="sv-SE"/>
          <w:rPrChange w:id="10857" w:author="R2-1810848 SA" w:date="2018-07-10T13:28:00Z">
            <w:rPr/>
          </w:rPrChange>
        </w:rPr>
        <w:tab/>
      </w:r>
      <w:r w:rsidRPr="00F35BBD">
        <w:rPr>
          <w:highlight w:val="cyan"/>
          <w:lang w:val="sv-SE"/>
          <w:rPrChange w:id="10858" w:author="R2-1810848 SA" w:date="2018-07-10T13:28:00Z">
            <w:rPr/>
          </w:rPrChange>
        </w:rPr>
        <w:tab/>
      </w:r>
      <w:r w:rsidRPr="00F35BBD">
        <w:rPr>
          <w:highlight w:val="cyan"/>
          <w:lang w:val="sv-SE"/>
          <w:rPrChange w:id="10859" w:author="R2-1810848 SA" w:date="2018-07-10T13:28:00Z">
            <w:rPr/>
          </w:rPrChange>
        </w:rPr>
        <w:tab/>
      </w:r>
      <w:r w:rsidRPr="00F35BBD">
        <w:rPr>
          <w:highlight w:val="cyan"/>
          <w:lang w:val="sv-SE"/>
          <w:rPrChange w:id="10860" w:author="R2-1810848 SA" w:date="2018-07-10T13:28:00Z">
            <w:rPr/>
          </w:rPrChange>
        </w:rPr>
        <w:tab/>
      </w:r>
      <w:r w:rsidRPr="00F35BBD">
        <w:rPr>
          <w:highlight w:val="cyan"/>
          <w:lang w:val="sv-SE"/>
          <w:rPrChange w:id="10861" w:author="R2-1810848 SA" w:date="2018-07-10T13:28:00Z">
            <w:rPr/>
          </w:rPrChange>
        </w:rPr>
        <w:tab/>
      </w:r>
      <w:r w:rsidRPr="00F35BBD">
        <w:rPr>
          <w:highlight w:val="cyan"/>
          <w:lang w:val="sv-SE"/>
          <w:rPrChange w:id="10862" w:author="R2-1810848 SA" w:date="2018-07-10T13:28:00Z">
            <w:rPr/>
          </w:rPrChange>
        </w:rPr>
        <w:tab/>
      </w:r>
      <w:r w:rsidRPr="00F35BBD">
        <w:rPr>
          <w:highlight w:val="cyan"/>
          <w:lang w:val="sv-SE"/>
          <w:rPrChange w:id="10863" w:author="R2-1810848 SA" w:date="2018-07-10T13:28:00Z">
            <w:rPr/>
          </w:rPrChange>
        </w:rPr>
        <w:tab/>
      </w:r>
      <w:r w:rsidRPr="00F35BBD">
        <w:rPr>
          <w:color w:val="993366"/>
          <w:highlight w:val="cyan"/>
          <w:lang w:val="sv-SE"/>
          <w:rPrChange w:id="10864" w:author="R2-1810848 SA" w:date="2018-07-10T13:28:00Z">
            <w:rPr>
              <w:color w:val="993366"/>
            </w:rPr>
          </w:rPrChange>
        </w:rPr>
        <w:t>INTEGER</w:t>
      </w:r>
      <w:r w:rsidRPr="00F35BBD">
        <w:rPr>
          <w:highlight w:val="cyan"/>
          <w:lang w:val="sv-SE"/>
          <w:rPrChange w:id="10865" w:author="R2-1810848 SA" w:date="2018-07-10T13:28:00Z">
            <w:rPr/>
          </w:rPrChange>
        </w:rPr>
        <w:t xml:space="preserve"> (0..</w:t>
      </w:r>
      <w:r w:rsidRPr="00F35BBD">
        <w:rPr>
          <w:highlight w:val="cyan"/>
          <w:lang w:val="sv-SE" w:eastAsia="zh-CN"/>
          <w:rPrChange w:id="10866" w:author="R2-1810848 SA" w:date="2018-07-10T13:28:00Z">
            <w:rPr>
              <w:lang w:eastAsia="zh-CN"/>
            </w:rPr>
          </w:rPrChange>
        </w:rPr>
        <w:t>159</w:t>
      </w:r>
      <w:r w:rsidRPr="00F35BBD">
        <w:rPr>
          <w:highlight w:val="cyan"/>
          <w:lang w:val="sv-SE"/>
          <w:rPrChange w:id="10867" w:author="R2-1810848 SA" w:date="2018-07-10T13:28:00Z">
            <w:rPr/>
          </w:rPrChange>
        </w:rPr>
        <w:t>),</w:t>
      </w:r>
    </w:p>
    <w:p w:rsidR="000805DB" w:rsidRPr="00390CF2" w:rsidRDefault="00F35BBD" w:rsidP="000805DB">
      <w:pPr>
        <w:pStyle w:val="PL"/>
        <w:rPr>
          <w:highlight w:val="cyan"/>
          <w:lang w:val="sv-SE"/>
          <w:rPrChange w:id="10868" w:author="R2-1810848 SA" w:date="2018-07-10T13:28:00Z">
            <w:rPr/>
          </w:rPrChange>
        </w:rPr>
      </w:pPr>
      <w:r w:rsidRPr="00F35BBD">
        <w:rPr>
          <w:highlight w:val="cyan"/>
          <w:lang w:val="sv-SE"/>
          <w:rPrChange w:id="10869" w:author="R2-1810848 SA" w:date="2018-07-10T13:28:00Z">
            <w:rPr/>
          </w:rPrChange>
        </w:rPr>
        <w:tab/>
      </w:r>
      <w:r w:rsidRPr="00F35BBD">
        <w:rPr>
          <w:highlight w:val="cyan"/>
          <w:lang w:val="sv-SE"/>
          <w:rPrChange w:id="10870" w:author="R2-1810848 SA" w:date="2018-07-10T13:28:00Z">
            <w:rPr/>
          </w:rPrChange>
        </w:rPr>
        <w:tab/>
        <w:t>ms40</w:t>
      </w:r>
      <w:r w:rsidRPr="00F35BBD">
        <w:rPr>
          <w:highlight w:val="cyan"/>
          <w:lang w:val="sv-SE"/>
          <w:rPrChange w:id="10871" w:author="R2-1810848 SA" w:date="2018-07-10T13:28:00Z">
            <w:rPr/>
          </w:rPrChange>
        </w:rPr>
        <w:tab/>
      </w:r>
      <w:r w:rsidRPr="00F35BBD">
        <w:rPr>
          <w:highlight w:val="cyan"/>
          <w:lang w:val="sv-SE"/>
          <w:rPrChange w:id="10872" w:author="R2-1810848 SA" w:date="2018-07-10T13:28:00Z">
            <w:rPr/>
          </w:rPrChange>
        </w:rPr>
        <w:tab/>
      </w:r>
      <w:r w:rsidRPr="00F35BBD">
        <w:rPr>
          <w:highlight w:val="cyan"/>
          <w:lang w:val="sv-SE"/>
          <w:rPrChange w:id="10873" w:author="R2-1810848 SA" w:date="2018-07-10T13:28:00Z">
            <w:rPr/>
          </w:rPrChange>
        </w:rPr>
        <w:tab/>
      </w:r>
      <w:r w:rsidRPr="00F35BBD">
        <w:rPr>
          <w:highlight w:val="cyan"/>
          <w:lang w:val="sv-SE"/>
          <w:rPrChange w:id="10874" w:author="R2-1810848 SA" w:date="2018-07-10T13:28:00Z">
            <w:rPr/>
          </w:rPrChange>
        </w:rPr>
        <w:tab/>
      </w:r>
      <w:r w:rsidRPr="00F35BBD">
        <w:rPr>
          <w:highlight w:val="cyan"/>
          <w:lang w:val="sv-SE"/>
          <w:rPrChange w:id="10875" w:author="R2-1810848 SA" w:date="2018-07-10T13:28:00Z">
            <w:rPr/>
          </w:rPrChange>
        </w:rPr>
        <w:tab/>
      </w:r>
      <w:r w:rsidRPr="00F35BBD">
        <w:rPr>
          <w:highlight w:val="cyan"/>
          <w:lang w:val="sv-SE"/>
          <w:rPrChange w:id="10876" w:author="R2-1810848 SA" w:date="2018-07-10T13:28:00Z">
            <w:rPr/>
          </w:rPrChange>
        </w:rPr>
        <w:tab/>
      </w:r>
      <w:r w:rsidRPr="00F35BBD">
        <w:rPr>
          <w:highlight w:val="cyan"/>
          <w:lang w:val="sv-SE"/>
          <w:rPrChange w:id="10877" w:author="R2-1810848 SA" w:date="2018-07-10T13:28:00Z">
            <w:rPr/>
          </w:rPrChange>
        </w:rPr>
        <w:tab/>
      </w:r>
      <w:r w:rsidRPr="00F35BBD">
        <w:rPr>
          <w:highlight w:val="cyan"/>
          <w:lang w:val="sv-SE"/>
          <w:rPrChange w:id="10878" w:author="R2-1810848 SA" w:date="2018-07-10T13:28:00Z">
            <w:rPr/>
          </w:rPrChange>
        </w:rPr>
        <w:tab/>
      </w:r>
      <w:r w:rsidRPr="00F35BBD">
        <w:rPr>
          <w:color w:val="993366"/>
          <w:highlight w:val="cyan"/>
          <w:lang w:val="sv-SE"/>
          <w:rPrChange w:id="10879" w:author="R2-1810848 SA" w:date="2018-07-10T13:28:00Z">
            <w:rPr>
              <w:color w:val="993366"/>
            </w:rPr>
          </w:rPrChange>
        </w:rPr>
        <w:t>INTEGER</w:t>
      </w:r>
      <w:r w:rsidRPr="00F35BBD">
        <w:rPr>
          <w:highlight w:val="cyan"/>
          <w:lang w:val="sv-SE"/>
          <w:rPrChange w:id="10880" w:author="R2-1810848 SA" w:date="2018-07-10T13:28:00Z">
            <w:rPr/>
          </w:rPrChange>
        </w:rPr>
        <w:t xml:space="preserve"> (0..</w:t>
      </w:r>
      <w:r w:rsidRPr="00F35BBD">
        <w:rPr>
          <w:highlight w:val="cyan"/>
          <w:lang w:val="sv-SE" w:eastAsia="zh-CN"/>
          <w:rPrChange w:id="10881" w:author="R2-1810848 SA" w:date="2018-07-10T13:28:00Z">
            <w:rPr>
              <w:lang w:eastAsia="zh-CN"/>
            </w:rPr>
          </w:rPrChange>
        </w:rPr>
        <w:t>319</w:t>
      </w:r>
      <w:r w:rsidRPr="00F35BBD">
        <w:rPr>
          <w:highlight w:val="cyan"/>
          <w:lang w:val="sv-SE"/>
          <w:rPrChange w:id="10882" w:author="R2-1810848 SA" w:date="2018-07-10T13:28:00Z">
            <w:rPr/>
          </w:rPrChange>
        </w:rPr>
        <w:t>)</w:t>
      </w:r>
    </w:p>
    <w:p w:rsidR="000805DB" w:rsidRPr="00390CF2" w:rsidRDefault="00F35BBD" w:rsidP="000805DB">
      <w:pPr>
        <w:pStyle w:val="PL"/>
        <w:rPr>
          <w:highlight w:val="cyan"/>
        </w:rPr>
      </w:pPr>
      <w:r w:rsidRPr="00F35BBD">
        <w:rPr>
          <w:highlight w:val="cyan"/>
          <w:lang w:val="sv-SE"/>
          <w:rPrChange w:id="10883" w:author="R2-1810848 SA" w:date="2018-07-10T13:28:00Z">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TAG-CSI-RS-RESOURCECONFIGMOBILITY-STOP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088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csi-rs-ResourceList-Mobility</w:t>
            </w:r>
          </w:p>
          <w:p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lang w:val="en-US"/>
                <w:rPrChange w:id="10885"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F35BBD" w:rsidRPr="00F35BBD">
              <w:rPr>
                <w:szCs w:val="22"/>
                <w:highlight w:val="cyan"/>
                <w:lang w:val="en-US"/>
                <w:rPrChange w:id="10886" w:author="R2-1810848 SA" w:date="2018-07-10T13:28: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lang w:val="en-US"/>
                <w:rPrChange w:id="10887"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F35BBD" w:rsidRPr="00F35BBD">
              <w:rPr>
                <w:szCs w:val="22"/>
                <w:highlight w:val="cyan"/>
                <w:lang w:val="en-US"/>
                <w:rPrChange w:id="10888" w:author="R2-1810848 SA" w:date="2018-07-10T13:28:00Z">
                  <w:rPr>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startPRB</w:t>
            </w:r>
          </w:p>
          <w:p w:rsidR="000805DB" w:rsidRPr="00390CF2" w:rsidRDefault="000805DB" w:rsidP="00526540">
            <w:pPr>
              <w:pStyle w:val="TAL"/>
              <w:rPr>
                <w:szCs w:val="22"/>
                <w:highlight w:val="cyan"/>
                <w:lang w:val="en-US"/>
                <w:rPrChange w:id="10889"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F35BBD" w:rsidRPr="00F35BBD">
              <w:rPr>
                <w:szCs w:val="22"/>
                <w:highlight w:val="cyan"/>
                <w:lang w:val="en-US"/>
                <w:rPrChange w:id="10890" w:author="R2-1810848 SA" w:date="2018-07-10T13:28:00Z">
                  <w:rPr>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csi-RS-CellList-Mobility</w:t>
            </w:r>
          </w:p>
          <w:p w:rsidR="000805DB" w:rsidRPr="00390CF2" w:rsidRDefault="000805DB" w:rsidP="00526540">
            <w:pPr>
              <w:pStyle w:val="TAL"/>
              <w:rPr>
                <w:szCs w:val="22"/>
                <w:highlight w:val="cyan"/>
              </w:rPr>
            </w:pPr>
            <w:r w:rsidRPr="00390CF2">
              <w:rPr>
                <w:szCs w:val="22"/>
                <w:highlight w:val="cyan"/>
              </w:rPr>
              <w:t>List of cells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0891" w:author="Rapporteur ASN1 SA" w:date="2018-07-13T10:14:00Z"/>
                <w:rFonts w:ascii="Courier New" w:hAnsi="Courier New"/>
                <w:noProof/>
                <w:sz w:val="16"/>
                <w:highlight w:val="cyan"/>
                <w:lang w:eastAsia="sv-SE"/>
              </w:rPr>
            </w:pPr>
            <w:ins w:id="10892"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rsidR="000805DB" w:rsidRPr="00390CF2" w:rsidRDefault="000805DB" w:rsidP="00526540">
            <w:pPr>
              <w:pStyle w:val="TAL"/>
              <w:rPr>
                <w:b/>
                <w:i/>
                <w:szCs w:val="22"/>
                <w:highlight w:val="cyan"/>
              </w:rPr>
            </w:pPr>
            <w:ins w:id="10893"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94" w:author="Rapporteur" w:date="2018-06-29T11:21:00Z">
              <w:r w:rsidRPr="00390CF2">
                <w:rPr>
                  <w:rFonts w:cs="Arial"/>
                  <w:i/>
                  <w:iCs/>
                  <w:szCs w:val="18"/>
                  <w:highlight w:val="cyan"/>
                </w:rPr>
                <w:t xml:space="preserve"> </w:t>
              </w:r>
            </w:ins>
            <w:r w:rsidRPr="00390CF2">
              <w:rPr>
                <w:rFonts w:cs="Arial"/>
                <w:iCs/>
                <w:szCs w:val="18"/>
                <w:highlight w:val="cyan"/>
              </w:rPr>
              <w:t>and</w:t>
            </w:r>
            <w:ins w:id="10895"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rsidR="000805DB" w:rsidRPr="00390CF2" w:rsidRDefault="000805DB" w:rsidP="00526540">
            <w:pPr>
              <w:pStyle w:val="TAL"/>
              <w:rPr>
                <w:rFonts w:cs="Arial"/>
                <w:iCs/>
                <w:szCs w:val="18"/>
                <w:highlight w:val="cyan"/>
                <w:lang w:val="en-US"/>
                <w:rPrChange w:id="10896"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F35BBD" w:rsidRPr="00F35BBD">
              <w:rPr>
                <w:highlight w:val="cyan"/>
                <w:lang w:val="en-US"/>
                <w:rPrChange w:id="10897" w:author="R2-1810848 SA" w:date="2018-07-10T13:28:00Z">
                  <w:rPr>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csi-RS-Index</w:t>
            </w:r>
          </w:p>
          <w:p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isQuasiColocated</w:t>
            </w:r>
          </w:p>
          <w:p w:rsidR="000805DB" w:rsidRPr="00390CF2" w:rsidRDefault="000805DB" w:rsidP="00526540">
            <w:pPr>
              <w:pStyle w:val="TAL"/>
              <w:rPr>
                <w:szCs w:val="22"/>
                <w:highlight w:val="cyan"/>
                <w:lang w:val="en-US"/>
                <w:rPrChange w:id="10898"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F35BBD" w:rsidRPr="00F35BBD">
              <w:rPr>
                <w:szCs w:val="22"/>
                <w:highlight w:val="cyan"/>
                <w:lang w:val="en-US"/>
                <w:rPrChange w:id="10899" w:author="R2-1810848 SA" w:date="2018-07-10T13:28:00Z">
                  <w:rPr>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sequenceGenerationConfig</w:t>
            </w:r>
          </w:p>
          <w:p w:rsidR="000805DB" w:rsidRPr="00390CF2" w:rsidRDefault="000805DB" w:rsidP="00526540">
            <w:pPr>
              <w:pStyle w:val="TAL"/>
              <w:rPr>
                <w:szCs w:val="22"/>
                <w:highlight w:val="cyan"/>
                <w:lang w:val="en-US"/>
                <w:rPrChange w:id="10900" w:author="R2-1810848 SA" w:date="2018-07-10T13:28:00Z">
                  <w:rPr>
                    <w:szCs w:val="22"/>
                    <w:lang w:val="sv-SE"/>
                  </w:rPr>
                </w:rPrChange>
              </w:rPr>
            </w:pPr>
            <w:r w:rsidRPr="00390CF2">
              <w:rPr>
                <w:szCs w:val="22"/>
                <w:highlight w:val="cyan"/>
              </w:rPr>
              <w:t>Scrambling ID for CSI-RS (see 38.211, section 7.4.1.5.2)</w:t>
            </w:r>
            <w:r w:rsidR="00F35BBD" w:rsidRPr="00F35BBD">
              <w:rPr>
                <w:szCs w:val="22"/>
                <w:highlight w:val="cyan"/>
                <w:lang w:val="en-US"/>
                <w:rPrChange w:id="10901" w:author="R2-1810848 SA" w:date="2018-07-10T13:28:00Z">
                  <w:rPr>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slotConfig</w:t>
            </w:r>
          </w:p>
          <w:p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884"/>
    </w:p>
    <w:p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TAG-CSI-RS-RESOURCEMAPPING-START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TAG-CSI-RS-RESOURCEMAPPING-STOP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cdm-Type</w:t>
            </w:r>
          </w:p>
          <w:p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firstOFDMSymbolInTimeDomain2</w:t>
            </w:r>
          </w:p>
          <w:p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nrofPorts</w:t>
            </w:r>
          </w:p>
          <w:p w:rsidR="000805DB" w:rsidRPr="00390CF2" w:rsidRDefault="000805DB" w:rsidP="00526540">
            <w:pPr>
              <w:pStyle w:val="TAL"/>
              <w:rPr>
                <w:szCs w:val="22"/>
                <w:highlight w:val="cyan"/>
              </w:rPr>
            </w:pPr>
            <w:r w:rsidRPr="00390CF2">
              <w:rPr>
                <w:szCs w:val="22"/>
                <w:highlight w:val="cyan"/>
              </w:rPr>
              <w:t>Number of ports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902" w:name="_Toc510018603"/>
      <w:r w:rsidRPr="00390CF2">
        <w:rPr>
          <w:highlight w:val="cyan"/>
        </w:rPr>
        <w:lastRenderedPageBreak/>
        <w:t>–</w:t>
      </w:r>
      <w:r w:rsidRPr="00390CF2">
        <w:rPr>
          <w:highlight w:val="cyan"/>
        </w:rPr>
        <w:tab/>
      </w:r>
      <w:bookmarkStart w:id="10903" w:name="_Hlk514841655"/>
      <w:r w:rsidRPr="00390CF2">
        <w:rPr>
          <w:i/>
          <w:highlight w:val="cyan"/>
        </w:rPr>
        <w:t>CSI-SemiPersistentOnPUSCH-TriggerStateList</w:t>
      </w:r>
      <w:bookmarkEnd w:id="10902"/>
      <w:bookmarkEnd w:id="10903"/>
    </w:p>
    <w:p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TAG-CSI-SEMIPERSISTENTONPUSCHTRIGGERSTATELIST-START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904" w:name="_Toc510018604"/>
      <w:r w:rsidRPr="00390CF2">
        <w:rPr>
          <w:highlight w:val="cyan"/>
        </w:rPr>
        <w:t>–</w:t>
      </w:r>
      <w:r w:rsidRPr="00390CF2">
        <w:rPr>
          <w:highlight w:val="cyan"/>
        </w:rPr>
        <w:tab/>
      </w:r>
      <w:r w:rsidRPr="00390CF2">
        <w:rPr>
          <w:i/>
          <w:highlight w:val="cyan"/>
        </w:rPr>
        <w:t>CSI-SSB-ResourceSetId</w:t>
      </w:r>
      <w:bookmarkEnd w:id="10904"/>
    </w:p>
    <w:p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905" w:name="_Toc510018605"/>
      <w:r w:rsidRPr="00390CF2">
        <w:rPr>
          <w:highlight w:val="cyan"/>
        </w:rPr>
        <w:t>–</w:t>
      </w:r>
      <w:r w:rsidRPr="00390CF2">
        <w:rPr>
          <w:highlight w:val="cyan"/>
        </w:rPr>
        <w:tab/>
      </w:r>
      <w:r w:rsidRPr="00390CF2">
        <w:rPr>
          <w:i/>
          <w:highlight w:val="cyan"/>
        </w:rPr>
        <w:t>CSI-SSB-ResourceSet</w:t>
      </w:r>
      <w:bookmarkEnd w:id="10905"/>
    </w:p>
    <w:p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0906" w:author="SA R2 -1807910" w:date="2018-05-15T07:48:00Z"/>
          <w:highlight w:val="cyan"/>
        </w:rPr>
      </w:pPr>
      <w:bookmarkStart w:id="10907" w:name="_Toc510018606"/>
      <w:ins w:id="10908" w:author="SA R2 -1807910" w:date="2018-05-15T07:48:00Z">
        <w:r w:rsidRPr="00390CF2">
          <w:rPr>
            <w:highlight w:val="cyan"/>
          </w:rPr>
          <w:t>–</w:t>
        </w:r>
        <w:r w:rsidRPr="00390CF2">
          <w:rPr>
            <w:highlight w:val="cyan"/>
          </w:rPr>
          <w:tab/>
        </w:r>
        <w:r w:rsidRPr="00390CF2">
          <w:rPr>
            <w:i/>
            <w:noProof/>
            <w:highlight w:val="cyan"/>
          </w:rPr>
          <w:t>DedicatedInfoNAS</w:t>
        </w:r>
      </w:ins>
    </w:p>
    <w:p w:rsidR="000805DB" w:rsidRPr="00390CF2" w:rsidRDefault="000805DB" w:rsidP="000805DB">
      <w:pPr>
        <w:tabs>
          <w:tab w:val="left" w:pos="2448"/>
        </w:tabs>
        <w:rPr>
          <w:ins w:id="10909" w:author="SA R2 -1807910" w:date="2018-05-15T07:48:00Z"/>
          <w:highlight w:val="cyan"/>
        </w:rPr>
      </w:pPr>
      <w:ins w:id="10910"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rsidR="000805DB" w:rsidRPr="00390CF2" w:rsidRDefault="000805DB" w:rsidP="000805DB">
      <w:pPr>
        <w:pStyle w:val="TH"/>
        <w:rPr>
          <w:ins w:id="10911" w:author="SA R2 -1807910" w:date="2018-05-15T07:48:00Z"/>
          <w:highlight w:val="cyan"/>
        </w:rPr>
      </w:pPr>
      <w:ins w:id="10912" w:author="SA R2 -1807910" w:date="2018-05-15T07:48:00Z">
        <w:r w:rsidRPr="00390CF2">
          <w:rPr>
            <w:bCs/>
            <w:i/>
            <w:iCs/>
            <w:highlight w:val="cyan"/>
          </w:rPr>
          <w:t>DedicatedInfoNAS</w:t>
        </w:r>
        <w:r w:rsidRPr="00390CF2">
          <w:rPr>
            <w:highlight w:val="cyan"/>
          </w:rPr>
          <w:t>information element</w:t>
        </w:r>
      </w:ins>
    </w:p>
    <w:p w:rsidR="00000000" w:rsidRDefault="000805DB">
      <w:pPr>
        <w:pStyle w:val="PL"/>
        <w:rPr>
          <w:ins w:id="10913" w:author="SA R2 -1807910" w:date="2018-05-15T07:48:00Z"/>
          <w:highlight w:val="cyan"/>
        </w:rPr>
        <w:pPrChange w:id="10914" w:author="SA R2 -1807910" w:date="2018-05-15T10:09:00Z">
          <w:pPr>
            <w:spacing w:after="0"/>
          </w:pPr>
        </w:pPrChange>
      </w:pPr>
      <w:ins w:id="10915" w:author="SA R2 -1807910" w:date="2018-05-15T07:48:00Z">
        <w:r w:rsidRPr="00390CF2">
          <w:rPr>
            <w:noProof w:val="0"/>
            <w:highlight w:val="cyan"/>
          </w:rPr>
          <w:t>-- ASN1START</w:t>
        </w:r>
      </w:ins>
    </w:p>
    <w:p w:rsidR="00000000" w:rsidRDefault="000805DB">
      <w:pPr>
        <w:pStyle w:val="PL"/>
        <w:rPr>
          <w:ins w:id="10916" w:author="SA R2 -1807910" w:date="2018-05-15T07:48:00Z"/>
          <w:highlight w:val="cyan"/>
        </w:rPr>
        <w:pPrChange w:id="10917" w:author="SA R2 -1807910" w:date="2018-05-15T10:09:00Z">
          <w:pPr>
            <w:spacing w:after="0"/>
          </w:pPr>
        </w:pPrChange>
      </w:pPr>
      <w:ins w:id="10918" w:author="SA R2 -1807910" w:date="2018-05-15T07:48:00Z">
        <w:r w:rsidRPr="00390CF2">
          <w:rPr>
            <w:noProof w:val="0"/>
            <w:highlight w:val="cyan"/>
          </w:rPr>
          <w:t>-- TAG-DEDICATED-INFO-NAS-START</w:t>
        </w:r>
      </w:ins>
    </w:p>
    <w:p w:rsidR="00000000" w:rsidRDefault="00D20922">
      <w:pPr>
        <w:pStyle w:val="PL"/>
        <w:rPr>
          <w:ins w:id="10919" w:author="SA R2 -1807910" w:date="2018-05-15T07:48:00Z"/>
          <w:highlight w:val="cyan"/>
          <w:lang w:val="en-US" w:eastAsia="en-US"/>
        </w:rPr>
        <w:pPrChange w:id="1092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0921" w:author="SA R2 -1807910" w:date="2018-05-15T07:48:00Z"/>
          <w:highlight w:val="cyan"/>
          <w:lang w:val="en-US" w:eastAsia="en-US"/>
        </w:rPr>
        <w:pPrChange w:id="109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23"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rsidR="00000000" w:rsidRDefault="00D20922">
      <w:pPr>
        <w:pStyle w:val="PL"/>
        <w:rPr>
          <w:ins w:id="10924" w:author="SA R2 -1807910" w:date="2018-05-15T07:48:00Z"/>
          <w:highlight w:val="cyan"/>
          <w:lang w:val="en-US" w:eastAsia="en-US"/>
        </w:rPr>
        <w:pPrChange w:id="1092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805DB">
      <w:pPr>
        <w:pStyle w:val="PL"/>
        <w:rPr>
          <w:ins w:id="10926" w:author="SA R2 -1807910" w:date="2018-05-15T07:48:00Z"/>
          <w:highlight w:val="cyan"/>
        </w:rPr>
        <w:pPrChange w:id="10927" w:author="SA R2 -1807910" w:date="2018-05-15T10:09:00Z">
          <w:pPr>
            <w:spacing w:after="0"/>
          </w:pPr>
        </w:pPrChange>
      </w:pPr>
      <w:ins w:id="10928" w:author="SA R2 -1807910" w:date="2018-05-15T07:48:00Z">
        <w:r w:rsidRPr="00390CF2">
          <w:rPr>
            <w:noProof w:val="0"/>
            <w:highlight w:val="cyan"/>
          </w:rPr>
          <w:t xml:space="preserve">-- TAG-DEDICATED-INFO-NAS-STOP </w:t>
        </w:r>
      </w:ins>
    </w:p>
    <w:p w:rsidR="00000000" w:rsidRDefault="000805DB">
      <w:pPr>
        <w:pStyle w:val="PL"/>
        <w:rPr>
          <w:ins w:id="10929" w:author="SA R2 -1807910" w:date="2018-05-15T07:48:00Z"/>
          <w:highlight w:val="cyan"/>
        </w:rPr>
        <w:pPrChange w:id="10930" w:author="SA R2 -1807910" w:date="2018-05-15T10:09:00Z">
          <w:pPr>
            <w:spacing w:after="0"/>
          </w:pPr>
        </w:pPrChange>
      </w:pPr>
      <w:ins w:id="10931" w:author="SA R2 -1807910" w:date="2018-05-15T07:48:00Z">
        <w:r w:rsidRPr="00390CF2">
          <w:rPr>
            <w:noProof w:val="0"/>
            <w:highlight w:val="cyan"/>
          </w:rPr>
          <w:t>-- ASN1STOP</w:t>
        </w:r>
      </w:ins>
    </w:p>
    <w:p w:rsidR="000805DB" w:rsidRPr="00390CF2" w:rsidRDefault="000805DB" w:rsidP="000805DB">
      <w:pPr>
        <w:rPr>
          <w:ins w:id="10932" w:author="SA R2 -1807910" w:date="2018-05-15T07:48: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907"/>
    </w:p>
    <w:p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rsidR="000805DB" w:rsidRPr="00390CF2" w:rsidRDefault="000805DB" w:rsidP="000805DB">
      <w:pPr>
        <w:pStyle w:val="TH"/>
        <w:rPr>
          <w:highlight w:val="cyan"/>
        </w:rPr>
      </w:pPr>
      <w:bookmarkStart w:id="10933" w:name="_Hlk508718432"/>
      <w:r w:rsidRPr="00390CF2">
        <w:rPr>
          <w:i/>
          <w:highlight w:val="cyan"/>
        </w:rPr>
        <w:t>DMRS-DownlinkConfig</w:t>
      </w:r>
      <w:r w:rsidRPr="00390CF2">
        <w:rPr>
          <w:highlight w:val="cyan"/>
        </w:rPr>
        <w:t xml:space="preserve"> </w:t>
      </w:r>
      <w:bookmarkEnd w:id="10933"/>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934"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0935" w:name="_Hlk508629137"/>
      <w:r w:rsidRPr="00390CF2">
        <w:rPr>
          <w:highlight w:val="cyan"/>
        </w:rPr>
        <w:t>dmrs-Type</w:t>
      </w:r>
      <w:bookmarkEnd w:id="109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0936" w:name="_Hlk508629180"/>
      <w:r w:rsidRPr="00390CF2">
        <w:rPr>
          <w:highlight w:val="cyan"/>
        </w:rPr>
        <w:t>dmrs-AdditionalPosition</w:t>
      </w:r>
      <w:bookmarkEnd w:id="1093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0937" w:name="_Hlk508718420"/>
      <w:r w:rsidRPr="00390CF2">
        <w:rPr>
          <w:highlight w:val="cyan"/>
        </w:rPr>
        <w:t>scramblingID0</w:t>
      </w:r>
      <w:bookmarkEnd w:id="109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934"/>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938" w:name="_Toc510018607"/>
      <w:r w:rsidRPr="00390CF2">
        <w:rPr>
          <w:highlight w:val="cyan"/>
        </w:rPr>
        <w:t>–</w:t>
      </w:r>
      <w:r w:rsidRPr="00390CF2">
        <w:rPr>
          <w:highlight w:val="cyan"/>
        </w:rPr>
        <w:tab/>
      </w:r>
      <w:r w:rsidRPr="00390CF2">
        <w:rPr>
          <w:i/>
          <w:highlight w:val="cyan"/>
        </w:rPr>
        <w:t>DMRS-UplinkConfig</w:t>
      </w:r>
      <w:bookmarkEnd w:id="10938"/>
    </w:p>
    <w:p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939"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940"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del w:id="10941" w:author="Rapporteur" w:date="2018-06-29T11:31:00Z">
        <w:r w:rsidRPr="00390CF2">
          <w:rPr>
            <w:highlight w:val="cyan"/>
          </w:rPr>
          <w:delText>disableS</w:delText>
        </w:r>
      </w:del>
      <w:ins w:id="10942"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43"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40"/>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bookmarkEnd w:id="1093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nPUSCH-Identity</w:t>
            </w:r>
          </w:p>
          <w:p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del w:id="10944" w:author="Rapporteur" w:date="2018-06-29T11:32:00Z">
              <w:r w:rsidRPr="00390CF2">
                <w:rPr>
                  <w:b/>
                  <w:i/>
                  <w:szCs w:val="22"/>
                  <w:highlight w:val="cyan"/>
                </w:rPr>
                <w:delText>disableS</w:delText>
              </w:r>
            </w:del>
            <w:ins w:id="10945" w:author="Rapporteur" w:date="2018-06-29T11:32:00Z">
              <w:r w:rsidRPr="00390CF2">
                <w:rPr>
                  <w:b/>
                  <w:i/>
                  <w:szCs w:val="22"/>
                  <w:highlight w:val="cyan"/>
                </w:rPr>
                <w:t>s</w:t>
              </w:r>
            </w:ins>
            <w:r w:rsidRPr="00390CF2">
              <w:rPr>
                <w:b/>
                <w:i/>
                <w:szCs w:val="22"/>
                <w:highlight w:val="cyan"/>
              </w:rPr>
              <w:t>equenceGroupHopping</w:t>
            </w:r>
          </w:p>
          <w:p w:rsidR="000805DB" w:rsidRPr="00390CF2" w:rsidRDefault="000805DB" w:rsidP="00526540">
            <w:pPr>
              <w:pStyle w:val="TAL"/>
              <w:rPr>
                <w:szCs w:val="22"/>
                <w:highlight w:val="cyan"/>
              </w:rPr>
            </w:pPr>
            <w:ins w:id="10946" w:author="Rapporteur" w:date="2018-06-29T11:36:00Z">
              <w:r w:rsidRPr="00390CF2">
                <w:rPr>
                  <w:szCs w:val="22"/>
                  <w:highlight w:val="cyan"/>
                </w:rPr>
                <w:t xml:space="preserve">For </w:t>
              </w:r>
            </w:ins>
            <w:ins w:id="10947" w:author="Rapporteur" w:date="2018-06-29T11:39:00Z">
              <w:r w:rsidRPr="00390CF2">
                <w:rPr>
                  <w:szCs w:val="22"/>
                  <w:highlight w:val="cyan"/>
                </w:rPr>
                <w:t>DMRS</w:t>
              </w:r>
            </w:ins>
            <w:ins w:id="10948" w:author="Rapporteur" w:date="2018-06-29T11:36:00Z">
              <w:r w:rsidRPr="00390CF2">
                <w:rPr>
                  <w:szCs w:val="22"/>
                  <w:highlight w:val="cyan"/>
                </w:rPr>
                <w:t xml:space="preserve"> transmission with </w:t>
              </w:r>
            </w:ins>
            <w:ins w:id="10949" w:author="Rapporteur" w:date="2018-06-29T11:35:00Z">
              <w:r w:rsidRPr="00390CF2">
                <w:rPr>
                  <w:szCs w:val="22"/>
                  <w:highlight w:val="cyan"/>
                </w:rPr>
                <w:t xml:space="preserve">transform precoder </w:t>
              </w:r>
            </w:ins>
            <w:ins w:id="10950"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51" w:author="Rapporteur" w:date="2018-06-29T11:37:00Z">
              <w:r w:rsidRPr="00390CF2">
                <w:rPr>
                  <w:szCs w:val="22"/>
                  <w:highlight w:val="cyan"/>
                </w:rPr>
                <w:delText xml:space="preserve">Sequence-group hopping for PUSCH can be disabled for a certain UE despite being enabled on a cell basis. For DFT-s-OFDM DMRS </w:delText>
              </w:r>
              <w:r w:rsidR="00F35BBD" w:rsidRPr="00F35BBD">
                <w:rPr>
                  <w:szCs w:val="22"/>
                  <w:highlight w:val="cyan"/>
                  <w:lang w:val="en-US"/>
                  <w:rPrChange w:id="10952" w:author="R2-1810848 SA" w:date="2018-07-10T13:28:00Z">
                    <w:rPr>
                      <w:szCs w:val="22"/>
                      <w:lang w:val="sv-SE"/>
                    </w:rPr>
                  </w:rPrChange>
                </w:rPr>
                <w:delText xml:space="preserve">when </w:delText>
              </w:r>
              <w:r w:rsidRPr="00390CF2">
                <w:rPr>
                  <w:szCs w:val="22"/>
                  <w:highlight w:val="cyan"/>
                </w:rPr>
                <w:delText xml:space="preserve">the field is </w:delText>
              </w:r>
              <w:r w:rsidR="00F35BBD" w:rsidRPr="00F35BBD">
                <w:rPr>
                  <w:szCs w:val="22"/>
                  <w:highlight w:val="cyan"/>
                  <w:lang w:val="en-US"/>
                  <w:rPrChange w:id="10953"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sequenceHopping</w:t>
            </w:r>
            <w:del w:id="10954" w:author="Rapporteur" w:date="2018-06-29T11:32:00Z">
              <w:r w:rsidRPr="00390CF2">
                <w:rPr>
                  <w:b/>
                  <w:i/>
                  <w:szCs w:val="22"/>
                  <w:highlight w:val="cyan"/>
                </w:rPr>
                <w:delText>Enabled</w:delText>
              </w:r>
            </w:del>
          </w:p>
          <w:p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55" w:author="Rapporteur" w:date="2018-06-29T11:38:00Z">
              <w:r w:rsidRPr="00390CF2">
                <w:rPr>
                  <w:szCs w:val="22"/>
                  <w:highlight w:val="cyan"/>
                </w:rPr>
                <w:t xml:space="preserve">for </w:t>
              </w:r>
            </w:ins>
            <w:ins w:id="10956" w:author="Rapporteur" w:date="2018-06-29T11:39:00Z">
              <w:r w:rsidRPr="00390CF2">
                <w:rPr>
                  <w:szCs w:val="22"/>
                  <w:highlight w:val="cyan"/>
                </w:rPr>
                <w:t>DMRS</w:t>
              </w:r>
            </w:ins>
            <w:ins w:id="10957" w:author="Rapporteur" w:date="2018-06-29T11:38:00Z">
              <w:r w:rsidRPr="00390CF2">
                <w:rPr>
                  <w:szCs w:val="22"/>
                  <w:highlight w:val="cyan"/>
                </w:rPr>
                <w:t xml:space="preserve"> transmission with transform precoder</w:t>
              </w:r>
            </w:ins>
            <w:del w:id="10958" w:author="Rapporteur" w:date="2018-06-29T11:38:00Z">
              <w:r w:rsidRPr="00390CF2">
                <w:rPr>
                  <w:szCs w:val="22"/>
                  <w:highlight w:val="cyan"/>
                </w:rPr>
                <w:delText>or not. For DFT-s-OFDM DMRS</w:delText>
              </w:r>
            </w:del>
            <w:r w:rsidRPr="00390CF2">
              <w:rPr>
                <w:szCs w:val="22"/>
                <w:highlight w:val="cyan"/>
              </w:rPr>
              <w:t xml:space="preserve">. If the field is </w:t>
            </w:r>
            <w:r w:rsidR="00F35BBD" w:rsidRPr="00F35BBD">
              <w:rPr>
                <w:szCs w:val="22"/>
                <w:highlight w:val="cyan"/>
                <w:lang w:val="en-US"/>
                <w:rPrChange w:id="10959"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0960" w:author="Ericsson (Henning)" w:date="2018-06-18T17:40:00Z">
              <w:r w:rsidRPr="00390CF2">
                <w:rPr>
                  <w:b/>
                  <w:i/>
                  <w:szCs w:val="22"/>
                  <w:highlight w:val="cyan"/>
                </w:rPr>
                <w:t>transformPrecodingDisabled</w:t>
              </w:r>
            </w:ins>
            <w:del w:id="10961" w:author="Ericsson (Henning)" w:date="2018-06-18T17:40:00Z">
              <w:r w:rsidRPr="00390CF2">
                <w:rPr>
                  <w:b/>
                  <w:i/>
                  <w:szCs w:val="22"/>
                  <w:highlight w:val="cyan"/>
                </w:rPr>
                <w:delText>disabled</w:delText>
              </w:r>
            </w:del>
          </w:p>
          <w:p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0962" w:author="Ericsson (Henning)" w:date="2018-06-18T17:39:00Z">
              <w:r w:rsidRPr="00390CF2">
                <w:rPr>
                  <w:b/>
                  <w:i/>
                  <w:szCs w:val="22"/>
                  <w:highlight w:val="cyan"/>
                </w:rPr>
                <w:t>transformPrecodingEnabled</w:t>
              </w:r>
            </w:ins>
            <w:del w:id="10963" w:author="Ericsson (Henning)" w:date="2018-06-18T17:39:00Z">
              <w:r w:rsidRPr="00390CF2">
                <w:rPr>
                  <w:b/>
                  <w:i/>
                  <w:szCs w:val="22"/>
                  <w:highlight w:val="cyan"/>
                </w:rPr>
                <w:delText>enabled</w:delText>
              </w:r>
            </w:del>
          </w:p>
          <w:p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0964" w:name="_Hlk515389062"/>
      <w:bookmarkStart w:id="10965" w:name="_Toc510018608"/>
      <w:r w:rsidRPr="00390CF2">
        <w:rPr>
          <w:i/>
          <w:iCs/>
          <w:highlight w:val="cyan"/>
        </w:rPr>
        <w:t>–</w:t>
      </w:r>
      <w:r w:rsidRPr="00390CF2">
        <w:rPr>
          <w:i/>
          <w:iCs/>
          <w:highlight w:val="cyan"/>
        </w:rPr>
        <w:tab/>
        <w:t>DownlinkConfigCommon</w:t>
      </w:r>
    </w:p>
    <w:p w:rsidR="000805DB" w:rsidRPr="00390CF2" w:rsidRDefault="000805DB" w:rsidP="000805DB">
      <w:pPr>
        <w:rPr>
          <w:highlight w:val="cyan"/>
        </w:rPr>
      </w:pPr>
      <w:r w:rsidRPr="00390CF2">
        <w:rPr>
          <w:highlight w:val="cyan"/>
        </w:rPr>
        <w:t xml:space="preserve">The IE </w:t>
      </w:r>
      <w:r w:rsidRPr="00390CF2">
        <w:rPr>
          <w:i/>
          <w:highlight w:val="cyan"/>
        </w:rPr>
        <w:t>Downlin</w:t>
      </w:r>
      <w:ins w:id="10966"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TAG-DOWNLINK-CONFIG-COMMON-START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67" w:author="RP-181326" w:date="2018-06-18T06:46:00Z">
        <w:r w:rsidRPr="00390CF2">
          <w:rPr>
            <w:highlight w:val="cyan"/>
          </w:rPr>
          <w:delText>A</w:delText>
        </w:r>
      </w:del>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highlight w:val="cyan"/>
        </w:rPr>
      </w:pPr>
      <w:r w:rsidRPr="00390CF2">
        <w:rPr>
          <w:highlight w:val="cyan"/>
        </w:rPr>
        <w:t>-- TAG-DOWNLINK-CONFIG-COMMON-STOP</w:t>
      </w:r>
    </w:p>
    <w:p w:rsidR="000805DB" w:rsidRPr="00390CF2" w:rsidRDefault="000805DB" w:rsidP="000805DB">
      <w:pPr>
        <w:pStyle w:val="PL"/>
        <w:rPr>
          <w:highlight w:val="cyan"/>
        </w:rPr>
      </w:pPr>
      <w:r w:rsidRPr="00390CF2">
        <w:rPr>
          <w:rFonts w:eastAsia="MS Mincho"/>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del w:id="10968" w:author="Ericsson (Jens)" w:date="2018-06-21T01:50:00Z">
              <w:r w:rsidRPr="00390CF2">
                <w:rPr>
                  <w:b/>
                  <w:i/>
                  <w:highlight w:val="cyan"/>
                </w:rPr>
                <w:delText>initialUplinkBWP</w:delText>
              </w:r>
            </w:del>
            <w:ins w:id="10969" w:author="Ericsson (Jens)" w:date="2018-06-21T01:50:00Z">
              <w:r w:rsidRPr="00390CF2">
                <w:rPr>
                  <w:b/>
                  <w:i/>
                  <w:highlight w:val="cyan"/>
                </w:rPr>
                <w:t>initial</w:t>
              </w:r>
              <w:r w:rsidR="00F35BBD" w:rsidRPr="00F35BBD">
                <w:rPr>
                  <w:b/>
                  <w:i/>
                  <w:highlight w:val="cyan"/>
                  <w:lang w:val="en-US"/>
                  <w:rPrChange w:id="10970" w:author="R2-1810848 SA" w:date="2018-07-10T13:28:00Z">
                    <w:rPr>
                      <w:b/>
                      <w:i/>
                      <w:lang w:val="sv-SE"/>
                    </w:rPr>
                  </w:rPrChange>
                </w:rPr>
                <w:t>Down</w:t>
              </w:r>
              <w:r w:rsidRPr="00390CF2">
                <w:rPr>
                  <w:b/>
                  <w:i/>
                  <w:highlight w:val="cyan"/>
                </w:rPr>
                <w:t>linkBWP</w:t>
              </w:r>
            </w:ins>
          </w:p>
          <w:p w:rsidR="000805DB" w:rsidRPr="00390CF2" w:rsidRDefault="000805DB" w:rsidP="00526540">
            <w:pPr>
              <w:pStyle w:val="TAL"/>
              <w:rPr>
                <w:highlight w:val="cyan"/>
              </w:rPr>
            </w:pPr>
            <w:r w:rsidRPr="00390CF2">
              <w:rPr>
                <w:highlight w:val="cyan"/>
              </w:rPr>
              <w:t>The initial downlink BWP configuration for a SpCell (PCell of MCG or SCG).</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rsidR="000805DB" w:rsidRPr="00390CF2" w:rsidRDefault="000805DB" w:rsidP="000805DB">
      <w:pPr>
        <w:rPr>
          <w:noProof/>
          <w:highlight w:val="cyan"/>
        </w:rPr>
      </w:pPr>
    </w:p>
    <w:p w:rsidR="000805DB" w:rsidRPr="00390CF2" w:rsidRDefault="000805DB" w:rsidP="000805DB">
      <w:pPr>
        <w:pStyle w:val="4"/>
        <w:rPr>
          <w:ins w:id="10971" w:author="SA R2-1809108" w:date="2018-05-30T00:19:00Z"/>
          <w:highlight w:val="cyan"/>
        </w:rPr>
      </w:pPr>
      <w:ins w:id="10972" w:author="SA R2-1809108" w:date="2018-05-30T00:19:00Z">
        <w:r w:rsidRPr="00390CF2">
          <w:rPr>
            <w:highlight w:val="cyan"/>
          </w:rPr>
          <w:t>–</w:t>
        </w:r>
        <w:r w:rsidRPr="00390CF2">
          <w:rPr>
            <w:highlight w:val="cyan"/>
          </w:rPr>
          <w:tab/>
        </w:r>
        <w:r w:rsidRPr="00390CF2">
          <w:rPr>
            <w:i/>
            <w:highlight w:val="cyan"/>
          </w:rPr>
          <w:t>DownlinkConfigCommonSIB</w:t>
        </w:r>
      </w:ins>
    </w:p>
    <w:p w:rsidR="000805DB" w:rsidRPr="00390CF2" w:rsidRDefault="000805DB" w:rsidP="000805DB">
      <w:pPr>
        <w:rPr>
          <w:ins w:id="10973" w:author="SA R2-1809108" w:date="2018-05-30T00:19:00Z"/>
          <w:highlight w:val="cyan"/>
        </w:rPr>
      </w:pPr>
      <w:ins w:id="10974" w:author="SA R2-1809108" w:date="2018-05-30T00:19:00Z">
        <w:r w:rsidRPr="00390CF2">
          <w:rPr>
            <w:highlight w:val="cyan"/>
          </w:rPr>
          <w:t xml:space="preserve">The IE </w:t>
        </w:r>
        <w:r w:rsidRPr="00390CF2">
          <w:rPr>
            <w:i/>
            <w:highlight w:val="cyan"/>
          </w:rPr>
          <w:t>DownlinConfigCommon</w:t>
        </w:r>
      </w:ins>
      <w:ins w:id="10975" w:author="Ericsson (Jens)" w:date="2018-06-21T01:48:00Z">
        <w:r w:rsidRPr="00390CF2">
          <w:rPr>
            <w:i/>
            <w:highlight w:val="cyan"/>
          </w:rPr>
          <w:t>SIB</w:t>
        </w:r>
      </w:ins>
      <w:ins w:id="10976" w:author="SA R2-1809108" w:date="2018-05-30T00:19:00Z">
        <w:r w:rsidRPr="00390CF2">
          <w:rPr>
            <w:i/>
            <w:highlight w:val="cyan"/>
          </w:rPr>
          <w:t xml:space="preserve"> </w:t>
        </w:r>
        <w:r w:rsidRPr="00390CF2">
          <w:rPr>
            <w:highlight w:val="cyan"/>
          </w:rPr>
          <w:t xml:space="preserve">provides common downlink parameters of a cell. </w:t>
        </w:r>
      </w:ins>
    </w:p>
    <w:p w:rsidR="000805DB" w:rsidRPr="00390CF2" w:rsidRDefault="000805DB" w:rsidP="000805DB">
      <w:pPr>
        <w:pStyle w:val="TH"/>
        <w:rPr>
          <w:ins w:id="10977" w:author="SA R2-1809108" w:date="2018-05-30T00:19:00Z"/>
          <w:highlight w:val="cyan"/>
        </w:rPr>
      </w:pPr>
      <w:ins w:id="10978" w:author="SA R2-1809108" w:date="2018-05-30T00:19:00Z">
        <w:r w:rsidRPr="00390CF2">
          <w:rPr>
            <w:i/>
            <w:highlight w:val="cyan"/>
          </w:rPr>
          <w:t>DownlinkConfigCommonSIB</w:t>
        </w:r>
        <w:r w:rsidRPr="00390CF2">
          <w:rPr>
            <w:highlight w:val="cyan"/>
          </w:rPr>
          <w:t xml:space="preserve"> information element</w:t>
        </w:r>
      </w:ins>
    </w:p>
    <w:p w:rsidR="000805DB" w:rsidRPr="00390CF2" w:rsidRDefault="000805DB" w:rsidP="000805DB">
      <w:pPr>
        <w:pStyle w:val="PL"/>
        <w:rPr>
          <w:ins w:id="10979" w:author="SA R2-1809108" w:date="2018-05-30T00:19:00Z"/>
          <w:highlight w:val="cyan"/>
        </w:rPr>
      </w:pPr>
      <w:ins w:id="10980" w:author="SA R2-1809108" w:date="2018-05-30T00:19:00Z">
        <w:r w:rsidRPr="00390CF2">
          <w:rPr>
            <w:highlight w:val="cyan"/>
          </w:rPr>
          <w:t>-- ASN1START</w:t>
        </w:r>
      </w:ins>
    </w:p>
    <w:p w:rsidR="000805DB" w:rsidRPr="00390CF2" w:rsidRDefault="000805DB" w:rsidP="000805DB">
      <w:pPr>
        <w:pStyle w:val="PL"/>
        <w:rPr>
          <w:ins w:id="10981" w:author="SA R2-1809108" w:date="2018-05-30T00:19:00Z"/>
          <w:highlight w:val="cyan"/>
        </w:rPr>
      </w:pPr>
      <w:ins w:id="10982" w:author="SA R2-1809108" w:date="2018-05-30T00:19:00Z">
        <w:r w:rsidRPr="00390CF2">
          <w:rPr>
            <w:highlight w:val="cyan"/>
          </w:rPr>
          <w:t>-- TAG-DOWNLINK-CONFIG-COMMON-SIB-START</w:t>
        </w:r>
      </w:ins>
    </w:p>
    <w:p w:rsidR="000805DB" w:rsidRPr="00390CF2" w:rsidRDefault="000805DB" w:rsidP="000805DB">
      <w:pPr>
        <w:pStyle w:val="PL"/>
        <w:rPr>
          <w:ins w:id="10983" w:author="SA R2-1809108" w:date="2018-05-30T00:19:00Z"/>
          <w:highlight w:val="cyan"/>
        </w:rPr>
      </w:pPr>
    </w:p>
    <w:p w:rsidR="000805DB" w:rsidRPr="00390CF2" w:rsidRDefault="000805DB" w:rsidP="000805DB">
      <w:pPr>
        <w:pStyle w:val="PL"/>
        <w:rPr>
          <w:ins w:id="10984" w:author="SA R2-1809108" w:date="2018-05-30T00:19:00Z"/>
          <w:highlight w:val="cyan"/>
        </w:rPr>
      </w:pPr>
      <w:ins w:id="10985" w:author="SA R2-1809108" w:date="2018-05-30T00:19:00Z">
        <w:r w:rsidRPr="00390CF2">
          <w:rPr>
            <w:highlight w:val="cyan"/>
          </w:rPr>
          <w:t>DownlinkConfigCommon</w:t>
        </w:r>
      </w:ins>
      <w:ins w:id="10986" w:author="SA R2-1809108" w:date="2018-05-31T20:41:00Z">
        <w:r w:rsidRPr="00390CF2">
          <w:rPr>
            <w:highlight w:val="cyan"/>
          </w:rPr>
          <w:t>SIB</w:t>
        </w:r>
      </w:ins>
      <w:ins w:id="10987"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988" w:author="SA R2-1809108" w:date="2018-05-30T00:19:00Z"/>
          <w:highlight w:val="cyan"/>
        </w:rPr>
      </w:pPr>
      <w:ins w:id="10989"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90" w:author="SA R2-1809108" w:date="2018-05-31T21:10:00Z">
        <w:r w:rsidRPr="00390CF2">
          <w:rPr>
            <w:highlight w:val="cyan"/>
          </w:rPr>
          <w:tab/>
        </w:r>
      </w:ins>
      <w:ins w:id="10991" w:author="SA R2-1809108" w:date="2018-05-30T00:19:00Z">
        <w:r w:rsidRPr="00390CF2">
          <w:rPr>
            <w:highlight w:val="cyan"/>
          </w:rPr>
          <w:t>FrequencyInfoDL</w:t>
        </w:r>
      </w:ins>
      <w:ins w:id="10992" w:author="Rapporteur" w:date="2018-06-18T18:08:00Z">
        <w:r w:rsidRPr="00390CF2">
          <w:rPr>
            <w:highlight w:val="cyan"/>
          </w:rPr>
          <w:t>-</w:t>
        </w:r>
      </w:ins>
      <w:ins w:id="10993" w:author="SA R2-1809108" w:date="2018-05-30T00:19:00Z">
        <w:r w:rsidRPr="00390CF2">
          <w:rPr>
            <w:highlight w:val="cyan"/>
          </w:rPr>
          <w:t>SIB</w:t>
        </w:r>
        <w:r w:rsidRPr="00390CF2">
          <w:rPr>
            <w:highlight w:val="cyan"/>
            <w:lang w:val="en-US" w:eastAsia="zh-CN"/>
          </w:rPr>
          <w:t>,</w:t>
        </w:r>
      </w:ins>
    </w:p>
    <w:p w:rsidR="000805DB" w:rsidRPr="00390CF2" w:rsidRDefault="000805DB" w:rsidP="000805DB">
      <w:pPr>
        <w:pStyle w:val="PL"/>
        <w:rPr>
          <w:ins w:id="10994" w:author="SA R2-1809108" w:date="2018-05-30T00:19:00Z"/>
          <w:highlight w:val="cyan"/>
        </w:rPr>
      </w:pPr>
      <w:ins w:id="10995"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rsidR="000805DB" w:rsidRPr="00390CF2" w:rsidRDefault="000805DB" w:rsidP="000805DB">
      <w:pPr>
        <w:pStyle w:val="PL"/>
        <w:rPr>
          <w:ins w:id="10996" w:author="SA R2-1809108" w:date="2018-05-30T00:19:00Z"/>
          <w:highlight w:val="cyan"/>
        </w:rPr>
      </w:pPr>
      <w:ins w:id="10997"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98" w:author="SA R2-1809108" w:date="2018-05-31T21:08:00Z">
        <w:r w:rsidRPr="00390CF2">
          <w:rPr>
            <w:highlight w:val="cyan"/>
          </w:rPr>
          <w:tab/>
        </w:r>
      </w:ins>
      <w:ins w:id="10999" w:author="SA R2-1809108" w:date="2018-05-30T00:19:00Z">
        <w:r w:rsidRPr="00390CF2">
          <w:rPr>
            <w:highlight w:val="cyan"/>
          </w:rPr>
          <w:t>BCCH-Config,</w:t>
        </w:r>
      </w:ins>
    </w:p>
    <w:p w:rsidR="000805DB" w:rsidRPr="00390CF2" w:rsidRDefault="000805DB" w:rsidP="000805DB">
      <w:pPr>
        <w:pStyle w:val="PL"/>
        <w:rPr>
          <w:ins w:id="11000" w:author="SA R2-1809108" w:date="2018-05-30T00:19:00Z"/>
          <w:highlight w:val="cyan"/>
        </w:rPr>
      </w:pPr>
      <w:ins w:id="11001"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02" w:author="SA R2-1809108" w:date="2018-05-31T21:08:00Z">
        <w:r w:rsidRPr="00390CF2">
          <w:rPr>
            <w:highlight w:val="cyan"/>
          </w:rPr>
          <w:tab/>
        </w:r>
      </w:ins>
      <w:ins w:id="11003" w:author="SA R2-1809108" w:date="2018-05-30T00:19:00Z">
        <w:r w:rsidRPr="00390CF2">
          <w:rPr>
            <w:highlight w:val="cyan"/>
          </w:rPr>
          <w:tab/>
          <w:t>PCCH-Config,</w:t>
        </w:r>
      </w:ins>
    </w:p>
    <w:p w:rsidR="000805DB" w:rsidRPr="00390CF2" w:rsidRDefault="000805DB" w:rsidP="000805DB">
      <w:pPr>
        <w:pStyle w:val="PL"/>
        <w:rPr>
          <w:ins w:id="11004" w:author="SA R2-1809108" w:date="2018-05-30T00:19:00Z"/>
          <w:highlight w:val="cyan"/>
        </w:rPr>
      </w:pPr>
      <w:ins w:id="11005" w:author="SA R2-1809108" w:date="2018-05-30T00:19:00Z">
        <w:r w:rsidRPr="00390CF2">
          <w:rPr>
            <w:highlight w:val="cyan"/>
          </w:rPr>
          <w:tab/>
          <w:t>...</w:t>
        </w:r>
      </w:ins>
    </w:p>
    <w:p w:rsidR="000805DB" w:rsidRPr="00390CF2" w:rsidRDefault="000805DB" w:rsidP="000805DB">
      <w:pPr>
        <w:pStyle w:val="PL"/>
        <w:rPr>
          <w:ins w:id="11006" w:author="SA R2-1809108" w:date="2018-05-30T00:19:00Z"/>
          <w:highlight w:val="cyan"/>
        </w:rPr>
      </w:pPr>
      <w:ins w:id="11007" w:author="SA R2-1809108" w:date="2018-05-30T00:19:00Z">
        <w:r w:rsidRPr="00390CF2">
          <w:rPr>
            <w:highlight w:val="cyan"/>
          </w:rPr>
          <w:t>}</w:t>
        </w:r>
      </w:ins>
    </w:p>
    <w:p w:rsidR="000805DB" w:rsidRPr="00390CF2" w:rsidRDefault="000805DB" w:rsidP="000805DB">
      <w:pPr>
        <w:pStyle w:val="PL"/>
        <w:rPr>
          <w:ins w:id="11008" w:author="SA R2-1809108" w:date="2018-05-30T00:19:00Z"/>
          <w:highlight w:val="cyan"/>
        </w:rPr>
      </w:pPr>
    </w:p>
    <w:p w:rsidR="000805DB" w:rsidRPr="00390CF2" w:rsidRDefault="000805DB" w:rsidP="000805DB">
      <w:pPr>
        <w:pStyle w:val="PL"/>
        <w:rPr>
          <w:ins w:id="11009" w:author="SA R2-1809108" w:date="2018-05-30T00:19:00Z"/>
          <w:highlight w:val="cyan"/>
        </w:rPr>
      </w:pPr>
    </w:p>
    <w:p w:rsidR="000805DB" w:rsidRPr="00390CF2" w:rsidRDefault="000805DB" w:rsidP="000805DB">
      <w:pPr>
        <w:pStyle w:val="PL"/>
        <w:rPr>
          <w:ins w:id="11010" w:author="SA R2-1809108" w:date="2018-05-30T00:19:00Z"/>
          <w:highlight w:val="cyan"/>
        </w:rPr>
      </w:pPr>
      <w:ins w:id="11011"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rsidR="000805DB" w:rsidRPr="00390CF2" w:rsidRDefault="000805DB" w:rsidP="000805DB">
      <w:pPr>
        <w:pStyle w:val="PL"/>
        <w:rPr>
          <w:ins w:id="11014" w:author="SA R2-1809108" w:date="2018-05-30T00:19:00Z"/>
          <w:highlight w:val="cyan"/>
        </w:rPr>
      </w:pPr>
      <w:ins w:id="11015" w:author="SA R2-1809108" w:date="2018-05-30T00:19:00Z">
        <w:r w:rsidRPr="00390CF2">
          <w:rPr>
            <w:highlight w:val="cyan"/>
          </w:rPr>
          <w:t>}</w:t>
        </w:r>
      </w:ins>
    </w:p>
    <w:p w:rsidR="000805DB" w:rsidRPr="00390CF2" w:rsidRDefault="000805DB" w:rsidP="000805DB">
      <w:pPr>
        <w:pStyle w:val="PL"/>
        <w:rPr>
          <w:ins w:id="11016" w:author="SA R2-1809108" w:date="2018-05-30T00:19:00Z"/>
          <w:highlight w:val="cyan"/>
        </w:rPr>
      </w:pPr>
    </w:p>
    <w:p w:rsidR="000805DB" w:rsidRPr="00390CF2" w:rsidRDefault="000805DB" w:rsidP="000805DB">
      <w:pPr>
        <w:pStyle w:val="PL"/>
        <w:rPr>
          <w:ins w:id="11017" w:author="SA R2-1809108" w:date="2018-05-30T00:19:00Z"/>
          <w:highlight w:val="cyan"/>
        </w:rPr>
      </w:pPr>
    </w:p>
    <w:p w:rsidR="000805DB" w:rsidRPr="00390CF2" w:rsidRDefault="000805DB" w:rsidP="000805DB">
      <w:pPr>
        <w:pStyle w:val="PL"/>
        <w:rPr>
          <w:ins w:id="11018" w:author="Rapporteur ASN1 SA" w:date="2018-07-11T07:33:00Z"/>
          <w:highlight w:val="cyan"/>
          <w:lang w:eastAsia="en-US"/>
        </w:rPr>
      </w:pPr>
      <w:ins w:id="11019"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20"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21" w:author="Rapporteur ASN1 SA" w:date="2018-07-11T07:33:00Z">
        <w:r w:rsidRPr="00390CF2">
          <w:rPr>
            <w:highlight w:val="cyan"/>
          </w:rPr>
          <w:t>SEQUENCE {</w:t>
        </w:r>
      </w:ins>
    </w:p>
    <w:p w:rsidR="000805DB" w:rsidRPr="00390CF2" w:rsidRDefault="000805DB" w:rsidP="000805DB">
      <w:pPr>
        <w:pStyle w:val="PL"/>
        <w:rPr>
          <w:ins w:id="11022" w:author="Rapporteur ASN1 SA" w:date="2018-07-11T07:33:00Z"/>
          <w:highlight w:val="cyan"/>
        </w:rPr>
      </w:pPr>
      <w:ins w:id="11023"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024" w:author="Rapporteur ASN1 SA" w:date="2018-07-11T07:33:00Z"/>
          <w:highlight w:val="cyan"/>
        </w:rPr>
      </w:pPr>
      <w:ins w:id="1102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rsidR="000805DB" w:rsidRPr="00390CF2" w:rsidRDefault="000805DB" w:rsidP="000805DB">
      <w:pPr>
        <w:pStyle w:val="PL"/>
        <w:rPr>
          <w:ins w:id="11026" w:author="Rapporteur ASN1 SA" w:date="2018-07-11T07:33:00Z"/>
          <w:highlight w:val="cyan"/>
        </w:rPr>
      </w:pPr>
      <w:ins w:id="11027" w:author="Rapporteur ASN1 SA" w:date="2018-07-11T07:33:00Z">
        <w:r w:rsidRPr="00390CF2">
          <w:rPr>
            <w:highlight w:val="cyan"/>
          </w:rPr>
          <w:tab/>
        </w:r>
      </w:ins>
      <w:ins w:id="11028" w:author="Rapporteur ASN1 SA" w:date="2018-07-12T19:54:00Z">
        <w:r w:rsidRPr="00390CF2">
          <w:rPr>
            <w:highlight w:val="cyan"/>
          </w:rPr>
          <w:t>n</w:t>
        </w:r>
      </w:ins>
      <w:ins w:id="1102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030" w:author="Rapporteur ASN1 SA" w:date="2018-07-11T07:33:00Z"/>
          <w:highlight w:val="cyan"/>
        </w:rPr>
      </w:pPr>
      <w:ins w:id="1103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rsidR="000805DB" w:rsidRPr="00390CF2" w:rsidRDefault="000805DB" w:rsidP="000805DB">
      <w:pPr>
        <w:pStyle w:val="PL"/>
        <w:rPr>
          <w:ins w:id="11032" w:author="Rapporteur ASN1 SA" w:date="2018-07-11T07:33:00Z"/>
          <w:highlight w:val="cyan"/>
        </w:rPr>
      </w:pPr>
      <w:ins w:id="1103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rsidR="000805DB" w:rsidRPr="00390CF2" w:rsidRDefault="000805DB" w:rsidP="000805DB">
      <w:pPr>
        <w:pStyle w:val="PL"/>
        <w:rPr>
          <w:ins w:id="11034" w:author="Rapporteur ASN1 SA" w:date="2018-07-11T07:33:00Z"/>
          <w:highlight w:val="cyan"/>
        </w:rPr>
      </w:pPr>
      <w:ins w:id="11035" w:author="Rapporteur ASN1 SA" w:date="2018-07-11T07:33:00Z">
        <w:r w:rsidRPr="00390CF2">
          <w:rPr>
            <w:highlight w:val="cyan"/>
          </w:rPr>
          <w:tab/>
        </w:r>
      </w:ins>
      <w:ins w:id="11036" w:author="Rapporteur ASN1 SA" w:date="2018-07-12T19:54:00Z">
        <w:r w:rsidRPr="00390CF2">
          <w:rPr>
            <w:highlight w:val="cyan"/>
          </w:rPr>
          <w:t>n</w:t>
        </w:r>
      </w:ins>
      <w:ins w:id="11037"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rsidR="000805DB" w:rsidRPr="00390CF2" w:rsidRDefault="000805DB" w:rsidP="000805DB">
      <w:pPr>
        <w:pStyle w:val="PL"/>
        <w:rPr>
          <w:ins w:id="11038" w:author="Rapporteur ASN1 SA" w:date="2018-07-11T07:33:00Z"/>
          <w:highlight w:val="cyan"/>
        </w:rPr>
      </w:pPr>
      <w:ins w:id="11039" w:author="Rapporteur ASN1 SA" w:date="2018-07-11T07:33:00Z">
        <w:r w:rsidRPr="00390CF2">
          <w:rPr>
            <w:highlight w:val="cyan"/>
          </w:rPr>
          <w:tab/>
        </w:r>
      </w:ins>
      <w:ins w:id="11040" w:author="Rapporteur ASN1 SA" w:date="2018-07-12T19:54:00Z">
        <w:r w:rsidRPr="00390CF2">
          <w:rPr>
            <w:highlight w:val="cyan"/>
          </w:rPr>
          <w:t>pf</w:t>
        </w:r>
      </w:ins>
      <w:ins w:id="11041"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rsidR="000805DB" w:rsidRPr="00390CF2" w:rsidRDefault="000805DB" w:rsidP="000805DB">
      <w:pPr>
        <w:pStyle w:val="PL"/>
        <w:rPr>
          <w:highlight w:val="cyan"/>
        </w:rPr>
      </w:pPr>
      <w:ins w:id="11042" w:author="Rapporteur ASN1 SA" w:date="2018-07-11T07:33:00Z">
        <w:r w:rsidRPr="00390CF2">
          <w:rPr>
            <w:highlight w:val="cyan"/>
          </w:rPr>
          <w:t>}</w:t>
        </w:r>
      </w:ins>
    </w:p>
    <w:p w:rsidR="000805DB" w:rsidRPr="00390CF2" w:rsidRDefault="000805DB" w:rsidP="000805DB">
      <w:pPr>
        <w:pStyle w:val="PL"/>
        <w:rPr>
          <w:ins w:id="11043" w:author="SA R2-1809108" w:date="2018-05-30T00:19:00Z"/>
          <w:highlight w:val="cyan"/>
        </w:rPr>
      </w:pPr>
    </w:p>
    <w:p w:rsidR="000805DB" w:rsidRPr="00390CF2" w:rsidRDefault="000805DB" w:rsidP="000805DB">
      <w:pPr>
        <w:pStyle w:val="PL"/>
        <w:rPr>
          <w:ins w:id="11044" w:author="SA R2-1809108" w:date="2018-05-30T00:19:00Z"/>
          <w:rFonts w:eastAsia="MS Mincho"/>
          <w:highlight w:val="cyan"/>
        </w:rPr>
      </w:pPr>
      <w:ins w:id="11045" w:author="SA R2-1809108" w:date="2018-05-30T00:19:00Z">
        <w:r w:rsidRPr="00390CF2">
          <w:rPr>
            <w:highlight w:val="cyan"/>
          </w:rPr>
          <w:t>-- TAG-DOWNLINK-CONFIG-COMMON-SIB-STOP</w:t>
        </w:r>
      </w:ins>
    </w:p>
    <w:p w:rsidR="000805DB" w:rsidRPr="00390CF2" w:rsidRDefault="000805DB" w:rsidP="000805DB">
      <w:pPr>
        <w:pStyle w:val="PL"/>
        <w:rPr>
          <w:ins w:id="11046" w:author="SA R2-1809108" w:date="2018-05-30T00:19:00Z"/>
          <w:highlight w:val="cyan"/>
        </w:rPr>
      </w:pPr>
      <w:ins w:id="11047" w:author="SA R2-1809108" w:date="2018-05-30T00:19:00Z">
        <w:r w:rsidRPr="00390CF2">
          <w:rPr>
            <w:rFonts w:eastAsia="MS Mincho"/>
            <w:highlight w:val="cyan"/>
          </w:rPr>
          <w:t>-- ASN1STOP</w:t>
        </w:r>
      </w:ins>
    </w:p>
    <w:p w:rsidR="000805DB" w:rsidRPr="00390CF2" w:rsidRDefault="000805DB" w:rsidP="000805DB">
      <w:pPr>
        <w:rPr>
          <w:ins w:id="1104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04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050" w:author="SA R2-1809108" w:date="2018-05-30T00:19:00Z"/>
                <w:highlight w:val="cyan"/>
              </w:rPr>
            </w:pPr>
            <w:ins w:id="11051" w:author="SA R2-1809108" w:date="2018-05-31T20:44:00Z">
              <w:r w:rsidRPr="00390CF2">
                <w:rPr>
                  <w:i/>
                  <w:highlight w:val="cyan"/>
                  <w:lang w:val="fi-FI"/>
                </w:rPr>
                <w:t>Downlink</w:t>
              </w:r>
            </w:ins>
            <w:ins w:id="11052" w:author="SA R2-1809108" w:date="2018-05-30T00:19:00Z">
              <w:r w:rsidRPr="00390CF2">
                <w:rPr>
                  <w:i/>
                  <w:highlight w:val="cyan"/>
                </w:rPr>
                <w:t>ConfigCommon</w:t>
              </w:r>
            </w:ins>
            <w:ins w:id="11053" w:author="Ericsson (Jens)" w:date="2018-06-21T01:48:00Z">
              <w:r w:rsidRPr="00390CF2">
                <w:rPr>
                  <w:i/>
                  <w:highlight w:val="cyan"/>
                  <w:lang w:val="sv-SE"/>
                </w:rPr>
                <w:t>SIB</w:t>
              </w:r>
            </w:ins>
            <w:ins w:id="11054" w:author="SA R2-1809108" w:date="2018-05-30T00:19:00Z">
              <w:r w:rsidRPr="00390CF2">
                <w:rPr>
                  <w:highlight w:val="cyan"/>
                </w:rPr>
                <w:t xml:space="preserve"> field descriptions</w:t>
              </w:r>
            </w:ins>
          </w:p>
        </w:tc>
      </w:tr>
      <w:tr w:rsidR="000805DB" w:rsidRPr="00390CF2" w:rsidTr="00526540">
        <w:trPr>
          <w:ins w:id="1105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56" w:author="SA R2-1809108" w:date="2018-05-30T00:19:00Z"/>
                <w:b/>
                <w:i/>
                <w:highlight w:val="cyan"/>
                <w:lang w:val="en-US"/>
              </w:rPr>
            </w:pPr>
            <w:ins w:id="11057" w:author="SA R2-1809108" w:date="2018-05-30T00:19:00Z">
              <w:r w:rsidRPr="00390CF2">
                <w:rPr>
                  <w:b/>
                  <w:i/>
                  <w:highlight w:val="cyan"/>
                </w:rPr>
                <w:t>frequencyInfo</w:t>
              </w:r>
              <w:r w:rsidRPr="00390CF2">
                <w:rPr>
                  <w:b/>
                  <w:i/>
                  <w:highlight w:val="cyan"/>
                  <w:lang w:val="en-US"/>
                </w:rPr>
                <w:t>DL</w:t>
              </w:r>
            </w:ins>
            <w:ins w:id="11058" w:author="Rapporteur" w:date="2018-06-18T18:08:00Z">
              <w:r w:rsidRPr="00390CF2">
                <w:rPr>
                  <w:b/>
                  <w:i/>
                  <w:highlight w:val="cyan"/>
                  <w:lang w:val="en-US"/>
                </w:rPr>
                <w:t>-</w:t>
              </w:r>
            </w:ins>
            <w:ins w:id="11059" w:author="SA R2-1809108" w:date="2018-05-30T00:19:00Z">
              <w:r w:rsidRPr="00390CF2">
                <w:rPr>
                  <w:b/>
                  <w:i/>
                  <w:highlight w:val="cyan"/>
                  <w:lang w:val="en-US"/>
                </w:rPr>
                <w:t>SIB</w:t>
              </w:r>
            </w:ins>
          </w:p>
          <w:p w:rsidR="000805DB" w:rsidRPr="00390CF2" w:rsidRDefault="000805DB" w:rsidP="00526540">
            <w:pPr>
              <w:pStyle w:val="TAL"/>
              <w:rPr>
                <w:ins w:id="11060" w:author="SA R2-1809108" w:date="2018-05-30T00:19:00Z"/>
                <w:highlight w:val="cyan"/>
              </w:rPr>
            </w:pPr>
            <w:ins w:id="11061"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rsidTr="00526540">
        <w:trPr>
          <w:ins w:id="1106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63" w:author="SA R2-1809108" w:date="2018-05-30T00:19:00Z"/>
                <w:b/>
                <w:i/>
                <w:highlight w:val="cyan"/>
              </w:rPr>
            </w:pPr>
            <w:ins w:id="11064" w:author="SA R2-1809108" w:date="2018-05-30T00:19:00Z">
              <w:r w:rsidRPr="00390CF2">
                <w:rPr>
                  <w:b/>
                  <w:i/>
                  <w:highlight w:val="cyan"/>
                </w:rPr>
                <w:t>initial</w:t>
              </w:r>
              <w:del w:id="11065" w:author="Ericsson (Jens)" w:date="2018-06-21T01:49:00Z">
                <w:r w:rsidRPr="00390CF2">
                  <w:rPr>
                    <w:b/>
                    <w:i/>
                    <w:highlight w:val="cyan"/>
                  </w:rPr>
                  <w:delText>Up</w:delText>
                </w:r>
              </w:del>
            </w:ins>
            <w:ins w:id="11066" w:author="Ericsson (Jens)" w:date="2018-06-21T01:49:00Z">
              <w:r w:rsidR="00F35BBD" w:rsidRPr="00F35BBD">
                <w:rPr>
                  <w:b/>
                  <w:i/>
                  <w:highlight w:val="cyan"/>
                  <w:lang w:val="en-US"/>
                  <w:rPrChange w:id="11067" w:author="R2-1810848 SA" w:date="2018-07-10T13:28:00Z">
                    <w:rPr>
                      <w:b/>
                      <w:i/>
                      <w:lang w:val="sv-SE"/>
                    </w:rPr>
                  </w:rPrChange>
                </w:rPr>
                <w:t>Down</w:t>
              </w:r>
            </w:ins>
            <w:ins w:id="11068" w:author="SA R2-1809108" w:date="2018-05-30T00:19:00Z">
              <w:r w:rsidRPr="00390CF2">
                <w:rPr>
                  <w:b/>
                  <w:i/>
                  <w:highlight w:val="cyan"/>
                </w:rPr>
                <w:t>linkBWP</w:t>
              </w:r>
            </w:ins>
          </w:p>
          <w:p w:rsidR="000805DB" w:rsidRPr="00390CF2" w:rsidRDefault="000805DB" w:rsidP="00526540">
            <w:pPr>
              <w:pStyle w:val="TAL"/>
              <w:rPr>
                <w:ins w:id="11069" w:author="SA R2-1809108" w:date="2018-05-30T00:19:00Z"/>
                <w:highlight w:val="cyan"/>
              </w:rPr>
            </w:pPr>
            <w:ins w:id="11070" w:author="SA R2-1809108" w:date="2018-05-30T00:19:00Z">
              <w:r w:rsidRPr="00390CF2">
                <w:rPr>
                  <w:highlight w:val="cyan"/>
                </w:rPr>
                <w:t>The initial downlink BWP configuration for a SpCell (PCell of MCG or SCG).</w:t>
              </w:r>
            </w:ins>
          </w:p>
        </w:tc>
      </w:tr>
      <w:tr w:rsidR="000805DB" w:rsidRPr="00390CF2" w:rsidTr="00526540">
        <w:trPr>
          <w:ins w:id="110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72" w:author="SA R2-1809108" w:date="2018-05-30T00:19:00Z"/>
                <w:b/>
                <w:i/>
                <w:highlight w:val="cyan"/>
                <w:lang w:val="en-US"/>
              </w:rPr>
            </w:pPr>
            <w:ins w:id="11073" w:author="SA R2-1809108" w:date="2018-05-30T00:19:00Z">
              <w:r w:rsidRPr="00390CF2">
                <w:rPr>
                  <w:b/>
                  <w:i/>
                  <w:highlight w:val="cyan"/>
                </w:rPr>
                <w:t>bcch-</w:t>
              </w:r>
              <w:r w:rsidRPr="00390CF2">
                <w:rPr>
                  <w:b/>
                  <w:i/>
                  <w:highlight w:val="cyan"/>
                  <w:lang w:val="en-US"/>
                </w:rPr>
                <w:t>Config</w:t>
              </w:r>
            </w:ins>
          </w:p>
          <w:p w:rsidR="000805DB" w:rsidRPr="00390CF2" w:rsidRDefault="000805DB" w:rsidP="00526540">
            <w:pPr>
              <w:pStyle w:val="TAL"/>
              <w:rPr>
                <w:ins w:id="11074" w:author="SA R2-1809108" w:date="2018-05-30T00:19:00Z"/>
                <w:highlight w:val="cyan"/>
                <w:lang w:val="en-US"/>
              </w:rPr>
            </w:pPr>
            <w:ins w:id="11075"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rsidTr="00526540">
        <w:trPr>
          <w:ins w:id="1107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77" w:author="SA R2-1809108" w:date="2018-05-30T00:19:00Z"/>
                <w:b/>
                <w:i/>
                <w:highlight w:val="cyan"/>
                <w:lang w:val="en-US"/>
              </w:rPr>
            </w:pPr>
            <w:ins w:id="11078" w:author="SA R2-1809108" w:date="2018-05-30T00:19:00Z">
              <w:r w:rsidRPr="00390CF2">
                <w:rPr>
                  <w:b/>
                  <w:i/>
                  <w:highlight w:val="cyan"/>
                </w:rPr>
                <w:t>pcch-</w:t>
              </w:r>
              <w:r w:rsidRPr="00390CF2">
                <w:rPr>
                  <w:b/>
                  <w:i/>
                  <w:highlight w:val="cyan"/>
                  <w:lang w:val="en-US"/>
                </w:rPr>
                <w:t>Config</w:t>
              </w:r>
            </w:ins>
          </w:p>
          <w:p w:rsidR="000805DB" w:rsidRPr="00390CF2" w:rsidRDefault="000805DB" w:rsidP="00526540">
            <w:pPr>
              <w:pStyle w:val="TAL"/>
              <w:rPr>
                <w:ins w:id="11079" w:author="SA R2-1809108" w:date="2018-05-30T00:19:00Z"/>
                <w:highlight w:val="cyan"/>
              </w:rPr>
            </w:pPr>
            <w:ins w:id="11080" w:author="SA R2-1809108" w:date="2018-05-30T00:19:00Z">
              <w:r w:rsidRPr="00390CF2">
                <w:rPr>
                  <w:highlight w:val="cyan"/>
                </w:rPr>
                <w:t>The paging related configuration.</w:t>
              </w:r>
            </w:ins>
          </w:p>
        </w:tc>
      </w:tr>
      <w:bookmarkEnd w:id="10964"/>
    </w:tbl>
    <w:p w:rsidR="00000000" w:rsidRDefault="00D20922">
      <w:pPr>
        <w:rPr>
          <w:ins w:id="11081" w:author="Rapporteur ASN1 SA" w:date="2018-07-11T07:34:00Z"/>
          <w:highlight w:val="cyan"/>
          <w:lang w:eastAsia="en-US"/>
        </w:rPr>
        <w:pPrChange w:id="11082"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08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084" w:author="Rapporteur ASN1 SA" w:date="2018-07-11T07:34:00Z"/>
                <w:highlight w:val="cyan"/>
              </w:rPr>
            </w:pPr>
            <w:ins w:id="11085"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rsidTr="00526540">
        <w:trPr>
          <w:ins w:id="1108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87" w:author="Rapporteur ASN1 SA" w:date="2018-07-11T07:34:00Z"/>
                <w:b/>
                <w:i/>
                <w:highlight w:val="cyan"/>
                <w:lang w:val="en-US"/>
              </w:rPr>
            </w:pPr>
            <w:ins w:id="11088" w:author="Rapporteur ASN1 SA" w:date="2018-07-11T07:34:00Z">
              <w:r w:rsidRPr="00390CF2">
                <w:rPr>
                  <w:b/>
                  <w:i/>
                  <w:highlight w:val="cyan"/>
                </w:rPr>
                <w:t>defaultPagingCycle</w:t>
              </w:r>
            </w:ins>
          </w:p>
          <w:p w:rsidR="000805DB" w:rsidRPr="00390CF2" w:rsidRDefault="000805DB" w:rsidP="00526540">
            <w:pPr>
              <w:pStyle w:val="TAL"/>
              <w:rPr>
                <w:ins w:id="11089" w:author="Rapporteur ASN1 SA" w:date="2018-07-11T07:34:00Z"/>
                <w:highlight w:val="cyan"/>
              </w:rPr>
            </w:pPr>
            <w:ins w:id="11090"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rsidTr="00526540">
        <w:trPr>
          <w:ins w:id="1109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F35BBD" w:rsidP="00526540">
            <w:pPr>
              <w:pStyle w:val="TAL"/>
              <w:rPr>
                <w:ins w:id="11092" w:author="Rapporteur ASN1 SA" w:date="2018-07-11T07:35:00Z"/>
                <w:b/>
                <w:i/>
                <w:highlight w:val="cyan"/>
                <w:rPrChange w:id="11093" w:author="Rapporteur ASN1 SA" w:date="2018-07-11T07:36:00Z">
                  <w:rPr>
                    <w:ins w:id="11094" w:author="Rapporteur ASN1 SA" w:date="2018-07-11T07:35:00Z"/>
                  </w:rPr>
                </w:rPrChange>
              </w:rPr>
            </w:pPr>
            <w:ins w:id="11095" w:author="Rapporteur ASN1 SA" w:date="2018-07-11T07:35:00Z">
              <w:r w:rsidRPr="00F35BBD">
                <w:rPr>
                  <w:b/>
                  <w:i/>
                  <w:highlight w:val="cyan"/>
                  <w:rPrChange w:id="11096" w:author="Rapporteur ASN1 SA" w:date="2018-07-11T07:36:00Z">
                    <w:rPr/>
                  </w:rPrChange>
                </w:rPr>
                <w:t>N</w:t>
              </w:r>
            </w:ins>
          </w:p>
          <w:p w:rsidR="000805DB" w:rsidRPr="00390CF2" w:rsidRDefault="000805DB" w:rsidP="00526540">
            <w:pPr>
              <w:pStyle w:val="TAL"/>
              <w:rPr>
                <w:ins w:id="11097" w:author="Rapporteur ASN1 SA" w:date="2018-07-11T07:34:00Z"/>
                <w:highlight w:val="cyan"/>
              </w:rPr>
            </w:pPr>
            <w:ins w:id="11098"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rsidTr="00526540">
        <w:trPr>
          <w:ins w:id="1109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1100" w:author="Rapporteur ASN1 SA" w:date="2018-07-11T07:39:00Z"/>
                <w:b/>
                <w:i/>
                <w:highlight w:val="cyan"/>
              </w:rPr>
            </w:pPr>
            <w:ins w:id="11101" w:author="Rapporteur ASN1 SA" w:date="2018-07-11T07:39:00Z">
              <w:r w:rsidRPr="00390CF2">
                <w:rPr>
                  <w:b/>
                  <w:i/>
                  <w:highlight w:val="cyan"/>
                </w:rPr>
                <w:t>Ns</w:t>
              </w:r>
            </w:ins>
          </w:p>
          <w:p w:rsidR="000805DB" w:rsidRPr="00390CF2" w:rsidRDefault="00F35BBD" w:rsidP="00526540">
            <w:pPr>
              <w:pStyle w:val="TAL"/>
              <w:rPr>
                <w:ins w:id="11102" w:author="Rapporteur ASN1 SA" w:date="2018-07-11T07:37:00Z"/>
                <w:highlight w:val="cyan"/>
                <w:rPrChange w:id="11103" w:author="Rapporteur ASN1 SA" w:date="2018-07-11T07:39:00Z">
                  <w:rPr>
                    <w:ins w:id="11104" w:author="Rapporteur ASN1 SA" w:date="2018-07-11T07:37:00Z"/>
                    <w:b/>
                    <w:i/>
                  </w:rPr>
                </w:rPrChange>
              </w:rPr>
            </w:pPr>
            <w:ins w:id="11105" w:author="Rapporteur ASN1 SA" w:date="2018-07-11T07:39:00Z">
              <w:r w:rsidRPr="00F35BBD">
                <w:rPr>
                  <w:highlight w:val="cyan"/>
                  <w:rPrChange w:id="11106" w:author="Rapporteur ASN1 SA" w:date="2018-07-11T07:39:00Z">
                    <w:rPr>
                      <w:b/>
                      <w:i/>
                    </w:rPr>
                  </w:rPrChange>
                </w:rPr>
                <w:t>Number of paging occasions in paging frame</w:t>
              </w:r>
            </w:ins>
          </w:p>
        </w:tc>
      </w:tr>
      <w:tr w:rsidR="000805DB" w:rsidRPr="00390CF2" w:rsidTr="00526540">
        <w:trPr>
          <w:ins w:id="1110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108" w:author="Rapporteur ASN1 SA" w:date="2018-07-11T07:34:00Z"/>
                <w:b/>
                <w:bCs/>
                <w:i/>
                <w:iCs/>
                <w:highlight w:val="cyan"/>
                <w:lang w:val="en-US"/>
              </w:rPr>
            </w:pPr>
            <w:ins w:id="11109" w:author="Rapporteur ASN1 SA" w:date="2018-07-11T07:34:00Z">
              <w:r w:rsidRPr="00390CF2">
                <w:rPr>
                  <w:b/>
                  <w:bCs/>
                  <w:i/>
                  <w:iCs/>
                  <w:highlight w:val="cyan"/>
                  <w:lang w:val="en-US"/>
                </w:rPr>
                <w:t>PF-Offset</w:t>
              </w:r>
            </w:ins>
          </w:p>
          <w:p w:rsidR="000805DB" w:rsidRPr="00390CF2" w:rsidRDefault="000805DB" w:rsidP="00526540">
            <w:pPr>
              <w:pStyle w:val="TAL"/>
              <w:rPr>
                <w:ins w:id="11110" w:author="Rapporteur ASN1 SA" w:date="2018-07-11T07:34:00Z"/>
                <w:highlight w:val="cyan"/>
                <w:lang w:val="en-US"/>
              </w:rPr>
            </w:pPr>
            <w:ins w:id="11111" w:author="Rapporteur ASN1 SA" w:date="2018-07-11T07:34:00Z">
              <w:r w:rsidRPr="00390CF2">
                <w:rPr>
                  <w:highlight w:val="cyan"/>
                  <w:lang w:val="en-US"/>
                </w:rPr>
                <w:t>Paging frame offset, corresponding to parameter PF_offset in TS 38.304 [20].</w:t>
              </w:r>
            </w:ins>
          </w:p>
        </w:tc>
      </w:tr>
    </w:tbl>
    <w:p w:rsidR="00000000" w:rsidRDefault="00D20922">
      <w:pPr>
        <w:rPr>
          <w:ins w:id="11112" w:author="Rapporteur ASN1 SA" w:date="2018-07-11T07:34:00Z"/>
          <w:highlight w:val="cyan"/>
          <w:lang w:val="en-US"/>
          <w:rPrChange w:id="11113" w:author="Rapporteur ASN1 SA" w:date="2018-07-11T07:34:00Z">
            <w:rPr>
              <w:ins w:id="11114" w:author="Rapporteur ASN1 SA" w:date="2018-07-11T07:34:00Z"/>
            </w:rPr>
          </w:rPrChange>
        </w:rPr>
        <w:pPrChange w:id="11115" w:author="Rapporteur ASN1 SA" w:date="2018-07-11T07:35: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65"/>
    </w:p>
    <w:p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TAG-DOWNLINKPREEMPTION-START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TAG-DOWNLINKPREEMPTION-STOP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116" w:name="_Hlk515947394"/>
            <w:r w:rsidRPr="00390CF2">
              <w:rPr>
                <w:b/>
                <w:i/>
                <w:szCs w:val="22"/>
                <w:highlight w:val="cyan"/>
              </w:rPr>
              <w:t>int-ConfigurationPerServingCell</w:t>
            </w:r>
          </w:p>
          <w:p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16"/>
            <w:r w:rsidRPr="00390CF2">
              <w:rPr>
                <w:szCs w:val="22"/>
                <w:highlight w:val="cyan"/>
              </w:rPr>
              <w:t>. Corresponds to L1 parameter 'INT-cell-to-INT' and 'cell-to-INT'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int-RNTI</w:t>
            </w:r>
          </w:p>
          <w:p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timeFrequencySet</w:t>
            </w:r>
          </w:p>
          <w:p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17" w:name="_Toc510018609"/>
      <w:r w:rsidRPr="00390CF2">
        <w:rPr>
          <w:highlight w:val="cyan"/>
        </w:rPr>
        <w:t>–</w:t>
      </w:r>
      <w:r w:rsidRPr="00390CF2">
        <w:rPr>
          <w:highlight w:val="cyan"/>
        </w:rPr>
        <w:tab/>
      </w:r>
      <w:r w:rsidRPr="00390CF2">
        <w:rPr>
          <w:i/>
          <w:noProof/>
          <w:highlight w:val="cyan"/>
        </w:rPr>
        <w:t>DRB-Identity</w:t>
      </w:r>
      <w:bookmarkEnd w:id="11117"/>
    </w:p>
    <w:p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118" w:author="SA R2-1809060" w:date="2018-05-31T17:00:00Z"/>
          <w:del w:id="11119" w:author="SA Rapporteur Rev 1" w:date="2018-06-02T00:49:00Z"/>
          <w:highlight w:val="cyan"/>
        </w:rPr>
      </w:pPr>
      <w:bookmarkStart w:id="11120" w:name="_Hlk508035486"/>
    </w:p>
    <w:p w:rsidR="000805DB" w:rsidRPr="00390CF2" w:rsidRDefault="000805DB" w:rsidP="000805DB">
      <w:pPr>
        <w:pStyle w:val="4"/>
        <w:rPr>
          <w:ins w:id="11121" w:author="SA R2-1809060" w:date="2018-05-31T17:00:00Z"/>
          <w:del w:id="11122" w:author="SA Rapporteur Rev 1" w:date="2018-06-02T00:49:00Z"/>
          <w:rFonts w:eastAsia="Arial"/>
          <w:highlight w:val="cyan"/>
        </w:rPr>
      </w:pPr>
      <w:ins w:id="11123" w:author="SA R2-1809060" w:date="2018-05-31T17:00:00Z">
        <w:del w:id="11124"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rsidR="000805DB" w:rsidRPr="00390CF2" w:rsidRDefault="000805DB" w:rsidP="000805DB">
      <w:pPr>
        <w:rPr>
          <w:ins w:id="11125" w:author="SA R2-1809060" w:date="2018-05-31T17:00:00Z"/>
          <w:del w:id="11126" w:author="SA Rapporteur Rev 1" w:date="2018-06-02T00:49:00Z"/>
          <w:highlight w:val="cyan"/>
        </w:rPr>
      </w:pPr>
      <w:ins w:id="11127" w:author="SA R2-1809060" w:date="2018-05-31T17:00:00Z">
        <w:del w:id="11128"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rsidR="000805DB" w:rsidRPr="00390CF2" w:rsidRDefault="000805DB" w:rsidP="000805DB">
      <w:pPr>
        <w:pStyle w:val="TH"/>
        <w:rPr>
          <w:ins w:id="11129" w:author="SA R2-1809060" w:date="2018-05-31T17:00:00Z"/>
          <w:del w:id="11130" w:author="SA Rapporteur Rev 1" w:date="2018-06-02T00:49:00Z"/>
          <w:rFonts w:eastAsia="MS Mincho"/>
          <w:highlight w:val="cyan"/>
        </w:rPr>
      </w:pPr>
      <w:ins w:id="11131" w:author="SA R2-1809060" w:date="2018-05-31T17:00:00Z">
        <w:del w:id="11132"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rsidR="000805DB" w:rsidRPr="00390CF2" w:rsidRDefault="000805DB" w:rsidP="000805DB">
      <w:pPr>
        <w:pStyle w:val="PL"/>
        <w:rPr>
          <w:ins w:id="11133" w:author="SA R2-1809060" w:date="2018-05-31T17:00:00Z"/>
          <w:del w:id="11134" w:author="SA Rapporteur Rev 1" w:date="2018-06-02T00:49:00Z"/>
          <w:highlight w:val="cyan"/>
        </w:rPr>
      </w:pPr>
      <w:ins w:id="11135" w:author="SA R2-1809060" w:date="2018-05-31T17:00:00Z">
        <w:del w:id="11136" w:author="SA Rapporteur Rev 1" w:date="2018-06-02T00:49:00Z">
          <w:r w:rsidRPr="00390CF2">
            <w:rPr>
              <w:b/>
              <w:highlight w:val="cyan"/>
            </w:rPr>
            <w:delText>-- ASN1START</w:delText>
          </w:r>
        </w:del>
      </w:ins>
    </w:p>
    <w:p w:rsidR="000805DB" w:rsidRPr="00390CF2" w:rsidRDefault="000805DB" w:rsidP="000805DB">
      <w:pPr>
        <w:pStyle w:val="PL"/>
        <w:rPr>
          <w:ins w:id="11137" w:author="SA R2-1809060" w:date="2018-05-31T17:00:00Z"/>
          <w:del w:id="11138" w:author="SA Rapporteur Rev 1" w:date="2018-06-02T00:49:00Z"/>
          <w:rFonts w:eastAsia="MS Mincho"/>
          <w:highlight w:val="cyan"/>
        </w:rPr>
      </w:pPr>
      <w:ins w:id="11139" w:author="SA R2-1809060" w:date="2018-05-31T17:00:00Z">
        <w:del w:id="11140" w:author="SA Rapporteur Rev 1" w:date="2018-06-02T00:49:00Z">
          <w:r w:rsidRPr="00390CF2">
            <w:rPr>
              <w:rFonts w:eastAsia="MS Mincho"/>
              <w:highlight w:val="cyan"/>
            </w:rPr>
            <w:delText>-- TAG-EUTRA-ALLOWED-MEAS-BANDWIDTH-START</w:delText>
          </w:r>
        </w:del>
      </w:ins>
    </w:p>
    <w:p w:rsidR="000805DB" w:rsidRPr="00390CF2" w:rsidRDefault="000805DB" w:rsidP="000805DB">
      <w:pPr>
        <w:pStyle w:val="PL"/>
        <w:rPr>
          <w:ins w:id="11141" w:author="SA R2-1809060" w:date="2018-05-31T17:00:00Z"/>
          <w:del w:id="11142" w:author="SA Rapporteur Rev 1" w:date="2018-06-02T00:49:00Z"/>
          <w:highlight w:val="cyan"/>
        </w:rPr>
      </w:pPr>
    </w:p>
    <w:p w:rsidR="000805DB" w:rsidRPr="00390CF2" w:rsidRDefault="000805DB" w:rsidP="000805DB">
      <w:pPr>
        <w:pStyle w:val="PL"/>
        <w:rPr>
          <w:ins w:id="11143" w:author="SA R2-1809060" w:date="2018-05-31T17:00:00Z"/>
          <w:del w:id="11144" w:author="SA Rapporteur Rev 1" w:date="2018-06-02T00:49:00Z"/>
          <w:highlight w:val="cyan"/>
        </w:rPr>
      </w:pPr>
      <w:ins w:id="11145" w:author="SA R2-1809060" w:date="2018-05-31T17:00:00Z">
        <w:del w:id="11146"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rsidR="000805DB" w:rsidRPr="00390CF2" w:rsidRDefault="000805DB" w:rsidP="000805DB">
      <w:pPr>
        <w:pStyle w:val="PL"/>
        <w:rPr>
          <w:ins w:id="11147" w:author="SA R2-1809060" w:date="2018-05-31T17:00:00Z"/>
          <w:del w:id="11148" w:author="SA Rapporteur Rev 1" w:date="2018-06-02T00:49:00Z"/>
          <w:highlight w:val="cyan"/>
        </w:rPr>
      </w:pPr>
    </w:p>
    <w:p w:rsidR="000805DB" w:rsidRPr="00390CF2" w:rsidRDefault="000805DB" w:rsidP="000805DB">
      <w:pPr>
        <w:pStyle w:val="PL"/>
        <w:rPr>
          <w:ins w:id="11149" w:author="SA R2-1809060" w:date="2018-05-31T17:00:00Z"/>
          <w:del w:id="11150" w:author="SA Rapporteur Rev 1" w:date="2018-06-02T00:49:00Z"/>
          <w:rFonts w:eastAsia="MS Mincho"/>
          <w:highlight w:val="cyan"/>
        </w:rPr>
      </w:pPr>
      <w:ins w:id="11151" w:author="SA R2-1809060" w:date="2018-05-31T17:00:00Z">
        <w:del w:id="11152" w:author="SA Rapporteur Rev 1" w:date="2018-06-02T00:49:00Z">
          <w:r w:rsidRPr="00390CF2">
            <w:rPr>
              <w:rFonts w:eastAsia="MS Mincho"/>
              <w:highlight w:val="cyan"/>
            </w:rPr>
            <w:delText>-- TAG-EUTRA- ALLOWED-MEAS-BANDWIDTH-STOP</w:delText>
          </w:r>
        </w:del>
      </w:ins>
    </w:p>
    <w:p w:rsidR="000805DB" w:rsidRPr="00390CF2" w:rsidRDefault="000805DB" w:rsidP="000805DB">
      <w:pPr>
        <w:pStyle w:val="PL"/>
        <w:rPr>
          <w:ins w:id="11153" w:author="SA R2-1809060" w:date="2018-05-31T17:00:00Z"/>
          <w:del w:id="11154" w:author="SA Rapporteur Rev 1" w:date="2018-06-02T00:49:00Z"/>
          <w:highlight w:val="cyan"/>
        </w:rPr>
      </w:pPr>
      <w:ins w:id="11155" w:author="SA R2-1809060" w:date="2018-05-31T17:00:00Z">
        <w:del w:id="11156" w:author="SA Rapporteur Rev 1" w:date="2018-06-02T00:49:00Z">
          <w:r w:rsidRPr="00390CF2">
            <w:rPr>
              <w:highlight w:val="cyan"/>
            </w:rPr>
            <w:delText>-- ASN1STOP</w:delText>
          </w:r>
        </w:del>
      </w:ins>
    </w:p>
    <w:p w:rsidR="000805DB" w:rsidRPr="00390CF2" w:rsidRDefault="000805DB" w:rsidP="000805DB">
      <w:pPr>
        <w:rPr>
          <w:ins w:id="11157" w:author="SA R2-1809060" w:date="2018-05-31T17:00:00Z"/>
          <w:del w:id="11158" w:author="SA Rapporteur Rev 1" w:date="2018-06-02T00:49:00Z"/>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1159" w:name="_Toc510018610"/>
      <w:r w:rsidRPr="00390CF2">
        <w:rPr>
          <w:highlight w:val="cyan"/>
        </w:rPr>
        <w:t>–</w:t>
      </w:r>
      <w:r w:rsidRPr="00390CF2">
        <w:rPr>
          <w:highlight w:val="cyan"/>
        </w:rPr>
        <w:tab/>
      </w:r>
      <w:r w:rsidRPr="00390CF2">
        <w:rPr>
          <w:i/>
          <w:highlight w:val="cyan"/>
        </w:rPr>
        <w:t>EUTRA-MBSFN-SubframeConfigList</w:t>
      </w:r>
      <w:bookmarkEnd w:id="11159"/>
    </w:p>
    <w:p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TAG-EUTRA-MBSFN-SUBFRAMECONFIGLIST-START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160"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60"/>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rsidR="000805DB" w:rsidRPr="00390CF2" w:rsidRDefault="000805DB" w:rsidP="000805DB">
      <w:pPr>
        <w:pStyle w:val="PL"/>
        <w:rPr>
          <w:highlight w:val="cyan"/>
        </w:rPr>
      </w:pPr>
      <w:bookmarkStart w:id="11161" w:name="_Hlk508823362"/>
      <w:r w:rsidRPr="00390CF2">
        <w:rPr>
          <w:highlight w:val="cyan"/>
        </w:rPr>
        <w:tab/>
        <w:t>},</w:t>
      </w:r>
    </w:p>
    <w:p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61"/>
    <w:p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TAG-EUTRA-MBSFN-SUBFRAMECONFIGLIST-STOP</w:t>
      </w:r>
    </w:p>
    <w:p w:rsidR="000805DB" w:rsidRPr="00390CF2" w:rsidRDefault="000805DB" w:rsidP="000805DB">
      <w:pPr>
        <w:pStyle w:val="PL"/>
        <w:rPr>
          <w:color w:val="808080"/>
          <w:highlight w:val="cyan"/>
        </w:rPr>
      </w:pPr>
      <w:r w:rsidRPr="00390CF2">
        <w:rPr>
          <w:color w:val="808080"/>
          <w:highlight w:val="cyan"/>
        </w:rPr>
        <w:t>-- ASN1STOP</w:t>
      </w:r>
    </w:p>
    <w:bookmarkEnd w:id="11120"/>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rsidR="000805DB" w:rsidRPr="00390CF2" w:rsidRDefault="000805DB" w:rsidP="000805DB">
      <w:pPr>
        <w:pStyle w:val="4"/>
        <w:rPr>
          <w:ins w:id="11162" w:author="SA R2-1809060" w:date="2018-05-31T17:01:00Z"/>
          <w:del w:id="11163" w:author="SA Rapporteur Rev 1" w:date="2018-06-02T00:50:00Z"/>
          <w:rFonts w:eastAsia="Arial"/>
          <w:highlight w:val="cyan"/>
        </w:rPr>
      </w:pPr>
      <w:ins w:id="11164" w:author="SA R2-1809060" w:date="2018-05-31T17:01:00Z">
        <w:del w:id="11165"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rsidR="000805DB" w:rsidRPr="00390CF2" w:rsidRDefault="000805DB" w:rsidP="000805DB">
      <w:pPr>
        <w:rPr>
          <w:ins w:id="11166" w:author="SA R2-1809060" w:date="2018-05-31T17:01:00Z"/>
          <w:del w:id="11167" w:author="SA Rapporteur Rev 1" w:date="2018-06-02T00:50:00Z"/>
          <w:iCs/>
          <w:highlight w:val="cyan"/>
        </w:rPr>
      </w:pPr>
      <w:ins w:id="11168" w:author="SA R2-1809060" w:date="2018-05-31T17:01:00Z">
        <w:del w:id="11169"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rsidR="000805DB" w:rsidRPr="00390CF2" w:rsidRDefault="000805DB" w:rsidP="000805DB">
      <w:pPr>
        <w:pStyle w:val="TH"/>
        <w:rPr>
          <w:ins w:id="11170" w:author="SA R2-1809060" w:date="2018-05-31T17:01:00Z"/>
          <w:del w:id="11171" w:author="SA Rapporteur Rev 1" w:date="2018-06-02T00:50:00Z"/>
          <w:rFonts w:eastAsia="MS Mincho"/>
          <w:highlight w:val="cyan"/>
        </w:rPr>
      </w:pPr>
      <w:ins w:id="11172" w:author="SA R2-1809060" w:date="2018-05-31T17:01:00Z">
        <w:del w:id="11173"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rsidR="000805DB" w:rsidRPr="00390CF2" w:rsidRDefault="000805DB" w:rsidP="000805DB">
      <w:pPr>
        <w:pStyle w:val="PL"/>
        <w:rPr>
          <w:ins w:id="11174" w:author="SA R2-1809060" w:date="2018-05-31T17:01:00Z"/>
          <w:del w:id="11175" w:author="SA Rapporteur Rev 1" w:date="2018-06-02T00:50:00Z"/>
          <w:highlight w:val="cyan"/>
        </w:rPr>
      </w:pPr>
      <w:ins w:id="11176" w:author="SA R2-1809060" w:date="2018-05-31T17:01:00Z">
        <w:del w:id="11177" w:author="SA Rapporteur Rev 1" w:date="2018-06-02T00:50:00Z">
          <w:r w:rsidRPr="00390CF2">
            <w:rPr>
              <w:b/>
              <w:highlight w:val="cyan"/>
            </w:rPr>
            <w:delText>-- ASN1START</w:delText>
          </w:r>
        </w:del>
      </w:ins>
    </w:p>
    <w:p w:rsidR="000805DB" w:rsidRPr="00390CF2" w:rsidRDefault="000805DB" w:rsidP="000805DB">
      <w:pPr>
        <w:pStyle w:val="PL"/>
        <w:rPr>
          <w:ins w:id="11178" w:author="SA R2-1809060" w:date="2018-05-31T17:01:00Z"/>
          <w:del w:id="11179" w:author="SA Rapporteur Rev 1" w:date="2018-06-02T00:50:00Z"/>
          <w:rFonts w:eastAsia="MS Mincho"/>
          <w:highlight w:val="cyan"/>
        </w:rPr>
      </w:pPr>
      <w:ins w:id="11180" w:author="SA R2-1809060" w:date="2018-05-31T17:01:00Z">
        <w:del w:id="11181" w:author="SA Rapporteur Rev 1" w:date="2018-06-02T00:50:00Z">
          <w:r w:rsidRPr="00390CF2">
            <w:rPr>
              <w:rFonts w:eastAsia="MS Mincho"/>
              <w:highlight w:val="cyan"/>
            </w:rPr>
            <w:delText>-- TAG-EUTRA-PHYS-CELL-ID-START</w:delText>
          </w:r>
        </w:del>
      </w:ins>
    </w:p>
    <w:p w:rsidR="000805DB" w:rsidRPr="00390CF2" w:rsidRDefault="000805DB" w:rsidP="000805DB">
      <w:pPr>
        <w:pStyle w:val="PL"/>
        <w:rPr>
          <w:ins w:id="11182" w:author="SA R2-1809060" w:date="2018-05-31T17:01:00Z"/>
          <w:del w:id="11183" w:author="SA Rapporteur Rev 1" w:date="2018-06-02T00:50:00Z"/>
          <w:highlight w:val="cyan"/>
        </w:rPr>
      </w:pPr>
    </w:p>
    <w:p w:rsidR="000805DB" w:rsidRPr="00390CF2" w:rsidRDefault="000805DB" w:rsidP="000805DB">
      <w:pPr>
        <w:pStyle w:val="PL"/>
        <w:rPr>
          <w:ins w:id="11184" w:author="SA R2-1809060" w:date="2018-05-31T17:01:00Z"/>
          <w:del w:id="11185" w:author="SA Rapporteur Rev 1" w:date="2018-06-02T00:50:00Z"/>
          <w:highlight w:val="cyan"/>
        </w:rPr>
      </w:pPr>
      <w:ins w:id="11186" w:author="SA R2-1809060" w:date="2018-05-31T17:01:00Z">
        <w:del w:id="11187"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rsidR="000805DB" w:rsidRPr="00390CF2" w:rsidRDefault="000805DB" w:rsidP="000805DB">
      <w:pPr>
        <w:pStyle w:val="PL"/>
        <w:rPr>
          <w:ins w:id="11188" w:author="SA R2-1809060" w:date="2018-05-31T17:01:00Z"/>
          <w:del w:id="11189" w:author="SA Rapporteur Rev 1" w:date="2018-06-02T00:50:00Z"/>
          <w:highlight w:val="cyan"/>
        </w:rPr>
      </w:pPr>
    </w:p>
    <w:p w:rsidR="000805DB" w:rsidRPr="00390CF2" w:rsidRDefault="000805DB" w:rsidP="000805DB">
      <w:pPr>
        <w:pStyle w:val="PL"/>
        <w:rPr>
          <w:ins w:id="11190" w:author="SA R2-1809060" w:date="2018-05-31T17:01:00Z"/>
          <w:del w:id="11191" w:author="SA Rapporteur Rev 1" w:date="2018-06-02T00:50:00Z"/>
          <w:rFonts w:eastAsia="MS Mincho"/>
          <w:highlight w:val="cyan"/>
        </w:rPr>
      </w:pPr>
      <w:ins w:id="11192" w:author="SA R2-1809060" w:date="2018-05-31T17:01:00Z">
        <w:del w:id="11193" w:author="SA Rapporteur Rev 1" w:date="2018-06-02T00:50:00Z">
          <w:r w:rsidRPr="00390CF2">
            <w:rPr>
              <w:rFonts w:eastAsia="MS Mincho"/>
              <w:highlight w:val="cyan"/>
            </w:rPr>
            <w:delText>-- TAG-EUTRA-PHYS-CELL-ID-STOP</w:delText>
          </w:r>
        </w:del>
      </w:ins>
    </w:p>
    <w:p w:rsidR="000805DB" w:rsidRPr="00390CF2" w:rsidRDefault="000805DB" w:rsidP="000805DB">
      <w:pPr>
        <w:pStyle w:val="PL"/>
        <w:rPr>
          <w:ins w:id="11194" w:author="SA R2-1809060" w:date="2018-05-31T17:01:00Z"/>
          <w:del w:id="11195" w:author="SA Rapporteur Rev 1" w:date="2018-06-02T00:50:00Z"/>
          <w:highlight w:val="cyan"/>
        </w:rPr>
      </w:pPr>
      <w:ins w:id="11196" w:author="SA R2-1809060" w:date="2018-05-31T17:01:00Z">
        <w:del w:id="11197" w:author="SA Rapporteur Rev 1" w:date="2018-06-02T00:50:00Z">
          <w:r w:rsidRPr="00390CF2">
            <w:rPr>
              <w:highlight w:val="cyan"/>
            </w:rPr>
            <w:delText>-- ASN1STOP</w:delText>
          </w:r>
        </w:del>
      </w:ins>
    </w:p>
    <w:p w:rsidR="000805DB" w:rsidRPr="00390CF2" w:rsidRDefault="000805DB" w:rsidP="000805DB">
      <w:pPr>
        <w:pStyle w:val="4"/>
        <w:rPr>
          <w:ins w:id="11198" w:author="SA R2-1809060" w:date="2018-05-31T17:01:00Z"/>
          <w:del w:id="11199" w:author="SA Rapporteur Rev 1" w:date="2018-06-02T00:50:00Z"/>
          <w:rFonts w:eastAsia="Arial"/>
          <w:highlight w:val="cyan"/>
        </w:rPr>
      </w:pPr>
      <w:ins w:id="11200" w:author="SA R2-1809060" w:date="2018-05-31T17:01:00Z">
        <w:del w:id="11201" w:author="SA Rapporteur Rev 1" w:date="2018-06-02T00:50:00Z">
          <w:r w:rsidRPr="00390CF2">
            <w:rPr>
              <w:rFonts w:eastAsia="Arial"/>
              <w:highlight w:val="cyan"/>
            </w:rPr>
            <w:delText>–</w:delText>
          </w:r>
          <w:r w:rsidRPr="00390CF2">
            <w:rPr>
              <w:rFonts w:eastAsia="Arial"/>
              <w:highlight w:val="cyan"/>
            </w:rPr>
            <w:tab/>
            <w:delText>EUTRA-PhysCellIdRange</w:delText>
          </w:r>
        </w:del>
      </w:ins>
    </w:p>
    <w:p w:rsidR="000805DB" w:rsidRPr="00390CF2" w:rsidRDefault="000805DB" w:rsidP="000805DB">
      <w:pPr>
        <w:keepNext/>
        <w:keepLines/>
        <w:rPr>
          <w:ins w:id="11202" w:author="SA R2-1809060" w:date="2018-05-31T17:01:00Z"/>
          <w:del w:id="11203" w:author="SA Rapporteur Rev 1" w:date="2018-06-02T00:50:00Z"/>
          <w:iCs/>
          <w:highlight w:val="cyan"/>
        </w:rPr>
      </w:pPr>
      <w:ins w:id="11204" w:author="SA R2-1809060" w:date="2018-05-31T17:01:00Z">
        <w:del w:id="11205"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rsidR="000805DB" w:rsidRPr="00390CF2" w:rsidRDefault="000805DB" w:rsidP="000805DB">
      <w:pPr>
        <w:pStyle w:val="TH"/>
        <w:rPr>
          <w:ins w:id="11206" w:author="SA R2-1809060" w:date="2018-05-31T17:01:00Z"/>
          <w:del w:id="11207" w:author="SA Rapporteur Rev 1" w:date="2018-06-02T00:50:00Z"/>
          <w:rFonts w:eastAsia="MS Mincho"/>
          <w:highlight w:val="cyan"/>
        </w:rPr>
      </w:pPr>
      <w:ins w:id="11208" w:author="SA R2-1809060" w:date="2018-05-31T17:01:00Z">
        <w:del w:id="11209"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rsidR="000805DB" w:rsidRPr="00390CF2" w:rsidRDefault="000805DB" w:rsidP="000805DB">
      <w:pPr>
        <w:pStyle w:val="PL"/>
        <w:rPr>
          <w:ins w:id="11210" w:author="SA R2-1809060" w:date="2018-05-31T17:01:00Z"/>
          <w:del w:id="11211" w:author="SA Rapporteur Rev 1" w:date="2018-06-02T00:50:00Z"/>
          <w:highlight w:val="cyan"/>
        </w:rPr>
      </w:pPr>
      <w:ins w:id="11212" w:author="SA R2-1809060" w:date="2018-05-31T17:01:00Z">
        <w:del w:id="11213" w:author="SA Rapporteur Rev 1" w:date="2018-06-02T00:50:00Z">
          <w:r w:rsidRPr="00390CF2">
            <w:rPr>
              <w:b/>
              <w:highlight w:val="cyan"/>
            </w:rPr>
            <w:delText>-- ASN1START</w:delText>
          </w:r>
        </w:del>
      </w:ins>
    </w:p>
    <w:p w:rsidR="000805DB" w:rsidRPr="00390CF2" w:rsidRDefault="000805DB" w:rsidP="000805DB">
      <w:pPr>
        <w:pStyle w:val="PL"/>
        <w:rPr>
          <w:ins w:id="11214" w:author="SA R2-1809060" w:date="2018-05-31T17:01:00Z"/>
          <w:del w:id="11215" w:author="SA Rapporteur Rev 1" w:date="2018-06-02T00:50:00Z"/>
          <w:rFonts w:eastAsia="MS Mincho"/>
          <w:highlight w:val="cyan"/>
        </w:rPr>
      </w:pPr>
      <w:ins w:id="11216" w:author="SA R2-1809060" w:date="2018-05-31T17:01:00Z">
        <w:del w:id="11217" w:author="SA Rapporteur Rev 1" w:date="2018-06-02T00:50:00Z">
          <w:r w:rsidRPr="00390CF2">
            <w:rPr>
              <w:rFonts w:eastAsia="MS Mincho"/>
              <w:highlight w:val="cyan"/>
            </w:rPr>
            <w:delText>-- TAG-EUTRA-PHYS-CELL-ID-RANGE-START</w:delText>
          </w:r>
        </w:del>
      </w:ins>
    </w:p>
    <w:p w:rsidR="000805DB" w:rsidRPr="00390CF2" w:rsidRDefault="000805DB" w:rsidP="000805DB">
      <w:pPr>
        <w:pStyle w:val="PL"/>
        <w:rPr>
          <w:ins w:id="11218" w:author="SA R2-1809060" w:date="2018-05-31T17:01:00Z"/>
          <w:del w:id="11219" w:author="SA Rapporteur Rev 1" w:date="2018-06-02T00:50:00Z"/>
          <w:highlight w:val="cyan"/>
        </w:rPr>
      </w:pPr>
    </w:p>
    <w:p w:rsidR="000805DB" w:rsidRPr="00390CF2" w:rsidRDefault="000805DB" w:rsidP="000805DB">
      <w:pPr>
        <w:pStyle w:val="PL"/>
        <w:rPr>
          <w:ins w:id="11220" w:author="SA R2-1809060" w:date="2018-05-31T17:01:00Z"/>
          <w:del w:id="11221" w:author="SA Rapporteur Rev 1" w:date="2018-06-02T00:50:00Z"/>
          <w:highlight w:val="cyan"/>
        </w:rPr>
      </w:pPr>
      <w:ins w:id="11222" w:author="SA R2-1809060" w:date="2018-05-31T17:01:00Z">
        <w:del w:id="11223"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1224" w:author="SA R2-1809060" w:date="2018-05-31T17:01:00Z"/>
          <w:del w:id="11225" w:author="SA Rapporteur Rev 1" w:date="2018-06-02T00:50:00Z"/>
          <w:highlight w:val="cyan"/>
        </w:rPr>
      </w:pPr>
      <w:ins w:id="11226" w:author="SA R2-1809060" w:date="2018-05-31T17:01:00Z">
        <w:del w:id="11227"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rsidR="000805DB" w:rsidRPr="00390CF2" w:rsidRDefault="000805DB" w:rsidP="000805DB">
      <w:pPr>
        <w:pStyle w:val="PL"/>
        <w:rPr>
          <w:ins w:id="11228" w:author="SA R2-1809060" w:date="2018-05-31T17:01:00Z"/>
          <w:del w:id="11229" w:author="SA Rapporteur Rev 1" w:date="2018-06-02T00:50:00Z"/>
          <w:highlight w:val="cyan"/>
        </w:rPr>
      </w:pPr>
      <w:ins w:id="11230" w:author="SA R2-1809060" w:date="2018-05-31T17:01:00Z">
        <w:del w:id="11231"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rsidR="000805DB" w:rsidRPr="00390CF2" w:rsidRDefault="000805DB" w:rsidP="000805DB">
      <w:pPr>
        <w:pStyle w:val="PL"/>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rsidR="000805DB" w:rsidRPr="00390CF2" w:rsidRDefault="000805DB" w:rsidP="000805DB">
      <w:pPr>
        <w:pStyle w:val="PL"/>
        <w:rPr>
          <w:ins w:id="11236" w:author="SA R2-1809060" w:date="2018-05-31T17:01:00Z"/>
          <w:del w:id="11237" w:author="SA Rapporteur Rev 1" w:date="2018-06-02T00:50:00Z"/>
          <w:highlight w:val="cyan"/>
        </w:rPr>
      </w:pPr>
      <w:ins w:id="11238" w:author="SA R2-1809060" w:date="2018-05-31T17:01:00Z">
        <w:del w:id="1123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rsidR="000805DB" w:rsidRPr="00390CF2" w:rsidRDefault="000805DB" w:rsidP="000805DB">
      <w:pPr>
        <w:pStyle w:val="PL"/>
        <w:rPr>
          <w:ins w:id="11240" w:author="SA R2-1809060" w:date="2018-05-31T17:01:00Z"/>
          <w:del w:id="11241" w:author="SA Rapporteur Rev 1" w:date="2018-06-02T00:50:00Z"/>
          <w:highlight w:val="cyan"/>
        </w:rPr>
      </w:pPr>
      <w:ins w:id="11242" w:author="SA R2-1809060" w:date="2018-05-31T17:01:00Z">
        <w:del w:id="1124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rsidR="000805DB" w:rsidRPr="00390CF2" w:rsidRDefault="000805DB" w:rsidP="000805DB">
      <w:pPr>
        <w:pStyle w:val="PL"/>
        <w:rPr>
          <w:ins w:id="11244" w:author="SA R2-1809060" w:date="2018-05-31T17:01:00Z"/>
          <w:del w:id="11245" w:author="SA Rapporteur Rev 1" w:date="2018-06-02T00:50:00Z"/>
          <w:highlight w:val="cyan"/>
        </w:rPr>
      </w:pPr>
      <w:ins w:id="11246" w:author="SA R2-1809060" w:date="2018-05-31T17:01:00Z">
        <w:del w:id="11247" w:author="SA Rapporteur Rev 1" w:date="2018-06-02T00:50:00Z">
          <w:r w:rsidRPr="00390CF2">
            <w:rPr>
              <w:highlight w:val="cyan"/>
            </w:rPr>
            <w:delText>}</w:delText>
          </w:r>
        </w:del>
      </w:ins>
    </w:p>
    <w:p w:rsidR="000805DB" w:rsidRPr="00390CF2" w:rsidRDefault="000805DB" w:rsidP="000805DB">
      <w:pPr>
        <w:pStyle w:val="PL"/>
        <w:rPr>
          <w:ins w:id="11248" w:author="SA R2-1809060" w:date="2018-05-31T17:01:00Z"/>
          <w:del w:id="11249" w:author="SA Rapporteur Rev 1" w:date="2018-06-02T00:50:00Z"/>
          <w:highlight w:val="cyan"/>
        </w:rPr>
      </w:pPr>
    </w:p>
    <w:p w:rsidR="000805DB" w:rsidRPr="00390CF2" w:rsidRDefault="000805DB" w:rsidP="000805DB">
      <w:pPr>
        <w:pStyle w:val="PL"/>
        <w:rPr>
          <w:ins w:id="11250" w:author="SA R2-1809060" w:date="2018-05-31T17:01:00Z"/>
          <w:del w:id="11251" w:author="SA Rapporteur Rev 1" w:date="2018-06-02T00:50:00Z"/>
          <w:rFonts w:eastAsia="MS Mincho"/>
          <w:highlight w:val="cyan"/>
        </w:rPr>
      </w:pPr>
      <w:ins w:id="11252" w:author="SA R2-1809060" w:date="2018-05-31T17:01:00Z">
        <w:del w:id="11253" w:author="SA Rapporteur Rev 1" w:date="2018-06-02T00:50:00Z">
          <w:r w:rsidRPr="00390CF2">
            <w:rPr>
              <w:rFonts w:eastAsia="MS Mincho"/>
              <w:highlight w:val="cyan"/>
            </w:rPr>
            <w:delText>-- TAG-EUTRA-PHYS-CELL-ID-RANGE-STOP</w:delText>
          </w:r>
        </w:del>
      </w:ins>
    </w:p>
    <w:p w:rsidR="000805DB" w:rsidRPr="00390CF2" w:rsidRDefault="000805DB" w:rsidP="000805DB">
      <w:pPr>
        <w:pStyle w:val="PL"/>
        <w:rPr>
          <w:ins w:id="11254" w:author="SA R2-1809060" w:date="2018-05-31T17:01:00Z"/>
          <w:del w:id="11255" w:author="SA Rapporteur Rev 1" w:date="2018-06-02T00:50:00Z"/>
          <w:highlight w:val="cyan"/>
        </w:rPr>
      </w:pPr>
      <w:ins w:id="11256" w:author="SA R2-1809060" w:date="2018-05-31T17:01:00Z">
        <w:del w:id="11257" w:author="SA Rapporteur Rev 1" w:date="2018-06-02T00:50:00Z">
          <w:r w:rsidRPr="00390CF2">
            <w:rPr>
              <w:highlight w:val="cyan"/>
            </w:rPr>
            <w:delText>-- ASN1STOP</w:delText>
          </w:r>
        </w:del>
      </w:ins>
    </w:p>
    <w:p w:rsidR="000805DB" w:rsidRPr="00390CF2" w:rsidRDefault="000805DB" w:rsidP="000805DB">
      <w:pPr>
        <w:pStyle w:val="4"/>
        <w:rPr>
          <w:ins w:id="11258" w:author="SA R2-1809060" w:date="2018-05-31T17:01:00Z"/>
          <w:del w:id="11259" w:author="SA Rapporteur Rev 1" w:date="2018-06-02T00:50:00Z"/>
          <w:noProof/>
          <w:highlight w:val="cyan"/>
        </w:rPr>
      </w:pPr>
      <w:ins w:id="11260" w:author="SA R2-1809060" w:date="2018-05-31T17:01:00Z">
        <w:del w:id="11261"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rsidR="000805DB" w:rsidRPr="00390CF2" w:rsidRDefault="000805DB" w:rsidP="000805DB">
      <w:pPr>
        <w:rPr>
          <w:ins w:id="11262" w:author="SA R2-1809060" w:date="2018-05-31T17:01:00Z"/>
          <w:del w:id="11263" w:author="SA Rapporteur Rev 1" w:date="2018-06-02T00:50:00Z"/>
          <w:highlight w:val="cyan"/>
        </w:rPr>
      </w:pPr>
      <w:ins w:id="11264" w:author="SA R2-1809060" w:date="2018-05-31T17:01:00Z">
        <w:del w:id="11265"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rsidR="000805DB" w:rsidRPr="00390CF2" w:rsidRDefault="000805DB" w:rsidP="000805DB">
      <w:pPr>
        <w:pStyle w:val="TH"/>
        <w:rPr>
          <w:ins w:id="11266" w:author="SA R2-1809060" w:date="2018-05-31T17:01:00Z"/>
          <w:del w:id="11267" w:author="SA Rapporteur Rev 1" w:date="2018-06-02T00:50:00Z"/>
          <w:highlight w:val="cyan"/>
        </w:rPr>
      </w:pPr>
      <w:ins w:id="11268" w:author="SA R2-1809060" w:date="2018-05-31T17:01:00Z">
        <w:del w:id="11269"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rsidR="000805DB" w:rsidRPr="00390CF2" w:rsidRDefault="000805DB" w:rsidP="000805DB">
      <w:pPr>
        <w:pStyle w:val="PL"/>
        <w:rPr>
          <w:ins w:id="11270" w:author="SA R2-1809060" w:date="2018-05-31T17:01:00Z"/>
          <w:del w:id="11271" w:author="SA Rapporteur Rev 1" w:date="2018-06-02T00:50:00Z"/>
          <w:highlight w:val="cyan"/>
        </w:rPr>
      </w:pPr>
      <w:ins w:id="11272" w:author="SA R2-1809060" w:date="2018-05-31T17:01:00Z">
        <w:del w:id="11273" w:author="SA Rapporteur Rev 1" w:date="2018-06-02T00:50:00Z">
          <w:r w:rsidRPr="00390CF2">
            <w:rPr>
              <w:b/>
              <w:highlight w:val="cyan"/>
            </w:rPr>
            <w:delText>-- ASN1START</w:delText>
          </w:r>
        </w:del>
      </w:ins>
    </w:p>
    <w:p w:rsidR="000805DB" w:rsidRPr="00390CF2" w:rsidRDefault="000805DB" w:rsidP="000805DB">
      <w:pPr>
        <w:pStyle w:val="PL"/>
        <w:rPr>
          <w:ins w:id="11274" w:author="SA R2-1809060" w:date="2018-05-31T17:01:00Z"/>
          <w:del w:id="11275" w:author="SA Rapporteur Rev 1" w:date="2018-06-02T00:50:00Z"/>
          <w:rFonts w:eastAsia="MS Mincho"/>
          <w:highlight w:val="cyan"/>
        </w:rPr>
      </w:pPr>
      <w:ins w:id="11276" w:author="SA R2-1809060" w:date="2018-05-31T17:01:00Z">
        <w:del w:id="11277" w:author="SA Rapporteur Rev 1" w:date="2018-06-02T00:50:00Z">
          <w:r w:rsidRPr="00390CF2">
            <w:rPr>
              <w:rFonts w:eastAsia="MS Mincho"/>
              <w:highlight w:val="cyan"/>
            </w:rPr>
            <w:delText>-- TAG-EUTRA-PRESENCE-ANTENNA-PORT1-START</w:delText>
          </w:r>
        </w:del>
      </w:ins>
    </w:p>
    <w:p w:rsidR="000805DB" w:rsidRPr="00390CF2" w:rsidRDefault="000805DB" w:rsidP="000805DB">
      <w:pPr>
        <w:pStyle w:val="PL"/>
        <w:rPr>
          <w:ins w:id="11278" w:author="SA R2-1809060" w:date="2018-05-31T17:01:00Z"/>
          <w:del w:id="11279" w:author="SA Rapporteur Rev 1" w:date="2018-06-02T00:50:00Z"/>
          <w:highlight w:val="cyan"/>
        </w:rPr>
      </w:pPr>
    </w:p>
    <w:p w:rsidR="000805DB" w:rsidRPr="00390CF2" w:rsidRDefault="000805DB" w:rsidP="000805DB">
      <w:pPr>
        <w:pStyle w:val="PL"/>
        <w:rPr>
          <w:ins w:id="11280" w:author="SA R2-1809060" w:date="2018-05-31T17:01:00Z"/>
          <w:del w:id="11281" w:author="SA Rapporteur Rev 1" w:date="2018-06-02T00:50:00Z"/>
          <w:highlight w:val="cyan"/>
        </w:rPr>
      </w:pPr>
      <w:ins w:id="11282" w:author="SA R2-1809060" w:date="2018-05-31T17:01:00Z">
        <w:del w:id="11283"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rsidR="000805DB" w:rsidRPr="00390CF2" w:rsidRDefault="000805DB" w:rsidP="000805DB">
      <w:pPr>
        <w:pStyle w:val="PL"/>
        <w:rPr>
          <w:ins w:id="11284" w:author="SA R2-1809060" w:date="2018-05-31T17:01:00Z"/>
          <w:del w:id="11285" w:author="SA Rapporteur Rev 1" w:date="2018-06-02T00:50:00Z"/>
          <w:highlight w:val="cyan"/>
        </w:rPr>
      </w:pPr>
    </w:p>
    <w:p w:rsidR="000805DB" w:rsidRPr="00390CF2" w:rsidRDefault="000805DB" w:rsidP="000805DB">
      <w:pPr>
        <w:pStyle w:val="PL"/>
        <w:rPr>
          <w:ins w:id="11286" w:author="SA R2-1809060" w:date="2018-05-31T17:01:00Z"/>
          <w:del w:id="11287" w:author="SA Rapporteur Rev 1" w:date="2018-06-02T00:50:00Z"/>
          <w:rFonts w:eastAsia="MS Mincho"/>
          <w:highlight w:val="cyan"/>
        </w:rPr>
      </w:pPr>
      <w:ins w:id="11288" w:author="SA R2-1809060" w:date="2018-05-31T17:01:00Z">
        <w:del w:id="11289" w:author="SA Rapporteur Rev 1" w:date="2018-06-02T00:50:00Z">
          <w:r w:rsidRPr="00390CF2">
            <w:rPr>
              <w:rFonts w:eastAsia="MS Mincho"/>
              <w:highlight w:val="cyan"/>
            </w:rPr>
            <w:delText>-- TAG-EUTRA-PRESENCE-ANTENNA-PORT1-STOP</w:delText>
          </w:r>
        </w:del>
      </w:ins>
    </w:p>
    <w:p w:rsidR="000805DB" w:rsidRPr="00390CF2" w:rsidRDefault="000805DB" w:rsidP="000805DB">
      <w:pPr>
        <w:pStyle w:val="PL"/>
        <w:rPr>
          <w:ins w:id="11290" w:author="SA R2-1809060" w:date="2018-05-31T17:01:00Z"/>
          <w:del w:id="11291" w:author="SA Rapporteur Rev 1" w:date="2018-06-02T00:50:00Z"/>
          <w:highlight w:val="cyan"/>
        </w:rPr>
      </w:pPr>
      <w:ins w:id="11292" w:author="SA R2-1809060" w:date="2018-05-31T17:01:00Z">
        <w:del w:id="11293" w:author="SA Rapporteur Rev 1" w:date="2018-06-02T00:50:00Z">
          <w:r w:rsidRPr="00390CF2">
            <w:rPr>
              <w:highlight w:val="cyan"/>
            </w:rPr>
            <w:delText>-- ASN1STOP</w:delText>
          </w:r>
        </w:del>
      </w:ins>
    </w:p>
    <w:p w:rsidR="000805DB" w:rsidRPr="00390CF2" w:rsidRDefault="000805DB" w:rsidP="000805DB">
      <w:pPr>
        <w:pStyle w:val="4"/>
        <w:rPr>
          <w:ins w:id="11294" w:author="SA R2-1809060" w:date="2018-05-31T17:01:00Z"/>
          <w:highlight w:val="cyan"/>
        </w:rPr>
      </w:pPr>
      <w:bookmarkStart w:id="11295" w:name="_Toc494150153"/>
      <w:ins w:id="11296" w:author="SA R2-1809060" w:date="2018-05-31T17:01:00Z">
        <w:r w:rsidRPr="00390CF2">
          <w:rPr>
            <w:highlight w:val="cyan"/>
          </w:rPr>
          <w:t>–</w:t>
        </w:r>
        <w:r w:rsidRPr="00390CF2">
          <w:rPr>
            <w:highlight w:val="cyan"/>
          </w:rPr>
          <w:tab/>
        </w:r>
        <w:r w:rsidRPr="00390CF2">
          <w:rPr>
            <w:i/>
            <w:highlight w:val="cyan"/>
          </w:rPr>
          <w:t>EUTRA-Q-OffsetRange</w:t>
        </w:r>
        <w:bookmarkEnd w:id="11295"/>
      </w:ins>
    </w:p>
    <w:p w:rsidR="000805DB" w:rsidRPr="00390CF2" w:rsidRDefault="000805DB" w:rsidP="000805DB">
      <w:pPr>
        <w:rPr>
          <w:ins w:id="11297" w:author="SA R2-1809060" w:date="2018-05-31T17:01:00Z"/>
          <w:highlight w:val="cyan"/>
        </w:rPr>
      </w:pPr>
      <w:ins w:id="11298"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0805DB" w:rsidRPr="00390CF2" w:rsidRDefault="000805DB" w:rsidP="000805DB">
      <w:pPr>
        <w:pStyle w:val="TH"/>
        <w:rPr>
          <w:ins w:id="11299" w:author="SA R2-1809060" w:date="2018-05-31T17:01:00Z"/>
          <w:highlight w:val="cyan"/>
        </w:rPr>
      </w:pPr>
      <w:ins w:id="11300" w:author="SA R2-1809060" w:date="2018-05-31T17:01:00Z">
        <w:r w:rsidRPr="00390CF2">
          <w:rPr>
            <w:bCs/>
            <w:i/>
            <w:iCs/>
            <w:highlight w:val="cyan"/>
          </w:rPr>
          <w:t>EUTRA-Q-OffsetRange</w:t>
        </w:r>
        <w:r w:rsidRPr="00390CF2">
          <w:rPr>
            <w:highlight w:val="cyan"/>
          </w:rPr>
          <w:t xml:space="preserve"> information element</w:t>
        </w:r>
      </w:ins>
    </w:p>
    <w:p w:rsidR="000805DB" w:rsidRPr="00390CF2" w:rsidRDefault="000805DB" w:rsidP="000805DB">
      <w:pPr>
        <w:pStyle w:val="PL"/>
        <w:rPr>
          <w:ins w:id="11301" w:author="SA R2-1809060" w:date="2018-05-31T17:01:00Z"/>
          <w:highlight w:val="cyan"/>
        </w:rPr>
      </w:pPr>
      <w:ins w:id="11302" w:author="SA R2-1809060" w:date="2018-05-31T17:01:00Z">
        <w:r w:rsidRPr="00390CF2">
          <w:rPr>
            <w:highlight w:val="cyan"/>
          </w:rPr>
          <w:t>-- ASN1START</w:t>
        </w:r>
      </w:ins>
    </w:p>
    <w:p w:rsidR="000805DB" w:rsidRPr="00390CF2" w:rsidRDefault="000805DB" w:rsidP="000805DB">
      <w:pPr>
        <w:pStyle w:val="PL"/>
        <w:rPr>
          <w:ins w:id="11303" w:author="SA R2-1809060" w:date="2018-05-31T17:01:00Z"/>
          <w:highlight w:val="cyan"/>
        </w:rPr>
      </w:pPr>
    </w:p>
    <w:p w:rsidR="000805DB" w:rsidRPr="00390CF2" w:rsidRDefault="000805DB" w:rsidP="000805DB">
      <w:pPr>
        <w:pStyle w:val="PL"/>
        <w:rPr>
          <w:ins w:id="11304" w:author="SA R2-1809060" w:date="2018-05-31T17:01:00Z"/>
          <w:highlight w:val="cyan"/>
        </w:rPr>
      </w:pPr>
      <w:ins w:id="11305"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306" w:author="SA R2-1809060" w:date="2018-05-31T17:01:00Z"/>
          <w:highlight w:val="cyan"/>
        </w:rPr>
      </w:pPr>
      <w:ins w:id="1130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rsidR="000805DB" w:rsidRPr="00390CF2" w:rsidRDefault="000805DB" w:rsidP="000805DB">
      <w:pPr>
        <w:pStyle w:val="PL"/>
        <w:rPr>
          <w:ins w:id="11308" w:author="SA R2-1809060" w:date="2018-05-31T17:01:00Z"/>
          <w:highlight w:val="cyan"/>
        </w:rPr>
      </w:pPr>
      <w:ins w:id="1130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rsidR="000805DB" w:rsidRPr="00390CF2" w:rsidRDefault="000805DB" w:rsidP="000805DB">
      <w:pPr>
        <w:pStyle w:val="PL"/>
        <w:rPr>
          <w:ins w:id="11310" w:author="SA R2-1809060" w:date="2018-05-31T17:01:00Z"/>
          <w:highlight w:val="cyan"/>
        </w:rPr>
      </w:pPr>
      <w:ins w:id="1131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rsidR="000805DB" w:rsidRPr="00390CF2" w:rsidRDefault="000805DB" w:rsidP="000805DB">
      <w:pPr>
        <w:pStyle w:val="PL"/>
        <w:rPr>
          <w:ins w:id="11312" w:author="SA R2-1809060" w:date="2018-05-31T17:01:00Z"/>
          <w:highlight w:val="cyan"/>
        </w:rPr>
      </w:pPr>
      <w:ins w:id="1131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rsidR="000805DB" w:rsidRPr="00390CF2" w:rsidRDefault="000805DB" w:rsidP="000805DB">
      <w:pPr>
        <w:pStyle w:val="PL"/>
        <w:rPr>
          <w:ins w:id="11314" w:author="SA R2-1809060" w:date="2018-05-31T17:01:00Z"/>
          <w:snapToGrid w:val="0"/>
          <w:highlight w:val="cyan"/>
        </w:rPr>
      </w:pPr>
      <w:ins w:id="1131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rsidR="000805DB" w:rsidRPr="00390CF2" w:rsidRDefault="000805DB" w:rsidP="000805DB">
      <w:pPr>
        <w:pStyle w:val="PL"/>
        <w:rPr>
          <w:ins w:id="11316" w:author="SA R2-1809060" w:date="2018-05-31T17:01:00Z"/>
          <w:highlight w:val="cyan"/>
        </w:rPr>
      </w:pPr>
    </w:p>
    <w:p w:rsidR="000805DB" w:rsidRPr="00390CF2" w:rsidRDefault="000805DB" w:rsidP="000805DB">
      <w:pPr>
        <w:pStyle w:val="PL"/>
        <w:rPr>
          <w:ins w:id="11317" w:author="SA R2-1809060" w:date="2018-05-31T17:01:00Z"/>
          <w:highlight w:val="cyan"/>
        </w:rPr>
      </w:pPr>
      <w:ins w:id="11318" w:author="SA R2-1809060" w:date="2018-05-31T17:01:00Z">
        <w:r w:rsidRPr="00390CF2">
          <w:rPr>
            <w:highlight w:val="cyan"/>
          </w:rPr>
          <w:t>-- ASN1STOP</w:t>
        </w:r>
      </w:ins>
    </w:p>
    <w:p w:rsidR="000805DB" w:rsidRPr="00390CF2" w:rsidRDefault="000805DB" w:rsidP="000805DB">
      <w:pPr>
        <w:pStyle w:val="4"/>
        <w:rPr>
          <w:rFonts w:eastAsia="MS Mincho"/>
          <w:i/>
          <w:highlight w:val="cyan"/>
        </w:rPr>
      </w:pPr>
      <w:bookmarkStart w:id="11319"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19"/>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TAG-FILTERCOEFFICIENT-START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320" w:name="_Hlk508971982"/>
      <w:r w:rsidRPr="00390CF2">
        <w:rPr>
          <w:highlight w:val="cyan"/>
        </w:rPr>
        <w:t>FilterCoefficient</w:t>
      </w:r>
      <w:bookmarkEnd w:id="1132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TAG-FILTERCOEFFICIENT-STOP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pStyle w:val="4"/>
        <w:rPr>
          <w:highlight w:val="cyan"/>
        </w:rPr>
      </w:pPr>
      <w:bookmarkStart w:id="11321" w:name="_Toc510018612"/>
      <w:r w:rsidRPr="00390CF2">
        <w:rPr>
          <w:highlight w:val="cyan"/>
        </w:rPr>
        <w:t>–</w:t>
      </w:r>
      <w:r w:rsidRPr="00390CF2">
        <w:rPr>
          <w:highlight w:val="cyan"/>
        </w:rPr>
        <w:tab/>
      </w:r>
      <w:r w:rsidRPr="00390CF2">
        <w:rPr>
          <w:i/>
          <w:highlight w:val="cyan"/>
        </w:rPr>
        <w:t>FreqBandIndicatorNR</w:t>
      </w:r>
      <w:bookmarkEnd w:id="11321"/>
    </w:p>
    <w:p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1322" w:name="_Toc510018613"/>
      <w:r w:rsidRPr="00390CF2">
        <w:rPr>
          <w:highlight w:val="cyan"/>
        </w:rPr>
        <w:t>–</w:t>
      </w:r>
      <w:r w:rsidRPr="00390CF2">
        <w:rPr>
          <w:highlight w:val="cyan"/>
        </w:rPr>
        <w:tab/>
        <w:t>FrequencyInfoDL</w:t>
      </w:r>
      <w:bookmarkEnd w:id="11322"/>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TAG-FREQUENCY-INFO-DL-START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323" w:name="_Hlk505296607"/>
      <w:r w:rsidRPr="00390CF2">
        <w:rPr>
          <w:highlight w:val="cyan"/>
        </w:rPr>
        <w:t xml:space="preserve">FrequencyInfoDL </w:t>
      </w:r>
      <w:bookmarkEnd w:id="1132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rFonts w:eastAsia="MS Mincho"/>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1324" w:name="_Hlk513522673"/>
            <w:r w:rsidRPr="00390CF2">
              <w:rPr>
                <w:i/>
                <w:szCs w:val="22"/>
                <w:highlight w:val="cyan"/>
              </w:rPr>
              <w:lastRenderedPageBreak/>
              <w:t>FrequencyInfoDL field descriptions</w:t>
            </w:r>
            <w:bookmarkEnd w:id="11324"/>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325" w:name="_Hlk513522650"/>
            <w:r w:rsidRPr="00390CF2">
              <w:rPr>
                <w:b/>
                <w:i/>
                <w:szCs w:val="22"/>
                <w:highlight w:val="cyan"/>
              </w:rPr>
              <w:t>absoluteFrequencySSB</w:t>
            </w:r>
            <w:bookmarkEnd w:id="11325"/>
          </w:p>
          <w:p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26" w:author="Rapporteur" w:date="2018-06-29T11:58:00Z">
              <w:r w:rsidRPr="00390CF2">
                <w:rPr>
                  <w:szCs w:val="22"/>
                  <w:highlight w:val="cyan"/>
                </w:rPr>
                <w:t xml:space="preserve">SSB related parameters (e.g. SSB index) provided for a serving cell refer to this SSB frequency unless </w:t>
              </w:r>
            </w:ins>
            <w:ins w:id="11327"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F35BBD" w:rsidRPr="00F35BBD">
              <w:rPr>
                <w:szCs w:val="22"/>
                <w:highlight w:val="cyan"/>
                <w:lang w:val="en-US"/>
                <w:rPrChange w:id="11328"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scs-SpecificCarrierList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rsidR="000805DB" w:rsidRPr="00390CF2" w:rsidRDefault="000805DB" w:rsidP="000805DB">
      <w:pPr>
        <w:pStyle w:val="TAH"/>
        <w:rPr>
          <w:highlight w:val="cyan"/>
        </w:rPr>
      </w:pPr>
    </w:p>
    <w:p w:rsidR="000805DB" w:rsidRPr="00390CF2" w:rsidRDefault="00F35BBD" w:rsidP="000805DB">
      <w:pPr>
        <w:pStyle w:val="4"/>
        <w:rPr>
          <w:ins w:id="11329" w:author="SA R2-1809108" w:date="2018-05-30T00:20:00Z"/>
          <w:i/>
          <w:iCs/>
          <w:noProof/>
          <w:highlight w:val="cyan"/>
        </w:rPr>
      </w:pPr>
      <w:bookmarkStart w:id="11330" w:name="_Toc510018614"/>
      <w:ins w:id="11331" w:author="SA R2-1809108" w:date="2018-05-30T00:20:00Z">
        <w:r w:rsidRPr="00F35BBD">
          <w:rPr>
            <w:i/>
            <w:iCs/>
            <w:highlight w:val="cyan"/>
            <w:rPrChange w:id="11332" w:author="SA R2-1809108" w:date="2018-05-31T20:58:00Z">
              <w:rPr/>
            </w:rPrChange>
          </w:rPr>
          <w:t>–</w:t>
        </w:r>
        <w:r w:rsidRPr="00F35BBD">
          <w:rPr>
            <w:i/>
            <w:iCs/>
            <w:highlight w:val="cyan"/>
            <w:rPrChange w:id="11333" w:author="SA R2-1809108" w:date="2018-05-31T20:58:00Z">
              <w:rPr/>
            </w:rPrChange>
          </w:rPr>
          <w:tab/>
          <w:t>FrequencyInfoDL</w:t>
        </w:r>
      </w:ins>
      <w:ins w:id="11334" w:author="Rapporteur" w:date="2018-06-18T18:08:00Z">
        <w:r w:rsidR="000805DB" w:rsidRPr="00390CF2">
          <w:rPr>
            <w:i/>
            <w:iCs/>
            <w:highlight w:val="cyan"/>
          </w:rPr>
          <w:t>-</w:t>
        </w:r>
      </w:ins>
      <w:ins w:id="11335" w:author="SA R2-1809108" w:date="2018-05-30T00:20:00Z">
        <w:r w:rsidRPr="00F35BBD">
          <w:rPr>
            <w:i/>
            <w:iCs/>
            <w:highlight w:val="cyan"/>
            <w:rPrChange w:id="11336" w:author="SA R2-1809108" w:date="2018-05-31T20:58:00Z">
              <w:rPr/>
            </w:rPrChange>
          </w:rPr>
          <w:t>SIB</w:t>
        </w:r>
      </w:ins>
    </w:p>
    <w:p w:rsidR="000805DB" w:rsidRPr="00390CF2" w:rsidRDefault="000805DB" w:rsidP="000805DB">
      <w:pPr>
        <w:rPr>
          <w:ins w:id="11337" w:author="SA R2-1809108" w:date="2018-05-30T00:20:00Z"/>
          <w:highlight w:val="cyan"/>
        </w:rPr>
      </w:pPr>
      <w:ins w:id="11338" w:author="SA R2-1809108" w:date="2018-05-30T00:20:00Z">
        <w:r w:rsidRPr="00390CF2">
          <w:rPr>
            <w:highlight w:val="cyan"/>
          </w:rPr>
          <w:t xml:space="preserve">The IE </w:t>
        </w:r>
        <w:r w:rsidRPr="00390CF2">
          <w:rPr>
            <w:i/>
            <w:highlight w:val="cyan"/>
          </w:rPr>
          <w:t>FrequencyInfoDL</w:t>
        </w:r>
      </w:ins>
      <w:ins w:id="11339" w:author="Rapporteur" w:date="2018-06-18T18:08:00Z">
        <w:r w:rsidRPr="00390CF2">
          <w:rPr>
            <w:i/>
            <w:highlight w:val="cyan"/>
          </w:rPr>
          <w:t>-</w:t>
        </w:r>
      </w:ins>
      <w:ins w:id="11340"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rsidR="000805DB" w:rsidRPr="00390CF2" w:rsidRDefault="000805DB" w:rsidP="000805DB">
      <w:pPr>
        <w:pStyle w:val="TH"/>
        <w:rPr>
          <w:ins w:id="11341" w:author="SA R2-1809108" w:date="2018-05-30T00:20:00Z"/>
          <w:highlight w:val="cyan"/>
        </w:rPr>
      </w:pPr>
      <w:ins w:id="11342" w:author="SA R2-1809108" w:date="2018-05-30T00:20:00Z">
        <w:r w:rsidRPr="00390CF2">
          <w:rPr>
            <w:bCs/>
            <w:i/>
            <w:iCs/>
            <w:highlight w:val="cyan"/>
          </w:rPr>
          <w:t>FrequencyInfoDL</w:t>
        </w:r>
      </w:ins>
      <w:ins w:id="11343" w:author="Rapporteur" w:date="2018-06-18T18:08:00Z">
        <w:r w:rsidRPr="00390CF2">
          <w:rPr>
            <w:bCs/>
            <w:i/>
            <w:iCs/>
            <w:highlight w:val="cyan"/>
          </w:rPr>
          <w:t>-</w:t>
        </w:r>
      </w:ins>
      <w:ins w:id="11344" w:author="SA R2-1809108" w:date="2018-05-30T00:20:00Z">
        <w:r w:rsidRPr="00390CF2">
          <w:rPr>
            <w:bCs/>
            <w:i/>
            <w:iCs/>
            <w:highlight w:val="cyan"/>
          </w:rPr>
          <w:t xml:space="preserve">SIB </w:t>
        </w:r>
        <w:r w:rsidRPr="00390CF2">
          <w:rPr>
            <w:highlight w:val="cyan"/>
          </w:rPr>
          <w:t>information element</w:t>
        </w:r>
      </w:ins>
    </w:p>
    <w:p w:rsidR="000805DB" w:rsidRPr="00390CF2" w:rsidRDefault="000805DB" w:rsidP="000805DB">
      <w:pPr>
        <w:pStyle w:val="PL"/>
        <w:rPr>
          <w:ins w:id="11345" w:author="SA R2-1809108" w:date="2018-05-30T00:20:00Z"/>
          <w:highlight w:val="cyan"/>
        </w:rPr>
      </w:pPr>
      <w:ins w:id="11346" w:author="SA R2-1809108" w:date="2018-05-30T00:20:00Z">
        <w:r w:rsidRPr="00390CF2">
          <w:rPr>
            <w:highlight w:val="cyan"/>
          </w:rPr>
          <w:t>-- ASN1START</w:t>
        </w:r>
      </w:ins>
    </w:p>
    <w:p w:rsidR="000805DB" w:rsidRPr="00390CF2" w:rsidRDefault="000805DB" w:rsidP="000805DB">
      <w:pPr>
        <w:pStyle w:val="PL"/>
        <w:rPr>
          <w:ins w:id="11347" w:author="SA R2-1809108" w:date="2018-05-30T00:20:00Z"/>
          <w:highlight w:val="cyan"/>
        </w:rPr>
      </w:pPr>
      <w:ins w:id="11348" w:author="SA R2-1809108" w:date="2018-05-30T00:20:00Z">
        <w:r w:rsidRPr="00390CF2">
          <w:rPr>
            <w:highlight w:val="cyan"/>
          </w:rPr>
          <w:t>-- TAG-FREQUENCY-INFO-DL-SIB-START</w:t>
        </w:r>
      </w:ins>
    </w:p>
    <w:p w:rsidR="000805DB" w:rsidRPr="00390CF2" w:rsidRDefault="000805DB" w:rsidP="000805DB">
      <w:pPr>
        <w:pStyle w:val="PL"/>
        <w:rPr>
          <w:ins w:id="11349" w:author="SA R2-1809108" w:date="2018-05-30T00:20:00Z"/>
          <w:highlight w:val="cyan"/>
        </w:rPr>
      </w:pPr>
    </w:p>
    <w:p w:rsidR="000805DB" w:rsidRPr="00390CF2" w:rsidRDefault="000805DB" w:rsidP="000805DB">
      <w:pPr>
        <w:pStyle w:val="PL"/>
        <w:rPr>
          <w:ins w:id="11350" w:author="SA R2-1809108" w:date="2018-05-30T00:20:00Z"/>
          <w:highlight w:val="cyan"/>
        </w:rPr>
      </w:pPr>
      <w:ins w:id="11351" w:author="SA R2-1809108" w:date="2018-05-30T00:20:00Z">
        <w:r w:rsidRPr="00390CF2">
          <w:rPr>
            <w:highlight w:val="cyan"/>
          </w:rPr>
          <w:t>FrequencyInfoDL</w:t>
        </w:r>
      </w:ins>
      <w:ins w:id="11352" w:author="Rapporteur" w:date="2018-06-18T18:08:00Z">
        <w:r w:rsidRPr="00390CF2">
          <w:rPr>
            <w:highlight w:val="cyan"/>
          </w:rPr>
          <w:t>-</w:t>
        </w:r>
      </w:ins>
      <w:ins w:id="11353"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354" w:author="SA R2-1809108" w:date="2018-05-30T00:20:00Z"/>
          <w:highlight w:val="cyan"/>
        </w:rPr>
      </w:pPr>
      <w:ins w:id="11355"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rsidR="000805DB" w:rsidRPr="00390CF2" w:rsidRDefault="000805DB" w:rsidP="000805DB">
      <w:pPr>
        <w:pStyle w:val="PL"/>
        <w:rPr>
          <w:ins w:id="11356" w:author="SA R2-1809108" w:date="2018-05-30T00:20:00Z"/>
          <w:highlight w:val="cyan"/>
        </w:rPr>
      </w:pPr>
      <w:ins w:id="11357"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58"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rsidR="00000000" w:rsidRDefault="000805DB">
      <w:pPr>
        <w:pStyle w:val="PL"/>
        <w:rPr>
          <w:ins w:id="11359" w:author="SA R2-1809108" w:date="2018-05-30T00:20:00Z"/>
          <w:highlight w:val="cyan"/>
        </w:rPr>
        <w:pPrChange w:id="11360" w:author="SA R2-1809108" w:date="2018-05-31T20:58:00Z">
          <w:pPr>
            <w:spacing w:after="0"/>
          </w:pPr>
        </w:pPrChange>
      </w:pPr>
      <w:ins w:id="11361"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rsidR="000805DB" w:rsidRPr="00390CF2" w:rsidRDefault="000805DB" w:rsidP="000805DB">
      <w:pPr>
        <w:pStyle w:val="PL"/>
        <w:rPr>
          <w:ins w:id="11362" w:author="SA R2-1809108" w:date="2018-05-30T00:20:00Z"/>
          <w:highlight w:val="cyan"/>
        </w:rPr>
      </w:pPr>
      <w:ins w:id="11363" w:author="SA R2-1809108" w:date="2018-05-30T00:20:00Z">
        <w:r w:rsidRPr="00390CF2">
          <w:rPr>
            <w:highlight w:val="cyan"/>
          </w:rPr>
          <w:t>}</w:t>
        </w:r>
      </w:ins>
    </w:p>
    <w:p w:rsidR="000805DB" w:rsidRPr="00390CF2" w:rsidRDefault="000805DB" w:rsidP="000805DB">
      <w:pPr>
        <w:pStyle w:val="PL"/>
        <w:rPr>
          <w:ins w:id="11364" w:author="SA R2-1809108" w:date="2018-05-30T00:20:00Z"/>
          <w:highlight w:val="cyan"/>
        </w:rPr>
      </w:pPr>
    </w:p>
    <w:p w:rsidR="000805DB" w:rsidRPr="00390CF2" w:rsidRDefault="000805DB" w:rsidP="000805DB">
      <w:pPr>
        <w:pStyle w:val="PL"/>
        <w:rPr>
          <w:ins w:id="11365" w:author="SA R2-1809108" w:date="2018-05-30T00:20:00Z"/>
          <w:rFonts w:eastAsia="MS Mincho"/>
          <w:highlight w:val="cyan"/>
        </w:rPr>
      </w:pPr>
      <w:ins w:id="11366" w:author="SA R2-1809108" w:date="2018-05-30T00:20:00Z">
        <w:r w:rsidRPr="00390CF2">
          <w:rPr>
            <w:highlight w:val="cyan"/>
          </w:rPr>
          <w:t>-- TAG-FREQUENCY-INFO-DL-SIB-STOP</w:t>
        </w:r>
      </w:ins>
    </w:p>
    <w:p w:rsidR="000805DB" w:rsidRPr="00390CF2" w:rsidRDefault="000805DB" w:rsidP="000805DB">
      <w:pPr>
        <w:pStyle w:val="PL"/>
        <w:rPr>
          <w:ins w:id="11367" w:author="SA R2-1809108" w:date="2018-05-30T00:20:00Z"/>
          <w:highlight w:val="cyan"/>
        </w:rPr>
      </w:pPr>
      <w:ins w:id="11368" w:author="SA R2-1809108" w:date="2018-05-30T00:20:00Z">
        <w:r w:rsidRPr="00390CF2">
          <w:rPr>
            <w:rFonts w:eastAsia="MS Mincho"/>
            <w:highlight w:val="cyan"/>
          </w:rPr>
          <w:t>-- ASN1STOP</w:t>
        </w:r>
      </w:ins>
    </w:p>
    <w:p w:rsidR="000805DB" w:rsidRPr="00390CF2" w:rsidRDefault="000805DB" w:rsidP="000805DB">
      <w:pPr>
        <w:rPr>
          <w:ins w:id="1136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137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371" w:author="SA R2-1809108" w:date="2018-05-30T00:20:00Z"/>
                <w:szCs w:val="22"/>
                <w:highlight w:val="cyan"/>
              </w:rPr>
            </w:pPr>
            <w:ins w:id="11372" w:author="SA R2-1809108" w:date="2018-05-30T00:20:00Z">
              <w:r w:rsidRPr="00390CF2">
                <w:rPr>
                  <w:i/>
                  <w:szCs w:val="22"/>
                  <w:highlight w:val="cyan"/>
                </w:rPr>
                <w:lastRenderedPageBreak/>
                <w:t>FrequencyInfoDL</w:t>
              </w:r>
            </w:ins>
            <w:ins w:id="11373" w:author="Rapporteur" w:date="2018-06-18T18:08:00Z">
              <w:r w:rsidRPr="00390CF2">
                <w:rPr>
                  <w:i/>
                  <w:szCs w:val="22"/>
                  <w:highlight w:val="cyan"/>
                </w:rPr>
                <w:t>-</w:t>
              </w:r>
            </w:ins>
            <w:ins w:id="11374" w:author="SA R2-1809108" w:date="2018-05-30T00:20:00Z">
              <w:r w:rsidRPr="00390CF2">
                <w:rPr>
                  <w:i/>
                  <w:szCs w:val="22"/>
                  <w:highlight w:val="cyan"/>
                </w:rPr>
                <w:t>SIB field descriptions</w:t>
              </w:r>
            </w:ins>
          </w:p>
        </w:tc>
      </w:tr>
      <w:tr w:rsidR="000805DB" w:rsidRPr="00390CF2" w:rsidTr="00526540">
        <w:trPr>
          <w:ins w:id="1137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376" w:author="SA R2-1809108" w:date="2018-05-30T00:20:00Z"/>
                <w:szCs w:val="22"/>
                <w:highlight w:val="cyan"/>
              </w:rPr>
            </w:pPr>
            <w:ins w:id="11377" w:author="SA R2-1809108" w:date="2018-05-30T00:20:00Z">
              <w:r w:rsidRPr="00390CF2">
                <w:rPr>
                  <w:b/>
                  <w:i/>
                  <w:szCs w:val="22"/>
                  <w:highlight w:val="cyan"/>
                </w:rPr>
                <w:t xml:space="preserve">offsetToPointA </w:t>
              </w:r>
            </w:ins>
          </w:p>
          <w:p w:rsidR="000805DB" w:rsidRPr="00390CF2" w:rsidRDefault="000805DB" w:rsidP="00526540">
            <w:pPr>
              <w:pStyle w:val="TAL"/>
              <w:rPr>
                <w:ins w:id="11378" w:author="SA R2-1809108" w:date="2018-05-30T00:20:00Z"/>
                <w:szCs w:val="22"/>
                <w:highlight w:val="cyan"/>
              </w:rPr>
            </w:pPr>
            <w:ins w:id="11379"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rsidTr="00526540">
        <w:trPr>
          <w:ins w:id="1138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381" w:author="SA R2-1809108" w:date="2018-05-30T00:20:00Z"/>
                <w:szCs w:val="22"/>
                <w:highlight w:val="cyan"/>
              </w:rPr>
            </w:pPr>
            <w:ins w:id="11382" w:author="SA R2-1809108" w:date="2018-05-30T00:20:00Z">
              <w:r w:rsidRPr="00390CF2">
                <w:rPr>
                  <w:b/>
                  <w:i/>
                  <w:szCs w:val="22"/>
                  <w:highlight w:val="cyan"/>
                </w:rPr>
                <w:t>frequencyBandList</w:t>
              </w:r>
            </w:ins>
          </w:p>
          <w:p w:rsidR="000805DB" w:rsidRPr="00390CF2" w:rsidRDefault="000805DB" w:rsidP="00526540">
            <w:pPr>
              <w:pStyle w:val="TAL"/>
              <w:rPr>
                <w:ins w:id="11383" w:author="SA R2-1809108" w:date="2018-05-30T00:20:00Z"/>
                <w:szCs w:val="22"/>
                <w:highlight w:val="cyan"/>
              </w:rPr>
            </w:pPr>
            <w:ins w:id="11384"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rsidTr="00526540">
        <w:trPr>
          <w:ins w:id="1138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386" w:author="Rapporteur SA" w:date="2018-06-18T18:25:00Z"/>
                <w:b/>
                <w:i/>
                <w:szCs w:val="22"/>
                <w:highlight w:val="cyan"/>
              </w:rPr>
            </w:pPr>
            <w:ins w:id="11387" w:author="Rapporteur SA" w:date="2018-06-18T18:25:00Z">
              <w:r w:rsidRPr="00390CF2">
                <w:rPr>
                  <w:b/>
                  <w:i/>
                  <w:szCs w:val="22"/>
                  <w:highlight w:val="cyan"/>
                </w:rPr>
                <w:t>scs-SpecificCarrierList</w:t>
              </w:r>
            </w:ins>
          </w:p>
          <w:p w:rsidR="000805DB" w:rsidRPr="00390CF2" w:rsidRDefault="000805DB" w:rsidP="00526540">
            <w:pPr>
              <w:pStyle w:val="TAL"/>
              <w:rPr>
                <w:ins w:id="11388" w:author="Rapporteur SA" w:date="2018-06-18T18:25:00Z"/>
                <w:szCs w:val="22"/>
                <w:highlight w:val="cyan"/>
              </w:rPr>
            </w:pPr>
            <w:ins w:id="11389"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30"/>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TAG-FREQUENCY-INFO-UL-START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1390"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90"/>
    <w:p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additionalSpectrumEmission</w:t>
            </w:r>
          </w:p>
          <w:p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frequencyShift7p5khz</w:t>
            </w:r>
          </w:p>
          <w:p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p-Max</w:t>
            </w:r>
          </w:p>
          <w:p w:rsidR="000805DB" w:rsidRPr="00390CF2" w:rsidRDefault="000805DB" w:rsidP="00526540">
            <w:pPr>
              <w:pStyle w:val="TAL"/>
              <w:rPr>
                <w:szCs w:val="22"/>
                <w:highlight w:val="cyan"/>
              </w:rPr>
            </w:pPr>
            <w:del w:id="11391" w:author="Rapporteur" w:date="2018-06-29T12:16:00Z">
              <w:r w:rsidRPr="00390CF2">
                <w:rPr>
                  <w:szCs w:val="22"/>
                  <w:highlight w:val="cyan"/>
                </w:rPr>
                <w:delText xml:space="preserve">FFS_Definition. </w:delText>
              </w:r>
            </w:del>
            <w:del w:id="11392" w:author="Rapporteur" w:date="2018-06-29T12:17:00Z">
              <w:r w:rsidRPr="00390CF2">
                <w:rPr>
                  <w:szCs w:val="22"/>
                  <w:highlight w:val="cyan"/>
                </w:rPr>
                <w:delText>Corresponds to parameter FFS_RAN4. (see FFS_Spec, section FFS_Section) If the field is absent, the UE applies the value FFS_RAN4.</w:delText>
              </w:r>
            </w:del>
            <w:ins w:id="11393"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1394"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94"/>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ins w:id="11395" w:author="SA R2 -1807910" w:date="2018-05-15T07:49:00Z"/>
          <w:highlight w:val="cyan"/>
        </w:rPr>
      </w:pPr>
      <w:bookmarkStart w:id="11396" w:name="_Toc510018617"/>
    </w:p>
    <w:p w:rsidR="000805DB" w:rsidRPr="00390CF2" w:rsidRDefault="000805DB" w:rsidP="000805DB">
      <w:pPr>
        <w:pStyle w:val="4"/>
        <w:rPr>
          <w:ins w:id="11397" w:author="SA R2 -1807910" w:date="2018-05-15T07:49:00Z"/>
          <w:rFonts w:eastAsia="MS Mincho"/>
          <w:highlight w:val="cyan"/>
        </w:rPr>
      </w:pPr>
      <w:ins w:id="11398"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rsidR="000805DB" w:rsidRPr="00390CF2" w:rsidRDefault="000805DB" w:rsidP="000805DB">
      <w:pPr>
        <w:rPr>
          <w:ins w:id="11399" w:author="SA R2 -1807910" w:date="2018-05-15T07:49:00Z"/>
          <w:rFonts w:eastAsia="MS Mincho"/>
          <w:highlight w:val="cyan"/>
        </w:rPr>
      </w:pPr>
      <w:ins w:id="11400"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rsidR="000805DB" w:rsidRPr="00390CF2" w:rsidRDefault="00F35BBD" w:rsidP="000805DB">
      <w:pPr>
        <w:pStyle w:val="TH"/>
        <w:rPr>
          <w:ins w:id="11401" w:author="SA R2 -1807910" w:date="2018-05-15T07:49:00Z"/>
          <w:highlight w:val="cyan"/>
        </w:rPr>
      </w:pPr>
      <w:ins w:id="11402" w:author="SA R2 -1807910" w:date="2018-05-15T07:49:00Z">
        <w:r w:rsidRPr="00F35BBD">
          <w:rPr>
            <w:bCs/>
            <w:i/>
            <w:iCs/>
            <w:highlight w:val="cyan"/>
            <w:lang w:val="en-US"/>
            <w:rPrChange w:id="11403" w:author="R2-1810848 SA" w:date="2018-07-10T13:28:00Z">
              <w:rPr>
                <w:bCs/>
                <w:i/>
                <w:iCs/>
                <w:lang w:val="sv-SE"/>
              </w:rPr>
            </w:rPrChange>
          </w:rPr>
          <w:lastRenderedPageBreak/>
          <w:t>I-RNTI-Value</w:t>
        </w:r>
      </w:ins>
      <w:ins w:id="11404" w:author="SA R2 -1807910" w:date="2018-05-15T10:08:00Z">
        <w:r w:rsidRPr="00F35BBD">
          <w:rPr>
            <w:bCs/>
            <w:i/>
            <w:iCs/>
            <w:highlight w:val="cyan"/>
            <w:lang w:val="en-US"/>
            <w:rPrChange w:id="11405" w:author="R2-1810848 SA" w:date="2018-07-10T13:28:00Z">
              <w:rPr>
                <w:bCs/>
                <w:i/>
                <w:iCs/>
                <w:lang w:val="sv-SE"/>
              </w:rPr>
            </w:rPrChange>
          </w:rPr>
          <w:t xml:space="preserve"> </w:t>
        </w:r>
      </w:ins>
      <w:ins w:id="11406" w:author="SA R2 -1807910" w:date="2018-05-15T07:49:00Z">
        <w:r w:rsidR="000805DB" w:rsidRPr="00390CF2">
          <w:rPr>
            <w:highlight w:val="cyan"/>
          </w:rPr>
          <w:t>information element</w:t>
        </w:r>
      </w:ins>
    </w:p>
    <w:p w:rsidR="00000000" w:rsidRDefault="000805DB">
      <w:pPr>
        <w:pStyle w:val="PL"/>
        <w:rPr>
          <w:ins w:id="11407" w:author="SA R2 -1807910" w:date="2018-05-15T07:49:00Z"/>
          <w:highlight w:val="cyan"/>
        </w:rPr>
        <w:pPrChange w:id="11408" w:author="SA R2 -1807910" w:date="2018-05-15T10:08:00Z">
          <w:pPr>
            <w:spacing w:after="0"/>
          </w:pPr>
        </w:pPrChange>
      </w:pPr>
      <w:ins w:id="11409" w:author="SA R2 -1807910" w:date="2018-05-15T07:49:00Z">
        <w:r w:rsidRPr="00390CF2">
          <w:rPr>
            <w:noProof w:val="0"/>
            <w:highlight w:val="cyan"/>
          </w:rPr>
          <w:t>-- ASN1START</w:t>
        </w:r>
      </w:ins>
    </w:p>
    <w:p w:rsidR="00000000" w:rsidRDefault="000805DB">
      <w:pPr>
        <w:pStyle w:val="PL"/>
        <w:rPr>
          <w:ins w:id="11410" w:author="SA R2 -1807910" w:date="2018-05-15T07:49:00Z"/>
          <w:highlight w:val="cyan"/>
        </w:rPr>
        <w:pPrChange w:id="11411" w:author="SA R2 -1807910" w:date="2018-05-15T10:08:00Z">
          <w:pPr>
            <w:spacing w:after="0"/>
          </w:pPr>
        </w:pPrChange>
      </w:pPr>
      <w:ins w:id="11412" w:author="SA R2 -1807910" w:date="2018-05-15T07:49:00Z">
        <w:r w:rsidRPr="00390CF2">
          <w:rPr>
            <w:noProof w:val="0"/>
            <w:highlight w:val="cyan"/>
          </w:rPr>
          <w:t>-- TAG-I-RNTI-VALUE-START</w:t>
        </w:r>
      </w:ins>
    </w:p>
    <w:p w:rsidR="00000000" w:rsidRDefault="00D20922">
      <w:pPr>
        <w:pStyle w:val="PL"/>
        <w:rPr>
          <w:ins w:id="11413" w:author="SA R2 -1807910" w:date="2018-05-15T07:49:00Z"/>
          <w:highlight w:val="cyan"/>
        </w:rPr>
        <w:pPrChange w:id="11414" w:author="SA R2 -1807910" w:date="2018-05-15T10:08:00Z">
          <w:pPr>
            <w:spacing w:after="0"/>
          </w:pPr>
        </w:pPrChange>
      </w:pPr>
    </w:p>
    <w:p w:rsidR="00000000" w:rsidRDefault="000805DB">
      <w:pPr>
        <w:pStyle w:val="PL"/>
        <w:rPr>
          <w:ins w:id="11415" w:author="SA R2 -1807910" w:date="2018-05-15T07:49:00Z"/>
          <w:highlight w:val="cyan"/>
        </w:rPr>
        <w:pPrChange w:id="11416" w:author="SA R2 -1807910" w:date="2018-05-15T10:08:00Z">
          <w:pPr>
            <w:spacing w:after="0"/>
          </w:pPr>
        </w:pPrChange>
      </w:pPr>
      <w:ins w:id="11417"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18" w:author="Rapporteur ASN1 SA" w:date="2018-07-10T16:54:00Z">
        <w:r w:rsidRPr="00390CF2">
          <w:rPr>
            <w:highlight w:val="cyan"/>
            <w:lang w:val="en-US" w:eastAsia="en-US"/>
          </w:rPr>
          <w:t>BIT STRING (SIZE(40))</w:t>
        </w:r>
      </w:ins>
      <w:ins w:id="11419" w:author="SA R2 -1807910" w:date="2018-05-15T07:49:00Z">
        <w:del w:id="11420" w:author="Rapporteur ASN1 SA" w:date="2018-06-29T12:22:00Z">
          <w:r w:rsidRPr="00390CF2">
            <w:rPr>
              <w:noProof w:val="0"/>
              <w:highlight w:val="cyan"/>
              <w:lang w:val="en-US" w:eastAsia="en-US"/>
            </w:rPr>
            <w:delText>BIT STRING (SIZE())</w:delText>
          </w:r>
        </w:del>
      </w:ins>
    </w:p>
    <w:p w:rsidR="00000000" w:rsidRDefault="00D20922">
      <w:pPr>
        <w:pStyle w:val="PL"/>
        <w:rPr>
          <w:ins w:id="11421" w:author="SA R2 -1807910" w:date="2018-05-15T07:49:00Z"/>
          <w:highlight w:val="cyan"/>
        </w:rPr>
        <w:pPrChange w:id="11422" w:author="SA R2 -1807910" w:date="2018-05-15T10:08:00Z">
          <w:pPr>
            <w:spacing w:after="0"/>
          </w:pPr>
        </w:pPrChange>
      </w:pPr>
    </w:p>
    <w:p w:rsidR="00000000" w:rsidRDefault="000805DB">
      <w:pPr>
        <w:pStyle w:val="PL"/>
        <w:rPr>
          <w:ins w:id="11423" w:author="SA R2 -1807910" w:date="2018-05-15T07:49:00Z"/>
          <w:rFonts w:eastAsia="MS Mincho"/>
          <w:highlight w:val="cyan"/>
        </w:rPr>
        <w:pPrChange w:id="11424" w:author="SA R2 -1807910" w:date="2018-05-15T10:08:00Z">
          <w:pPr>
            <w:spacing w:after="0"/>
          </w:pPr>
        </w:pPrChange>
      </w:pPr>
      <w:ins w:id="11425" w:author="SA R2 -1807910" w:date="2018-05-15T07:49:00Z">
        <w:r w:rsidRPr="00390CF2">
          <w:rPr>
            <w:noProof w:val="0"/>
            <w:highlight w:val="cyan"/>
          </w:rPr>
          <w:t>-- TAG-I-RNTI-VALUE-STOP</w:t>
        </w:r>
      </w:ins>
    </w:p>
    <w:p w:rsidR="00000000" w:rsidRDefault="000805DB">
      <w:pPr>
        <w:pStyle w:val="PL"/>
        <w:rPr>
          <w:ins w:id="11426" w:author="SA R2 -1807910" w:date="2018-05-15T07:49:00Z"/>
          <w:rFonts w:eastAsia="MS Mincho"/>
          <w:highlight w:val="cyan"/>
        </w:rPr>
        <w:pPrChange w:id="11427" w:author="SA R2 -1807910" w:date="2018-05-15T10:08:00Z">
          <w:pPr>
            <w:spacing w:after="0"/>
          </w:pPr>
        </w:pPrChange>
      </w:pPr>
      <w:ins w:id="11428" w:author="SA R2 -1807910" w:date="2018-05-15T07:49:00Z">
        <w:r w:rsidRPr="00390CF2">
          <w:rPr>
            <w:rFonts w:eastAsia="MS Mincho"/>
            <w:noProof w:val="0"/>
            <w:highlight w:val="cyan"/>
          </w:rPr>
          <w:t>-- ASN1STOP</w:t>
        </w:r>
      </w:ins>
    </w:p>
    <w:p w:rsidR="000805DB" w:rsidRPr="00390CF2" w:rsidRDefault="000805DB" w:rsidP="000805DB">
      <w:pPr>
        <w:rPr>
          <w:ins w:id="11429" w:author="SA R2 -1807910" w:date="2018-05-15T07:49:00Z"/>
          <w:highlight w:val="cyan"/>
        </w:rPr>
      </w:pPr>
    </w:p>
    <w:p w:rsidR="000805DB" w:rsidRPr="00390CF2" w:rsidRDefault="000805DB" w:rsidP="000805DB">
      <w:pPr>
        <w:pStyle w:val="4"/>
        <w:rPr>
          <w:ins w:id="11430" w:author="SA R2-1808964" w:date="2018-06-02T01:17:00Z"/>
          <w:highlight w:val="cyan"/>
        </w:rPr>
      </w:pPr>
      <w:ins w:id="11431" w:author="SA R2-1808964" w:date="2018-06-02T01:17:00Z">
        <w:r w:rsidRPr="00390CF2">
          <w:rPr>
            <w:highlight w:val="cyan"/>
          </w:rPr>
          <w:t>–</w:t>
        </w:r>
        <w:r w:rsidRPr="00390CF2">
          <w:rPr>
            <w:highlight w:val="cyan"/>
          </w:rPr>
          <w:tab/>
        </w:r>
        <w:r w:rsidRPr="00390CF2">
          <w:rPr>
            <w:i/>
            <w:highlight w:val="cyan"/>
          </w:rPr>
          <w:t>LocationMeasurementInfo</w:t>
        </w:r>
      </w:ins>
    </w:p>
    <w:p w:rsidR="000805DB" w:rsidRPr="00390CF2" w:rsidRDefault="000805DB" w:rsidP="000805DB">
      <w:pPr>
        <w:rPr>
          <w:ins w:id="11432" w:author="SA R2-1808964" w:date="2018-06-02T01:17:00Z"/>
          <w:highlight w:val="cyan"/>
        </w:rPr>
      </w:pPr>
      <w:ins w:id="11433"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rsidR="000805DB" w:rsidRPr="00390CF2" w:rsidRDefault="000805DB" w:rsidP="000805DB">
      <w:pPr>
        <w:pStyle w:val="PL"/>
        <w:rPr>
          <w:ins w:id="11434" w:author="SA R2-1808964" w:date="2018-06-02T01:17:00Z"/>
          <w:color w:val="808080"/>
          <w:highlight w:val="cyan"/>
        </w:rPr>
      </w:pPr>
      <w:ins w:id="11435" w:author="SA R2-1808964" w:date="2018-06-02T01:17:00Z">
        <w:r w:rsidRPr="00390CF2">
          <w:rPr>
            <w:color w:val="808080"/>
            <w:highlight w:val="cyan"/>
          </w:rPr>
          <w:t>-- ASN1START</w:t>
        </w:r>
      </w:ins>
    </w:p>
    <w:p w:rsidR="000805DB" w:rsidRPr="00390CF2" w:rsidRDefault="000805DB" w:rsidP="000805DB">
      <w:pPr>
        <w:pStyle w:val="PL"/>
        <w:rPr>
          <w:ins w:id="11436" w:author="SA R2-1808964" w:date="2018-06-02T01:17:00Z"/>
          <w:color w:val="808080"/>
          <w:highlight w:val="cyan"/>
        </w:rPr>
      </w:pPr>
      <w:ins w:id="11437" w:author="SA R2-1808964" w:date="2018-06-02T01:17:00Z">
        <w:r w:rsidRPr="00390CF2">
          <w:rPr>
            <w:color w:val="808080"/>
            <w:highlight w:val="cyan"/>
          </w:rPr>
          <w:t>-- TAG-LOCATION-MEASUREMENT-INFO-START</w:t>
        </w:r>
      </w:ins>
    </w:p>
    <w:p w:rsidR="000805DB" w:rsidRPr="00390CF2" w:rsidRDefault="000805DB" w:rsidP="000805DB">
      <w:pPr>
        <w:pStyle w:val="PL"/>
        <w:rPr>
          <w:ins w:id="11438" w:author="SA R2-1808964" w:date="2018-06-02T01:17:00Z"/>
          <w:highlight w:val="cyan"/>
        </w:rPr>
      </w:pPr>
    </w:p>
    <w:p w:rsidR="000805DB" w:rsidRPr="00390CF2" w:rsidRDefault="000805DB" w:rsidP="000805DB">
      <w:pPr>
        <w:pStyle w:val="PL"/>
        <w:rPr>
          <w:ins w:id="11439" w:author="SA R2-1808964" w:date="2018-06-02T01:17:00Z"/>
          <w:highlight w:val="cyan"/>
          <w:lang w:eastAsia="zh-CN"/>
        </w:rPr>
      </w:pPr>
      <w:ins w:id="11440"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rsidR="000805DB" w:rsidRPr="00390CF2" w:rsidRDefault="000805DB" w:rsidP="000805DB">
      <w:pPr>
        <w:pStyle w:val="PL"/>
        <w:rPr>
          <w:ins w:id="11441" w:author="SA R2-1808964" w:date="2018-06-02T01:17:00Z"/>
          <w:highlight w:val="cyan"/>
          <w:lang w:eastAsia="zh-CN"/>
        </w:rPr>
      </w:pPr>
      <w:ins w:id="11442"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rsidR="000805DB" w:rsidRPr="00390CF2" w:rsidRDefault="000805DB" w:rsidP="000805DB">
      <w:pPr>
        <w:pStyle w:val="PL"/>
        <w:rPr>
          <w:ins w:id="11443" w:author="SA R2-1808964" w:date="2018-06-02T01:17:00Z"/>
          <w:highlight w:val="cyan"/>
        </w:rPr>
      </w:pPr>
      <w:ins w:id="11444" w:author="SA R2-1808964" w:date="2018-06-02T01:17:00Z">
        <w:r w:rsidRPr="00390CF2">
          <w:rPr>
            <w:highlight w:val="cyan"/>
          </w:rPr>
          <w:tab/>
        </w:r>
        <w:r w:rsidRPr="00390CF2">
          <w:rPr>
            <w:highlight w:val="cyan"/>
          </w:rPr>
          <w:tab/>
          <w:t>...</w:t>
        </w:r>
      </w:ins>
    </w:p>
    <w:p w:rsidR="000805DB" w:rsidRPr="00390CF2" w:rsidRDefault="000805DB" w:rsidP="000805DB">
      <w:pPr>
        <w:pStyle w:val="PL"/>
        <w:rPr>
          <w:ins w:id="11445" w:author="SA R2-1808964" w:date="2018-06-02T01:17:00Z"/>
          <w:highlight w:val="cyan"/>
          <w:lang w:eastAsia="zh-CN"/>
        </w:rPr>
      </w:pPr>
      <w:ins w:id="11446" w:author="SA R2-1808964" w:date="2018-06-02T01:17:00Z">
        <w:r w:rsidRPr="00390CF2">
          <w:rPr>
            <w:highlight w:val="cyan"/>
            <w:lang w:eastAsia="zh-CN"/>
          </w:rPr>
          <w:t>}</w:t>
        </w:r>
      </w:ins>
    </w:p>
    <w:p w:rsidR="000805DB" w:rsidRPr="00390CF2" w:rsidRDefault="000805DB" w:rsidP="000805DB">
      <w:pPr>
        <w:pStyle w:val="PL"/>
        <w:rPr>
          <w:ins w:id="11447" w:author="SA R2-1808964" w:date="2018-06-02T01:17:00Z"/>
          <w:snapToGrid w:val="0"/>
          <w:highlight w:val="cyan"/>
          <w:lang w:eastAsia="zh-CN"/>
        </w:rPr>
      </w:pPr>
    </w:p>
    <w:p w:rsidR="000805DB" w:rsidRPr="00390CF2" w:rsidRDefault="000805DB" w:rsidP="000805DB">
      <w:pPr>
        <w:pStyle w:val="PL"/>
        <w:rPr>
          <w:ins w:id="11448" w:author="SA R2-1808964" w:date="2018-06-02T01:17:00Z"/>
          <w:snapToGrid w:val="0"/>
          <w:highlight w:val="cyan"/>
          <w:lang w:eastAsia="zh-CN"/>
        </w:rPr>
      </w:pPr>
      <w:ins w:id="11449" w:author="SA R2-1808964" w:date="2018-06-02T01:17:00Z">
        <w:r w:rsidRPr="00390CF2">
          <w:rPr>
            <w:snapToGrid w:val="0"/>
            <w:highlight w:val="cyan"/>
            <w:lang w:eastAsia="zh-CN"/>
          </w:rPr>
          <w:t>EUTRA-RSTD-InfoList ::= SEQUENCE (SIZE (1..maxInterRAT-RSTD-Freq)) OF EUTRA-RSTD-Info</w:t>
        </w:r>
      </w:ins>
    </w:p>
    <w:p w:rsidR="000805DB" w:rsidRPr="00390CF2" w:rsidRDefault="000805DB" w:rsidP="000805DB">
      <w:pPr>
        <w:pStyle w:val="PL"/>
        <w:rPr>
          <w:ins w:id="11450" w:author="SA R2-1808964" w:date="2018-06-02T01:17:00Z"/>
          <w:snapToGrid w:val="0"/>
          <w:highlight w:val="cyan"/>
          <w:lang w:eastAsia="zh-CN"/>
        </w:rPr>
      </w:pPr>
    </w:p>
    <w:p w:rsidR="000805DB" w:rsidRPr="00390CF2" w:rsidRDefault="000805DB" w:rsidP="000805DB">
      <w:pPr>
        <w:pStyle w:val="PL"/>
        <w:rPr>
          <w:ins w:id="11451" w:author="SA R2-1808964" w:date="2018-06-02T01:17:00Z"/>
          <w:snapToGrid w:val="0"/>
          <w:highlight w:val="cyan"/>
          <w:lang w:eastAsia="zh-CN"/>
        </w:rPr>
      </w:pPr>
      <w:ins w:id="11452" w:author="SA R2-1808964" w:date="2018-06-02T01:17:00Z">
        <w:r w:rsidRPr="00390CF2">
          <w:rPr>
            <w:snapToGrid w:val="0"/>
            <w:highlight w:val="cyan"/>
            <w:lang w:eastAsia="zh-CN"/>
          </w:rPr>
          <w:t>EUTRA-RSTD-Info ::= SEQUENCE {</w:t>
        </w:r>
      </w:ins>
    </w:p>
    <w:p w:rsidR="000805DB" w:rsidRPr="00390CF2" w:rsidRDefault="000805DB" w:rsidP="000805DB">
      <w:pPr>
        <w:pStyle w:val="PL"/>
        <w:rPr>
          <w:ins w:id="11453" w:author="SA R2-1808964" w:date="2018-06-02T01:17:00Z"/>
          <w:highlight w:val="cyan"/>
          <w:lang w:eastAsia="zh-CN"/>
        </w:rPr>
      </w:pPr>
      <w:ins w:id="11454"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rsidR="000805DB" w:rsidRPr="00390CF2" w:rsidRDefault="000805DB" w:rsidP="000805DB">
      <w:pPr>
        <w:pStyle w:val="PL"/>
        <w:rPr>
          <w:ins w:id="11455" w:author="SA R2-1808964" w:date="2018-06-02T01:17:00Z"/>
          <w:highlight w:val="cyan"/>
          <w:lang w:eastAsia="zh-CN"/>
        </w:rPr>
      </w:pPr>
      <w:ins w:id="11456"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rsidR="000805DB" w:rsidRPr="00390CF2" w:rsidRDefault="000805DB" w:rsidP="000805DB">
      <w:pPr>
        <w:pStyle w:val="PL"/>
        <w:rPr>
          <w:ins w:id="11457" w:author="SA R2-1808964" w:date="2018-06-02T01:17:00Z"/>
          <w:highlight w:val="cyan"/>
          <w:lang w:val="en-US" w:eastAsia="zh-CN"/>
        </w:rPr>
      </w:pPr>
      <w:ins w:id="11458" w:author="SA R2-1808964" w:date="2018-06-02T01:17:00Z">
        <w:r w:rsidRPr="00390CF2">
          <w:rPr>
            <w:highlight w:val="cyan"/>
            <w:lang w:val="en-US" w:eastAsia="zh-CN"/>
          </w:rPr>
          <w:tab/>
          <w:t>...</w:t>
        </w:r>
      </w:ins>
    </w:p>
    <w:p w:rsidR="000805DB" w:rsidRPr="00390CF2" w:rsidRDefault="000805DB" w:rsidP="000805DB">
      <w:pPr>
        <w:pStyle w:val="PL"/>
        <w:rPr>
          <w:ins w:id="11459" w:author="SA R2-1808964" w:date="2018-06-02T01:17:00Z"/>
          <w:snapToGrid w:val="0"/>
          <w:highlight w:val="cyan"/>
          <w:lang w:eastAsia="zh-CN"/>
        </w:rPr>
      </w:pPr>
      <w:ins w:id="11460" w:author="SA R2-1808964" w:date="2018-06-02T01:17:00Z">
        <w:r w:rsidRPr="00390CF2">
          <w:rPr>
            <w:snapToGrid w:val="0"/>
            <w:highlight w:val="cyan"/>
            <w:lang w:eastAsia="zh-CN"/>
          </w:rPr>
          <w:t>}</w:t>
        </w:r>
      </w:ins>
    </w:p>
    <w:p w:rsidR="000805DB" w:rsidRPr="00390CF2" w:rsidRDefault="000805DB" w:rsidP="000805DB">
      <w:pPr>
        <w:pStyle w:val="PL"/>
        <w:rPr>
          <w:ins w:id="11461" w:author="SA R2-1808964" w:date="2018-06-02T01:17:00Z"/>
          <w:snapToGrid w:val="0"/>
          <w:highlight w:val="cyan"/>
          <w:lang w:eastAsia="zh-CN"/>
        </w:rPr>
      </w:pPr>
    </w:p>
    <w:p w:rsidR="000805DB" w:rsidRPr="00390CF2" w:rsidRDefault="000805DB" w:rsidP="000805DB">
      <w:pPr>
        <w:pStyle w:val="PL"/>
        <w:rPr>
          <w:ins w:id="11462" w:author="SA R2-1808964" w:date="2018-06-02T01:17:00Z"/>
          <w:color w:val="808080"/>
          <w:highlight w:val="cyan"/>
        </w:rPr>
      </w:pPr>
      <w:ins w:id="11463" w:author="SA R2-1808964" w:date="2018-06-02T01:17:00Z">
        <w:r w:rsidRPr="00390CF2">
          <w:rPr>
            <w:color w:val="808080"/>
            <w:highlight w:val="cyan"/>
          </w:rPr>
          <w:t>-- TAG-LOCATION-MEASUREMENT-INFO-STOP</w:t>
        </w:r>
      </w:ins>
    </w:p>
    <w:p w:rsidR="000805DB" w:rsidRPr="00390CF2" w:rsidRDefault="000805DB" w:rsidP="000805DB">
      <w:pPr>
        <w:pStyle w:val="PL"/>
        <w:rPr>
          <w:ins w:id="11464" w:author="SA R2-1808964" w:date="2018-06-02T01:17:00Z"/>
          <w:color w:val="808080"/>
          <w:highlight w:val="cyan"/>
        </w:rPr>
      </w:pPr>
      <w:ins w:id="11465" w:author="SA R2-1808964" w:date="2018-06-02T01:17:00Z">
        <w:r w:rsidRPr="00390CF2">
          <w:rPr>
            <w:color w:val="808080"/>
            <w:highlight w:val="cyan"/>
          </w:rPr>
          <w:t>-- ASN1STOP</w:t>
        </w:r>
      </w:ins>
    </w:p>
    <w:p w:rsidR="000805DB" w:rsidRPr="00390CF2" w:rsidRDefault="000805DB" w:rsidP="000805DB">
      <w:pPr>
        <w:rPr>
          <w:ins w:id="1146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46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1468">
          <w:tblGrid>
            <w:gridCol w:w="9639"/>
          </w:tblGrid>
        </w:tblGridChange>
      </w:tblGrid>
      <w:tr w:rsidR="000805DB" w:rsidRPr="00390CF2" w:rsidTr="00526540">
        <w:trPr>
          <w:cantSplit/>
          <w:tblHeader/>
          <w:ins w:id="11469" w:author="SA R2-1808964" w:date="2018-06-02T01:17:00Z"/>
          <w:trPrChange w:id="1147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1472" w:author="SA R2-1808964" w:date="2018-06-02T01:17:00Z"/>
                <w:highlight w:val="cyan"/>
                <w:lang w:eastAsia="en-GB"/>
              </w:rPr>
            </w:pPr>
            <w:ins w:id="11473"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rsidTr="00526540">
        <w:trPr>
          <w:cantSplit/>
          <w:ins w:id="11474" w:author="SA R2-1808964" w:date="2018-06-02T01:17:00Z"/>
          <w:trPrChange w:id="114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1477" w:author="SA R2-1808964" w:date="2018-06-02T01:17:00Z"/>
                <w:b/>
                <w:i/>
                <w:highlight w:val="cyan"/>
                <w:lang w:eastAsia="zh-CN"/>
              </w:rPr>
            </w:pPr>
            <w:ins w:id="11478" w:author="SA R2-1808964" w:date="2018-06-02T01:17:00Z">
              <w:r w:rsidRPr="00390CF2">
                <w:rPr>
                  <w:b/>
                  <w:i/>
                  <w:highlight w:val="cyan"/>
                  <w:lang w:eastAsia="zh-CN"/>
                </w:rPr>
                <w:t>carrierFreq</w:t>
              </w:r>
            </w:ins>
          </w:p>
          <w:p w:rsidR="000805DB" w:rsidRPr="00390CF2" w:rsidRDefault="000805DB" w:rsidP="00526540">
            <w:pPr>
              <w:pStyle w:val="TAL"/>
              <w:rPr>
                <w:ins w:id="11479" w:author="SA R2-1808964" w:date="2018-06-02T01:17:00Z"/>
                <w:highlight w:val="cyan"/>
                <w:lang w:eastAsia="zh-CN"/>
              </w:rPr>
            </w:pPr>
            <w:ins w:id="11480"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rsidTr="00526540">
        <w:trPr>
          <w:cantSplit/>
          <w:ins w:id="11481" w:author="SA R2-1808964" w:date="2018-06-02T01:17:00Z"/>
          <w:trPrChange w:id="1148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1484" w:author="SA R2-1808964" w:date="2018-06-02T01:17:00Z"/>
                <w:b/>
                <w:i/>
                <w:highlight w:val="cyan"/>
                <w:lang w:eastAsia="zh-CN"/>
              </w:rPr>
            </w:pPr>
            <w:ins w:id="11485" w:author="SA R2-1808964" w:date="2018-06-02T01:17:00Z">
              <w:r w:rsidRPr="00390CF2">
                <w:rPr>
                  <w:b/>
                  <w:i/>
                  <w:highlight w:val="cyan"/>
                  <w:lang w:eastAsia="zh-CN"/>
                </w:rPr>
                <w:t>measPRS-Offset</w:t>
              </w:r>
            </w:ins>
          </w:p>
          <w:p w:rsidR="000805DB" w:rsidRPr="00390CF2" w:rsidRDefault="000805DB" w:rsidP="00526540">
            <w:pPr>
              <w:pStyle w:val="TAL"/>
              <w:rPr>
                <w:ins w:id="11486" w:author="SA R2-1808964" w:date="2018-06-02T01:17:00Z"/>
                <w:highlight w:val="cyan"/>
                <w:lang w:eastAsia="zh-CN"/>
              </w:rPr>
            </w:pPr>
            <w:ins w:id="11487"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0805DB" w:rsidRPr="00390CF2" w:rsidRDefault="000805DB" w:rsidP="00526540">
            <w:pPr>
              <w:pStyle w:val="TAL"/>
              <w:rPr>
                <w:ins w:id="11488" w:author="SA R2-1808964" w:date="2018-06-02T01:17:00Z"/>
                <w:highlight w:val="cyan"/>
                <w:lang w:eastAsia="zh-CN"/>
              </w:rPr>
            </w:pPr>
            <w:ins w:id="11489"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rsidR="000805DB" w:rsidRPr="00390CF2" w:rsidRDefault="000805DB" w:rsidP="00526540">
            <w:pPr>
              <w:pStyle w:val="TAL"/>
              <w:rPr>
                <w:ins w:id="11490" w:author="SA R2-1808964" w:date="2018-06-02T01:17:00Z"/>
                <w:highlight w:val="cyan"/>
                <w:lang w:eastAsia="zh-CN"/>
              </w:rPr>
            </w:pPr>
            <w:ins w:id="11491"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rsidR="000805DB" w:rsidRPr="00390CF2" w:rsidRDefault="000805DB" w:rsidP="000805DB">
      <w:pPr>
        <w:rPr>
          <w:ins w:id="11492" w:author="SA R2-1808964" w:date="2018-06-02T01:17:00Z"/>
          <w:highlight w:val="cyan"/>
        </w:rPr>
      </w:pPr>
    </w:p>
    <w:p w:rsidR="000805DB" w:rsidRPr="00390CF2" w:rsidRDefault="000805DB" w:rsidP="000805DB">
      <w:pPr>
        <w:pStyle w:val="4"/>
        <w:rPr>
          <w:rFonts w:eastAsia="宋体"/>
          <w:highlight w:val="cyan"/>
        </w:rPr>
      </w:pPr>
      <w:r w:rsidRPr="00390CF2">
        <w:rPr>
          <w:rFonts w:eastAsia="宋体"/>
          <w:highlight w:val="cyan"/>
        </w:rPr>
        <w:lastRenderedPageBreak/>
        <w:t>-</w:t>
      </w:r>
      <w:r w:rsidRPr="00390CF2">
        <w:rPr>
          <w:rFonts w:eastAsia="宋体"/>
          <w:highlight w:val="cyan"/>
        </w:rPr>
        <w:tab/>
      </w:r>
      <w:r w:rsidRPr="00390CF2">
        <w:rPr>
          <w:rFonts w:eastAsia="宋体"/>
          <w:i/>
          <w:highlight w:val="cyan"/>
        </w:rPr>
        <w:t>LogicalChannelConfig</w:t>
      </w:r>
      <w:bookmarkEnd w:id="11396"/>
    </w:p>
    <w:p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TAG-LOGICAL-CHANNEL-CONFIG-START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rsidR="000805DB" w:rsidRPr="00390CF2" w:rsidRDefault="000805DB" w:rsidP="000805DB">
      <w:pPr>
        <w:pStyle w:val="PL"/>
        <w:rPr>
          <w:highlight w:val="cyan"/>
          <w:lang w:val="sv-SE"/>
          <w:rPrChange w:id="1149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1494" w:author="R2-1810848 SA" w:date="2018-07-10T13:28:00Z">
            <w:rPr/>
          </w:rPrChange>
        </w:rPr>
        <w:t>spare7, spare6, spare5, spare4, spare3,spare2, spare1},</w:t>
      </w:r>
    </w:p>
    <w:p w:rsidR="000805DB" w:rsidRPr="00390CF2" w:rsidRDefault="000805DB" w:rsidP="000805DB">
      <w:pPr>
        <w:pStyle w:val="PL"/>
        <w:rPr>
          <w:highlight w:val="cyan"/>
          <w:lang w:val="sv-SE"/>
          <w:rPrChange w:id="11495" w:author="R2-1810848 SA" w:date="2018-07-10T13:28:00Z">
            <w:rPr/>
          </w:rPrChange>
        </w:rPr>
      </w:pPr>
    </w:p>
    <w:p w:rsidR="000805DB" w:rsidRPr="00390CF2" w:rsidRDefault="00F35BBD" w:rsidP="000805DB">
      <w:pPr>
        <w:pStyle w:val="PL"/>
        <w:rPr>
          <w:color w:val="808080"/>
          <w:highlight w:val="cyan"/>
          <w:lang w:eastAsia="ko-KR"/>
        </w:rPr>
      </w:pPr>
      <w:r w:rsidRPr="00F35BBD">
        <w:rPr>
          <w:highlight w:val="cyan"/>
          <w:lang w:val="sv-SE" w:eastAsia="ko-KR"/>
          <w:rPrChange w:id="11496" w:author="R2-1810848 SA" w:date="2018-07-10T13:28:00Z">
            <w:rPr>
              <w:lang w:eastAsia="ko-KR"/>
            </w:rPr>
          </w:rPrChange>
        </w:rPr>
        <w:tab/>
      </w:r>
      <w:r w:rsidRPr="00F35BBD">
        <w:rPr>
          <w:highlight w:val="cyan"/>
          <w:lang w:val="sv-SE" w:eastAsia="ko-KR"/>
          <w:rPrChange w:id="11497"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TAG-LOGICAL-CHANNEL-CONFIG-STOP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allowedSCS-List</w:t>
            </w:r>
          </w:p>
          <w:p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98"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allowedServingCells</w:t>
            </w:r>
          </w:p>
          <w:p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bucketSizeDuration</w:t>
            </w:r>
          </w:p>
          <w:p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configuredGrantType1Allowed</w:t>
            </w:r>
          </w:p>
          <w:p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 xml:space="preserve">logicalChannelGroup </w:t>
            </w:r>
          </w:p>
          <w:p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logicalChannelSR-Mask</w:t>
            </w:r>
          </w:p>
          <w:p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99" w:author="Rapporteur" w:date="2018-06-29T12:29:00Z">
              <w:r w:rsidRPr="00390CF2">
                <w:rPr>
                  <w:iCs/>
                  <w:highlight w:val="cyan"/>
                  <w:lang w:eastAsia="en-GB"/>
                </w:rPr>
                <w:t xml:space="preserve"> See TS 38.321 [3]</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maxPUSCH-Duration</w:t>
            </w:r>
          </w:p>
          <w:p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priority</w:t>
            </w:r>
          </w:p>
          <w:p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prioritisedBitRate</w:t>
            </w:r>
          </w:p>
          <w:p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schedulingRequestId</w:t>
            </w:r>
          </w:p>
          <w:p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rsidR="000805DB" w:rsidRPr="00390CF2" w:rsidRDefault="000805DB" w:rsidP="000805DB">
      <w:pPr>
        <w:rPr>
          <w:rFonts w:eastAsia="宋体"/>
          <w:highlight w:val="cyan"/>
        </w:rPr>
      </w:pPr>
    </w:p>
    <w:p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TAG-LOGICALCHANNELIDENTITY-START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TAG-LOGICALCHANNELIDENTITY-STOP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宋体"/>
          <w:highlight w:val="cyan"/>
        </w:rPr>
      </w:pPr>
      <w:bookmarkStart w:id="11500"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500"/>
    </w:p>
    <w:p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01" w:name="_Hlk500923743"/>
      <w:r w:rsidRPr="00390CF2">
        <w:rPr>
          <w:highlight w:val="cyan"/>
        </w:rPr>
        <w:t xml:space="preserve">MAC-CellGroupConfig </w:t>
      </w:r>
      <w:bookmarkEnd w:id="1150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ins w:id="11502"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03" w:author="RP-181326" w:date="2018-06-18T06:46:00Z">
        <w:r w:rsidRPr="00390CF2">
          <w:rPr>
            <w:color w:val="993366"/>
            <w:highlight w:val="cyan"/>
          </w:rPr>
          <w:t>,</w:t>
        </w:r>
      </w:ins>
    </w:p>
    <w:p w:rsidR="000805DB" w:rsidRPr="00390CF2" w:rsidRDefault="000805DB" w:rsidP="000805DB">
      <w:pPr>
        <w:pStyle w:val="PL"/>
        <w:rPr>
          <w:ins w:id="11504" w:author="Rapporteur" w:date="2018-06-29T12:41:00Z"/>
          <w:highlight w:val="cyan"/>
        </w:rPr>
      </w:pPr>
      <w:ins w:id="11505" w:author="RP-181326" w:date="2018-06-18T06:46:00Z">
        <w:r w:rsidRPr="00390CF2">
          <w:rPr>
            <w:highlight w:val="cyan"/>
          </w:rPr>
          <w:tab/>
          <w:t>...</w:t>
        </w:r>
      </w:ins>
      <w:ins w:id="11506" w:author="Rapporteur" w:date="2018-06-29T12:40:00Z">
        <w:r w:rsidRPr="00390CF2">
          <w:rPr>
            <w:highlight w:val="cyan"/>
          </w:rPr>
          <w:t>,</w:t>
        </w:r>
      </w:ins>
    </w:p>
    <w:p w:rsidR="000805DB" w:rsidRPr="00390CF2" w:rsidRDefault="000805DB" w:rsidP="000805DB">
      <w:pPr>
        <w:pStyle w:val="PL"/>
        <w:rPr>
          <w:ins w:id="11507" w:author="Rapporteur" w:date="2018-06-29T12:41:00Z"/>
          <w:highlight w:val="cyan"/>
        </w:rPr>
      </w:pPr>
      <w:ins w:id="11508" w:author="Rapporteur" w:date="2018-06-29T12:41:00Z">
        <w:r w:rsidRPr="00390CF2">
          <w:rPr>
            <w:highlight w:val="cyan"/>
          </w:rPr>
          <w:tab/>
          <w:t>[[</w:t>
        </w:r>
      </w:ins>
    </w:p>
    <w:p w:rsidR="000805DB" w:rsidRPr="00390CF2" w:rsidRDefault="000805DB" w:rsidP="000805DB">
      <w:pPr>
        <w:pStyle w:val="PL"/>
        <w:rPr>
          <w:highlight w:val="cyan"/>
        </w:rPr>
      </w:pPr>
      <w:ins w:id="11509" w:author="Rapporteur" w:date="2018-06-29T12:40:00Z">
        <w:r w:rsidRPr="00390CF2">
          <w:rPr>
            <w:highlight w:val="cyan"/>
          </w:rPr>
          <w:tab/>
          <w:t>c</w:t>
        </w:r>
      </w:ins>
      <w:ins w:id="11510" w:author="Rapporteur" w:date="2018-06-29T12:41:00Z">
        <w:r w:rsidRPr="00390CF2">
          <w:rPr>
            <w:highlight w:val="cyan"/>
          </w:rPr>
          <w:t>s</w:t>
        </w:r>
      </w:ins>
      <w:ins w:id="11511"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rsidR="000805DB" w:rsidRPr="00390CF2" w:rsidRDefault="000805DB" w:rsidP="000805DB">
      <w:pPr>
        <w:pStyle w:val="PL"/>
        <w:rPr>
          <w:ins w:id="11512" w:author="Rapporteur" w:date="2018-06-29T12:41:00Z"/>
          <w:highlight w:val="cyan"/>
        </w:rPr>
      </w:pPr>
      <w:ins w:id="11513" w:author="Rapporteur" w:date="2018-06-29T12:4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rsidR="000805DB" w:rsidRPr="00390CF2" w:rsidRDefault="000805DB" w:rsidP="000805DB">
      <w:pPr>
        <w:pStyle w:val="PL"/>
        <w:rPr>
          <w:highlight w:val="cyan"/>
          <w:lang w:val="sv-SE"/>
          <w:rPrChange w:id="1151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1515" w:author="R2-1810848 SA" w:date="2018-07-10T13:28:00Z">
            <w:rPr/>
          </w:rPrChange>
        </w:rPr>
        <w:t>ms1600, spare8, spare7, spare6, spare5, spare4, spare3, spare2, spare1 }</w:t>
      </w:r>
    </w:p>
    <w:p w:rsidR="000805DB" w:rsidRPr="00390CF2" w:rsidRDefault="00F35BBD" w:rsidP="000805DB">
      <w:pPr>
        <w:pStyle w:val="PL"/>
        <w:rPr>
          <w:highlight w:val="cyan"/>
          <w:lang w:val="sv-SE"/>
          <w:rPrChange w:id="11516" w:author="R2-1810848 SA" w:date="2018-07-10T13:28:00Z">
            <w:rPr/>
          </w:rPrChange>
        </w:rPr>
      </w:pPr>
      <w:r w:rsidRPr="00F35BBD">
        <w:rPr>
          <w:highlight w:val="cyan"/>
          <w:lang w:val="sv-SE"/>
          <w:rPrChange w:id="11517" w:author="R2-1810848 SA" w:date="2018-07-10T13:28:00Z">
            <w:rPr/>
          </w:rPrChange>
        </w:rPr>
        <w:tab/>
      </w:r>
      <w:r w:rsidRPr="00F35BBD">
        <w:rPr>
          <w:highlight w:val="cyan"/>
          <w:lang w:val="sv-SE"/>
          <w:rPrChange w:id="11518" w:author="R2-1810848 SA" w:date="2018-07-10T13:28:00Z">
            <w:rPr/>
          </w:rPrChange>
        </w:rPr>
        <w:tab/>
      </w:r>
      <w:r w:rsidRPr="00F35BBD">
        <w:rPr>
          <w:highlight w:val="cyan"/>
          <w:lang w:val="sv-SE"/>
          <w:rPrChange w:id="11519" w:author="R2-1810848 SA" w:date="2018-07-10T13:28:00Z">
            <w:rPr/>
          </w:rPrChange>
        </w:rPr>
        <w:tab/>
      </w:r>
      <w:r w:rsidRPr="00F35BBD">
        <w:rPr>
          <w:highlight w:val="cyan"/>
          <w:lang w:val="sv-SE"/>
          <w:rPrChange w:id="11520" w:author="R2-1810848 SA" w:date="2018-07-10T13:28:00Z">
            <w:rPr/>
          </w:rPrChange>
        </w:rPr>
        <w:tab/>
      </w:r>
      <w:r w:rsidRPr="00F35BBD">
        <w:rPr>
          <w:highlight w:val="cyan"/>
          <w:lang w:val="sv-SE"/>
          <w:rPrChange w:id="11521" w:author="R2-1810848 SA" w:date="2018-07-10T13:28:00Z">
            <w:rPr/>
          </w:rPrChange>
        </w:rPr>
        <w:tab/>
      </w:r>
      <w:r w:rsidRPr="00F35BBD">
        <w:rPr>
          <w:highlight w:val="cyan"/>
          <w:lang w:val="sv-SE"/>
          <w:rPrChange w:id="11522" w:author="R2-1810848 SA" w:date="2018-07-10T13:28:00Z">
            <w:rPr/>
          </w:rPrChange>
        </w:rPr>
        <w:tab/>
      </w:r>
      <w:r w:rsidRPr="00F35BBD">
        <w:rPr>
          <w:highlight w:val="cyan"/>
          <w:lang w:val="sv-SE"/>
          <w:rPrChange w:id="11523" w:author="R2-1810848 SA" w:date="2018-07-10T13:28:00Z">
            <w:rPr/>
          </w:rPrChange>
        </w:rPr>
        <w:tab/>
      </w:r>
      <w:r w:rsidRPr="00F35BBD">
        <w:rPr>
          <w:highlight w:val="cyan"/>
          <w:lang w:val="sv-SE"/>
          <w:rPrChange w:id="11524" w:author="R2-1810848 SA" w:date="2018-07-10T13:28:00Z">
            <w:rPr/>
          </w:rPrChange>
        </w:rPr>
        <w:tab/>
      </w:r>
      <w:r w:rsidRPr="00F35BBD">
        <w:rPr>
          <w:highlight w:val="cyan"/>
          <w:lang w:val="sv-SE"/>
          <w:rPrChange w:id="11525" w:author="R2-1810848 SA" w:date="2018-07-10T13:28:00Z">
            <w:rPr/>
          </w:rPrChange>
        </w:rPr>
        <w:tab/>
      </w:r>
      <w:r w:rsidRPr="00F35BBD">
        <w:rPr>
          <w:highlight w:val="cyan"/>
          <w:lang w:val="sv-SE"/>
          <w:rPrChange w:id="11526" w:author="R2-1810848 SA" w:date="2018-07-10T13:28:00Z">
            <w:rPr/>
          </w:rPrChange>
        </w:rPr>
        <w:tab/>
      </w:r>
      <w:r w:rsidRPr="00F35BBD">
        <w:rPr>
          <w:highlight w:val="cyan"/>
          <w:lang w:val="sv-SE"/>
          <w:rPrChange w:id="11527" w:author="R2-1810848 SA" w:date="2018-07-10T13:28:00Z">
            <w:rPr/>
          </w:rPrChange>
        </w:rPr>
        <w:tab/>
        <w:t>},</w:t>
      </w:r>
    </w:p>
    <w:p w:rsidR="000805DB" w:rsidRPr="00390CF2" w:rsidRDefault="00F35BBD" w:rsidP="000805DB">
      <w:pPr>
        <w:pStyle w:val="PL"/>
        <w:rPr>
          <w:highlight w:val="cyan"/>
          <w:lang w:val="sv-SE"/>
          <w:rPrChange w:id="11528" w:author="R2-1810848 SA" w:date="2018-07-10T13:28:00Z">
            <w:rPr/>
          </w:rPrChange>
        </w:rPr>
      </w:pPr>
      <w:r w:rsidRPr="00F35BBD">
        <w:rPr>
          <w:highlight w:val="cyan"/>
          <w:lang w:val="sv-SE"/>
          <w:rPrChange w:id="11529" w:author="R2-1810848 SA" w:date="2018-07-10T13:28:00Z">
            <w:rPr/>
          </w:rPrChange>
        </w:rPr>
        <w:tab/>
        <w:t>drx-InactivityTimer</w:t>
      </w:r>
      <w:r w:rsidRPr="00F35BBD">
        <w:rPr>
          <w:highlight w:val="cyan"/>
          <w:lang w:val="sv-SE"/>
          <w:rPrChange w:id="11530" w:author="R2-1810848 SA" w:date="2018-07-10T13:28:00Z">
            <w:rPr/>
          </w:rPrChange>
        </w:rPr>
        <w:tab/>
      </w:r>
      <w:r w:rsidRPr="00F35BBD">
        <w:rPr>
          <w:highlight w:val="cyan"/>
          <w:lang w:val="sv-SE"/>
          <w:rPrChange w:id="11531" w:author="R2-1810848 SA" w:date="2018-07-10T13:28:00Z">
            <w:rPr/>
          </w:rPrChange>
        </w:rPr>
        <w:tab/>
      </w:r>
      <w:r w:rsidRPr="00F35BBD">
        <w:rPr>
          <w:highlight w:val="cyan"/>
          <w:lang w:val="sv-SE"/>
          <w:rPrChange w:id="11532" w:author="R2-1810848 SA" w:date="2018-07-10T13:28:00Z">
            <w:rPr/>
          </w:rPrChange>
        </w:rPr>
        <w:tab/>
      </w:r>
      <w:r w:rsidRPr="00F35BBD">
        <w:rPr>
          <w:highlight w:val="cyan"/>
          <w:lang w:val="sv-SE"/>
          <w:rPrChange w:id="11533" w:author="R2-1810848 SA" w:date="2018-07-10T13:28:00Z">
            <w:rPr/>
          </w:rPrChange>
        </w:rPr>
        <w:tab/>
      </w:r>
      <w:r w:rsidRPr="00F35BBD">
        <w:rPr>
          <w:highlight w:val="cyan"/>
          <w:lang w:val="sv-SE"/>
          <w:rPrChange w:id="11534" w:author="R2-1810848 SA" w:date="2018-07-10T13:28:00Z">
            <w:rPr/>
          </w:rPrChange>
        </w:rPr>
        <w:tab/>
      </w:r>
      <w:r w:rsidRPr="00F35BBD">
        <w:rPr>
          <w:color w:val="993366"/>
          <w:highlight w:val="cyan"/>
          <w:lang w:val="sv-SE"/>
          <w:rPrChange w:id="11535" w:author="R2-1810848 SA" w:date="2018-07-10T13:28:00Z">
            <w:rPr>
              <w:color w:val="993366"/>
            </w:rPr>
          </w:rPrChange>
        </w:rPr>
        <w:t>ENUMERATED</w:t>
      </w:r>
      <w:r w:rsidRPr="00F35BBD">
        <w:rPr>
          <w:highlight w:val="cyan"/>
          <w:lang w:val="sv-SE"/>
          <w:rPrChange w:id="11536" w:author="R2-1810848 SA" w:date="2018-07-10T13:28:00Z">
            <w:rPr/>
          </w:rPrChange>
        </w:rPr>
        <w:t xml:space="preserve"> { </w:t>
      </w:r>
    </w:p>
    <w:p w:rsidR="000805DB" w:rsidRPr="00390CF2" w:rsidRDefault="00F35BBD" w:rsidP="000805DB">
      <w:pPr>
        <w:pStyle w:val="PL"/>
        <w:rPr>
          <w:highlight w:val="cyan"/>
          <w:lang w:val="sv-SE"/>
          <w:rPrChange w:id="11537" w:author="R2-1810848 SA" w:date="2018-07-10T13:28:00Z">
            <w:rPr/>
          </w:rPrChange>
        </w:rPr>
      </w:pPr>
      <w:r w:rsidRPr="00F35BBD">
        <w:rPr>
          <w:highlight w:val="cyan"/>
          <w:lang w:val="sv-SE"/>
          <w:rPrChange w:id="11538" w:author="R2-1810848 SA" w:date="2018-07-10T13:28:00Z">
            <w:rPr/>
          </w:rPrChange>
        </w:rPr>
        <w:tab/>
      </w:r>
      <w:r w:rsidRPr="00F35BBD">
        <w:rPr>
          <w:highlight w:val="cyan"/>
          <w:lang w:val="sv-SE"/>
          <w:rPrChange w:id="11539" w:author="R2-1810848 SA" w:date="2018-07-10T13:28:00Z">
            <w:rPr/>
          </w:rPrChange>
        </w:rPr>
        <w:tab/>
      </w:r>
      <w:r w:rsidRPr="00F35BBD">
        <w:rPr>
          <w:highlight w:val="cyan"/>
          <w:lang w:val="sv-SE"/>
          <w:rPrChange w:id="11540" w:author="R2-1810848 SA" w:date="2018-07-10T13:28:00Z">
            <w:rPr/>
          </w:rPrChange>
        </w:rPr>
        <w:tab/>
      </w:r>
      <w:r w:rsidRPr="00F35BBD">
        <w:rPr>
          <w:highlight w:val="cyan"/>
          <w:lang w:val="sv-SE"/>
          <w:rPrChange w:id="11541" w:author="R2-1810848 SA" w:date="2018-07-10T13:28:00Z">
            <w:rPr/>
          </w:rPrChange>
        </w:rPr>
        <w:tab/>
      </w:r>
      <w:r w:rsidRPr="00F35BBD">
        <w:rPr>
          <w:highlight w:val="cyan"/>
          <w:lang w:val="sv-SE"/>
          <w:rPrChange w:id="11542" w:author="R2-1810848 SA" w:date="2018-07-10T13:28:00Z">
            <w:rPr/>
          </w:rPrChange>
        </w:rPr>
        <w:tab/>
      </w:r>
      <w:r w:rsidRPr="00F35BBD">
        <w:rPr>
          <w:highlight w:val="cyan"/>
          <w:lang w:val="sv-SE"/>
          <w:rPrChange w:id="11543" w:author="R2-1810848 SA" w:date="2018-07-10T13:28:00Z">
            <w:rPr/>
          </w:rPrChange>
        </w:rPr>
        <w:tab/>
      </w:r>
      <w:r w:rsidRPr="00F35BBD">
        <w:rPr>
          <w:highlight w:val="cyan"/>
          <w:lang w:val="sv-SE"/>
          <w:rPrChange w:id="11544" w:author="R2-1810848 SA" w:date="2018-07-10T13:28:00Z">
            <w:rPr/>
          </w:rPrChange>
        </w:rPr>
        <w:tab/>
      </w:r>
      <w:r w:rsidRPr="00F35BBD">
        <w:rPr>
          <w:highlight w:val="cyan"/>
          <w:lang w:val="sv-SE"/>
          <w:rPrChange w:id="11545" w:author="R2-1810848 SA" w:date="2018-07-10T13:28:00Z">
            <w:rPr/>
          </w:rPrChange>
        </w:rPr>
        <w:tab/>
      </w:r>
      <w:r w:rsidRPr="00F35BBD">
        <w:rPr>
          <w:highlight w:val="cyan"/>
          <w:lang w:val="sv-SE"/>
          <w:rPrChange w:id="11546" w:author="R2-1810848 SA" w:date="2018-07-10T13:28:00Z">
            <w:rPr/>
          </w:rPrChange>
        </w:rPr>
        <w:tab/>
      </w:r>
      <w:r w:rsidRPr="00F35BBD">
        <w:rPr>
          <w:highlight w:val="cyan"/>
          <w:lang w:val="sv-SE"/>
          <w:rPrChange w:id="11547" w:author="R2-1810848 SA" w:date="2018-07-10T13:28:00Z">
            <w:rPr/>
          </w:rPrChange>
        </w:rPr>
        <w:tab/>
      </w:r>
      <w:r w:rsidRPr="00F35BBD">
        <w:rPr>
          <w:highlight w:val="cyan"/>
          <w:lang w:val="sv-SE"/>
          <w:rPrChange w:id="11548" w:author="R2-1810848 SA" w:date="2018-07-10T13:28:00Z">
            <w:rPr/>
          </w:rPrChange>
        </w:rPr>
        <w:tab/>
        <w:t xml:space="preserve">ms0, ms1, ms2, ms3, ms4, ms5, ms6, ms8, ms10, ms20, ms30, ms40, ms50, ms60, ms80, </w:t>
      </w:r>
    </w:p>
    <w:p w:rsidR="000805DB" w:rsidRPr="00390CF2" w:rsidRDefault="00F35BBD" w:rsidP="000805DB">
      <w:pPr>
        <w:pStyle w:val="PL"/>
        <w:rPr>
          <w:highlight w:val="cyan"/>
          <w:lang w:val="sv-SE"/>
          <w:rPrChange w:id="11549" w:author="R2-1810848 SA" w:date="2018-07-10T13:28:00Z">
            <w:rPr/>
          </w:rPrChange>
        </w:rPr>
      </w:pPr>
      <w:r w:rsidRPr="00F35BBD">
        <w:rPr>
          <w:highlight w:val="cyan"/>
          <w:lang w:val="sv-SE"/>
          <w:rPrChange w:id="11550" w:author="R2-1810848 SA" w:date="2018-07-10T13:28:00Z">
            <w:rPr/>
          </w:rPrChange>
        </w:rPr>
        <w:tab/>
      </w:r>
      <w:r w:rsidRPr="00F35BBD">
        <w:rPr>
          <w:highlight w:val="cyan"/>
          <w:lang w:val="sv-SE"/>
          <w:rPrChange w:id="11551" w:author="R2-1810848 SA" w:date="2018-07-10T13:28:00Z">
            <w:rPr/>
          </w:rPrChange>
        </w:rPr>
        <w:tab/>
      </w:r>
      <w:r w:rsidRPr="00F35BBD">
        <w:rPr>
          <w:highlight w:val="cyan"/>
          <w:lang w:val="sv-SE"/>
          <w:rPrChange w:id="11552" w:author="R2-1810848 SA" w:date="2018-07-10T13:28:00Z">
            <w:rPr/>
          </w:rPrChange>
        </w:rPr>
        <w:tab/>
      </w:r>
      <w:r w:rsidRPr="00F35BBD">
        <w:rPr>
          <w:highlight w:val="cyan"/>
          <w:lang w:val="sv-SE"/>
          <w:rPrChange w:id="11553" w:author="R2-1810848 SA" w:date="2018-07-10T13:28:00Z">
            <w:rPr/>
          </w:rPrChange>
        </w:rPr>
        <w:tab/>
      </w:r>
      <w:r w:rsidRPr="00F35BBD">
        <w:rPr>
          <w:highlight w:val="cyan"/>
          <w:lang w:val="sv-SE"/>
          <w:rPrChange w:id="11554" w:author="R2-1810848 SA" w:date="2018-07-10T13:28:00Z">
            <w:rPr/>
          </w:rPrChange>
        </w:rPr>
        <w:tab/>
      </w:r>
      <w:r w:rsidRPr="00F35BBD">
        <w:rPr>
          <w:highlight w:val="cyan"/>
          <w:lang w:val="sv-SE"/>
          <w:rPrChange w:id="11555" w:author="R2-1810848 SA" w:date="2018-07-10T13:28:00Z">
            <w:rPr/>
          </w:rPrChange>
        </w:rPr>
        <w:tab/>
      </w:r>
      <w:r w:rsidRPr="00F35BBD">
        <w:rPr>
          <w:highlight w:val="cyan"/>
          <w:lang w:val="sv-SE"/>
          <w:rPrChange w:id="11556" w:author="R2-1810848 SA" w:date="2018-07-10T13:28:00Z">
            <w:rPr/>
          </w:rPrChange>
        </w:rPr>
        <w:tab/>
      </w:r>
      <w:r w:rsidRPr="00F35BBD">
        <w:rPr>
          <w:highlight w:val="cyan"/>
          <w:lang w:val="sv-SE"/>
          <w:rPrChange w:id="11557" w:author="R2-1810848 SA" w:date="2018-07-10T13:28:00Z">
            <w:rPr/>
          </w:rPrChange>
        </w:rPr>
        <w:tab/>
      </w:r>
      <w:r w:rsidRPr="00F35BBD">
        <w:rPr>
          <w:highlight w:val="cyan"/>
          <w:lang w:val="sv-SE"/>
          <w:rPrChange w:id="11558" w:author="R2-1810848 SA" w:date="2018-07-10T13:28:00Z">
            <w:rPr/>
          </w:rPrChange>
        </w:rPr>
        <w:tab/>
      </w:r>
      <w:r w:rsidRPr="00F35BBD">
        <w:rPr>
          <w:highlight w:val="cyan"/>
          <w:lang w:val="sv-SE"/>
          <w:rPrChange w:id="11559" w:author="R2-1810848 SA" w:date="2018-07-10T13:28:00Z">
            <w:rPr/>
          </w:rPrChange>
        </w:rPr>
        <w:tab/>
      </w:r>
      <w:r w:rsidRPr="00F35BBD">
        <w:rPr>
          <w:highlight w:val="cyan"/>
          <w:lang w:val="sv-SE"/>
          <w:rPrChange w:id="11560" w:author="R2-1810848 SA" w:date="2018-07-10T13:28:00Z">
            <w:rPr/>
          </w:rPrChange>
        </w:rPr>
        <w:tab/>
        <w:t xml:space="preserve">ms100, ms200, ms300, ms500, ms750, ms1280, ms1920, ms2560, spare9, spare8, </w:t>
      </w:r>
    </w:p>
    <w:p w:rsidR="000805DB" w:rsidRPr="00390CF2" w:rsidRDefault="00F35BBD" w:rsidP="000805DB">
      <w:pPr>
        <w:pStyle w:val="PL"/>
        <w:rPr>
          <w:highlight w:val="cyan"/>
          <w:lang w:val="sv-SE"/>
          <w:rPrChange w:id="11561" w:author="R2-1810848 SA" w:date="2018-07-10T13:28:00Z">
            <w:rPr/>
          </w:rPrChange>
        </w:rPr>
      </w:pPr>
      <w:r w:rsidRPr="00F35BBD">
        <w:rPr>
          <w:highlight w:val="cyan"/>
          <w:lang w:val="sv-SE"/>
          <w:rPrChange w:id="11562" w:author="R2-1810848 SA" w:date="2018-07-10T13:28:00Z">
            <w:rPr/>
          </w:rPrChange>
        </w:rPr>
        <w:tab/>
      </w:r>
      <w:r w:rsidRPr="00F35BBD">
        <w:rPr>
          <w:highlight w:val="cyan"/>
          <w:lang w:val="sv-SE"/>
          <w:rPrChange w:id="11563" w:author="R2-1810848 SA" w:date="2018-07-10T13:28:00Z">
            <w:rPr/>
          </w:rPrChange>
        </w:rPr>
        <w:tab/>
      </w:r>
      <w:r w:rsidRPr="00F35BBD">
        <w:rPr>
          <w:highlight w:val="cyan"/>
          <w:lang w:val="sv-SE"/>
          <w:rPrChange w:id="11564" w:author="R2-1810848 SA" w:date="2018-07-10T13:28:00Z">
            <w:rPr/>
          </w:rPrChange>
        </w:rPr>
        <w:tab/>
      </w:r>
      <w:r w:rsidRPr="00F35BBD">
        <w:rPr>
          <w:highlight w:val="cyan"/>
          <w:lang w:val="sv-SE"/>
          <w:rPrChange w:id="11565" w:author="R2-1810848 SA" w:date="2018-07-10T13:28:00Z">
            <w:rPr/>
          </w:rPrChange>
        </w:rPr>
        <w:tab/>
      </w:r>
      <w:r w:rsidRPr="00F35BBD">
        <w:rPr>
          <w:highlight w:val="cyan"/>
          <w:lang w:val="sv-SE"/>
          <w:rPrChange w:id="11566" w:author="R2-1810848 SA" w:date="2018-07-10T13:28:00Z">
            <w:rPr/>
          </w:rPrChange>
        </w:rPr>
        <w:tab/>
      </w:r>
      <w:r w:rsidRPr="00F35BBD">
        <w:rPr>
          <w:highlight w:val="cyan"/>
          <w:lang w:val="sv-SE"/>
          <w:rPrChange w:id="11567" w:author="R2-1810848 SA" w:date="2018-07-10T13:28:00Z">
            <w:rPr/>
          </w:rPrChange>
        </w:rPr>
        <w:tab/>
      </w:r>
      <w:r w:rsidRPr="00F35BBD">
        <w:rPr>
          <w:highlight w:val="cyan"/>
          <w:lang w:val="sv-SE"/>
          <w:rPrChange w:id="11568" w:author="R2-1810848 SA" w:date="2018-07-10T13:28:00Z">
            <w:rPr/>
          </w:rPrChange>
        </w:rPr>
        <w:tab/>
      </w:r>
      <w:r w:rsidRPr="00F35BBD">
        <w:rPr>
          <w:highlight w:val="cyan"/>
          <w:lang w:val="sv-SE"/>
          <w:rPrChange w:id="11569" w:author="R2-1810848 SA" w:date="2018-07-10T13:28:00Z">
            <w:rPr/>
          </w:rPrChange>
        </w:rPr>
        <w:tab/>
      </w:r>
      <w:r w:rsidRPr="00F35BBD">
        <w:rPr>
          <w:highlight w:val="cyan"/>
          <w:lang w:val="sv-SE"/>
          <w:rPrChange w:id="11570" w:author="R2-1810848 SA" w:date="2018-07-10T13:28:00Z">
            <w:rPr/>
          </w:rPrChange>
        </w:rPr>
        <w:tab/>
      </w:r>
      <w:r w:rsidRPr="00F35BBD">
        <w:rPr>
          <w:highlight w:val="cyan"/>
          <w:lang w:val="sv-SE"/>
          <w:rPrChange w:id="11571" w:author="R2-1810848 SA" w:date="2018-07-10T13:28:00Z">
            <w:rPr/>
          </w:rPrChange>
        </w:rPr>
        <w:tab/>
      </w:r>
      <w:r w:rsidRPr="00F35BBD">
        <w:rPr>
          <w:highlight w:val="cyan"/>
          <w:lang w:val="sv-SE"/>
          <w:rPrChange w:id="11572" w:author="R2-1810848 SA" w:date="2018-07-10T13:28:00Z">
            <w:rPr/>
          </w:rPrChange>
        </w:rPr>
        <w:tab/>
        <w:t>spare7, spare6, spare5, spare4, spare3, spare2, spare1},</w:t>
      </w:r>
    </w:p>
    <w:p w:rsidR="000805DB" w:rsidRPr="00390CF2" w:rsidRDefault="00F35BBD" w:rsidP="000805DB">
      <w:pPr>
        <w:pStyle w:val="PL"/>
        <w:rPr>
          <w:highlight w:val="cyan"/>
          <w:lang w:val="sv-SE"/>
          <w:rPrChange w:id="11573" w:author="R2-1810848 SA" w:date="2018-07-10T13:28:00Z">
            <w:rPr/>
          </w:rPrChange>
        </w:rPr>
      </w:pPr>
      <w:r w:rsidRPr="00F35BBD">
        <w:rPr>
          <w:highlight w:val="cyan"/>
          <w:lang w:val="sv-SE"/>
          <w:rPrChange w:id="11574" w:author="R2-1810848 SA" w:date="2018-07-10T13:28:00Z">
            <w:rPr/>
          </w:rPrChange>
        </w:rPr>
        <w:tab/>
        <w:t>drx-HARQ-RTT-TimerDL</w:t>
      </w:r>
      <w:r w:rsidRPr="00F35BBD">
        <w:rPr>
          <w:highlight w:val="cyan"/>
          <w:lang w:val="sv-SE"/>
          <w:rPrChange w:id="11575" w:author="R2-1810848 SA" w:date="2018-07-10T13:28:00Z">
            <w:rPr/>
          </w:rPrChange>
        </w:rPr>
        <w:tab/>
      </w:r>
      <w:r w:rsidRPr="00F35BBD">
        <w:rPr>
          <w:highlight w:val="cyan"/>
          <w:lang w:val="sv-SE"/>
          <w:rPrChange w:id="11576" w:author="R2-1810848 SA" w:date="2018-07-10T13:28:00Z">
            <w:rPr/>
          </w:rPrChange>
        </w:rPr>
        <w:tab/>
      </w:r>
      <w:r w:rsidRPr="00F35BBD">
        <w:rPr>
          <w:highlight w:val="cyan"/>
          <w:lang w:val="sv-SE"/>
          <w:rPrChange w:id="11577" w:author="R2-1810848 SA" w:date="2018-07-10T13:28:00Z">
            <w:rPr/>
          </w:rPrChange>
        </w:rPr>
        <w:tab/>
      </w:r>
      <w:r w:rsidRPr="00F35BBD">
        <w:rPr>
          <w:highlight w:val="cyan"/>
          <w:lang w:val="sv-SE"/>
          <w:rPrChange w:id="11578" w:author="R2-1810848 SA" w:date="2018-07-10T13:28:00Z">
            <w:rPr/>
          </w:rPrChange>
        </w:rPr>
        <w:tab/>
      </w:r>
      <w:bookmarkStart w:id="11579" w:name="_Hlk500879922"/>
      <w:r w:rsidRPr="00F35BBD">
        <w:rPr>
          <w:color w:val="993366"/>
          <w:highlight w:val="cyan"/>
          <w:lang w:val="sv-SE"/>
          <w:rPrChange w:id="11580" w:author="R2-1810848 SA" w:date="2018-07-10T13:28:00Z">
            <w:rPr>
              <w:color w:val="993366"/>
            </w:rPr>
          </w:rPrChange>
        </w:rPr>
        <w:t>INTEGER</w:t>
      </w:r>
      <w:r w:rsidRPr="00F35BBD">
        <w:rPr>
          <w:highlight w:val="cyan"/>
          <w:lang w:val="sv-SE"/>
          <w:rPrChange w:id="11581" w:author="R2-1810848 SA" w:date="2018-07-10T13:28:00Z">
            <w:rPr/>
          </w:rPrChange>
        </w:rPr>
        <w:t xml:space="preserve"> (0..56),</w:t>
      </w:r>
      <w:bookmarkEnd w:id="11579"/>
    </w:p>
    <w:p w:rsidR="000805DB" w:rsidRPr="00390CF2" w:rsidRDefault="00F35BBD" w:rsidP="000805DB">
      <w:pPr>
        <w:pStyle w:val="PL"/>
        <w:rPr>
          <w:highlight w:val="cyan"/>
          <w:lang w:val="sv-SE"/>
          <w:rPrChange w:id="11582" w:author="R2-1810848 SA" w:date="2018-07-10T13:28:00Z">
            <w:rPr/>
          </w:rPrChange>
        </w:rPr>
      </w:pPr>
      <w:r w:rsidRPr="00F35BBD">
        <w:rPr>
          <w:highlight w:val="cyan"/>
          <w:lang w:val="sv-SE"/>
          <w:rPrChange w:id="11583" w:author="R2-1810848 SA" w:date="2018-07-10T13:28:00Z">
            <w:rPr/>
          </w:rPrChange>
        </w:rPr>
        <w:tab/>
        <w:t>drx-HARQ-RTT-TimerUL</w:t>
      </w:r>
      <w:r w:rsidRPr="00F35BBD">
        <w:rPr>
          <w:highlight w:val="cyan"/>
          <w:lang w:val="sv-SE"/>
          <w:rPrChange w:id="11584" w:author="R2-1810848 SA" w:date="2018-07-10T13:28:00Z">
            <w:rPr/>
          </w:rPrChange>
        </w:rPr>
        <w:tab/>
      </w:r>
      <w:r w:rsidRPr="00F35BBD">
        <w:rPr>
          <w:highlight w:val="cyan"/>
          <w:lang w:val="sv-SE"/>
          <w:rPrChange w:id="11585" w:author="R2-1810848 SA" w:date="2018-07-10T13:28:00Z">
            <w:rPr/>
          </w:rPrChange>
        </w:rPr>
        <w:tab/>
      </w:r>
      <w:r w:rsidRPr="00F35BBD">
        <w:rPr>
          <w:highlight w:val="cyan"/>
          <w:lang w:val="sv-SE"/>
          <w:rPrChange w:id="11586" w:author="R2-1810848 SA" w:date="2018-07-10T13:28:00Z">
            <w:rPr/>
          </w:rPrChange>
        </w:rPr>
        <w:tab/>
      </w:r>
      <w:r w:rsidRPr="00F35BBD">
        <w:rPr>
          <w:highlight w:val="cyan"/>
          <w:lang w:val="sv-SE"/>
          <w:rPrChange w:id="11587" w:author="R2-1810848 SA" w:date="2018-07-10T13:28:00Z">
            <w:rPr/>
          </w:rPrChange>
        </w:rPr>
        <w:tab/>
      </w:r>
      <w:r w:rsidRPr="00F35BBD">
        <w:rPr>
          <w:color w:val="993366"/>
          <w:highlight w:val="cyan"/>
          <w:lang w:val="sv-SE"/>
          <w:rPrChange w:id="11588" w:author="R2-1810848 SA" w:date="2018-07-10T13:28:00Z">
            <w:rPr>
              <w:color w:val="993366"/>
            </w:rPr>
          </w:rPrChange>
        </w:rPr>
        <w:t>INTEGER</w:t>
      </w:r>
      <w:r w:rsidRPr="00F35BBD">
        <w:rPr>
          <w:highlight w:val="cyan"/>
          <w:lang w:val="sv-SE"/>
          <w:rPrChange w:id="11589" w:author="R2-1810848 SA" w:date="2018-07-10T13:28:00Z">
            <w:rPr/>
          </w:rPrChange>
        </w:rPr>
        <w:t xml:space="preserve"> (0..56),</w:t>
      </w:r>
    </w:p>
    <w:p w:rsidR="000805DB" w:rsidRPr="00390CF2" w:rsidRDefault="00F35BBD" w:rsidP="000805DB">
      <w:pPr>
        <w:pStyle w:val="PL"/>
        <w:rPr>
          <w:highlight w:val="cyan"/>
          <w:lang w:val="sv-SE"/>
          <w:rPrChange w:id="11590" w:author="R2-1810848 SA" w:date="2018-07-10T13:28:00Z">
            <w:rPr/>
          </w:rPrChange>
        </w:rPr>
      </w:pPr>
      <w:r w:rsidRPr="00F35BBD">
        <w:rPr>
          <w:highlight w:val="cyan"/>
          <w:lang w:val="sv-SE"/>
          <w:rPrChange w:id="11591" w:author="R2-1810848 SA" w:date="2018-07-10T13:28:00Z">
            <w:rPr/>
          </w:rPrChange>
        </w:rPr>
        <w:tab/>
        <w:t>drx-RetransmissionTimerDL</w:t>
      </w:r>
      <w:r w:rsidRPr="00F35BBD">
        <w:rPr>
          <w:highlight w:val="cyan"/>
          <w:lang w:val="sv-SE"/>
          <w:rPrChange w:id="11592" w:author="R2-1810848 SA" w:date="2018-07-10T13:28:00Z">
            <w:rPr/>
          </w:rPrChange>
        </w:rPr>
        <w:tab/>
      </w:r>
      <w:r w:rsidRPr="00F35BBD">
        <w:rPr>
          <w:highlight w:val="cyan"/>
          <w:lang w:val="sv-SE"/>
          <w:rPrChange w:id="11593" w:author="R2-1810848 SA" w:date="2018-07-10T13:28:00Z">
            <w:rPr/>
          </w:rPrChange>
        </w:rPr>
        <w:tab/>
      </w:r>
      <w:r w:rsidRPr="00F35BBD">
        <w:rPr>
          <w:highlight w:val="cyan"/>
          <w:lang w:val="sv-SE"/>
          <w:rPrChange w:id="11594" w:author="R2-1810848 SA" w:date="2018-07-10T13:28:00Z">
            <w:rPr/>
          </w:rPrChange>
        </w:rPr>
        <w:tab/>
      </w:r>
      <w:r w:rsidRPr="00F35BBD">
        <w:rPr>
          <w:color w:val="993366"/>
          <w:highlight w:val="cyan"/>
          <w:lang w:val="sv-SE"/>
          <w:rPrChange w:id="11595" w:author="R2-1810848 SA" w:date="2018-07-10T13:28:00Z">
            <w:rPr>
              <w:color w:val="993366"/>
            </w:rPr>
          </w:rPrChange>
        </w:rPr>
        <w:t>ENUMERATED</w:t>
      </w:r>
      <w:r w:rsidRPr="00F35BBD">
        <w:rPr>
          <w:highlight w:val="cyan"/>
          <w:lang w:val="sv-SE"/>
          <w:rPrChange w:id="11596" w:author="R2-1810848 SA" w:date="2018-07-10T13:28:00Z">
            <w:rPr/>
          </w:rPrChange>
        </w:rPr>
        <w:t xml:space="preserve"> { </w:t>
      </w:r>
    </w:p>
    <w:p w:rsidR="000805DB" w:rsidRPr="00390CF2" w:rsidRDefault="00F35BBD" w:rsidP="000805DB">
      <w:pPr>
        <w:pStyle w:val="PL"/>
        <w:rPr>
          <w:highlight w:val="cyan"/>
          <w:lang w:val="sv-SE"/>
          <w:rPrChange w:id="11597" w:author="R2-1810848 SA" w:date="2018-07-10T13:28:00Z">
            <w:rPr/>
          </w:rPrChange>
        </w:rPr>
      </w:pPr>
      <w:r w:rsidRPr="00F35BBD">
        <w:rPr>
          <w:highlight w:val="cyan"/>
          <w:lang w:val="sv-SE"/>
          <w:rPrChange w:id="11598" w:author="R2-1810848 SA" w:date="2018-07-10T13:28:00Z">
            <w:rPr/>
          </w:rPrChange>
        </w:rPr>
        <w:tab/>
      </w:r>
      <w:r w:rsidRPr="00F35BBD">
        <w:rPr>
          <w:highlight w:val="cyan"/>
          <w:lang w:val="sv-SE"/>
          <w:rPrChange w:id="11599" w:author="R2-1810848 SA" w:date="2018-07-10T13:28:00Z">
            <w:rPr/>
          </w:rPrChange>
        </w:rPr>
        <w:tab/>
      </w:r>
      <w:r w:rsidRPr="00F35BBD">
        <w:rPr>
          <w:highlight w:val="cyan"/>
          <w:lang w:val="sv-SE"/>
          <w:rPrChange w:id="11600" w:author="R2-1810848 SA" w:date="2018-07-10T13:28:00Z">
            <w:rPr/>
          </w:rPrChange>
        </w:rPr>
        <w:tab/>
      </w:r>
      <w:r w:rsidRPr="00F35BBD">
        <w:rPr>
          <w:highlight w:val="cyan"/>
          <w:lang w:val="sv-SE"/>
          <w:rPrChange w:id="11601" w:author="R2-1810848 SA" w:date="2018-07-10T13:28:00Z">
            <w:rPr/>
          </w:rPrChange>
        </w:rPr>
        <w:tab/>
      </w:r>
      <w:r w:rsidRPr="00F35BBD">
        <w:rPr>
          <w:highlight w:val="cyan"/>
          <w:lang w:val="sv-SE"/>
          <w:rPrChange w:id="11602" w:author="R2-1810848 SA" w:date="2018-07-10T13:28:00Z">
            <w:rPr/>
          </w:rPrChange>
        </w:rPr>
        <w:tab/>
      </w:r>
      <w:r w:rsidRPr="00F35BBD">
        <w:rPr>
          <w:highlight w:val="cyan"/>
          <w:lang w:val="sv-SE"/>
          <w:rPrChange w:id="11603" w:author="R2-1810848 SA" w:date="2018-07-10T13:28:00Z">
            <w:rPr/>
          </w:rPrChange>
        </w:rPr>
        <w:tab/>
      </w:r>
      <w:r w:rsidRPr="00F35BBD">
        <w:rPr>
          <w:highlight w:val="cyan"/>
          <w:lang w:val="sv-SE"/>
          <w:rPrChange w:id="11604" w:author="R2-1810848 SA" w:date="2018-07-10T13:28:00Z">
            <w:rPr/>
          </w:rPrChange>
        </w:rPr>
        <w:tab/>
      </w:r>
      <w:r w:rsidRPr="00F35BBD">
        <w:rPr>
          <w:highlight w:val="cyan"/>
          <w:lang w:val="sv-SE"/>
          <w:rPrChange w:id="11605" w:author="R2-1810848 SA" w:date="2018-07-10T13:28:00Z">
            <w:rPr/>
          </w:rPrChange>
        </w:rPr>
        <w:tab/>
      </w:r>
      <w:r w:rsidRPr="00F35BBD">
        <w:rPr>
          <w:highlight w:val="cyan"/>
          <w:lang w:val="sv-SE"/>
          <w:rPrChange w:id="11606" w:author="R2-1810848 SA" w:date="2018-07-10T13:28:00Z">
            <w:rPr/>
          </w:rPrChange>
        </w:rPr>
        <w:tab/>
      </w:r>
      <w:r w:rsidRPr="00F35BBD">
        <w:rPr>
          <w:highlight w:val="cyan"/>
          <w:lang w:val="sv-SE"/>
          <w:rPrChange w:id="11607" w:author="R2-1810848 SA" w:date="2018-07-10T13:28:00Z">
            <w:rPr/>
          </w:rPrChange>
        </w:rPr>
        <w:tab/>
      </w:r>
      <w:r w:rsidRPr="00F35BBD">
        <w:rPr>
          <w:highlight w:val="cyan"/>
          <w:lang w:val="sv-SE"/>
          <w:rPrChange w:id="11608" w:author="R2-1810848 SA" w:date="2018-07-10T13:28:00Z">
            <w:rPr/>
          </w:rPrChange>
        </w:rPr>
        <w:tab/>
        <w:t xml:space="preserve">sl0, sl1, sl2, sl4, sl6, sl8, sl16, sl24, sl33, sl40, sl64, sl80, sl96, sl112, sl128, </w:t>
      </w:r>
    </w:p>
    <w:p w:rsidR="000805DB" w:rsidRPr="00390CF2" w:rsidRDefault="00F35BBD" w:rsidP="000805DB">
      <w:pPr>
        <w:pStyle w:val="PL"/>
        <w:rPr>
          <w:highlight w:val="cyan"/>
          <w:lang w:val="sv-SE"/>
          <w:rPrChange w:id="11609" w:author="R2-1810848 SA" w:date="2018-07-10T13:28:00Z">
            <w:rPr/>
          </w:rPrChange>
        </w:rPr>
      </w:pPr>
      <w:r w:rsidRPr="00F35BBD">
        <w:rPr>
          <w:highlight w:val="cyan"/>
          <w:lang w:val="sv-SE"/>
          <w:rPrChange w:id="11610" w:author="R2-1810848 SA" w:date="2018-07-10T13:28:00Z">
            <w:rPr/>
          </w:rPrChange>
        </w:rPr>
        <w:tab/>
      </w:r>
      <w:r w:rsidRPr="00F35BBD">
        <w:rPr>
          <w:highlight w:val="cyan"/>
          <w:lang w:val="sv-SE"/>
          <w:rPrChange w:id="11611" w:author="R2-1810848 SA" w:date="2018-07-10T13:28:00Z">
            <w:rPr/>
          </w:rPrChange>
        </w:rPr>
        <w:tab/>
      </w:r>
      <w:r w:rsidRPr="00F35BBD">
        <w:rPr>
          <w:highlight w:val="cyan"/>
          <w:lang w:val="sv-SE"/>
          <w:rPrChange w:id="11612" w:author="R2-1810848 SA" w:date="2018-07-10T13:28:00Z">
            <w:rPr/>
          </w:rPrChange>
        </w:rPr>
        <w:tab/>
      </w:r>
      <w:r w:rsidRPr="00F35BBD">
        <w:rPr>
          <w:highlight w:val="cyan"/>
          <w:lang w:val="sv-SE"/>
          <w:rPrChange w:id="11613" w:author="R2-1810848 SA" w:date="2018-07-10T13:28:00Z">
            <w:rPr/>
          </w:rPrChange>
        </w:rPr>
        <w:tab/>
      </w:r>
      <w:r w:rsidRPr="00F35BBD">
        <w:rPr>
          <w:highlight w:val="cyan"/>
          <w:lang w:val="sv-SE"/>
          <w:rPrChange w:id="11614" w:author="R2-1810848 SA" w:date="2018-07-10T13:28:00Z">
            <w:rPr/>
          </w:rPrChange>
        </w:rPr>
        <w:tab/>
      </w:r>
      <w:r w:rsidRPr="00F35BBD">
        <w:rPr>
          <w:highlight w:val="cyan"/>
          <w:lang w:val="sv-SE"/>
          <w:rPrChange w:id="11615" w:author="R2-1810848 SA" w:date="2018-07-10T13:28:00Z">
            <w:rPr/>
          </w:rPrChange>
        </w:rPr>
        <w:tab/>
      </w:r>
      <w:r w:rsidRPr="00F35BBD">
        <w:rPr>
          <w:highlight w:val="cyan"/>
          <w:lang w:val="sv-SE"/>
          <w:rPrChange w:id="11616" w:author="R2-1810848 SA" w:date="2018-07-10T13:28:00Z">
            <w:rPr/>
          </w:rPrChange>
        </w:rPr>
        <w:tab/>
      </w:r>
      <w:r w:rsidRPr="00F35BBD">
        <w:rPr>
          <w:highlight w:val="cyan"/>
          <w:lang w:val="sv-SE"/>
          <w:rPrChange w:id="11617" w:author="R2-1810848 SA" w:date="2018-07-10T13:28:00Z">
            <w:rPr/>
          </w:rPrChange>
        </w:rPr>
        <w:tab/>
      </w:r>
      <w:r w:rsidRPr="00F35BBD">
        <w:rPr>
          <w:highlight w:val="cyan"/>
          <w:lang w:val="sv-SE"/>
          <w:rPrChange w:id="11618" w:author="R2-1810848 SA" w:date="2018-07-10T13:28:00Z">
            <w:rPr/>
          </w:rPrChange>
        </w:rPr>
        <w:tab/>
      </w:r>
      <w:r w:rsidRPr="00F35BBD">
        <w:rPr>
          <w:highlight w:val="cyan"/>
          <w:lang w:val="sv-SE"/>
          <w:rPrChange w:id="11619" w:author="R2-1810848 SA" w:date="2018-07-10T13:28:00Z">
            <w:rPr/>
          </w:rPrChange>
        </w:rPr>
        <w:tab/>
      </w:r>
      <w:r w:rsidRPr="00F35BBD">
        <w:rPr>
          <w:highlight w:val="cyan"/>
          <w:lang w:val="sv-SE"/>
          <w:rPrChange w:id="11620" w:author="R2-1810848 SA" w:date="2018-07-10T13:28:00Z">
            <w:rPr/>
          </w:rPrChange>
        </w:rPr>
        <w:tab/>
        <w:t xml:space="preserve">sl160, sl320, spare15, spare14, spare13, spare12, spare11, spare10, spare9, </w:t>
      </w:r>
    </w:p>
    <w:p w:rsidR="000805DB" w:rsidRPr="00390CF2" w:rsidRDefault="00F35BBD" w:rsidP="000805DB">
      <w:pPr>
        <w:pStyle w:val="PL"/>
        <w:rPr>
          <w:highlight w:val="cyan"/>
          <w:lang w:val="sv-SE"/>
          <w:rPrChange w:id="11621" w:author="R2-1810848 SA" w:date="2018-07-10T13:28:00Z">
            <w:rPr/>
          </w:rPrChange>
        </w:rPr>
      </w:pPr>
      <w:r w:rsidRPr="00F35BBD">
        <w:rPr>
          <w:highlight w:val="cyan"/>
          <w:lang w:val="sv-SE"/>
          <w:rPrChange w:id="11622" w:author="R2-1810848 SA" w:date="2018-07-10T13:28:00Z">
            <w:rPr/>
          </w:rPrChange>
        </w:rPr>
        <w:tab/>
      </w:r>
      <w:r w:rsidRPr="00F35BBD">
        <w:rPr>
          <w:highlight w:val="cyan"/>
          <w:lang w:val="sv-SE"/>
          <w:rPrChange w:id="11623" w:author="R2-1810848 SA" w:date="2018-07-10T13:28:00Z">
            <w:rPr/>
          </w:rPrChange>
        </w:rPr>
        <w:tab/>
      </w:r>
      <w:r w:rsidRPr="00F35BBD">
        <w:rPr>
          <w:highlight w:val="cyan"/>
          <w:lang w:val="sv-SE"/>
          <w:rPrChange w:id="11624" w:author="R2-1810848 SA" w:date="2018-07-10T13:28:00Z">
            <w:rPr/>
          </w:rPrChange>
        </w:rPr>
        <w:tab/>
      </w:r>
      <w:r w:rsidRPr="00F35BBD">
        <w:rPr>
          <w:highlight w:val="cyan"/>
          <w:lang w:val="sv-SE"/>
          <w:rPrChange w:id="11625" w:author="R2-1810848 SA" w:date="2018-07-10T13:28:00Z">
            <w:rPr/>
          </w:rPrChange>
        </w:rPr>
        <w:tab/>
      </w:r>
      <w:r w:rsidRPr="00F35BBD">
        <w:rPr>
          <w:highlight w:val="cyan"/>
          <w:lang w:val="sv-SE"/>
          <w:rPrChange w:id="11626" w:author="R2-1810848 SA" w:date="2018-07-10T13:28:00Z">
            <w:rPr/>
          </w:rPrChange>
        </w:rPr>
        <w:tab/>
      </w:r>
      <w:r w:rsidRPr="00F35BBD">
        <w:rPr>
          <w:highlight w:val="cyan"/>
          <w:lang w:val="sv-SE"/>
          <w:rPrChange w:id="11627" w:author="R2-1810848 SA" w:date="2018-07-10T13:28:00Z">
            <w:rPr/>
          </w:rPrChange>
        </w:rPr>
        <w:tab/>
      </w:r>
      <w:r w:rsidRPr="00F35BBD">
        <w:rPr>
          <w:highlight w:val="cyan"/>
          <w:lang w:val="sv-SE"/>
          <w:rPrChange w:id="11628" w:author="R2-1810848 SA" w:date="2018-07-10T13:28:00Z">
            <w:rPr/>
          </w:rPrChange>
        </w:rPr>
        <w:tab/>
      </w:r>
      <w:r w:rsidRPr="00F35BBD">
        <w:rPr>
          <w:highlight w:val="cyan"/>
          <w:lang w:val="sv-SE"/>
          <w:rPrChange w:id="11629" w:author="R2-1810848 SA" w:date="2018-07-10T13:28:00Z">
            <w:rPr/>
          </w:rPrChange>
        </w:rPr>
        <w:tab/>
      </w:r>
      <w:r w:rsidRPr="00F35BBD">
        <w:rPr>
          <w:highlight w:val="cyan"/>
          <w:lang w:val="sv-SE"/>
          <w:rPrChange w:id="11630" w:author="R2-1810848 SA" w:date="2018-07-10T13:28:00Z">
            <w:rPr/>
          </w:rPrChange>
        </w:rPr>
        <w:tab/>
      </w:r>
      <w:r w:rsidRPr="00F35BBD">
        <w:rPr>
          <w:highlight w:val="cyan"/>
          <w:lang w:val="sv-SE"/>
          <w:rPrChange w:id="11631" w:author="R2-1810848 SA" w:date="2018-07-10T13:28:00Z">
            <w:rPr/>
          </w:rPrChange>
        </w:rPr>
        <w:tab/>
      </w:r>
      <w:r w:rsidRPr="00F35BBD">
        <w:rPr>
          <w:highlight w:val="cyan"/>
          <w:lang w:val="sv-SE"/>
          <w:rPrChange w:id="11632" w:author="R2-1810848 SA" w:date="2018-07-10T13:28:00Z">
            <w:rPr/>
          </w:rPrChange>
        </w:rPr>
        <w:tab/>
        <w:t>spare8, spare7, spare6, spare5, spare4, spare3, spare2, spare1},</w:t>
      </w:r>
    </w:p>
    <w:p w:rsidR="000805DB" w:rsidRPr="00390CF2" w:rsidRDefault="00F35BBD" w:rsidP="000805DB">
      <w:pPr>
        <w:pStyle w:val="PL"/>
        <w:rPr>
          <w:highlight w:val="cyan"/>
          <w:lang w:val="sv-SE"/>
          <w:rPrChange w:id="11633" w:author="R2-1810848 SA" w:date="2018-07-10T13:28:00Z">
            <w:rPr/>
          </w:rPrChange>
        </w:rPr>
      </w:pPr>
      <w:r w:rsidRPr="00F35BBD">
        <w:rPr>
          <w:highlight w:val="cyan"/>
          <w:lang w:val="sv-SE"/>
          <w:rPrChange w:id="11634" w:author="R2-1810848 SA" w:date="2018-07-10T13:28:00Z">
            <w:rPr/>
          </w:rPrChange>
        </w:rPr>
        <w:tab/>
        <w:t>drx-RetransmissionTimerUL</w:t>
      </w:r>
      <w:r w:rsidRPr="00F35BBD">
        <w:rPr>
          <w:highlight w:val="cyan"/>
          <w:lang w:val="sv-SE"/>
          <w:rPrChange w:id="11635" w:author="R2-1810848 SA" w:date="2018-07-10T13:28:00Z">
            <w:rPr/>
          </w:rPrChange>
        </w:rPr>
        <w:tab/>
      </w:r>
      <w:r w:rsidRPr="00F35BBD">
        <w:rPr>
          <w:highlight w:val="cyan"/>
          <w:lang w:val="sv-SE"/>
          <w:rPrChange w:id="11636" w:author="R2-1810848 SA" w:date="2018-07-10T13:28:00Z">
            <w:rPr/>
          </w:rPrChange>
        </w:rPr>
        <w:tab/>
      </w:r>
      <w:r w:rsidRPr="00F35BBD">
        <w:rPr>
          <w:highlight w:val="cyan"/>
          <w:lang w:val="sv-SE"/>
          <w:rPrChange w:id="11637" w:author="R2-1810848 SA" w:date="2018-07-10T13:28:00Z">
            <w:rPr/>
          </w:rPrChange>
        </w:rPr>
        <w:tab/>
      </w:r>
      <w:r w:rsidRPr="00F35BBD">
        <w:rPr>
          <w:color w:val="993366"/>
          <w:highlight w:val="cyan"/>
          <w:lang w:val="sv-SE"/>
          <w:rPrChange w:id="11638" w:author="R2-1810848 SA" w:date="2018-07-10T13:28:00Z">
            <w:rPr>
              <w:color w:val="993366"/>
            </w:rPr>
          </w:rPrChange>
        </w:rPr>
        <w:t>ENUMERATED</w:t>
      </w:r>
      <w:r w:rsidRPr="00F35BBD">
        <w:rPr>
          <w:highlight w:val="cyan"/>
          <w:lang w:val="sv-SE"/>
          <w:rPrChange w:id="11639" w:author="R2-1810848 SA" w:date="2018-07-10T13:28:00Z">
            <w:rPr/>
          </w:rPrChange>
        </w:rPr>
        <w:t xml:space="preserve"> {</w:t>
      </w:r>
    </w:p>
    <w:p w:rsidR="000805DB" w:rsidRPr="00390CF2" w:rsidRDefault="00F35BBD" w:rsidP="000805DB">
      <w:pPr>
        <w:pStyle w:val="PL"/>
        <w:rPr>
          <w:highlight w:val="cyan"/>
          <w:lang w:val="sv-SE"/>
          <w:rPrChange w:id="11640" w:author="R2-1810848 SA" w:date="2018-07-10T13:28:00Z">
            <w:rPr/>
          </w:rPrChange>
        </w:rPr>
      </w:pPr>
      <w:r w:rsidRPr="00F35BBD">
        <w:rPr>
          <w:highlight w:val="cyan"/>
          <w:lang w:val="sv-SE"/>
          <w:rPrChange w:id="11641" w:author="R2-1810848 SA" w:date="2018-07-10T13:28:00Z">
            <w:rPr/>
          </w:rPrChange>
        </w:rPr>
        <w:tab/>
      </w:r>
      <w:r w:rsidRPr="00F35BBD">
        <w:rPr>
          <w:highlight w:val="cyan"/>
          <w:lang w:val="sv-SE"/>
          <w:rPrChange w:id="11642" w:author="R2-1810848 SA" w:date="2018-07-10T13:28:00Z">
            <w:rPr/>
          </w:rPrChange>
        </w:rPr>
        <w:tab/>
      </w:r>
      <w:r w:rsidRPr="00F35BBD">
        <w:rPr>
          <w:highlight w:val="cyan"/>
          <w:lang w:val="sv-SE"/>
          <w:rPrChange w:id="11643" w:author="R2-1810848 SA" w:date="2018-07-10T13:28:00Z">
            <w:rPr/>
          </w:rPrChange>
        </w:rPr>
        <w:tab/>
      </w:r>
      <w:r w:rsidRPr="00F35BBD">
        <w:rPr>
          <w:highlight w:val="cyan"/>
          <w:lang w:val="sv-SE"/>
          <w:rPrChange w:id="11644" w:author="R2-1810848 SA" w:date="2018-07-10T13:28:00Z">
            <w:rPr/>
          </w:rPrChange>
        </w:rPr>
        <w:tab/>
      </w:r>
      <w:r w:rsidRPr="00F35BBD">
        <w:rPr>
          <w:highlight w:val="cyan"/>
          <w:lang w:val="sv-SE"/>
          <w:rPrChange w:id="11645" w:author="R2-1810848 SA" w:date="2018-07-10T13:28:00Z">
            <w:rPr/>
          </w:rPrChange>
        </w:rPr>
        <w:tab/>
      </w:r>
      <w:r w:rsidRPr="00F35BBD">
        <w:rPr>
          <w:highlight w:val="cyan"/>
          <w:lang w:val="sv-SE"/>
          <w:rPrChange w:id="11646" w:author="R2-1810848 SA" w:date="2018-07-10T13:28:00Z">
            <w:rPr/>
          </w:rPrChange>
        </w:rPr>
        <w:tab/>
      </w:r>
      <w:r w:rsidRPr="00F35BBD">
        <w:rPr>
          <w:highlight w:val="cyan"/>
          <w:lang w:val="sv-SE"/>
          <w:rPrChange w:id="11647" w:author="R2-1810848 SA" w:date="2018-07-10T13:28:00Z">
            <w:rPr/>
          </w:rPrChange>
        </w:rPr>
        <w:tab/>
      </w:r>
      <w:r w:rsidRPr="00F35BBD">
        <w:rPr>
          <w:highlight w:val="cyan"/>
          <w:lang w:val="sv-SE"/>
          <w:rPrChange w:id="11648" w:author="R2-1810848 SA" w:date="2018-07-10T13:28:00Z">
            <w:rPr/>
          </w:rPrChange>
        </w:rPr>
        <w:tab/>
      </w:r>
      <w:r w:rsidRPr="00F35BBD">
        <w:rPr>
          <w:highlight w:val="cyan"/>
          <w:lang w:val="sv-SE"/>
          <w:rPrChange w:id="11649" w:author="R2-1810848 SA" w:date="2018-07-10T13:28:00Z">
            <w:rPr/>
          </w:rPrChange>
        </w:rPr>
        <w:tab/>
      </w:r>
      <w:r w:rsidRPr="00F35BBD">
        <w:rPr>
          <w:highlight w:val="cyan"/>
          <w:lang w:val="sv-SE"/>
          <w:rPrChange w:id="11650" w:author="R2-1810848 SA" w:date="2018-07-10T13:28:00Z">
            <w:rPr/>
          </w:rPrChange>
        </w:rPr>
        <w:tab/>
      </w:r>
      <w:r w:rsidRPr="00F35BBD">
        <w:rPr>
          <w:highlight w:val="cyan"/>
          <w:lang w:val="sv-SE"/>
          <w:rPrChange w:id="11651" w:author="R2-1810848 SA" w:date="2018-07-10T13:28:00Z">
            <w:rPr/>
          </w:rPrChange>
        </w:rPr>
        <w:tab/>
        <w:t xml:space="preserve">sl0, sl1, sl2, sl4, sl6, sl8, sl16, sl24, sl33, sl40, sl64, sl80, sl96, sl112, sl128, </w:t>
      </w:r>
    </w:p>
    <w:p w:rsidR="000805DB" w:rsidRPr="00390CF2" w:rsidRDefault="00F35BBD" w:rsidP="000805DB">
      <w:pPr>
        <w:pStyle w:val="PL"/>
        <w:rPr>
          <w:highlight w:val="cyan"/>
          <w:lang w:val="sv-SE"/>
          <w:rPrChange w:id="11652" w:author="R2-1810848 SA" w:date="2018-07-10T13:28:00Z">
            <w:rPr/>
          </w:rPrChange>
        </w:rPr>
      </w:pPr>
      <w:r w:rsidRPr="00F35BBD">
        <w:rPr>
          <w:highlight w:val="cyan"/>
          <w:lang w:val="sv-SE"/>
          <w:rPrChange w:id="11653" w:author="R2-1810848 SA" w:date="2018-07-10T13:28:00Z">
            <w:rPr/>
          </w:rPrChange>
        </w:rPr>
        <w:tab/>
      </w:r>
      <w:r w:rsidRPr="00F35BBD">
        <w:rPr>
          <w:highlight w:val="cyan"/>
          <w:lang w:val="sv-SE"/>
          <w:rPrChange w:id="11654" w:author="R2-1810848 SA" w:date="2018-07-10T13:28:00Z">
            <w:rPr/>
          </w:rPrChange>
        </w:rPr>
        <w:tab/>
      </w:r>
      <w:r w:rsidRPr="00F35BBD">
        <w:rPr>
          <w:highlight w:val="cyan"/>
          <w:lang w:val="sv-SE"/>
          <w:rPrChange w:id="11655" w:author="R2-1810848 SA" w:date="2018-07-10T13:28:00Z">
            <w:rPr/>
          </w:rPrChange>
        </w:rPr>
        <w:tab/>
      </w:r>
      <w:r w:rsidRPr="00F35BBD">
        <w:rPr>
          <w:highlight w:val="cyan"/>
          <w:lang w:val="sv-SE"/>
          <w:rPrChange w:id="11656" w:author="R2-1810848 SA" w:date="2018-07-10T13:28:00Z">
            <w:rPr/>
          </w:rPrChange>
        </w:rPr>
        <w:tab/>
      </w:r>
      <w:r w:rsidRPr="00F35BBD">
        <w:rPr>
          <w:highlight w:val="cyan"/>
          <w:lang w:val="sv-SE"/>
          <w:rPrChange w:id="11657" w:author="R2-1810848 SA" w:date="2018-07-10T13:28:00Z">
            <w:rPr/>
          </w:rPrChange>
        </w:rPr>
        <w:tab/>
      </w:r>
      <w:r w:rsidRPr="00F35BBD">
        <w:rPr>
          <w:highlight w:val="cyan"/>
          <w:lang w:val="sv-SE"/>
          <w:rPrChange w:id="11658" w:author="R2-1810848 SA" w:date="2018-07-10T13:28:00Z">
            <w:rPr/>
          </w:rPrChange>
        </w:rPr>
        <w:tab/>
      </w:r>
      <w:r w:rsidRPr="00F35BBD">
        <w:rPr>
          <w:highlight w:val="cyan"/>
          <w:lang w:val="sv-SE"/>
          <w:rPrChange w:id="11659" w:author="R2-1810848 SA" w:date="2018-07-10T13:28:00Z">
            <w:rPr/>
          </w:rPrChange>
        </w:rPr>
        <w:tab/>
      </w:r>
      <w:r w:rsidRPr="00F35BBD">
        <w:rPr>
          <w:highlight w:val="cyan"/>
          <w:lang w:val="sv-SE"/>
          <w:rPrChange w:id="11660" w:author="R2-1810848 SA" w:date="2018-07-10T13:28:00Z">
            <w:rPr/>
          </w:rPrChange>
        </w:rPr>
        <w:tab/>
      </w:r>
      <w:r w:rsidRPr="00F35BBD">
        <w:rPr>
          <w:highlight w:val="cyan"/>
          <w:lang w:val="sv-SE"/>
          <w:rPrChange w:id="11661" w:author="R2-1810848 SA" w:date="2018-07-10T13:28:00Z">
            <w:rPr/>
          </w:rPrChange>
        </w:rPr>
        <w:tab/>
      </w:r>
      <w:r w:rsidRPr="00F35BBD">
        <w:rPr>
          <w:highlight w:val="cyan"/>
          <w:lang w:val="sv-SE"/>
          <w:rPrChange w:id="11662" w:author="R2-1810848 SA" w:date="2018-07-10T13:28:00Z">
            <w:rPr/>
          </w:rPrChange>
        </w:rPr>
        <w:tab/>
      </w:r>
      <w:r w:rsidRPr="00F35BBD">
        <w:rPr>
          <w:highlight w:val="cyan"/>
          <w:lang w:val="sv-SE"/>
          <w:rPrChange w:id="11663" w:author="R2-1810848 SA" w:date="2018-07-10T13:28:00Z">
            <w:rPr/>
          </w:rPrChange>
        </w:rPr>
        <w:tab/>
        <w:t xml:space="preserve">sl160, sl320, spare15, spare14, spare13, spare12, spare11, spare10, spare9, </w:t>
      </w:r>
    </w:p>
    <w:p w:rsidR="000805DB" w:rsidRPr="00390CF2" w:rsidRDefault="00F35BBD" w:rsidP="000805DB">
      <w:pPr>
        <w:pStyle w:val="PL"/>
        <w:rPr>
          <w:highlight w:val="cyan"/>
          <w:lang w:val="sv-SE"/>
          <w:rPrChange w:id="11664" w:author="R2-1810848 SA" w:date="2018-07-10T13:28:00Z">
            <w:rPr/>
          </w:rPrChange>
        </w:rPr>
      </w:pPr>
      <w:r w:rsidRPr="00F35BBD">
        <w:rPr>
          <w:highlight w:val="cyan"/>
          <w:lang w:val="sv-SE"/>
          <w:rPrChange w:id="11665" w:author="R2-1810848 SA" w:date="2018-07-10T13:28:00Z">
            <w:rPr/>
          </w:rPrChange>
        </w:rPr>
        <w:tab/>
      </w:r>
      <w:r w:rsidRPr="00F35BBD">
        <w:rPr>
          <w:highlight w:val="cyan"/>
          <w:lang w:val="sv-SE"/>
          <w:rPrChange w:id="11666" w:author="R2-1810848 SA" w:date="2018-07-10T13:28:00Z">
            <w:rPr/>
          </w:rPrChange>
        </w:rPr>
        <w:tab/>
      </w:r>
      <w:r w:rsidRPr="00F35BBD">
        <w:rPr>
          <w:highlight w:val="cyan"/>
          <w:lang w:val="sv-SE"/>
          <w:rPrChange w:id="11667" w:author="R2-1810848 SA" w:date="2018-07-10T13:28:00Z">
            <w:rPr/>
          </w:rPrChange>
        </w:rPr>
        <w:tab/>
      </w:r>
      <w:r w:rsidRPr="00F35BBD">
        <w:rPr>
          <w:highlight w:val="cyan"/>
          <w:lang w:val="sv-SE"/>
          <w:rPrChange w:id="11668" w:author="R2-1810848 SA" w:date="2018-07-10T13:28:00Z">
            <w:rPr/>
          </w:rPrChange>
        </w:rPr>
        <w:tab/>
      </w:r>
      <w:r w:rsidRPr="00F35BBD">
        <w:rPr>
          <w:highlight w:val="cyan"/>
          <w:lang w:val="sv-SE"/>
          <w:rPrChange w:id="11669" w:author="R2-1810848 SA" w:date="2018-07-10T13:28:00Z">
            <w:rPr/>
          </w:rPrChange>
        </w:rPr>
        <w:tab/>
      </w:r>
      <w:r w:rsidRPr="00F35BBD">
        <w:rPr>
          <w:highlight w:val="cyan"/>
          <w:lang w:val="sv-SE"/>
          <w:rPrChange w:id="11670" w:author="R2-1810848 SA" w:date="2018-07-10T13:28:00Z">
            <w:rPr/>
          </w:rPrChange>
        </w:rPr>
        <w:tab/>
      </w:r>
      <w:r w:rsidRPr="00F35BBD">
        <w:rPr>
          <w:highlight w:val="cyan"/>
          <w:lang w:val="sv-SE"/>
          <w:rPrChange w:id="11671" w:author="R2-1810848 SA" w:date="2018-07-10T13:28:00Z">
            <w:rPr/>
          </w:rPrChange>
        </w:rPr>
        <w:tab/>
      </w:r>
      <w:r w:rsidRPr="00F35BBD">
        <w:rPr>
          <w:highlight w:val="cyan"/>
          <w:lang w:val="sv-SE"/>
          <w:rPrChange w:id="11672" w:author="R2-1810848 SA" w:date="2018-07-10T13:28:00Z">
            <w:rPr/>
          </w:rPrChange>
        </w:rPr>
        <w:tab/>
      </w:r>
      <w:r w:rsidRPr="00F35BBD">
        <w:rPr>
          <w:highlight w:val="cyan"/>
          <w:lang w:val="sv-SE"/>
          <w:rPrChange w:id="11673" w:author="R2-1810848 SA" w:date="2018-07-10T13:28:00Z">
            <w:rPr/>
          </w:rPrChange>
        </w:rPr>
        <w:tab/>
      </w:r>
      <w:r w:rsidRPr="00F35BBD">
        <w:rPr>
          <w:highlight w:val="cyan"/>
          <w:lang w:val="sv-SE"/>
          <w:rPrChange w:id="11674" w:author="R2-1810848 SA" w:date="2018-07-10T13:28:00Z">
            <w:rPr/>
          </w:rPrChange>
        </w:rPr>
        <w:tab/>
      </w:r>
      <w:r w:rsidRPr="00F35BBD">
        <w:rPr>
          <w:highlight w:val="cyan"/>
          <w:lang w:val="sv-SE"/>
          <w:rPrChange w:id="11675" w:author="R2-1810848 SA" w:date="2018-07-10T13:28:00Z">
            <w:rPr/>
          </w:rPrChange>
        </w:rPr>
        <w:tab/>
        <w:t>spare8, spare7, spare6, spare5, spare4, spare3, spare2, spare1 },</w:t>
      </w:r>
    </w:p>
    <w:p w:rsidR="000805DB" w:rsidRPr="00390CF2" w:rsidRDefault="00F35BBD" w:rsidP="000805DB">
      <w:pPr>
        <w:pStyle w:val="PL"/>
        <w:rPr>
          <w:highlight w:val="cyan"/>
        </w:rPr>
      </w:pPr>
      <w:r w:rsidRPr="00F35BBD">
        <w:rPr>
          <w:highlight w:val="cyan"/>
          <w:lang w:val="sv-SE"/>
          <w:rPrChange w:id="11676"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lang w:val="sv-SE"/>
          <w:rPrChange w:id="11677" w:author="R2-1810848 SA" w:date="2018-07-10T13:28:00Z">
            <w:rPr/>
          </w:rPrChange>
        </w:rPr>
      </w:pPr>
      <w:r w:rsidRPr="00390CF2">
        <w:rPr>
          <w:highlight w:val="cyan"/>
        </w:rPr>
        <w:tab/>
      </w:r>
      <w:r w:rsidRPr="00390CF2">
        <w:rPr>
          <w:highlight w:val="cyan"/>
        </w:rPr>
        <w:tab/>
      </w:r>
      <w:r w:rsidR="00F35BBD" w:rsidRPr="00F35BBD">
        <w:rPr>
          <w:highlight w:val="cyan"/>
          <w:lang w:val="sv-SE"/>
          <w:rPrChange w:id="11678" w:author="R2-1810848 SA" w:date="2018-07-10T13:28:00Z">
            <w:rPr/>
          </w:rPrChange>
        </w:rPr>
        <w:t>ms20</w:t>
      </w:r>
      <w:r w:rsidR="00F35BBD" w:rsidRPr="00F35BBD">
        <w:rPr>
          <w:highlight w:val="cyan"/>
          <w:lang w:val="sv-SE"/>
          <w:rPrChange w:id="11679" w:author="R2-1810848 SA" w:date="2018-07-10T13:28:00Z">
            <w:rPr/>
          </w:rPrChange>
        </w:rPr>
        <w:tab/>
      </w:r>
      <w:r w:rsidR="00F35BBD" w:rsidRPr="00F35BBD">
        <w:rPr>
          <w:highlight w:val="cyan"/>
          <w:lang w:val="sv-SE"/>
          <w:rPrChange w:id="11680" w:author="R2-1810848 SA" w:date="2018-07-10T13:28:00Z">
            <w:rPr/>
          </w:rPrChange>
        </w:rPr>
        <w:tab/>
      </w:r>
      <w:r w:rsidR="00F35BBD" w:rsidRPr="00F35BBD">
        <w:rPr>
          <w:highlight w:val="cyan"/>
          <w:lang w:val="sv-SE"/>
          <w:rPrChange w:id="11681" w:author="R2-1810848 SA" w:date="2018-07-10T13:28:00Z">
            <w:rPr/>
          </w:rPrChange>
        </w:rPr>
        <w:tab/>
      </w:r>
      <w:r w:rsidR="00F35BBD" w:rsidRPr="00F35BBD">
        <w:rPr>
          <w:highlight w:val="cyan"/>
          <w:lang w:val="sv-SE"/>
          <w:rPrChange w:id="11682" w:author="R2-1810848 SA" w:date="2018-07-10T13:28:00Z">
            <w:rPr/>
          </w:rPrChange>
        </w:rPr>
        <w:tab/>
      </w:r>
      <w:r w:rsidR="00F35BBD" w:rsidRPr="00F35BBD">
        <w:rPr>
          <w:highlight w:val="cyan"/>
          <w:lang w:val="sv-SE"/>
          <w:rPrChange w:id="11683" w:author="R2-1810848 SA" w:date="2018-07-10T13:28:00Z">
            <w:rPr/>
          </w:rPrChange>
        </w:rPr>
        <w:tab/>
      </w:r>
      <w:r w:rsidR="00F35BBD" w:rsidRPr="00F35BBD">
        <w:rPr>
          <w:highlight w:val="cyan"/>
          <w:lang w:val="sv-SE"/>
          <w:rPrChange w:id="11684" w:author="R2-1810848 SA" w:date="2018-07-10T13:28:00Z">
            <w:rPr/>
          </w:rPrChange>
        </w:rPr>
        <w:tab/>
      </w:r>
      <w:r w:rsidR="00F35BBD" w:rsidRPr="00F35BBD">
        <w:rPr>
          <w:highlight w:val="cyan"/>
          <w:lang w:val="sv-SE"/>
          <w:rPrChange w:id="11685" w:author="R2-1810848 SA" w:date="2018-07-10T13:28:00Z">
            <w:rPr/>
          </w:rPrChange>
        </w:rPr>
        <w:tab/>
      </w:r>
      <w:r w:rsidR="00F35BBD" w:rsidRPr="00F35BBD">
        <w:rPr>
          <w:highlight w:val="cyan"/>
          <w:lang w:val="sv-SE"/>
          <w:rPrChange w:id="11686" w:author="R2-1810848 SA" w:date="2018-07-10T13:28:00Z">
            <w:rPr/>
          </w:rPrChange>
        </w:rPr>
        <w:tab/>
      </w:r>
      <w:r w:rsidR="00F35BBD" w:rsidRPr="00F35BBD">
        <w:rPr>
          <w:color w:val="993366"/>
          <w:highlight w:val="cyan"/>
          <w:lang w:val="sv-SE"/>
          <w:rPrChange w:id="11687" w:author="R2-1810848 SA" w:date="2018-07-10T13:28:00Z">
            <w:rPr>
              <w:color w:val="993366"/>
            </w:rPr>
          </w:rPrChange>
        </w:rPr>
        <w:t>INTEGER</w:t>
      </w:r>
      <w:r w:rsidR="00F35BBD" w:rsidRPr="00F35BBD">
        <w:rPr>
          <w:highlight w:val="cyan"/>
          <w:lang w:val="sv-SE"/>
          <w:rPrChange w:id="11688" w:author="R2-1810848 SA" w:date="2018-07-10T13:28:00Z">
            <w:rPr/>
          </w:rPrChange>
        </w:rPr>
        <w:t>(0..19),</w:t>
      </w:r>
    </w:p>
    <w:p w:rsidR="000805DB" w:rsidRPr="00390CF2" w:rsidRDefault="00F35BBD" w:rsidP="000805DB">
      <w:pPr>
        <w:pStyle w:val="PL"/>
        <w:rPr>
          <w:highlight w:val="cyan"/>
          <w:lang w:val="sv-SE"/>
          <w:rPrChange w:id="11689" w:author="R2-1810848 SA" w:date="2018-07-10T13:28:00Z">
            <w:rPr/>
          </w:rPrChange>
        </w:rPr>
      </w:pPr>
      <w:r w:rsidRPr="00F35BBD">
        <w:rPr>
          <w:highlight w:val="cyan"/>
          <w:lang w:val="sv-SE"/>
          <w:rPrChange w:id="11690" w:author="R2-1810848 SA" w:date="2018-07-10T13:28:00Z">
            <w:rPr/>
          </w:rPrChange>
        </w:rPr>
        <w:tab/>
      </w:r>
      <w:r w:rsidRPr="00F35BBD">
        <w:rPr>
          <w:highlight w:val="cyan"/>
          <w:lang w:val="sv-SE"/>
          <w:rPrChange w:id="11691" w:author="R2-1810848 SA" w:date="2018-07-10T13:28:00Z">
            <w:rPr/>
          </w:rPrChange>
        </w:rPr>
        <w:tab/>
        <w:t>ms32</w:t>
      </w:r>
      <w:r w:rsidRPr="00F35BBD">
        <w:rPr>
          <w:highlight w:val="cyan"/>
          <w:lang w:val="sv-SE"/>
          <w:rPrChange w:id="11692" w:author="R2-1810848 SA" w:date="2018-07-10T13:28:00Z">
            <w:rPr/>
          </w:rPrChange>
        </w:rPr>
        <w:tab/>
      </w:r>
      <w:r w:rsidRPr="00F35BBD">
        <w:rPr>
          <w:highlight w:val="cyan"/>
          <w:lang w:val="sv-SE"/>
          <w:rPrChange w:id="11693" w:author="R2-1810848 SA" w:date="2018-07-10T13:28:00Z">
            <w:rPr/>
          </w:rPrChange>
        </w:rPr>
        <w:tab/>
      </w:r>
      <w:r w:rsidRPr="00F35BBD">
        <w:rPr>
          <w:highlight w:val="cyan"/>
          <w:lang w:val="sv-SE"/>
          <w:rPrChange w:id="11694" w:author="R2-1810848 SA" w:date="2018-07-10T13:28:00Z">
            <w:rPr/>
          </w:rPrChange>
        </w:rPr>
        <w:tab/>
      </w:r>
      <w:r w:rsidRPr="00F35BBD">
        <w:rPr>
          <w:highlight w:val="cyan"/>
          <w:lang w:val="sv-SE"/>
          <w:rPrChange w:id="11695" w:author="R2-1810848 SA" w:date="2018-07-10T13:28:00Z">
            <w:rPr/>
          </w:rPrChange>
        </w:rPr>
        <w:tab/>
      </w:r>
      <w:r w:rsidRPr="00F35BBD">
        <w:rPr>
          <w:highlight w:val="cyan"/>
          <w:lang w:val="sv-SE"/>
          <w:rPrChange w:id="11696" w:author="R2-1810848 SA" w:date="2018-07-10T13:28:00Z">
            <w:rPr/>
          </w:rPrChange>
        </w:rPr>
        <w:tab/>
      </w:r>
      <w:r w:rsidRPr="00F35BBD">
        <w:rPr>
          <w:highlight w:val="cyan"/>
          <w:lang w:val="sv-SE"/>
          <w:rPrChange w:id="11697" w:author="R2-1810848 SA" w:date="2018-07-10T13:28:00Z">
            <w:rPr/>
          </w:rPrChange>
        </w:rPr>
        <w:tab/>
      </w:r>
      <w:r w:rsidRPr="00F35BBD">
        <w:rPr>
          <w:highlight w:val="cyan"/>
          <w:lang w:val="sv-SE"/>
          <w:rPrChange w:id="11698" w:author="R2-1810848 SA" w:date="2018-07-10T13:28:00Z">
            <w:rPr/>
          </w:rPrChange>
        </w:rPr>
        <w:tab/>
      </w:r>
      <w:r w:rsidRPr="00F35BBD">
        <w:rPr>
          <w:highlight w:val="cyan"/>
          <w:lang w:val="sv-SE"/>
          <w:rPrChange w:id="11699" w:author="R2-1810848 SA" w:date="2018-07-10T13:28:00Z">
            <w:rPr/>
          </w:rPrChange>
        </w:rPr>
        <w:tab/>
      </w:r>
      <w:r w:rsidRPr="00F35BBD">
        <w:rPr>
          <w:color w:val="993366"/>
          <w:highlight w:val="cyan"/>
          <w:lang w:val="sv-SE"/>
          <w:rPrChange w:id="11700" w:author="R2-1810848 SA" w:date="2018-07-10T13:28:00Z">
            <w:rPr>
              <w:color w:val="993366"/>
            </w:rPr>
          </w:rPrChange>
        </w:rPr>
        <w:t>INTEGER</w:t>
      </w:r>
      <w:r w:rsidRPr="00F35BBD">
        <w:rPr>
          <w:highlight w:val="cyan"/>
          <w:lang w:val="sv-SE"/>
          <w:rPrChange w:id="11701" w:author="R2-1810848 SA" w:date="2018-07-10T13:28:00Z">
            <w:rPr/>
          </w:rPrChange>
        </w:rPr>
        <w:t>(0..31),</w:t>
      </w:r>
    </w:p>
    <w:p w:rsidR="000805DB" w:rsidRPr="00390CF2" w:rsidRDefault="00F35BBD" w:rsidP="000805DB">
      <w:pPr>
        <w:pStyle w:val="PL"/>
        <w:rPr>
          <w:highlight w:val="cyan"/>
          <w:lang w:val="sv-SE"/>
          <w:rPrChange w:id="11702" w:author="R2-1810848 SA" w:date="2018-07-10T13:28:00Z">
            <w:rPr/>
          </w:rPrChange>
        </w:rPr>
      </w:pPr>
      <w:r w:rsidRPr="00F35BBD">
        <w:rPr>
          <w:highlight w:val="cyan"/>
          <w:lang w:val="sv-SE"/>
          <w:rPrChange w:id="11703" w:author="R2-1810848 SA" w:date="2018-07-10T13:28:00Z">
            <w:rPr/>
          </w:rPrChange>
        </w:rPr>
        <w:tab/>
      </w:r>
      <w:r w:rsidRPr="00F35BBD">
        <w:rPr>
          <w:highlight w:val="cyan"/>
          <w:lang w:val="sv-SE"/>
          <w:rPrChange w:id="11704" w:author="R2-1810848 SA" w:date="2018-07-10T13:28:00Z">
            <w:rPr/>
          </w:rPrChange>
        </w:rPr>
        <w:tab/>
        <w:t>ms40</w:t>
      </w:r>
      <w:r w:rsidRPr="00F35BBD">
        <w:rPr>
          <w:highlight w:val="cyan"/>
          <w:lang w:val="sv-SE"/>
          <w:rPrChange w:id="11705" w:author="R2-1810848 SA" w:date="2018-07-10T13:28:00Z">
            <w:rPr/>
          </w:rPrChange>
        </w:rPr>
        <w:tab/>
      </w:r>
      <w:r w:rsidRPr="00F35BBD">
        <w:rPr>
          <w:highlight w:val="cyan"/>
          <w:lang w:val="sv-SE"/>
          <w:rPrChange w:id="11706" w:author="R2-1810848 SA" w:date="2018-07-10T13:28:00Z">
            <w:rPr/>
          </w:rPrChange>
        </w:rPr>
        <w:tab/>
      </w:r>
      <w:r w:rsidRPr="00F35BBD">
        <w:rPr>
          <w:highlight w:val="cyan"/>
          <w:lang w:val="sv-SE"/>
          <w:rPrChange w:id="11707" w:author="R2-1810848 SA" w:date="2018-07-10T13:28:00Z">
            <w:rPr/>
          </w:rPrChange>
        </w:rPr>
        <w:tab/>
      </w:r>
      <w:r w:rsidRPr="00F35BBD">
        <w:rPr>
          <w:highlight w:val="cyan"/>
          <w:lang w:val="sv-SE"/>
          <w:rPrChange w:id="11708" w:author="R2-1810848 SA" w:date="2018-07-10T13:28:00Z">
            <w:rPr/>
          </w:rPrChange>
        </w:rPr>
        <w:tab/>
      </w:r>
      <w:r w:rsidRPr="00F35BBD">
        <w:rPr>
          <w:highlight w:val="cyan"/>
          <w:lang w:val="sv-SE"/>
          <w:rPrChange w:id="11709" w:author="R2-1810848 SA" w:date="2018-07-10T13:28:00Z">
            <w:rPr/>
          </w:rPrChange>
        </w:rPr>
        <w:tab/>
      </w:r>
      <w:r w:rsidRPr="00F35BBD">
        <w:rPr>
          <w:highlight w:val="cyan"/>
          <w:lang w:val="sv-SE"/>
          <w:rPrChange w:id="11710" w:author="R2-1810848 SA" w:date="2018-07-10T13:28:00Z">
            <w:rPr/>
          </w:rPrChange>
        </w:rPr>
        <w:tab/>
      </w:r>
      <w:r w:rsidRPr="00F35BBD">
        <w:rPr>
          <w:highlight w:val="cyan"/>
          <w:lang w:val="sv-SE"/>
          <w:rPrChange w:id="11711" w:author="R2-1810848 SA" w:date="2018-07-10T13:28:00Z">
            <w:rPr/>
          </w:rPrChange>
        </w:rPr>
        <w:tab/>
      </w:r>
      <w:r w:rsidRPr="00F35BBD">
        <w:rPr>
          <w:highlight w:val="cyan"/>
          <w:lang w:val="sv-SE"/>
          <w:rPrChange w:id="11712" w:author="R2-1810848 SA" w:date="2018-07-10T13:28:00Z">
            <w:rPr/>
          </w:rPrChange>
        </w:rPr>
        <w:tab/>
      </w:r>
      <w:r w:rsidRPr="00F35BBD">
        <w:rPr>
          <w:color w:val="993366"/>
          <w:highlight w:val="cyan"/>
          <w:lang w:val="sv-SE"/>
          <w:rPrChange w:id="11713" w:author="R2-1810848 SA" w:date="2018-07-10T13:28:00Z">
            <w:rPr>
              <w:color w:val="993366"/>
            </w:rPr>
          </w:rPrChange>
        </w:rPr>
        <w:t>INTEGER</w:t>
      </w:r>
      <w:r w:rsidRPr="00F35BBD">
        <w:rPr>
          <w:highlight w:val="cyan"/>
          <w:lang w:val="sv-SE"/>
          <w:rPrChange w:id="11714" w:author="R2-1810848 SA" w:date="2018-07-10T13:28:00Z">
            <w:rPr/>
          </w:rPrChange>
        </w:rPr>
        <w:t>(0..39),</w:t>
      </w:r>
    </w:p>
    <w:p w:rsidR="000805DB" w:rsidRPr="00390CF2" w:rsidRDefault="00F35BBD" w:rsidP="000805DB">
      <w:pPr>
        <w:pStyle w:val="PL"/>
        <w:rPr>
          <w:highlight w:val="cyan"/>
          <w:lang w:val="sv-SE"/>
          <w:rPrChange w:id="11715" w:author="R2-1810848 SA" w:date="2018-07-10T13:28:00Z">
            <w:rPr/>
          </w:rPrChange>
        </w:rPr>
      </w:pPr>
      <w:r w:rsidRPr="00F35BBD">
        <w:rPr>
          <w:highlight w:val="cyan"/>
          <w:lang w:val="sv-SE"/>
          <w:rPrChange w:id="11716" w:author="R2-1810848 SA" w:date="2018-07-10T13:28:00Z">
            <w:rPr/>
          </w:rPrChange>
        </w:rPr>
        <w:lastRenderedPageBreak/>
        <w:tab/>
      </w:r>
      <w:r w:rsidRPr="00F35BBD">
        <w:rPr>
          <w:highlight w:val="cyan"/>
          <w:lang w:val="sv-SE"/>
          <w:rPrChange w:id="11717" w:author="R2-1810848 SA" w:date="2018-07-10T13:28:00Z">
            <w:rPr/>
          </w:rPrChange>
        </w:rPr>
        <w:tab/>
        <w:t>ms60</w:t>
      </w:r>
      <w:r w:rsidRPr="00F35BBD">
        <w:rPr>
          <w:highlight w:val="cyan"/>
          <w:lang w:val="sv-SE"/>
          <w:rPrChange w:id="11718" w:author="R2-1810848 SA" w:date="2018-07-10T13:28:00Z">
            <w:rPr/>
          </w:rPrChange>
        </w:rPr>
        <w:tab/>
      </w:r>
      <w:r w:rsidRPr="00F35BBD">
        <w:rPr>
          <w:highlight w:val="cyan"/>
          <w:lang w:val="sv-SE"/>
          <w:rPrChange w:id="11719" w:author="R2-1810848 SA" w:date="2018-07-10T13:28:00Z">
            <w:rPr/>
          </w:rPrChange>
        </w:rPr>
        <w:tab/>
      </w:r>
      <w:r w:rsidRPr="00F35BBD">
        <w:rPr>
          <w:highlight w:val="cyan"/>
          <w:lang w:val="sv-SE"/>
          <w:rPrChange w:id="11720" w:author="R2-1810848 SA" w:date="2018-07-10T13:28:00Z">
            <w:rPr/>
          </w:rPrChange>
        </w:rPr>
        <w:tab/>
      </w:r>
      <w:r w:rsidRPr="00F35BBD">
        <w:rPr>
          <w:highlight w:val="cyan"/>
          <w:lang w:val="sv-SE"/>
          <w:rPrChange w:id="11721" w:author="R2-1810848 SA" w:date="2018-07-10T13:28:00Z">
            <w:rPr/>
          </w:rPrChange>
        </w:rPr>
        <w:tab/>
      </w:r>
      <w:r w:rsidRPr="00F35BBD">
        <w:rPr>
          <w:highlight w:val="cyan"/>
          <w:lang w:val="sv-SE"/>
          <w:rPrChange w:id="11722" w:author="R2-1810848 SA" w:date="2018-07-10T13:28:00Z">
            <w:rPr/>
          </w:rPrChange>
        </w:rPr>
        <w:tab/>
      </w:r>
      <w:r w:rsidRPr="00F35BBD">
        <w:rPr>
          <w:highlight w:val="cyan"/>
          <w:lang w:val="sv-SE"/>
          <w:rPrChange w:id="11723" w:author="R2-1810848 SA" w:date="2018-07-10T13:28:00Z">
            <w:rPr/>
          </w:rPrChange>
        </w:rPr>
        <w:tab/>
      </w:r>
      <w:r w:rsidRPr="00F35BBD">
        <w:rPr>
          <w:highlight w:val="cyan"/>
          <w:lang w:val="sv-SE"/>
          <w:rPrChange w:id="11724" w:author="R2-1810848 SA" w:date="2018-07-10T13:28:00Z">
            <w:rPr/>
          </w:rPrChange>
        </w:rPr>
        <w:tab/>
      </w:r>
      <w:r w:rsidRPr="00F35BBD">
        <w:rPr>
          <w:highlight w:val="cyan"/>
          <w:lang w:val="sv-SE"/>
          <w:rPrChange w:id="11725" w:author="R2-1810848 SA" w:date="2018-07-10T13:28:00Z">
            <w:rPr/>
          </w:rPrChange>
        </w:rPr>
        <w:tab/>
      </w:r>
      <w:r w:rsidRPr="00F35BBD">
        <w:rPr>
          <w:color w:val="993366"/>
          <w:highlight w:val="cyan"/>
          <w:lang w:val="sv-SE"/>
          <w:rPrChange w:id="11726" w:author="R2-1810848 SA" w:date="2018-07-10T13:28:00Z">
            <w:rPr>
              <w:color w:val="993366"/>
            </w:rPr>
          </w:rPrChange>
        </w:rPr>
        <w:t>INTEGER</w:t>
      </w:r>
      <w:r w:rsidRPr="00F35BBD">
        <w:rPr>
          <w:highlight w:val="cyan"/>
          <w:lang w:val="sv-SE"/>
          <w:rPrChange w:id="11727" w:author="R2-1810848 SA" w:date="2018-07-10T13:28:00Z">
            <w:rPr/>
          </w:rPrChange>
        </w:rPr>
        <w:t>(0..59),</w:t>
      </w:r>
    </w:p>
    <w:p w:rsidR="000805DB" w:rsidRPr="00390CF2" w:rsidRDefault="00F35BBD" w:rsidP="000805DB">
      <w:pPr>
        <w:pStyle w:val="PL"/>
        <w:rPr>
          <w:highlight w:val="cyan"/>
          <w:lang w:val="sv-SE"/>
          <w:rPrChange w:id="11728" w:author="R2-1810848 SA" w:date="2018-07-10T13:28:00Z">
            <w:rPr/>
          </w:rPrChange>
        </w:rPr>
      </w:pPr>
      <w:r w:rsidRPr="00F35BBD">
        <w:rPr>
          <w:highlight w:val="cyan"/>
          <w:lang w:val="sv-SE"/>
          <w:rPrChange w:id="11729" w:author="R2-1810848 SA" w:date="2018-07-10T13:28:00Z">
            <w:rPr/>
          </w:rPrChange>
        </w:rPr>
        <w:tab/>
      </w:r>
      <w:r w:rsidRPr="00F35BBD">
        <w:rPr>
          <w:highlight w:val="cyan"/>
          <w:lang w:val="sv-SE"/>
          <w:rPrChange w:id="11730" w:author="R2-1810848 SA" w:date="2018-07-10T13:28:00Z">
            <w:rPr/>
          </w:rPrChange>
        </w:rPr>
        <w:tab/>
        <w:t>ms64</w:t>
      </w:r>
      <w:r w:rsidRPr="00F35BBD">
        <w:rPr>
          <w:highlight w:val="cyan"/>
          <w:lang w:val="sv-SE"/>
          <w:rPrChange w:id="11731" w:author="R2-1810848 SA" w:date="2018-07-10T13:28:00Z">
            <w:rPr/>
          </w:rPrChange>
        </w:rPr>
        <w:tab/>
      </w:r>
      <w:r w:rsidRPr="00F35BBD">
        <w:rPr>
          <w:highlight w:val="cyan"/>
          <w:lang w:val="sv-SE"/>
          <w:rPrChange w:id="11732" w:author="R2-1810848 SA" w:date="2018-07-10T13:28:00Z">
            <w:rPr/>
          </w:rPrChange>
        </w:rPr>
        <w:tab/>
      </w:r>
      <w:r w:rsidRPr="00F35BBD">
        <w:rPr>
          <w:highlight w:val="cyan"/>
          <w:lang w:val="sv-SE"/>
          <w:rPrChange w:id="11733" w:author="R2-1810848 SA" w:date="2018-07-10T13:28:00Z">
            <w:rPr/>
          </w:rPrChange>
        </w:rPr>
        <w:tab/>
      </w:r>
      <w:r w:rsidRPr="00F35BBD">
        <w:rPr>
          <w:highlight w:val="cyan"/>
          <w:lang w:val="sv-SE"/>
          <w:rPrChange w:id="11734" w:author="R2-1810848 SA" w:date="2018-07-10T13:28:00Z">
            <w:rPr/>
          </w:rPrChange>
        </w:rPr>
        <w:tab/>
      </w:r>
      <w:r w:rsidRPr="00F35BBD">
        <w:rPr>
          <w:highlight w:val="cyan"/>
          <w:lang w:val="sv-SE"/>
          <w:rPrChange w:id="11735" w:author="R2-1810848 SA" w:date="2018-07-10T13:28:00Z">
            <w:rPr/>
          </w:rPrChange>
        </w:rPr>
        <w:tab/>
      </w:r>
      <w:r w:rsidRPr="00F35BBD">
        <w:rPr>
          <w:highlight w:val="cyan"/>
          <w:lang w:val="sv-SE"/>
          <w:rPrChange w:id="11736" w:author="R2-1810848 SA" w:date="2018-07-10T13:28:00Z">
            <w:rPr/>
          </w:rPrChange>
        </w:rPr>
        <w:tab/>
      </w:r>
      <w:r w:rsidRPr="00F35BBD">
        <w:rPr>
          <w:highlight w:val="cyan"/>
          <w:lang w:val="sv-SE"/>
          <w:rPrChange w:id="11737" w:author="R2-1810848 SA" w:date="2018-07-10T13:28:00Z">
            <w:rPr/>
          </w:rPrChange>
        </w:rPr>
        <w:tab/>
      </w:r>
      <w:r w:rsidRPr="00F35BBD">
        <w:rPr>
          <w:highlight w:val="cyan"/>
          <w:lang w:val="sv-SE"/>
          <w:rPrChange w:id="11738" w:author="R2-1810848 SA" w:date="2018-07-10T13:28:00Z">
            <w:rPr/>
          </w:rPrChange>
        </w:rPr>
        <w:tab/>
      </w:r>
      <w:r w:rsidRPr="00F35BBD">
        <w:rPr>
          <w:color w:val="993366"/>
          <w:highlight w:val="cyan"/>
          <w:lang w:val="sv-SE"/>
          <w:rPrChange w:id="11739" w:author="R2-1810848 SA" w:date="2018-07-10T13:28:00Z">
            <w:rPr>
              <w:color w:val="993366"/>
            </w:rPr>
          </w:rPrChange>
        </w:rPr>
        <w:t>INTEGER</w:t>
      </w:r>
      <w:r w:rsidRPr="00F35BBD">
        <w:rPr>
          <w:highlight w:val="cyan"/>
          <w:lang w:val="sv-SE"/>
          <w:rPrChange w:id="11740" w:author="R2-1810848 SA" w:date="2018-07-10T13:28:00Z">
            <w:rPr/>
          </w:rPrChange>
        </w:rPr>
        <w:t>(0..63),</w:t>
      </w:r>
    </w:p>
    <w:p w:rsidR="000805DB" w:rsidRPr="00390CF2" w:rsidRDefault="00F35BBD" w:rsidP="000805DB">
      <w:pPr>
        <w:pStyle w:val="PL"/>
        <w:rPr>
          <w:highlight w:val="cyan"/>
          <w:lang w:val="sv-SE"/>
          <w:rPrChange w:id="11741" w:author="R2-1810848 SA" w:date="2018-07-10T13:28:00Z">
            <w:rPr/>
          </w:rPrChange>
        </w:rPr>
      </w:pPr>
      <w:r w:rsidRPr="00F35BBD">
        <w:rPr>
          <w:highlight w:val="cyan"/>
          <w:lang w:val="sv-SE"/>
          <w:rPrChange w:id="11742" w:author="R2-1810848 SA" w:date="2018-07-10T13:28:00Z">
            <w:rPr/>
          </w:rPrChange>
        </w:rPr>
        <w:tab/>
      </w:r>
      <w:r w:rsidRPr="00F35BBD">
        <w:rPr>
          <w:highlight w:val="cyan"/>
          <w:lang w:val="sv-SE"/>
          <w:rPrChange w:id="11743" w:author="R2-1810848 SA" w:date="2018-07-10T13:28:00Z">
            <w:rPr/>
          </w:rPrChange>
        </w:rPr>
        <w:tab/>
        <w:t>ms70</w:t>
      </w:r>
      <w:r w:rsidRPr="00F35BBD">
        <w:rPr>
          <w:highlight w:val="cyan"/>
          <w:lang w:val="sv-SE"/>
          <w:rPrChange w:id="11744" w:author="R2-1810848 SA" w:date="2018-07-10T13:28:00Z">
            <w:rPr/>
          </w:rPrChange>
        </w:rPr>
        <w:tab/>
      </w:r>
      <w:r w:rsidRPr="00F35BBD">
        <w:rPr>
          <w:highlight w:val="cyan"/>
          <w:lang w:val="sv-SE"/>
          <w:rPrChange w:id="11745" w:author="R2-1810848 SA" w:date="2018-07-10T13:28:00Z">
            <w:rPr/>
          </w:rPrChange>
        </w:rPr>
        <w:tab/>
      </w:r>
      <w:r w:rsidRPr="00F35BBD">
        <w:rPr>
          <w:highlight w:val="cyan"/>
          <w:lang w:val="sv-SE"/>
          <w:rPrChange w:id="11746" w:author="R2-1810848 SA" w:date="2018-07-10T13:28:00Z">
            <w:rPr/>
          </w:rPrChange>
        </w:rPr>
        <w:tab/>
      </w:r>
      <w:r w:rsidRPr="00F35BBD">
        <w:rPr>
          <w:highlight w:val="cyan"/>
          <w:lang w:val="sv-SE"/>
          <w:rPrChange w:id="11747" w:author="R2-1810848 SA" w:date="2018-07-10T13:28:00Z">
            <w:rPr/>
          </w:rPrChange>
        </w:rPr>
        <w:tab/>
      </w:r>
      <w:r w:rsidRPr="00F35BBD">
        <w:rPr>
          <w:highlight w:val="cyan"/>
          <w:lang w:val="sv-SE"/>
          <w:rPrChange w:id="11748" w:author="R2-1810848 SA" w:date="2018-07-10T13:28:00Z">
            <w:rPr/>
          </w:rPrChange>
        </w:rPr>
        <w:tab/>
      </w:r>
      <w:r w:rsidRPr="00F35BBD">
        <w:rPr>
          <w:highlight w:val="cyan"/>
          <w:lang w:val="sv-SE"/>
          <w:rPrChange w:id="11749" w:author="R2-1810848 SA" w:date="2018-07-10T13:28:00Z">
            <w:rPr/>
          </w:rPrChange>
        </w:rPr>
        <w:tab/>
      </w:r>
      <w:r w:rsidRPr="00F35BBD">
        <w:rPr>
          <w:highlight w:val="cyan"/>
          <w:lang w:val="sv-SE"/>
          <w:rPrChange w:id="11750" w:author="R2-1810848 SA" w:date="2018-07-10T13:28:00Z">
            <w:rPr/>
          </w:rPrChange>
        </w:rPr>
        <w:tab/>
      </w:r>
      <w:r w:rsidRPr="00F35BBD">
        <w:rPr>
          <w:highlight w:val="cyan"/>
          <w:lang w:val="sv-SE"/>
          <w:rPrChange w:id="11751" w:author="R2-1810848 SA" w:date="2018-07-10T13:28:00Z">
            <w:rPr/>
          </w:rPrChange>
        </w:rPr>
        <w:tab/>
      </w:r>
      <w:r w:rsidRPr="00F35BBD">
        <w:rPr>
          <w:color w:val="993366"/>
          <w:highlight w:val="cyan"/>
          <w:lang w:val="sv-SE"/>
          <w:rPrChange w:id="11752" w:author="R2-1810848 SA" w:date="2018-07-10T13:28:00Z">
            <w:rPr>
              <w:color w:val="993366"/>
            </w:rPr>
          </w:rPrChange>
        </w:rPr>
        <w:t>INTEGER</w:t>
      </w:r>
      <w:r w:rsidRPr="00F35BBD">
        <w:rPr>
          <w:highlight w:val="cyan"/>
          <w:lang w:val="sv-SE"/>
          <w:rPrChange w:id="11753" w:author="R2-1810848 SA" w:date="2018-07-10T13:28:00Z">
            <w:rPr/>
          </w:rPrChange>
        </w:rPr>
        <w:t>(0..69),</w:t>
      </w:r>
    </w:p>
    <w:p w:rsidR="000805DB" w:rsidRPr="00390CF2" w:rsidRDefault="00F35BBD" w:rsidP="000805DB">
      <w:pPr>
        <w:pStyle w:val="PL"/>
        <w:rPr>
          <w:highlight w:val="cyan"/>
          <w:lang w:val="sv-SE"/>
          <w:rPrChange w:id="11754" w:author="R2-1810848 SA" w:date="2018-07-10T13:28:00Z">
            <w:rPr/>
          </w:rPrChange>
        </w:rPr>
      </w:pPr>
      <w:r w:rsidRPr="00F35BBD">
        <w:rPr>
          <w:highlight w:val="cyan"/>
          <w:lang w:val="sv-SE"/>
          <w:rPrChange w:id="11755" w:author="R2-1810848 SA" w:date="2018-07-10T13:28:00Z">
            <w:rPr/>
          </w:rPrChange>
        </w:rPr>
        <w:tab/>
      </w:r>
      <w:r w:rsidRPr="00F35BBD">
        <w:rPr>
          <w:highlight w:val="cyan"/>
          <w:lang w:val="sv-SE"/>
          <w:rPrChange w:id="11756" w:author="R2-1810848 SA" w:date="2018-07-10T13:28:00Z">
            <w:rPr/>
          </w:rPrChange>
        </w:rPr>
        <w:tab/>
        <w:t>ms80</w:t>
      </w:r>
      <w:r w:rsidRPr="00F35BBD">
        <w:rPr>
          <w:highlight w:val="cyan"/>
          <w:lang w:val="sv-SE"/>
          <w:rPrChange w:id="11757" w:author="R2-1810848 SA" w:date="2018-07-10T13:28:00Z">
            <w:rPr/>
          </w:rPrChange>
        </w:rPr>
        <w:tab/>
      </w:r>
      <w:r w:rsidRPr="00F35BBD">
        <w:rPr>
          <w:highlight w:val="cyan"/>
          <w:lang w:val="sv-SE"/>
          <w:rPrChange w:id="11758" w:author="R2-1810848 SA" w:date="2018-07-10T13:28:00Z">
            <w:rPr/>
          </w:rPrChange>
        </w:rPr>
        <w:tab/>
      </w:r>
      <w:r w:rsidRPr="00F35BBD">
        <w:rPr>
          <w:highlight w:val="cyan"/>
          <w:lang w:val="sv-SE"/>
          <w:rPrChange w:id="11759" w:author="R2-1810848 SA" w:date="2018-07-10T13:28:00Z">
            <w:rPr/>
          </w:rPrChange>
        </w:rPr>
        <w:tab/>
      </w:r>
      <w:r w:rsidRPr="00F35BBD">
        <w:rPr>
          <w:highlight w:val="cyan"/>
          <w:lang w:val="sv-SE"/>
          <w:rPrChange w:id="11760" w:author="R2-1810848 SA" w:date="2018-07-10T13:28:00Z">
            <w:rPr/>
          </w:rPrChange>
        </w:rPr>
        <w:tab/>
      </w:r>
      <w:r w:rsidRPr="00F35BBD">
        <w:rPr>
          <w:highlight w:val="cyan"/>
          <w:lang w:val="sv-SE"/>
          <w:rPrChange w:id="11761" w:author="R2-1810848 SA" w:date="2018-07-10T13:28:00Z">
            <w:rPr/>
          </w:rPrChange>
        </w:rPr>
        <w:tab/>
      </w:r>
      <w:r w:rsidRPr="00F35BBD">
        <w:rPr>
          <w:highlight w:val="cyan"/>
          <w:lang w:val="sv-SE"/>
          <w:rPrChange w:id="11762" w:author="R2-1810848 SA" w:date="2018-07-10T13:28:00Z">
            <w:rPr/>
          </w:rPrChange>
        </w:rPr>
        <w:tab/>
      </w:r>
      <w:r w:rsidRPr="00F35BBD">
        <w:rPr>
          <w:highlight w:val="cyan"/>
          <w:lang w:val="sv-SE"/>
          <w:rPrChange w:id="11763" w:author="R2-1810848 SA" w:date="2018-07-10T13:28:00Z">
            <w:rPr/>
          </w:rPrChange>
        </w:rPr>
        <w:tab/>
      </w:r>
      <w:r w:rsidRPr="00F35BBD">
        <w:rPr>
          <w:highlight w:val="cyan"/>
          <w:lang w:val="sv-SE"/>
          <w:rPrChange w:id="11764" w:author="R2-1810848 SA" w:date="2018-07-10T13:28:00Z">
            <w:rPr/>
          </w:rPrChange>
        </w:rPr>
        <w:tab/>
      </w:r>
      <w:r w:rsidRPr="00F35BBD">
        <w:rPr>
          <w:color w:val="993366"/>
          <w:highlight w:val="cyan"/>
          <w:lang w:val="sv-SE"/>
          <w:rPrChange w:id="11765" w:author="R2-1810848 SA" w:date="2018-07-10T13:28:00Z">
            <w:rPr>
              <w:color w:val="993366"/>
            </w:rPr>
          </w:rPrChange>
        </w:rPr>
        <w:t>INTEGER</w:t>
      </w:r>
      <w:r w:rsidRPr="00F35BBD">
        <w:rPr>
          <w:highlight w:val="cyan"/>
          <w:lang w:val="sv-SE"/>
          <w:rPrChange w:id="11766" w:author="R2-1810848 SA" w:date="2018-07-10T13:28:00Z">
            <w:rPr/>
          </w:rPrChange>
        </w:rPr>
        <w:t>(0..79),</w:t>
      </w:r>
    </w:p>
    <w:p w:rsidR="000805DB" w:rsidRPr="00390CF2" w:rsidRDefault="00F35BBD" w:rsidP="000805DB">
      <w:pPr>
        <w:pStyle w:val="PL"/>
        <w:rPr>
          <w:highlight w:val="cyan"/>
          <w:lang w:val="sv-SE"/>
          <w:rPrChange w:id="11767" w:author="R2-1810848 SA" w:date="2018-07-10T13:28:00Z">
            <w:rPr/>
          </w:rPrChange>
        </w:rPr>
      </w:pPr>
      <w:r w:rsidRPr="00F35BBD">
        <w:rPr>
          <w:highlight w:val="cyan"/>
          <w:lang w:val="sv-SE"/>
          <w:rPrChange w:id="11768" w:author="R2-1810848 SA" w:date="2018-07-10T13:28:00Z">
            <w:rPr/>
          </w:rPrChange>
        </w:rPr>
        <w:tab/>
      </w:r>
      <w:r w:rsidRPr="00F35BBD">
        <w:rPr>
          <w:highlight w:val="cyan"/>
          <w:lang w:val="sv-SE"/>
          <w:rPrChange w:id="11769" w:author="R2-1810848 SA" w:date="2018-07-10T13:28:00Z">
            <w:rPr/>
          </w:rPrChange>
        </w:rPr>
        <w:tab/>
        <w:t>ms128</w:t>
      </w:r>
      <w:r w:rsidRPr="00F35BBD">
        <w:rPr>
          <w:highlight w:val="cyan"/>
          <w:lang w:val="sv-SE"/>
          <w:rPrChange w:id="11770" w:author="R2-1810848 SA" w:date="2018-07-10T13:28:00Z">
            <w:rPr/>
          </w:rPrChange>
        </w:rPr>
        <w:tab/>
      </w:r>
      <w:r w:rsidRPr="00F35BBD">
        <w:rPr>
          <w:highlight w:val="cyan"/>
          <w:lang w:val="sv-SE"/>
          <w:rPrChange w:id="11771" w:author="R2-1810848 SA" w:date="2018-07-10T13:28:00Z">
            <w:rPr/>
          </w:rPrChange>
        </w:rPr>
        <w:tab/>
      </w:r>
      <w:r w:rsidRPr="00F35BBD">
        <w:rPr>
          <w:highlight w:val="cyan"/>
          <w:lang w:val="sv-SE"/>
          <w:rPrChange w:id="11772" w:author="R2-1810848 SA" w:date="2018-07-10T13:28:00Z">
            <w:rPr/>
          </w:rPrChange>
        </w:rPr>
        <w:tab/>
      </w:r>
      <w:r w:rsidRPr="00F35BBD">
        <w:rPr>
          <w:highlight w:val="cyan"/>
          <w:lang w:val="sv-SE"/>
          <w:rPrChange w:id="11773" w:author="R2-1810848 SA" w:date="2018-07-10T13:28:00Z">
            <w:rPr/>
          </w:rPrChange>
        </w:rPr>
        <w:tab/>
      </w:r>
      <w:r w:rsidRPr="00F35BBD">
        <w:rPr>
          <w:highlight w:val="cyan"/>
          <w:lang w:val="sv-SE"/>
          <w:rPrChange w:id="11774" w:author="R2-1810848 SA" w:date="2018-07-10T13:28:00Z">
            <w:rPr/>
          </w:rPrChange>
        </w:rPr>
        <w:tab/>
      </w:r>
      <w:r w:rsidRPr="00F35BBD">
        <w:rPr>
          <w:highlight w:val="cyan"/>
          <w:lang w:val="sv-SE"/>
          <w:rPrChange w:id="11775" w:author="R2-1810848 SA" w:date="2018-07-10T13:28:00Z">
            <w:rPr/>
          </w:rPrChange>
        </w:rPr>
        <w:tab/>
      </w:r>
      <w:r w:rsidRPr="00F35BBD">
        <w:rPr>
          <w:highlight w:val="cyan"/>
          <w:lang w:val="sv-SE"/>
          <w:rPrChange w:id="11776" w:author="R2-1810848 SA" w:date="2018-07-10T13:28:00Z">
            <w:rPr/>
          </w:rPrChange>
        </w:rPr>
        <w:tab/>
      </w:r>
      <w:r w:rsidRPr="00F35BBD">
        <w:rPr>
          <w:highlight w:val="cyan"/>
          <w:lang w:val="sv-SE"/>
          <w:rPrChange w:id="11777" w:author="R2-1810848 SA" w:date="2018-07-10T13:28:00Z">
            <w:rPr/>
          </w:rPrChange>
        </w:rPr>
        <w:tab/>
      </w:r>
      <w:r w:rsidRPr="00F35BBD">
        <w:rPr>
          <w:color w:val="993366"/>
          <w:highlight w:val="cyan"/>
          <w:lang w:val="sv-SE"/>
          <w:rPrChange w:id="11778" w:author="R2-1810848 SA" w:date="2018-07-10T13:28:00Z">
            <w:rPr>
              <w:color w:val="993366"/>
            </w:rPr>
          </w:rPrChange>
        </w:rPr>
        <w:t>INTEGER</w:t>
      </w:r>
      <w:r w:rsidRPr="00F35BBD">
        <w:rPr>
          <w:highlight w:val="cyan"/>
          <w:lang w:val="sv-SE"/>
          <w:rPrChange w:id="11779" w:author="R2-1810848 SA" w:date="2018-07-10T13:28:00Z">
            <w:rPr/>
          </w:rPrChange>
        </w:rPr>
        <w:t>(0..127),</w:t>
      </w:r>
    </w:p>
    <w:p w:rsidR="000805DB" w:rsidRPr="00390CF2" w:rsidRDefault="00F35BBD" w:rsidP="000805DB">
      <w:pPr>
        <w:pStyle w:val="PL"/>
        <w:rPr>
          <w:highlight w:val="cyan"/>
          <w:lang w:val="sv-SE"/>
          <w:rPrChange w:id="11780" w:author="R2-1810848 SA" w:date="2018-07-10T13:28:00Z">
            <w:rPr/>
          </w:rPrChange>
        </w:rPr>
      </w:pPr>
      <w:r w:rsidRPr="00F35BBD">
        <w:rPr>
          <w:highlight w:val="cyan"/>
          <w:lang w:val="sv-SE"/>
          <w:rPrChange w:id="11781" w:author="R2-1810848 SA" w:date="2018-07-10T13:28:00Z">
            <w:rPr/>
          </w:rPrChange>
        </w:rPr>
        <w:tab/>
      </w:r>
      <w:r w:rsidRPr="00F35BBD">
        <w:rPr>
          <w:highlight w:val="cyan"/>
          <w:lang w:val="sv-SE"/>
          <w:rPrChange w:id="11782" w:author="R2-1810848 SA" w:date="2018-07-10T13:28:00Z">
            <w:rPr/>
          </w:rPrChange>
        </w:rPr>
        <w:tab/>
        <w:t>ms160</w:t>
      </w:r>
      <w:r w:rsidRPr="00F35BBD">
        <w:rPr>
          <w:highlight w:val="cyan"/>
          <w:lang w:val="sv-SE"/>
          <w:rPrChange w:id="11783" w:author="R2-1810848 SA" w:date="2018-07-10T13:28:00Z">
            <w:rPr/>
          </w:rPrChange>
        </w:rPr>
        <w:tab/>
      </w:r>
      <w:r w:rsidRPr="00F35BBD">
        <w:rPr>
          <w:highlight w:val="cyan"/>
          <w:lang w:val="sv-SE"/>
          <w:rPrChange w:id="11784" w:author="R2-1810848 SA" w:date="2018-07-10T13:28:00Z">
            <w:rPr/>
          </w:rPrChange>
        </w:rPr>
        <w:tab/>
      </w:r>
      <w:r w:rsidRPr="00F35BBD">
        <w:rPr>
          <w:highlight w:val="cyan"/>
          <w:lang w:val="sv-SE"/>
          <w:rPrChange w:id="11785" w:author="R2-1810848 SA" w:date="2018-07-10T13:28:00Z">
            <w:rPr/>
          </w:rPrChange>
        </w:rPr>
        <w:tab/>
      </w:r>
      <w:r w:rsidRPr="00F35BBD">
        <w:rPr>
          <w:highlight w:val="cyan"/>
          <w:lang w:val="sv-SE"/>
          <w:rPrChange w:id="11786" w:author="R2-1810848 SA" w:date="2018-07-10T13:28:00Z">
            <w:rPr/>
          </w:rPrChange>
        </w:rPr>
        <w:tab/>
      </w:r>
      <w:r w:rsidRPr="00F35BBD">
        <w:rPr>
          <w:highlight w:val="cyan"/>
          <w:lang w:val="sv-SE"/>
          <w:rPrChange w:id="11787" w:author="R2-1810848 SA" w:date="2018-07-10T13:28:00Z">
            <w:rPr/>
          </w:rPrChange>
        </w:rPr>
        <w:tab/>
      </w:r>
      <w:r w:rsidRPr="00F35BBD">
        <w:rPr>
          <w:highlight w:val="cyan"/>
          <w:lang w:val="sv-SE"/>
          <w:rPrChange w:id="11788" w:author="R2-1810848 SA" w:date="2018-07-10T13:28:00Z">
            <w:rPr/>
          </w:rPrChange>
        </w:rPr>
        <w:tab/>
      </w:r>
      <w:r w:rsidRPr="00F35BBD">
        <w:rPr>
          <w:highlight w:val="cyan"/>
          <w:lang w:val="sv-SE"/>
          <w:rPrChange w:id="11789" w:author="R2-1810848 SA" w:date="2018-07-10T13:28:00Z">
            <w:rPr/>
          </w:rPrChange>
        </w:rPr>
        <w:tab/>
      </w:r>
      <w:r w:rsidRPr="00F35BBD">
        <w:rPr>
          <w:highlight w:val="cyan"/>
          <w:lang w:val="sv-SE"/>
          <w:rPrChange w:id="11790" w:author="R2-1810848 SA" w:date="2018-07-10T13:28:00Z">
            <w:rPr/>
          </w:rPrChange>
        </w:rPr>
        <w:tab/>
      </w:r>
      <w:r w:rsidRPr="00F35BBD">
        <w:rPr>
          <w:color w:val="993366"/>
          <w:highlight w:val="cyan"/>
          <w:lang w:val="sv-SE"/>
          <w:rPrChange w:id="11791" w:author="R2-1810848 SA" w:date="2018-07-10T13:28:00Z">
            <w:rPr>
              <w:color w:val="993366"/>
            </w:rPr>
          </w:rPrChange>
        </w:rPr>
        <w:t>INTEGER</w:t>
      </w:r>
      <w:r w:rsidRPr="00F35BBD">
        <w:rPr>
          <w:highlight w:val="cyan"/>
          <w:lang w:val="sv-SE"/>
          <w:rPrChange w:id="11792" w:author="R2-1810848 SA" w:date="2018-07-10T13:28:00Z">
            <w:rPr/>
          </w:rPrChange>
        </w:rPr>
        <w:t>(0..159),</w:t>
      </w:r>
    </w:p>
    <w:p w:rsidR="000805DB" w:rsidRPr="00390CF2" w:rsidRDefault="00F35BBD" w:rsidP="000805DB">
      <w:pPr>
        <w:pStyle w:val="PL"/>
        <w:rPr>
          <w:highlight w:val="cyan"/>
          <w:lang w:val="sv-SE"/>
          <w:rPrChange w:id="11793" w:author="R2-1810848 SA" w:date="2018-07-10T13:28:00Z">
            <w:rPr/>
          </w:rPrChange>
        </w:rPr>
      </w:pPr>
      <w:r w:rsidRPr="00F35BBD">
        <w:rPr>
          <w:highlight w:val="cyan"/>
          <w:lang w:val="sv-SE"/>
          <w:rPrChange w:id="11794" w:author="R2-1810848 SA" w:date="2018-07-10T13:28:00Z">
            <w:rPr/>
          </w:rPrChange>
        </w:rPr>
        <w:tab/>
      </w:r>
      <w:r w:rsidRPr="00F35BBD">
        <w:rPr>
          <w:highlight w:val="cyan"/>
          <w:lang w:val="sv-SE"/>
          <w:rPrChange w:id="11795" w:author="R2-1810848 SA" w:date="2018-07-10T13:28:00Z">
            <w:rPr/>
          </w:rPrChange>
        </w:rPr>
        <w:tab/>
        <w:t>ms256</w:t>
      </w:r>
      <w:r w:rsidRPr="00F35BBD">
        <w:rPr>
          <w:highlight w:val="cyan"/>
          <w:lang w:val="sv-SE"/>
          <w:rPrChange w:id="11796" w:author="R2-1810848 SA" w:date="2018-07-10T13:28:00Z">
            <w:rPr/>
          </w:rPrChange>
        </w:rPr>
        <w:tab/>
      </w:r>
      <w:r w:rsidRPr="00F35BBD">
        <w:rPr>
          <w:highlight w:val="cyan"/>
          <w:lang w:val="sv-SE"/>
          <w:rPrChange w:id="11797" w:author="R2-1810848 SA" w:date="2018-07-10T13:28:00Z">
            <w:rPr/>
          </w:rPrChange>
        </w:rPr>
        <w:tab/>
      </w:r>
      <w:r w:rsidRPr="00F35BBD">
        <w:rPr>
          <w:highlight w:val="cyan"/>
          <w:lang w:val="sv-SE"/>
          <w:rPrChange w:id="11798" w:author="R2-1810848 SA" w:date="2018-07-10T13:28:00Z">
            <w:rPr/>
          </w:rPrChange>
        </w:rPr>
        <w:tab/>
      </w:r>
      <w:r w:rsidRPr="00F35BBD">
        <w:rPr>
          <w:highlight w:val="cyan"/>
          <w:lang w:val="sv-SE"/>
          <w:rPrChange w:id="11799" w:author="R2-1810848 SA" w:date="2018-07-10T13:28:00Z">
            <w:rPr/>
          </w:rPrChange>
        </w:rPr>
        <w:tab/>
      </w:r>
      <w:r w:rsidRPr="00F35BBD">
        <w:rPr>
          <w:highlight w:val="cyan"/>
          <w:lang w:val="sv-SE"/>
          <w:rPrChange w:id="11800" w:author="R2-1810848 SA" w:date="2018-07-10T13:28:00Z">
            <w:rPr/>
          </w:rPrChange>
        </w:rPr>
        <w:tab/>
      </w:r>
      <w:r w:rsidRPr="00F35BBD">
        <w:rPr>
          <w:highlight w:val="cyan"/>
          <w:lang w:val="sv-SE"/>
          <w:rPrChange w:id="11801" w:author="R2-1810848 SA" w:date="2018-07-10T13:28:00Z">
            <w:rPr/>
          </w:rPrChange>
        </w:rPr>
        <w:tab/>
      </w:r>
      <w:r w:rsidRPr="00F35BBD">
        <w:rPr>
          <w:highlight w:val="cyan"/>
          <w:lang w:val="sv-SE"/>
          <w:rPrChange w:id="11802" w:author="R2-1810848 SA" w:date="2018-07-10T13:28:00Z">
            <w:rPr/>
          </w:rPrChange>
        </w:rPr>
        <w:tab/>
      </w:r>
      <w:r w:rsidRPr="00F35BBD">
        <w:rPr>
          <w:highlight w:val="cyan"/>
          <w:lang w:val="sv-SE"/>
          <w:rPrChange w:id="11803" w:author="R2-1810848 SA" w:date="2018-07-10T13:28:00Z">
            <w:rPr/>
          </w:rPrChange>
        </w:rPr>
        <w:tab/>
      </w:r>
      <w:r w:rsidRPr="00F35BBD">
        <w:rPr>
          <w:color w:val="993366"/>
          <w:highlight w:val="cyan"/>
          <w:lang w:val="sv-SE"/>
          <w:rPrChange w:id="11804" w:author="R2-1810848 SA" w:date="2018-07-10T13:28:00Z">
            <w:rPr>
              <w:color w:val="993366"/>
            </w:rPr>
          </w:rPrChange>
        </w:rPr>
        <w:t>INTEGER</w:t>
      </w:r>
      <w:r w:rsidRPr="00F35BBD">
        <w:rPr>
          <w:highlight w:val="cyan"/>
          <w:lang w:val="sv-SE"/>
          <w:rPrChange w:id="11805" w:author="R2-1810848 SA" w:date="2018-07-10T13:28:00Z">
            <w:rPr/>
          </w:rPrChange>
        </w:rPr>
        <w:t>(0..255),</w:t>
      </w:r>
    </w:p>
    <w:p w:rsidR="000805DB" w:rsidRPr="00390CF2" w:rsidRDefault="00F35BBD" w:rsidP="000805DB">
      <w:pPr>
        <w:pStyle w:val="PL"/>
        <w:rPr>
          <w:highlight w:val="cyan"/>
          <w:lang w:val="sv-SE"/>
          <w:rPrChange w:id="11806" w:author="R2-1810848 SA" w:date="2018-07-10T13:28:00Z">
            <w:rPr/>
          </w:rPrChange>
        </w:rPr>
      </w:pPr>
      <w:r w:rsidRPr="00F35BBD">
        <w:rPr>
          <w:highlight w:val="cyan"/>
          <w:lang w:val="sv-SE"/>
          <w:rPrChange w:id="11807" w:author="R2-1810848 SA" w:date="2018-07-10T13:28:00Z">
            <w:rPr/>
          </w:rPrChange>
        </w:rPr>
        <w:tab/>
      </w:r>
      <w:r w:rsidRPr="00F35BBD">
        <w:rPr>
          <w:highlight w:val="cyan"/>
          <w:lang w:val="sv-SE"/>
          <w:rPrChange w:id="11808" w:author="R2-1810848 SA" w:date="2018-07-10T13:28:00Z">
            <w:rPr/>
          </w:rPrChange>
        </w:rPr>
        <w:tab/>
        <w:t>ms320</w:t>
      </w:r>
      <w:r w:rsidRPr="00F35BBD">
        <w:rPr>
          <w:highlight w:val="cyan"/>
          <w:lang w:val="sv-SE"/>
          <w:rPrChange w:id="11809" w:author="R2-1810848 SA" w:date="2018-07-10T13:28:00Z">
            <w:rPr/>
          </w:rPrChange>
        </w:rPr>
        <w:tab/>
      </w:r>
      <w:r w:rsidRPr="00F35BBD">
        <w:rPr>
          <w:highlight w:val="cyan"/>
          <w:lang w:val="sv-SE"/>
          <w:rPrChange w:id="11810" w:author="R2-1810848 SA" w:date="2018-07-10T13:28:00Z">
            <w:rPr/>
          </w:rPrChange>
        </w:rPr>
        <w:tab/>
      </w:r>
      <w:r w:rsidRPr="00F35BBD">
        <w:rPr>
          <w:highlight w:val="cyan"/>
          <w:lang w:val="sv-SE"/>
          <w:rPrChange w:id="11811" w:author="R2-1810848 SA" w:date="2018-07-10T13:28:00Z">
            <w:rPr/>
          </w:rPrChange>
        </w:rPr>
        <w:tab/>
      </w:r>
      <w:r w:rsidRPr="00F35BBD">
        <w:rPr>
          <w:highlight w:val="cyan"/>
          <w:lang w:val="sv-SE"/>
          <w:rPrChange w:id="11812" w:author="R2-1810848 SA" w:date="2018-07-10T13:28:00Z">
            <w:rPr/>
          </w:rPrChange>
        </w:rPr>
        <w:tab/>
      </w:r>
      <w:r w:rsidRPr="00F35BBD">
        <w:rPr>
          <w:highlight w:val="cyan"/>
          <w:lang w:val="sv-SE"/>
          <w:rPrChange w:id="11813" w:author="R2-1810848 SA" w:date="2018-07-10T13:28:00Z">
            <w:rPr/>
          </w:rPrChange>
        </w:rPr>
        <w:tab/>
      </w:r>
      <w:r w:rsidRPr="00F35BBD">
        <w:rPr>
          <w:highlight w:val="cyan"/>
          <w:lang w:val="sv-SE"/>
          <w:rPrChange w:id="11814" w:author="R2-1810848 SA" w:date="2018-07-10T13:28:00Z">
            <w:rPr/>
          </w:rPrChange>
        </w:rPr>
        <w:tab/>
      </w:r>
      <w:r w:rsidRPr="00F35BBD">
        <w:rPr>
          <w:highlight w:val="cyan"/>
          <w:lang w:val="sv-SE"/>
          <w:rPrChange w:id="11815" w:author="R2-1810848 SA" w:date="2018-07-10T13:28:00Z">
            <w:rPr/>
          </w:rPrChange>
        </w:rPr>
        <w:tab/>
      </w:r>
      <w:r w:rsidRPr="00F35BBD">
        <w:rPr>
          <w:highlight w:val="cyan"/>
          <w:lang w:val="sv-SE"/>
          <w:rPrChange w:id="11816" w:author="R2-1810848 SA" w:date="2018-07-10T13:28:00Z">
            <w:rPr/>
          </w:rPrChange>
        </w:rPr>
        <w:tab/>
      </w:r>
      <w:r w:rsidRPr="00F35BBD">
        <w:rPr>
          <w:color w:val="993366"/>
          <w:highlight w:val="cyan"/>
          <w:lang w:val="sv-SE"/>
          <w:rPrChange w:id="11817" w:author="R2-1810848 SA" w:date="2018-07-10T13:28:00Z">
            <w:rPr>
              <w:color w:val="993366"/>
            </w:rPr>
          </w:rPrChange>
        </w:rPr>
        <w:t>INTEGER</w:t>
      </w:r>
      <w:r w:rsidRPr="00F35BBD">
        <w:rPr>
          <w:highlight w:val="cyan"/>
          <w:lang w:val="sv-SE"/>
          <w:rPrChange w:id="11818" w:author="R2-1810848 SA" w:date="2018-07-10T13:28:00Z">
            <w:rPr/>
          </w:rPrChange>
        </w:rPr>
        <w:t>(0..319),</w:t>
      </w:r>
    </w:p>
    <w:p w:rsidR="000805DB" w:rsidRPr="00390CF2" w:rsidRDefault="00F35BBD" w:rsidP="000805DB">
      <w:pPr>
        <w:pStyle w:val="PL"/>
        <w:rPr>
          <w:highlight w:val="cyan"/>
          <w:lang w:val="sv-SE"/>
          <w:rPrChange w:id="11819" w:author="R2-1810848 SA" w:date="2018-07-10T13:28:00Z">
            <w:rPr/>
          </w:rPrChange>
        </w:rPr>
      </w:pPr>
      <w:r w:rsidRPr="00F35BBD">
        <w:rPr>
          <w:highlight w:val="cyan"/>
          <w:lang w:val="sv-SE"/>
          <w:rPrChange w:id="11820" w:author="R2-1810848 SA" w:date="2018-07-10T13:28:00Z">
            <w:rPr/>
          </w:rPrChange>
        </w:rPr>
        <w:tab/>
      </w:r>
      <w:r w:rsidRPr="00F35BBD">
        <w:rPr>
          <w:highlight w:val="cyan"/>
          <w:lang w:val="sv-SE"/>
          <w:rPrChange w:id="11821" w:author="R2-1810848 SA" w:date="2018-07-10T13:28:00Z">
            <w:rPr/>
          </w:rPrChange>
        </w:rPr>
        <w:tab/>
        <w:t>ms512</w:t>
      </w:r>
      <w:r w:rsidRPr="00F35BBD">
        <w:rPr>
          <w:highlight w:val="cyan"/>
          <w:lang w:val="sv-SE"/>
          <w:rPrChange w:id="11822" w:author="R2-1810848 SA" w:date="2018-07-10T13:28:00Z">
            <w:rPr/>
          </w:rPrChange>
        </w:rPr>
        <w:tab/>
      </w:r>
      <w:r w:rsidRPr="00F35BBD">
        <w:rPr>
          <w:highlight w:val="cyan"/>
          <w:lang w:val="sv-SE"/>
          <w:rPrChange w:id="11823" w:author="R2-1810848 SA" w:date="2018-07-10T13:28:00Z">
            <w:rPr/>
          </w:rPrChange>
        </w:rPr>
        <w:tab/>
      </w:r>
      <w:r w:rsidRPr="00F35BBD">
        <w:rPr>
          <w:highlight w:val="cyan"/>
          <w:lang w:val="sv-SE"/>
          <w:rPrChange w:id="11824" w:author="R2-1810848 SA" w:date="2018-07-10T13:28:00Z">
            <w:rPr/>
          </w:rPrChange>
        </w:rPr>
        <w:tab/>
      </w:r>
      <w:r w:rsidRPr="00F35BBD">
        <w:rPr>
          <w:highlight w:val="cyan"/>
          <w:lang w:val="sv-SE"/>
          <w:rPrChange w:id="11825" w:author="R2-1810848 SA" w:date="2018-07-10T13:28:00Z">
            <w:rPr/>
          </w:rPrChange>
        </w:rPr>
        <w:tab/>
      </w:r>
      <w:r w:rsidRPr="00F35BBD">
        <w:rPr>
          <w:highlight w:val="cyan"/>
          <w:lang w:val="sv-SE"/>
          <w:rPrChange w:id="11826" w:author="R2-1810848 SA" w:date="2018-07-10T13:28:00Z">
            <w:rPr/>
          </w:rPrChange>
        </w:rPr>
        <w:tab/>
      </w:r>
      <w:r w:rsidRPr="00F35BBD">
        <w:rPr>
          <w:highlight w:val="cyan"/>
          <w:lang w:val="sv-SE"/>
          <w:rPrChange w:id="11827" w:author="R2-1810848 SA" w:date="2018-07-10T13:28:00Z">
            <w:rPr/>
          </w:rPrChange>
        </w:rPr>
        <w:tab/>
      </w:r>
      <w:r w:rsidRPr="00F35BBD">
        <w:rPr>
          <w:highlight w:val="cyan"/>
          <w:lang w:val="sv-SE"/>
          <w:rPrChange w:id="11828" w:author="R2-1810848 SA" w:date="2018-07-10T13:28:00Z">
            <w:rPr/>
          </w:rPrChange>
        </w:rPr>
        <w:tab/>
      </w:r>
      <w:r w:rsidRPr="00F35BBD">
        <w:rPr>
          <w:highlight w:val="cyan"/>
          <w:lang w:val="sv-SE"/>
          <w:rPrChange w:id="11829" w:author="R2-1810848 SA" w:date="2018-07-10T13:28:00Z">
            <w:rPr/>
          </w:rPrChange>
        </w:rPr>
        <w:tab/>
      </w:r>
      <w:r w:rsidRPr="00F35BBD">
        <w:rPr>
          <w:color w:val="993366"/>
          <w:highlight w:val="cyan"/>
          <w:lang w:val="sv-SE"/>
          <w:rPrChange w:id="11830" w:author="R2-1810848 SA" w:date="2018-07-10T13:28:00Z">
            <w:rPr>
              <w:color w:val="993366"/>
            </w:rPr>
          </w:rPrChange>
        </w:rPr>
        <w:t>INTEGER</w:t>
      </w:r>
      <w:r w:rsidRPr="00F35BBD">
        <w:rPr>
          <w:highlight w:val="cyan"/>
          <w:lang w:val="sv-SE"/>
          <w:rPrChange w:id="11831" w:author="R2-1810848 SA" w:date="2018-07-10T13:28:00Z">
            <w:rPr/>
          </w:rPrChange>
        </w:rPr>
        <w:t>(0..511),</w:t>
      </w:r>
    </w:p>
    <w:p w:rsidR="000805DB" w:rsidRPr="00390CF2" w:rsidRDefault="00F35BBD" w:rsidP="000805DB">
      <w:pPr>
        <w:pStyle w:val="PL"/>
        <w:rPr>
          <w:highlight w:val="cyan"/>
          <w:lang w:val="sv-SE"/>
          <w:rPrChange w:id="11832" w:author="R2-1810848 SA" w:date="2018-07-10T13:28:00Z">
            <w:rPr/>
          </w:rPrChange>
        </w:rPr>
      </w:pPr>
      <w:r w:rsidRPr="00F35BBD">
        <w:rPr>
          <w:highlight w:val="cyan"/>
          <w:lang w:val="sv-SE"/>
          <w:rPrChange w:id="11833" w:author="R2-1810848 SA" w:date="2018-07-10T13:28:00Z">
            <w:rPr/>
          </w:rPrChange>
        </w:rPr>
        <w:tab/>
      </w:r>
      <w:r w:rsidRPr="00F35BBD">
        <w:rPr>
          <w:highlight w:val="cyan"/>
          <w:lang w:val="sv-SE"/>
          <w:rPrChange w:id="11834" w:author="R2-1810848 SA" w:date="2018-07-10T13:28:00Z">
            <w:rPr/>
          </w:rPrChange>
        </w:rPr>
        <w:tab/>
        <w:t>ms640</w:t>
      </w:r>
      <w:r w:rsidRPr="00F35BBD">
        <w:rPr>
          <w:highlight w:val="cyan"/>
          <w:lang w:val="sv-SE"/>
          <w:rPrChange w:id="11835" w:author="R2-1810848 SA" w:date="2018-07-10T13:28:00Z">
            <w:rPr/>
          </w:rPrChange>
        </w:rPr>
        <w:tab/>
      </w:r>
      <w:r w:rsidRPr="00F35BBD">
        <w:rPr>
          <w:highlight w:val="cyan"/>
          <w:lang w:val="sv-SE"/>
          <w:rPrChange w:id="11836" w:author="R2-1810848 SA" w:date="2018-07-10T13:28:00Z">
            <w:rPr/>
          </w:rPrChange>
        </w:rPr>
        <w:tab/>
      </w:r>
      <w:r w:rsidRPr="00F35BBD">
        <w:rPr>
          <w:highlight w:val="cyan"/>
          <w:lang w:val="sv-SE"/>
          <w:rPrChange w:id="11837" w:author="R2-1810848 SA" w:date="2018-07-10T13:28:00Z">
            <w:rPr/>
          </w:rPrChange>
        </w:rPr>
        <w:tab/>
      </w:r>
      <w:r w:rsidRPr="00F35BBD">
        <w:rPr>
          <w:highlight w:val="cyan"/>
          <w:lang w:val="sv-SE"/>
          <w:rPrChange w:id="11838" w:author="R2-1810848 SA" w:date="2018-07-10T13:28:00Z">
            <w:rPr/>
          </w:rPrChange>
        </w:rPr>
        <w:tab/>
      </w:r>
      <w:r w:rsidRPr="00F35BBD">
        <w:rPr>
          <w:highlight w:val="cyan"/>
          <w:lang w:val="sv-SE"/>
          <w:rPrChange w:id="11839" w:author="R2-1810848 SA" w:date="2018-07-10T13:28:00Z">
            <w:rPr/>
          </w:rPrChange>
        </w:rPr>
        <w:tab/>
      </w:r>
      <w:r w:rsidRPr="00F35BBD">
        <w:rPr>
          <w:highlight w:val="cyan"/>
          <w:lang w:val="sv-SE"/>
          <w:rPrChange w:id="11840" w:author="R2-1810848 SA" w:date="2018-07-10T13:28:00Z">
            <w:rPr/>
          </w:rPrChange>
        </w:rPr>
        <w:tab/>
      </w:r>
      <w:r w:rsidRPr="00F35BBD">
        <w:rPr>
          <w:highlight w:val="cyan"/>
          <w:lang w:val="sv-SE"/>
          <w:rPrChange w:id="11841" w:author="R2-1810848 SA" w:date="2018-07-10T13:28:00Z">
            <w:rPr/>
          </w:rPrChange>
        </w:rPr>
        <w:tab/>
      </w:r>
      <w:r w:rsidRPr="00F35BBD">
        <w:rPr>
          <w:highlight w:val="cyan"/>
          <w:lang w:val="sv-SE"/>
          <w:rPrChange w:id="11842" w:author="R2-1810848 SA" w:date="2018-07-10T13:28:00Z">
            <w:rPr/>
          </w:rPrChange>
        </w:rPr>
        <w:tab/>
      </w:r>
      <w:r w:rsidRPr="00F35BBD">
        <w:rPr>
          <w:color w:val="993366"/>
          <w:highlight w:val="cyan"/>
          <w:lang w:val="sv-SE"/>
          <w:rPrChange w:id="11843" w:author="R2-1810848 SA" w:date="2018-07-10T13:28:00Z">
            <w:rPr>
              <w:color w:val="993366"/>
            </w:rPr>
          </w:rPrChange>
        </w:rPr>
        <w:t>INTEGER</w:t>
      </w:r>
      <w:r w:rsidRPr="00F35BBD">
        <w:rPr>
          <w:highlight w:val="cyan"/>
          <w:lang w:val="sv-SE"/>
          <w:rPrChange w:id="11844" w:author="R2-1810848 SA" w:date="2018-07-10T13:28:00Z">
            <w:rPr/>
          </w:rPrChange>
        </w:rPr>
        <w:t>(0..639),</w:t>
      </w:r>
    </w:p>
    <w:p w:rsidR="000805DB" w:rsidRPr="00390CF2" w:rsidRDefault="00F35BBD" w:rsidP="000805DB">
      <w:pPr>
        <w:pStyle w:val="PL"/>
        <w:rPr>
          <w:highlight w:val="cyan"/>
          <w:lang w:val="sv-SE"/>
          <w:rPrChange w:id="11845" w:author="R2-1810848 SA" w:date="2018-07-10T13:28:00Z">
            <w:rPr/>
          </w:rPrChange>
        </w:rPr>
      </w:pPr>
      <w:r w:rsidRPr="00F35BBD">
        <w:rPr>
          <w:highlight w:val="cyan"/>
          <w:lang w:val="sv-SE"/>
          <w:rPrChange w:id="11846" w:author="R2-1810848 SA" w:date="2018-07-10T13:28:00Z">
            <w:rPr/>
          </w:rPrChange>
        </w:rPr>
        <w:tab/>
      </w:r>
      <w:r w:rsidRPr="00F35BBD">
        <w:rPr>
          <w:highlight w:val="cyan"/>
          <w:lang w:val="sv-SE"/>
          <w:rPrChange w:id="11847" w:author="R2-1810848 SA" w:date="2018-07-10T13:28:00Z">
            <w:rPr/>
          </w:rPrChange>
        </w:rPr>
        <w:tab/>
        <w:t>ms1024</w:t>
      </w:r>
      <w:r w:rsidRPr="00F35BBD">
        <w:rPr>
          <w:highlight w:val="cyan"/>
          <w:lang w:val="sv-SE"/>
          <w:rPrChange w:id="11848" w:author="R2-1810848 SA" w:date="2018-07-10T13:28:00Z">
            <w:rPr/>
          </w:rPrChange>
        </w:rPr>
        <w:tab/>
      </w:r>
      <w:r w:rsidRPr="00F35BBD">
        <w:rPr>
          <w:highlight w:val="cyan"/>
          <w:lang w:val="sv-SE"/>
          <w:rPrChange w:id="11849" w:author="R2-1810848 SA" w:date="2018-07-10T13:28:00Z">
            <w:rPr/>
          </w:rPrChange>
        </w:rPr>
        <w:tab/>
      </w:r>
      <w:r w:rsidRPr="00F35BBD">
        <w:rPr>
          <w:highlight w:val="cyan"/>
          <w:lang w:val="sv-SE"/>
          <w:rPrChange w:id="11850" w:author="R2-1810848 SA" w:date="2018-07-10T13:28:00Z">
            <w:rPr/>
          </w:rPrChange>
        </w:rPr>
        <w:tab/>
      </w:r>
      <w:r w:rsidRPr="00F35BBD">
        <w:rPr>
          <w:highlight w:val="cyan"/>
          <w:lang w:val="sv-SE"/>
          <w:rPrChange w:id="11851" w:author="R2-1810848 SA" w:date="2018-07-10T13:28:00Z">
            <w:rPr/>
          </w:rPrChange>
        </w:rPr>
        <w:tab/>
      </w:r>
      <w:r w:rsidRPr="00F35BBD">
        <w:rPr>
          <w:highlight w:val="cyan"/>
          <w:lang w:val="sv-SE"/>
          <w:rPrChange w:id="11852" w:author="R2-1810848 SA" w:date="2018-07-10T13:28:00Z">
            <w:rPr/>
          </w:rPrChange>
        </w:rPr>
        <w:tab/>
      </w:r>
      <w:r w:rsidRPr="00F35BBD">
        <w:rPr>
          <w:highlight w:val="cyan"/>
          <w:lang w:val="sv-SE"/>
          <w:rPrChange w:id="11853" w:author="R2-1810848 SA" w:date="2018-07-10T13:28:00Z">
            <w:rPr/>
          </w:rPrChange>
        </w:rPr>
        <w:tab/>
      </w:r>
      <w:r w:rsidRPr="00F35BBD">
        <w:rPr>
          <w:highlight w:val="cyan"/>
          <w:lang w:val="sv-SE"/>
          <w:rPrChange w:id="11854" w:author="R2-1810848 SA" w:date="2018-07-10T13:28:00Z">
            <w:rPr/>
          </w:rPrChange>
        </w:rPr>
        <w:tab/>
      </w:r>
      <w:r w:rsidRPr="00F35BBD">
        <w:rPr>
          <w:highlight w:val="cyan"/>
          <w:lang w:val="sv-SE"/>
          <w:rPrChange w:id="11855" w:author="R2-1810848 SA" w:date="2018-07-10T13:28:00Z">
            <w:rPr/>
          </w:rPrChange>
        </w:rPr>
        <w:tab/>
      </w:r>
      <w:r w:rsidRPr="00F35BBD">
        <w:rPr>
          <w:color w:val="993366"/>
          <w:highlight w:val="cyan"/>
          <w:lang w:val="sv-SE"/>
          <w:rPrChange w:id="11856" w:author="R2-1810848 SA" w:date="2018-07-10T13:28:00Z">
            <w:rPr>
              <w:color w:val="993366"/>
            </w:rPr>
          </w:rPrChange>
        </w:rPr>
        <w:t>INTEGER</w:t>
      </w:r>
      <w:r w:rsidRPr="00F35BBD">
        <w:rPr>
          <w:highlight w:val="cyan"/>
          <w:lang w:val="sv-SE"/>
          <w:rPrChange w:id="11857" w:author="R2-1810848 SA" w:date="2018-07-10T13:28:00Z">
            <w:rPr/>
          </w:rPrChange>
        </w:rPr>
        <w:t>(0..1023),</w:t>
      </w:r>
    </w:p>
    <w:p w:rsidR="000805DB" w:rsidRPr="00390CF2" w:rsidRDefault="00F35BBD" w:rsidP="000805DB">
      <w:pPr>
        <w:pStyle w:val="PL"/>
        <w:rPr>
          <w:highlight w:val="cyan"/>
          <w:lang w:val="sv-SE"/>
          <w:rPrChange w:id="11858" w:author="R2-1810848 SA" w:date="2018-07-10T13:28:00Z">
            <w:rPr/>
          </w:rPrChange>
        </w:rPr>
      </w:pPr>
      <w:r w:rsidRPr="00F35BBD">
        <w:rPr>
          <w:highlight w:val="cyan"/>
          <w:lang w:val="sv-SE"/>
          <w:rPrChange w:id="11859" w:author="R2-1810848 SA" w:date="2018-07-10T13:28:00Z">
            <w:rPr/>
          </w:rPrChange>
        </w:rPr>
        <w:tab/>
      </w:r>
      <w:r w:rsidRPr="00F35BBD">
        <w:rPr>
          <w:highlight w:val="cyan"/>
          <w:lang w:val="sv-SE"/>
          <w:rPrChange w:id="11860" w:author="R2-1810848 SA" w:date="2018-07-10T13:28:00Z">
            <w:rPr/>
          </w:rPrChange>
        </w:rPr>
        <w:tab/>
        <w:t>ms1280</w:t>
      </w:r>
      <w:r w:rsidRPr="00F35BBD">
        <w:rPr>
          <w:highlight w:val="cyan"/>
          <w:lang w:val="sv-SE"/>
          <w:rPrChange w:id="11861" w:author="R2-1810848 SA" w:date="2018-07-10T13:28:00Z">
            <w:rPr/>
          </w:rPrChange>
        </w:rPr>
        <w:tab/>
      </w:r>
      <w:r w:rsidRPr="00F35BBD">
        <w:rPr>
          <w:highlight w:val="cyan"/>
          <w:lang w:val="sv-SE"/>
          <w:rPrChange w:id="11862" w:author="R2-1810848 SA" w:date="2018-07-10T13:28:00Z">
            <w:rPr/>
          </w:rPrChange>
        </w:rPr>
        <w:tab/>
      </w:r>
      <w:r w:rsidRPr="00F35BBD">
        <w:rPr>
          <w:highlight w:val="cyan"/>
          <w:lang w:val="sv-SE"/>
          <w:rPrChange w:id="11863" w:author="R2-1810848 SA" w:date="2018-07-10T13:28:00Z">
            <w:rPr/>
          </w:rPrChange>
        </w:rPr>
        <w:tab/>
      </w:r>
      <w:r w:rsidRPr="00F35BBD">
        <w:rPr>
          <w:highlight w:val="cyan"/>
          <w:lang w:val="sv-SE"/>
          <w:rPrChange w:id="11864" w:author="R2-1810848 SA" w:date="2018-07-10T13:28:00Z">
            <w:rPr/>
          </w:rPrChange>
        </w:rPr>
        <w:tab/>
      </w:r>
      <w:r w:rsidRPr="00F35BBD">
        <w:rPr>
          <w:highlight w:val="cyan"/>
          <w:lang w:val="sv-SE"/>
          <w:rPrChange w:id="11865" w:author="R2-1810848 SA" w:date="2018-07-10T13:28:00Z">
            <w:rPr/>
          </w:rPrChange>
        </w:rPr>
        <w:tab/>
      </w:r>
      <w:r w:rsidRPr="00F35BBD">
        <w:rPr>
          <w:highlight w:val="cyan"/>
          <w:lang w:val="sv-SE"/>
          <w:rPrChange w:id="11866" w:author="R2-1810848 SA" w:date="2018-07-10T13:28:00Z">
            <w:rPr/>
          </w:rPrChange>
        </w:rPr>
        <w:tab/>
      </w:r>
      <w:r w:rsidRPr="00F35BBD">
        <w:rPr>
          <w:highlight w:val="cyan"/>
          <w:lang w:val="sv-SE"/>
          <w:rPrChange w:id="11867" w:author="R2-1810848 SA" w:date="2018-07-10T13:28:00Z">
            <w:rPr/>
          </w:rPrChange>
        </w:rPr>
        <w:tab/>
      </w:r>
      <w:r w:rsidRPr="00F35BBD">
        <w:rPr>
          <w:highlight w:val="cyan"/>
          <w:lang w:val="sv-SE"/>
          <w:rPrChange w:id="11868" w:author="R2-1810848 SA" w:date="2018-07-10T13:28:00Z">
            <w:rPr/>
          </w:rPrChange>
        </w:rPr>
        <w:tab/>
      </w:r>
      <w:r w:rsidRPr="00F35BBD">
        <w:rPr>
          <w:color w:val="993366"/>
          <w:highlight w:val="cyan"/>
          <w:lang w:val="sv-SE"/>
          <w:rPrChange w:id="11869" w:author="R2-1810848 SA" w:date="2018-07-10T13:28:00Z">
            <w:rPr>
              <w:color w:val="993366"/>
            </w:rPr>
          </w:rPrChange>
        </w:rPr>
        <w:t>INTEGER</w:t>
      </w:r>
      <w:r w:rsidRPr="00F35BBD">
        <w:rPr>
          <w:highlight w:val="cyan"/>
          <w:lang w:val="sv-SE"/>
          <w:rPrChange w:id="11870" w:author="R2-1810848 SA" w:date="2018-07-10T13:28:00Z">
            <w:rPr/>
          </w:rPrChange>
        </w:rPr>
        <w:t>(0..1279),</w:t>
      </w:r>
    </w:p>
    <w:p w:rsidR="000805DB" w:rsidRPr="00390CF2" w:rsidRDefault="00F35BBD" w:rsidP="000805DB">
      <w:pPr>
        <w:pStyle w:val="PL"/>
        <w:rPr>
          <w:highlight w:val="cyan"/>
          <w:lang w:val="sv-SE"/>
          <w:rPrChange w:id="11871" w:author="R2-1810848 SA" w:date="2018-07-10T13:28:00Z">
            <w:rPr/>
          </w:rPrChange>
        </w:rPr>
      </w:pPr>
      <w:r w:rsidRPr="00F35BBD">
        <w:rPr>
          <w:highlight w:val="cyan"/>
          <w:lang w:val="sv-SE"/>
          <w:rPrChange w:id="11872" w:author="R2-1810848 SA" w:date="2018-07-10T13:28:00Z">
            <w:rPr/>
          </w:rPrChange>
        </w:rPr>
        <w:tab/>
      </w:r>
      <w:r w:rsidRPr="00F35BBD">
        <w:rPr>
          <w:highlight w:val="cyan"/>
          <w:lang w:val="sv-SE"/>
          <w:rPrChange w:id="11873" w:author="R2-1810848 SA" w:date="2018-07-10T13:28:00Z">
            <w:rPr/>
          </w:rPrChange>
        </w:rPr>
        <w:tab/>
        <w:t>ms2048</w:t>
      </w:r>
      <w:r w:rsidRPr="00F35BBD">
        <w:rPr>
          <w:highlight w:val="cyan"/>
          <w:lang w:val="sv-SE"/>
          <w:rPrChange w:id="11874" w:author="R2-1810848 SA" w:date="2018-07-10T13:28:00Z">
            <w:rPr/>
          </w:rPrChange>
        </w:rPr>
        <w:tab/>
      </w:r>
      <w:r w:rsidRPr="00F35BBD">
        <w:rPr>
          <w:highlight w:val="cyan"/>
          <w:lang w:val="sv-SE"/>
          <w:rPrChange w:id="11875" w:author="R2-1810848 SA" w:date="2018-07-10T13:28:00Z">
            <w:rPr/>
          </w:rPrChange>
        </w:rPr>
        <w:tab/>
      </w:r>
      <w:r w:rsidRPr="00F35BBD">
        <w:rPr>
          <w:highlight w:val="cyan"/>
          <w:lang w:val="sv-SE"/>
          <w:rPrChange w:id="11876" w:author="R2-1810848 SA" w:date="2018-07-10T13:28:00Z">
            <w:rPr/>
          </w:rPrChange>
        </w:rPr>
        <w:tab/>
      </w:r>
      <w:r w:rsidRPr="00F35BBD">
        <w:rPr>
          <w:highlight w:val="cyan"/>
          <w:lang w:val="sv-SE"/>
          <w:rPrChange w:id="11877" w:author="R2-1810848 SA" w:date="2018-07-10T13:28:00Z">
            <w:rPr/>
          </w:rPrChange>
        </w:rPr>
        <w:tab/>
      </w:r>
      <w:r w:rsidRPr="00F35BBD">
        <w:rPr>
          <w:highlight w:val="cyan"/>
          <w:lang w:val="sv-SE"/>
          <w:rPrChange w:id="11878" w:author="R2-1810848 SA" w:date="2018-07-10T13:28:00Z">
            <w:rPr/>
          </w:rPrChange>
        </w:rPr>
        <w:tab/>
      </w:r>
      <w:r w:rsidRPr="00F35BBD">
        <w:rPr>
          <w:highlight w:val="cyan"/>
          <w:lang w:val="sv-SE"/>
          <w:rPrChange w:id="11879" w:author="R2-1810848 SA" w:date="2018-07-10T13:28:00Z">
            <w:rPr/>
          </w:rPrChange>
        </w:rPr>
        <w:tab/>
      </w:r>
      <w:r w:rsidRPr="00F35BBD">
        <w:rPr>
          <w:highlight w:val="cyan"/>
          <w:lang w:val="sv-SE"/>
          <w:rPrChange w:id="11880" w:author="R2-1810848 SA" w:date="2018-07-10T13:28:00Z">
            <w:rPr/>
          </w:rPrChange>
        </w:rPr>
        <w:tab/>
      </w:r>
      <w:r w:rsidRPr="00F35BBD">
        <w:rPr>
          <w:highlight w:val="cyan"/>
          <w:lang w:val="sv-SE"/>
          <w:rPrChange w:id="11881" w:author="R2-1810848 SA" w:date="2018-07-10T13:28:00Z">
            <w:rPr/>
          </w:rPrChange>
        </w:rPr>
        <w:tab/>
      </w:r>
      <w:r w:rsidRPr="00F35BBD">
        <w:rPr>
          <w:color w:val="993366"/>
          <w:highlight w:val="cyan"/>
          <w:lang w:val="sv-SE"/>
          <w:rPrChange w:id="11882" w:author="R2-1810848 SA" w:date="2018-07-10T13:28:00Z">
            <w:rPr>
              <w:color w:val="993366"/>
            </w:rPr>
          </w:rPrChange>
        </w:rPr>
        <w:t>INTEGER</w:t>
      </w:r>
      <w:r w:rsidRPr="00F35BBD">
        <w:rPr>
          <w:highlight w:val="cyan"/>
          <w:lang w:val="sv-SE"/>
          <w:rPrChange w:id="11883" w:author="R2-1810848 SA" w:date="2018-07-10T13:28:00Z">
            <w:rPr/>
          </w:rPrChange>
        </w:rPr>
        <w:t>(0..2047),</w:t>
      </w:r>
    </w:p>
    <w:p w:rsidR="000805DB" w:rsidRPr="00390CF2" w:rsidRDefault="00F35BBD" w:rsidP="000805DB">
      <w:pPr>
        <w:pStyle w:val="PL"/>
        <w:rPr>
          <w:highlight w:val="cyan"/>
          <w:lang w:val="sv-SE"/>
          <w:rPrChange w:id="11884" w:author="R2-1810848 SA" w:date="2018-07-10T13:28:00Z">
            <w:rPr/>
          </w:rPrChange>
        </w:rPr>
      </w:pPr>
      <w:r w:rsidRPr="00F35BBD">
        <w:rPr>
          <w:highlight w:val="cyan"/>
          <w:lang w:val="sv-SE"/>
          <w:rPrChange w:id="11885" w:author="R2-1810848 SA" w:date="2018-07-10T13:28:00Z">
            <w:rPr/>
          </w:rPrChange>
        </w:rPr>
        <w:tab/>
      </w:r>
      <w:r w:rsidRPr="00F35BBD">
        <w:rPr>
          <w:highlight w:val="cyan"/>
          <w:lang w:val="sv-SE"/>
          <w:rPrChange w:id="11886" w:author="R2-1810848 SA" w:date="2018-07-10T13:28:00Z">
            <w:rPr/>
          </w:rPrChange>
        </w:rPr>
        <w:tab/>
        <w:t>ms2560</w:t>
      </w:r>
      <w:r w:rsidRPr="00F35BBD">
        <w:rPr>
          <w:highlight w:val="cyan"/>
          <w:lang w:val="sv-SE"/>
          <w:rPrChange w:id="11887" w:author="R2-1810848 SA" w:date="2018-07-10T13:28:00Z">
            <w:rPr/>
          </w:rPrChange>
        </w:rPr>
        <w:tab/>
      </w:r>
      <w:r w:rsidRPr="00F35BBD">
        <w:rPr>
          <w:highlight w:val="cyan"/>
          <w:lang w:val="sv-SE"/>
          <w:rPrChange w:id="11888" w:author="R2-1810848 SA" w:date="2018-07-10T13:28:00Z">
            <w:rPr/>
          </w:rPrChange>
        </w:rPr>
        <w:tab/>
      </w:r>
      <w:r w:rsidRPr="00F35BBD">
        <w:rPr>
          <w:highlight w:val="cyan"/>
          <w:lang w:val="sv-SE"/>
          <w:rPrChange w:id="11889" w:author="R2-1810848 SA" w:date="2018-07-10T13:28:00Z">
            <w:rPr/>
          </w:rPrChange>
        </w:rPr>
        <w:tab/>
      </w:r>
      <w:r w:rsidRPr="00F35BBD">
        <w:rPr>
          <w:highlight w:val="cyan"/>
          <w:lang w:val="sv-SE"/>
          <w:rPrChange w:id="11890" w:author="R2-1810848 SA" w:date="2018-07-10T13:28:00Z">
            <w:rPr/>
          </w:rPrChange>
        </w:rPr>
        <w:tab/>
      </w:r>
      <w:r w:rsidRPr="00F35BBD">
        <w:rPr>
          <w:highlight w:val="cyan"/>
          <w:lang w:val="sv-SE"/>
          <w:rPrChange w:id="11891" w:author="R2-1810848 SA" w:date="2018-07-10T13:28:00Z">
            <w:rPr/>
          </w:rPrChange>
        </w:rPr>
        <w:tab/>
      </w:r>
      <w:r w:rsidRPr="00F35BBD">
        <w:rPr>
          <w:highlight w:val="cyan"/>
          <w:lang w:val="sv-SE"/>
          <w:rPrChange w:id="11892" w:author="R2-1810848 SA" w:date="2018-07-10T13:28:00Z">
            <w:rPr/>
          </w:rPrChange>
        </w:rPr>
        <w:tab/>
      </w:r>
      <w:r w:rsidRPr="00F35BBD">
        <w:rPr>
          <w:highlight w:val="cyan"/>
          <w:lang w:val="sv-SE"/>
          <w:rPrChange w:id="11893" w:author="R2-1810848 SA" w:date="2018-07-10T13:28:00Z">
            <w:rPr/>
          </w:rPrChange>
        </w:rPr>
        <w:tab/>
      </w:r>
      <w:r w:rsidRPr="00F35BBD">
        <w:rPr>
          <w:highlight w:val="cyan"/>
          <w:lang w:val="sv-SE"/>
          <w:rPrChange w:id="11894" w:author="R2-1810848 SA" w:date="2018-07-10T13:28:00Z">
            <w:rPr/>
          </w:rPrChange>
        </w:rPr>
        <w:tab/>
      </w:r>
      <w:r w:rsidRPr="00F35BBD">
        <w:rPr>
          <w:color w:val="993366"/>
          <w:highlight w:val="cyan"/>
          <w:lang w:val="sv-SE"/>
          <w:rPrChange w:id="11895" w:author="R2-1810848 SA" w:date="2018-07-10T13:28:00Z">
            <w:rPr>
              <w:color w:val="993366"/>
            </w:rPr>
          </w:rPrChange>
        </w:rPr>
        <w:t>INTEGER</w:t>
      </w:r>
      <w:r w:rsidRPr="00F35BBD">
        <w:rPr>
          <w:highlight w:val="cyan"/>
          <w:lang w:val="sv-SE"/>
          <w:rPrChange w:id="11896" w:author="R2-1810848 SA" w:date="2018-07-10T13:28:00Z">
            <w:rPr/>
          </w:rPrChange>
        </w:rPr>
        <w:t>(0..2559),</w:t>
      </w:r>
    </w:p>
    <w:p w:rsidR="000805DB" w:rsidRPr="00390CF2" w:rsidRDefault="00F35BBD" w:rsidP="000805DB">
      <w:pPr>
        <w:pStyle w:val="PL"/>
        <w:rPr>
          <w:highlight w:val="cyan"/>
          <w:lang w:val="sv-SE"/>
          <w:rPrChange w:id="11897" w:author="R2-1810848 SA" w:date="2018-07-10T13:28:00Z">
            <w:rPr/>
          </w:rPrChange>
        </w:rPr>
      </w:pPr>
      <w:r w:rsidRPr="00F35BBD">
        <w:rPr>
          <w:highlight w:val="cyan"/>
          <w:lang w:val="sv-SE"/>
          <w:rPrChange w:id="11898" w:author="R2-1810848 SA" w:date="2018-07-10T13:28:00Z">
            <w:rPr/>
          </w:rPrChange>
        </w:rPr>
        <w:tab/>
      </w:r>
      <w:r w:rsidRPr="00F35BBD">
        <w:rPr>
          <w:highlight w:val="cyan"/>
          <w:lang w:val="sv-SE"/>
          <w:rPrChange w:id="11899" w:author="R2-1810848 SA" w:date="2018-07-10T13:28:00Z">
            <w:rPr/>
          </w:rPrChange>
        </w:rPr>
        <w:tab/>
        <w:t>ms5120</w:t>
      </w:r>
      <w:r w:rsidRPr="00F35BBD">
        <w:rPr>
          <w:highlight w:val="cyan"/>
          <w:lang w:val="sv-SE"/>
          <w:rPrChange w:id="11900" w:author="R2-1810848 SA" w:date="2018-07-10T13:28:00Z">
            <w:rPr/>
          </w:rPrChange>
        </w:rPr>
        <w:tab/>
      </w:r>
      <w:r w:rsidRPr="00F35BBD">
        <w:rPr>
          <w:highlight w:val="cyan"/>
          <w:lang w:val="sv-SE"/>
          <w:rPrChange w:id="11901" w:author="R2-1810848 SA" w:date="2018-07-10T13:28:00Z">
            <w:rPr/>
          </w:rPrChange>
        </w:rPr>
        <w:tab/>
      </w:r>
      <w:r w:rsidRPr="00F35BBD">
        <w:rPr>
          <w:highlight w:val="cyan"/>
          <w:lang w:val="sv-SE"/>
          <w:rPrChange w:id="11902" w:author="R2-1810848 SA" w:date="2018-07-10T13:28:00Z">
            <w:rPr/>
          </w:rPrChange>
        </w:rPr>
        <w:tab/>
      </w:r>
      <w:r w:rsidRPr="00F35BBD">
        <w:rPr>
          <w:highlight w:val="cyan"/>
          <w:lang w:val="sv-SE"/>
          <w:rPrChange w:id="11903" w:author="R2-1810848 SA" w:date="2018-07-10T13:28:00Z">
            <w:rPr/>
          </w:rPrChange>
        </w:rPr>
        <w:tab/>
      </w:r>
      <w:r w:rsidRPr="00F35BBD">
        <w:rPr>
          <w:highlight w:val="cyan"/>
          <w:lang w:val="sv-SE"/>
          <w:rPrChange w:id="11904" w:author="R2-1810848 SA" w:date="2018-07-10T13:28:00Z">
            <w:rPr/>
          </w:rPrChange>
        </w:rPr>
        <w:tab/>
      </w:r>
      <w:r w:rsidRPr="00F35BBD">
        <w:rPr>
          <w:highlight w:val="cyan"/>
          <w:lang w:val="sv-SE"/>
          <w:rPrChange w:id="11905" w:author="R2-1810848 SA" w:date="2018-07-10T13:28:00Z">
            <w:rPr/>
          </w:rPrChange>
        </w:rPr>
        <w:tab/>
      </w:r>
      <w:r w:rsidRPr="00F35BBD">
        <w:rPr>
          <w:highlight w:val="cyan"/>
          <w:lang w:val="sv-SE"/>
          <w:rPrChange w:id="11906" w:author="R2-1810848 SA" w:date="2018-07-10T13:28:00Z">
            <w:rPr/>
          </w:rPrChange>
        </w:rPr>
        <w:tab/>
      </w:r>
      <w:r w:rsidRPr="00F35BBD">
        <w:rPr>
          <w:highlight w:val="cyan"/>
          <w:lang w:val="sv-SE"/>
          <w:rPrChange w:id="11907" w:author="R2-1810848 SA" w:date="2018-07-10T13:28:00Z">
            <w:rPr/>
          </w:rPrChange>
        </w:rPr>
        <w:tab/>
      </w:r>
      <w:r w:rsidRPr="00F35BBD">
        <w:rPr>
          <w:color w:val="993366"/>
          <w:highlight w:val="cyan"/>
          <w:lang w:val="sv-SE"/>
          <w:rPrChange w:id="11908" w:author="R2-1810848 SA" w:date="2018-07-10T13:28:00Z">
            <w:rPr>
              <w:color w:val="993366"/>
            </w:rPr>
          </w:rPrChange>
        </w:rPr>
        <w:t>INTEGER</w:t>
      </w:r>
      <w:r w:rsidRPr="00F35BBD">
        <w:rPr>
          <w:highlight w:val="cyan"/>
          <w:lang w:val="sv-SE"/>
          <w:rPrChange w:id="11909" w:author="R2-1810848 SA" w:date="2018-07-10T13:28:00Z">
            <w:rPr/>
          </w:rPrChange>
        </w:rPr>
        <w:t>(0..5119),</w:t>
      </w:r>
    </w:p>
    <w:p w:rsidR="000805DB" w:rsidRPr="00390CF2" w:rsidRDefault="00F35BBD" w:rsidP="000805DB">
      <w:pPr>
        <w:pStyle w:val="PL"/>
        <w:rPr>
          <w:highlight w:val="cyan"/>
        </w:rPr>
      </w:pPr>
      <w:r w:rsidRPr="00F35BBD">
        <w:rPr>
          <w:highlight w:val="cyan"/>
          <w:lang w:val="sv-SE"/>
          <w:rPrChange w:id="11910" w:author="R2-1810848 SA" w:date="2018-07-10T13:28:00Z">
            <w:rPr/>
          </w:rPrChange>
        </w:rPr>
        <w:tab/>
      </w:r>
      <w:r w:rsidRPr="00F35BBD">
        <w:rPr>
          <w:highlight w:val="cyan"/>
          <w:lang w:val="sv-SE"/>
          <w:rPrChange w:id="11911"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F35BBD" w:rsidP="000805DB">
      <w:pPr>
        <w:pStyle w:val="PL"/>
        <w:rPr>
          <w:highlight w:val="cyan"/>
          <w:lang w:val="sv-SE"/>
          <w:rPrChange w:id="11912" w:author="R2-1810848 SA" w:date="2018-07-10T13:28:00Z">
            <w:rPr/>
          </w:rPrChange>
        </w:rPr>
      </w:pPr>
      <w:r w:rsidRPr="00F35BBD">
        <w:rPr>
          <w:highlight w:val="cyan"/>
          <w:lang w:val="sv-SE"/>
          <w:rPrChange w:id="11913" w:author="R2-1810848 SA" w:date="2018-07-10T13:28:00Z">
            <w:rPr/>
          </w:rPrChange>
        </w:rPr>
        <w:t>}</w:t>
      </w:r>
    </w:p>
    <w:p w:rsidR="000805DB" w:rsidRPr="00390CF2" w:rsidRDefault="000805DB" w:rsidP="000805DB">
      <w:pPr>
        <w:pStyle w:val="PL"/>
        <w:rPr>
          <w:highlight w:val="cyan"/>
          <w:lang w:val="sv-SE"/>
          <w:rPrChange w:id="11914" w:author="R2-1810848 SA" w:date="2018-07-10T13:28:00Z">
            <w:rPr/>
          </w:rPrChange>
        </w:rPr>
      </w:pPr>
    </w:p>
    <w:p w:rsidR="000805DB" w:rsidRPr="00390CF2" w:rsidRDefault="00F35BBD" w:rsidP="000805DB">
      <w:pPr>
        <w:pStyle w:val="PL"/>
        <w:rPr>
          <w:highlight w:val="cyan"/>
          <w:lang w:val="sv-SE"/>
          <w:rPrChange w:id="11915" w:author="R2-1810848 SA" w:date="2018-07-10T13:28:00Z">
            <w:rPr/>
          </w:rPrChange>
        </w:rPr>
      </w:pPr>
      <w:r w:rsidRPr="00F35BBD">
        <w:rPr>
          <w:highlight w:val="cyan"/>
          <w:lang w:val="sv-SE"/>
          <w:rPrChange w:id="11916" w:author="R2-1810848 SA" w:date="2018-07-10T13:28:00Z">
            <w:rPr/>
          </w:rPrChange>
        </w:rPr>
        <w:t xml:space="preserve">TAG ::= </w:t>
      </w:r>
      <w:r w:rsidRPr="00F35BBD">
        <w:rPr>
          <w:highlight w:val="cyan"/>
          <w:lang w:val="sv-SE"/>
          <w:rPrChange w:id="11917" w:author="R2-1810848 SA" w:date="2018-07-10T13:28:00Z">
            <w:rPr/>
          </w:rPrChange>
        </w:rPr>
        <w:tab/>
      </w:r>
      <w:r w:rsidRPr="00F35BBD">
        <w:rPr>
          <w:highlight w:val="cyan"/>
          <w:lang w:val="sv-SE"/>
          <w:rPrChange w:id="11918" w:author="R2-1810848 SA" w:date="2018-07-10T13:28:00Z">
            <w:rPr/>
          </w:rPrChange>
        </w:rPr>
        <w:tab/>
      </w:r>
      <w:r w:rsidRPr="00F35BBD">
        <w:rPr>
          <w:highlight w:val="cyan"/>
          <w:lang w:val="sv-SE"/>
          <w:rPrChange w:id="11919" w:author="R2-1810848 SA" w:date="2018-07-10T13:28:00Z">
            <w:rPr/>
          </w:rPrChange>
        </w:rPr>
        <w:tab/>
      </w:r>
      <w:r w:rsidRPr="00F35BBD">
        <w:rPr>
          <w:highlight w:val="cyan"/>
          <w:lang w:val="sv-SE"/>
          <w:rPrChange w:id="11920" w:author="R2-1810848 SA" w:date="2018-07-10T13:28:00Z">
            <w:rPr/>
          </w:rPrChange>
        </w:rPr>
        <w:tab/>
      </w:r>
      <w:r w:rsidRPr="00F35BBD">
        <w:rPr>
          <w:highlight w:val="cyan"/>
          <w:lang w:val="sv-SE"/>
          <w:rPrChange w:id="11921" w:author="R2-1810848 SA" w:date="2018-07-10T13:28:00Z">
            <w:rPr/>
          </w:rPrChange>
        </w:rPr>
        <w:tab/>
      </w:r>
      <w:r w:rsidRPr="00F35BBD">
        <w:rPr>
          <w:color w:val="993366"/>
          <w:highlight w:val="cyan"/>
          <w:lang w:val="sv-SE"/>
          <w:rPrChange w:id="11922" w:author="R2-1810848 SA" w:date="2018-07-10T13:28:00Z">
            <w:rPr>
              <w:color w:val="993366"/>
            </w:rPr>
          </w:rPrChange>
        </w:rPr>
        <w:t>SEQUENCE</w:t>
      </w:r>
      <w:r w:rsidRPr="00F35BBD">
        <w:rPr>
          <w:highlight w:val="cyan"/>
          <w:lang w:val="sv-SE"/>
          <w:rPrChange w:id="11923" w:author="R2-1810848 SA" w:date="2018-07-10T13:28:00Z">
            <w:rPr/>
          </w:rPrChange>
        </w:rPr>
        <w:t xml:space="preserve"> {</w:t>
      </w:r>
    </w:p>
    <w:p w:rsidR="000805DB" w:rsidRPr="00390CF2" w:rsidRDefault="00F35BBD" w:rsidP="000805DB">
      <w:pPr>
        <w:pStyle w:val="PL"/>
        <w:rPr>
          <w:highlight w:val="cyan"/>
          <w:lang w:val="sv-SE"/>
          <w:rPrChange w:id="11924" w:author="R2-1810848 SA" w:date="2018-07-10T13:28:00Z">
            <w:rPr/>
          </w:rPrChange>
        </w:rPr>
      </w:pPr>
      <w:r w:rsidRPr="00F35BBD">
        <w:rPr>
          <w:highlight w:val="cyan"/>
          <w:lang w:val="sv-SE"/>
          <w:rPrChange w:id="11925" w:author="R2-1810848 SA" w:date="2018-07-10T13:28:00Z">
            <w:rPr/>
          </w:rPrChange>
        </w:rPr>
        <w:tab/>
        <w:t>tag-Id</w:t>
      </w:r>
      <w:r w:rsidRPr="00F35BBD">
        <w:rPr>
          <w:highlight w:val="cyan"/>
          <w:lang w:val="sv-SE"/>
          <w:rPrChange w:id="11926" w:author="R2-1810848 SA" w:date="2018-07-10T13:28:00Z">
            <w:rPr/>
          </w:rPrChange>
        </w:rPr>
        <w:tab/>
      </w:r>
      <w:r w:rsidRPr="00F35BBD">
        <w:rPr>
          <w:highlight w:val="cyan"/>
          <w:lang w:val="sv-SE"/>
          <w:rPrChange w:id="11927" w:author="R2-1810848 SA" w:date="2018-07-10T13:28:00Z">
            <w:rPr/>
          </w:rPrChange>
        </w:rPr>
        <w:tab/>
      </w:r>
      <w:r w:rsidRPr="00F35BBD">
        <w:rPr>
          <w:highlight w:val="cyan"/>
          <w:lang w:val="sv-SE"/>
          <w:rPrChange w:id="11928" w:author="R2-1810848 SA" w:date="2018-07-10T13:28:00Z">
            <w:rPr/>
          </w:rPrChange>
        </w:rPr>
        <w:tab/>
      </w:r>
      <w:r w:rsidRPr="00F35BBD">
        <w:rPr>
          <w:highlight w:val="cyan"/>
          <w:lang w:val="sv-SE"/>
          <w:rPrChange w:id="11929" w:author="R2-1810848 SA" w:date="2018-07-10T13:28:00Z">
            <w:rPr/>
          </w:rPrChange>
        </w:rPr>
        <w:tab/>
      </w:r>
      <w:r w:rsidRPr="00F35BBD">
        <w:rPr>
          <w:highlight w:val="cyan"/>
          <w:lang w:val="sv-SE"/>
          <w:rPrChange w:id="11930" w:author="R2-1810848 SA" w:date="2018-07-10T13:28:00Z">
            <w:rPr/>
          </w:rPrChange>
        </w:rPr>
        <w:tab/>
      </w:r>
      <w:r w:rsidRPr="00F35BBD">
        <w:rPr>
          <w:highlight w:val="cyan"/>
          <w:lang w:val="sv-SE"/>
          <w:rPrChange w:id="11931" w:author="R2-1810848 SA" w:date="2018-07-10T13:28:00Z">
            <w:rPr/>
          </w:rPrChange>
        </w:rPr>
        <w:tab/>
      </w:r>
      <w:r w:rsidRPr="00F35BBD">
        <w:rPr>
          <w:highlight w:val="cyan"/>
          <w:lang w:val="sv-SE"/>
          <w:rPrChange w:id="11932" w:author="R2-1810848 SA" w:date="2018-07-10T13:28:00Z">
            <w:rPr/>
          </w:rPrChange>
        </w:rPr>
        <w:tab/>
      </w:r>
      <w:r w:rsidRPr="00F35BBD">
        <w:rPr>
          <w:highlight w:val="cyan"/>
          <w:lang w:val="sv-SE"/>
          <w:rPrChange w:id="11933" w:author="R2-1810848 SA" w:date="2018-07-10T13:28:00Z">
            <w:rPr/>
          </w:rPrChange>
        </w:rPr>
        <w:tab/>
        <w:t>TAG-Id,</w:t>
      </w:r>
    </w:p>
    <w:p w:rsidR="000805DB" w:rsidRPr="00390CF2" w:rsidRDefault="00F35BBD" w:rsidP="000805DB">
      <w:pPr>
        <w:pStyle w:val="PL"/>
        <w:rPr>
          <w:highlight w:val="cyan"/>
          <w:lang w:val="sv-SE"/>
          <w:rPrChange w:id="11934" w:author="R2-1810848 SA" w:date="2018-07-10T13:28:00Z">
            <w:rPr/>
          </w:rPrChange>
        </w:rPr>
      </w:pPr>
      <w:r w:rsidRPr="00F35BBD">
        <w:rPr>
          <w:highlight w:val="cyan"/>
          <w:lang w:val="sv-SE"/>
          <w:rPrChange w:id="11935" w:author="R2-1810848 SA" w:date="2018-07-10T13:28:00Z">
            <w:rPr/>
          </w:rPrChange>
        </w:rPr>
        <w:tab/>
        <w:t>timeAlignmentTimer</w:t>
      </w:r>
      <w:r w:rsidRPr="00F35BBD">
        <w:rPr>
          <w:highlight w:val="cyan"/>
          <w:lang w:val="sv-SE"/>
          <w:rPrChange w:id="11936" w:author="R2-1810848 SA" w:date="2018-07-10T13:28:00Z">
            <w:rPr/>
          </w:rPrChange>
        </w:rPr>
        <w:tab/>
      </w:r>
      <w:r w:rsidRPr="00F35BBD">
        <w:rPr>
          <w:highlight w:val="cyan"/>
          <w:lang w:val="sv-SE"/>
          <w:rPrChange w:id="11937" w:author="R2-1810848 SA" w:date="2018-07-10T13:28:00Z">
            <w:rPr/>
          </w:rPrChange>
        </w:rPr>
        <w:tab/>
      </w:r>
      <w:r w:rsidRPr="00F35BBD">
        <w:rPr>
          <w:highlight w:val="cyan"/>
          <w:lang w:val="sv-SE"/>
          <w:rPrChange w:id="11938" w:author="R2-1810848 SA" w:date="2018-07-10T13:28:00Z">
            <w:rPr/>
          </w:rPrChange>
        </w:rPr>
        <w:tab/>
      </w:r>
      <w:r w:rsidRPr="00F35BBD">
        <w:rPr>
          <w:highlight w:val="cyan"/>
          <w:lang w:val="sv-SE"/>
          <w:rPrChange w:id="11939" w:author="R2-1810848 SA" w:date="2018-07-10T13:28:00Z">
            <w:rPr/>
          </w:rPrChange>
        </w:rPr>
        <w:tab/>
      </w:r>
      <w:r w:rsidRPr="00F35BBD">
        <w:rPr>
          <w:highlight w:val="cyan"/>
          <w:lang w:val="sv-SE"/>
          <w:rPrChange w:id="11940" w:author="R2-1810848 SA" w:date="2018-07-10T13:28:00Z">
            <w:rPr/>
          </w:rPrChange>
        </w:rPr>
        <w:tab/>
        <w:t>TimeAlignmentTimer,</w:t>
      </w:r>
    </w:p>
    <w:p w:rsidR="000805DB" w:rsidRPr="00390CF2" w:rsidRDefault="00F35BBD" w:rsidP="000805DB">
      <w:pPr>
        <w:pStyle w:val="PL"/>
        <w:rPr>
          <w:highlight w:val="cyan"/>
          <w:lang w:val="sv-SE"/>
          <w:rPrChange w:id="11941" w:author="R2-1810848 SA" w:date="2018-07-10T13:28:00Z">
            <w:rPr/>
          </w:rPrChange>
        </w:rPr>
      </w:pPr>
      <w:r w:rsidRPr="00F35BBD">
        <w:rPr>
          <w:highlight w:val="cyan"/>
          <w:lang w:val="sv-SE"/>
          <w:rPrChange w:id="11942" w:author="R2-1810848 SA" w:date="2018-07-10T13:28:00Z">
            <w:rPr/>
          </w:rPrChange>
        </w:rPr>
        <w:tab/>
        <w:t>...</w:t>
      </w:r>
    </w:p>
    <w:p w:rsidR="000805DB" w:rsidRPr="00390CF2" w:rsidRDefault="00F35BBD" w:rsidP="000805DB">
      <w:pPr>
        <w:pStyle w:val="PL"/>
        <w:rPr>
          <w:highlight w:val="cyan"/>
          <w:lang w:val="sv-SE"/>
          <w:rPrChange w:id="11943" w:author="R2-1810848 SA" w:date="2018-07-10T13:28:00Z">
            <w:rPr/>
          </w:rPrChange>
        </w:rPr>
      </w:pPr>
      <w:r w:rsidRPr="00F35BBD">
        <w:rPr>
          <w:highlight w:val="cyan"/>
          <w:lang w:val="sv-SE"/>
          <w:rPrChange w:id="11944" w:author="R2-1810848 SA" w:date="2018-07-10T13:28:00Z">
            <w:rPr/>
          </w:rPrChange>
        </w:rPr>
        <w:t>}</w:t>
      </w:r>
    </w:p>
    <w:p w:rsidR="000805DB" w:rsidRPr="00390CF2" w:rsidRDefault="000805DB" w:rsidP="000805DB">
      <w:pPr>
        <w:pStyle w:val="PL"/>
        <w:rPr>
          <w:highlight w:val="cyan"/>
          <w:lang w:val="sv-SE"/>
          <w:rPrChange w:id="11945" w:author="R2-1810848 SA" w:date="2018-07-10T13:28:00Z">
            <w:rPr/>
          </w:rPrChange>
        </w:rPr>
      </w:pPr>
    </w:p>
    <w:p w:rsidR="000805DB" w:rsidRPr="00390CF2" w:rsidRDefault="00F35BBD" w:rsidP="000805DB">
      <w:pPr>
        <w:pStyle w:val="PL"/>
        <w:rPr>
          <w:highlight w:val="cyan"/>
          <w:lang w:val="sv-SE"/>
          <w:rPrChange w:id="11946" w:author="R2-1810848 SA" w:date="2018-07-10T13:28:00Z">
            <w:rPr/>
          </w:rPrChange>
        </w:rPr>
      </w:pPr>
      <w:r w:rsidRPr="00F35BBD">
        <w:rPr>
          <w:highlight w:val="cyan"/>
          <w:lang w:val="sv-SE"/>
          <w:rPrChange w:id="11947" w:author="R2-1810848 SA" w:date="2018-07-10T13:28:00Z">
            <w:rPr/>
          </w:rPrChange>
        </w:rPr>
        <w:lastRenderedPageBreak/>
        <w:t>TAG-Id ::=</w:t>
      </w:r>
      <w:r w:rsidRPr="00F35BBD">
        <w:rPr>
          <w:highlight w:val="cyan"/>
          <w:lang w:val="sv-SE"/>
          <w:rPrChange w:id="11948" w:author="R2-1810848 SA" w:date="2018-07-10T13:28:00Z">
            <w:rPr/>
          </w:rPrChange>
        </w:rPr>
        <w:tab/>
      </w:r>
      <w:r w:rsidRPr="00F35BBD">
        <w:rPr>
          <w:highlight w:val="cyan"/>
          <w:lang w:val="sv-SE"/>
          <w:rPrChange w:id="11949" w:author="R2-1810848 SA" w:date="2018-07-10T13:28:00Z">
            <w:rPr/>
          </w:rPrChange>
        </w:rPr>
        <w:tab/>
      </w:r>
      <w:r w:rsidRPr="00F35BBD">
        <w:rPr>
          <w:highlight w:val="cyan"/>
          <w:lang w:val="sv-SE"/>
          <w:rPrChange w:id="11950" w:author="R2-1810848 SA" w:date="2018-07-10T13:28:00Z">
            <w:rPr/>
          </w:rPrChange>
        </w:rPr>
        <w:tab/>
      </w:r>
      <w:r w:rsidRPr="00F35BBD">
        <w:rPr>
          <w:highlight w:val="cyan"/>
          <w:lang w:val="sv-SE"/>
          <w:rPrChange w:id="11951" w:author="R2-1810848 SA" w:date="2018-07-10T13:28:00Z">
            <w:rPr/>
          </w:rPrChange>
        </w:rPr>
        <w:tab/>
      </w:r>
      <w:r w:rsidRPr="00F35BBD">
        <w:rPr>
          <w:highlight w:val="cyan"/>
          <w:lang w:val="sv-SE"/>
          <w:rPrChange w:id="11952" w:author="R2-1810848 SA" w:date="2018-07-10T13:28:00Z">
            <w:rPr/>
          </w:rPrChange>
        </w:rPr>
        <w:tab/>
      </w:r>
      <w:r w:rsidRPr="00F35BBD">
        <w:rPr>
          <w:highlight w:val="cyan"/>
          <w:lang w:val="sv-SE"/>
          <w:rPrChange w:id="11953" w:author="R2-1810848 SA" w:date="2018-07-10T13:28:00Z">
            <w:rPr/>
          </w:rPrChange>
        </w:rPr>
        <w:tab/>
      </w:r>
      <w:r w:rsidRPr="00F35BBD">
        <w:rPr>
          <w:highlight w:val="cyan"/>
          <w:lang w:val="sv-SE"/>
          <w:rPrChange w:id="11954" w:author="R2-1810848 SA" w:date="2018-07-10T13:28:00Z">
            <w:rPr/>
          </w:rPrChange>
        </w:rPr>
        <w:tab/>
      </w:r>
      <w:r w:rsidRPr="00F35BBD">
        <w:rPr>
          <w:color w:val="993366"/>
          <w:highlight w:val="cyan"/>
          <w:lang w:val="sv-SE"/>
          <w:rPrChange w:id="11955" w:author="R2-1810848 SA" w:date="2018-07-10T13:28:00Z">
            <w:rPr>
              <w:color w:val="993366"/>
            </w:rPr>
          </w:rPrChange>
        </w:rPr>
        <w:t>INTEGER</w:t>
      </w:r>
      <w:r w:rsidRPr="00F35BBD">
        <w:rPr>
          <w:highlight w:val="cyan"/>
          <w:lang w:val="sv-SE"/>
          <w:rPrChange w:id="11956" w:author="R2-1810848 SA" w:date="2018-07-10T13:28:00Z">
            <w:rPr/>
          </w:rPrChange>
        </w:rPr>
        <w:t xml:space="preserve"> (0..maxNrofTAGs-1)</w:t>
      </w:r>
    </w:p>
    <w:p w:rsidR="000805DB" w:rsidRPr="00390CF2" w:rsidRDefault="000805DB" w:rsidP="000805DB">
      <w:pPr>
        <w:pStyle w:val="PL"/>
        <w:rPr>
          <w:highlight w:val="cyan"/>
          <w:lang w:val="sv-SE"/>
          <w:rPrChange w:id="11957" w:author="R2-1810848 SA" w:date="2018-07-10T13:28:00Z">
            <w:rPr/>
          </w:rPrChange>
        </w:rPr>
      </w:pPr>
    </w:p>
    <w:p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rsidR="000805DB" w:rsidRPr="00390CF2" w:rsidRDefault="000805DB" w:rsidP="000805DB">
      <w:pPr>
        <w:pStyle w:val="PL"/>
        <w:rPr>
          <w:highlight w:val="cyan"/>
          <w:lang w:val="sv-SE"/>
          <w:rPrChange w:id="1195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1959" w:author="R2-1810848 SA" w:date="2018-07-10T13:28:00Z">
            <w:rPr/>
          </w:rPrChange>
        </w:rPr>
        <w:t>sf5120, sf10240, spare5, spare4, spare3, spare2, spare1},</w:t>
      </w:r>
    </w:p>
    <w:p w:rsidR="000805DB" w:rsidRPr="00390CF2" w:rsidRDefault="00F35BBD" w:rsidP="000805DB">
      <w:pPr>
        <w:pStyle w:val="PL"/>
        <w:rPr>
          <w:color w:val="808080"/>
          <w:highlight w:val="cyan"/>
        </w:rPr>
      </w:pPr>
      <w:r w:rsidRPr="00F35BBD">
        <w:rPr>
          <w:highlight w:val="cyan"/>
          <w:lang w:val="sv-SE"/>
          <w:rPrChange w:id="11960"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TAG-MAC-CELL-GROUP-CONFIG-STOP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rsidTr="00526540">
        <w:trPr>
          <w:cantSplit/>
          <w:trHeight w:val="52"/>
          <w:ins w:id="1196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ns w:id="11962" w:author="Rapporteur" w:date="2018-06-29T12:42:00Z"/>
                <w:highlight w:val="cyan"/>
                <w:lang w:eastAsia="en-GB"/>
              </w:rPr>
            </w:pPr>
            <w:ins w:id="11963" w:author="Rapporteur" w:date="2018-06-29T12:42:00Z">
              <w:r w:rsidRPr="00390CF2">
                <w:rPr>
                  <w:b/>
                  <w:i/>
                  <w:highlight w:val="cyan"/>
                  <w:lang w:eastAsia="en-GB"/>
                </w:rPr>
                <w:t>csi-Mask</w:t>
              </w:r>
            </w:ins>
          </w:p>
          <w:p w:rsidR="000805DB" w:rsidRPr="00390CF2" w:rsidRDefault="000805DB" w:rsidP="00526540">
            <w:pPr>
              <w:pStyle w:val="TAL"/>
              <w:rPr>
                <w:ins w:id="11964" w:author="Rapporteur" w:date="2018-06-29T12:42:00Z"/>
                <w:highlight w:val="cyan"/>
                <w:lang w:eastAsia="en-GB"/>
              </w:rPr>
            </w:pPr>
            <w:ins w:id="11965" w:author="Rapporteur" w:date="2018-06-29T12:42:00Z">
              <w:r w:rsidRPr="00390CF2">
                <w:rPr>
                  <w:highlight w:val="cyan"/>
                  <w:lang w:eastAsia="en-GB"/>
                </w:rPr>
                <w:t>Limits CSI reports to the on-duration period of the DRX cycle, see TS 38.321 [3].</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drx-Config</w:t>
            </w:r>
          </w:p>
          <w:p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drx-HARQ-RTT-TimerDL</w:t>
            </w:r>
          </w:p>
          <w:p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drx-HARQ-RTT-TimerUL</w:t>
            </w:r>
          </w:p>
          <w:p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drx-InactivityTimer</w:t>
            </w:r>
          </w:p>
          <w:p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drx-onDurationTimer</w:t>
            </w:r>
          </w:p>
          <w:p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drx-RetransmissionTimerUL</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 </w:t>
            </w:r>
          </w:p>
          <w:p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drx-ShortCycleTimer </w:t>
            </w:r>
          </w:p>
          <w:p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drx-SlotOffset</w:t>
            </w:r>
          </w:p>
          <w:p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logicalChannelSR-DelayTimer</w:t>
            </w:r>
          </w:p>
          <w:p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lang w:eastAsia="en-GB"/>
              </w:rPr>
              <w:t>multiplePHR</w:t>
            </w:r>
          </w:p>
          <w:p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rFonts w:eastAsia="Yu Mincho"/>
                <w:b/>
                <w:i/>
                <w:highlight w:val="cyan"/>
              </w:rPr>
              <w:t>periodicBSR-Timer</w:t>
            </w:r>
          </w:p>
          <w:p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phr-Tx-PowerFactorChange</w:t>
            </w:r>
          </w:p>
          <w:p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phr-ModeOtherCG</w:t>
            </w:r>
          </w:p>
          <w:p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66" w:author="Rapporteur" w:date="2018-06-29T12:49:00Z">
              <w:r w:rsidRPr="00390CF2">
                <w:rPr>
                  <w:rFonts w:eastAsia="Yu Mincho"/>
                  <w:highlight w:val="cyan"/>
                </w:rPr>
                <w:t xml:space="preserve"> If </w:t>
              </w:r>
            </w:ins>
            <w:ins w:id="11967" w:author="Rapporteur" w:date="2018-06-29T12:51:00Z">
              <w:r w:rsidRPr="00390CF2">
                <w:rPr>
                  <w:rFonts w:eastAsia="Yu Mincho"/>
                  <w:highlight w:val="cyan"/>
                </w:rPr>
                <w:t xml:space="preserve">the UE is configured with only one cell group (no DC), it </w:t>
              </w:r>
            </w:ins>
            <w:ins w:id="11968" w:author="Rapporteur" w:date="2018-06-29T12:50:00Z">
              <w:r w:rsidRPr="00390CF2">
                <w:rPr>
                  <w:rFonts w:eastAsia="Yu Mincho"/>
                  <w:highlight w:val="cyan"/>
                </w:rPr>
                <w:t xml:space="preserve">ignores the field. </w:t>
              </w:r>
            </w:ins>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phr-PeriodicTimer</w:t>
            </w:r>
          </w:p>
          <w:p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phr-ProhibitTimer</w:t>
            </w:r>
          </w:p>
          <w:p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phr-Type2SpCell</w:t>
            </w:r>
          </w:p>
          <w:p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lastRenderedPageBreak/>
              <w:t>phr-Type2OtherCell</w:t>
            </w:r>
          </w:p>
          <w:p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F35BBD" w:rsidRPr="00F35BBD">
              <w:rPr>
                <w:highlight w:val="cyan"/>
                <w:lang w:val="en-US" w:eastAsia="ko-KR"/>
                <w:rPrChange w:id="11969"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retxBSR-Timer</w:t>
            </w:r>
          </w:p>
          <w:p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skipUplinkTxDynamic</w:t>
            </w:r>
          </w:p>
          <w:p w:rsidR="000805DB" w:rsidRPr="00390CF2" w:rsidRDefault="000805DB" w:rsidP="00526540">
            <w:pPr>
              <w:pStyle w:val="TAL"/>
              <w:rPr>
                <w:highlight w:val="cyan"/>
                <w:lang w:eastAsia="en-GB"/>
              </w:rPr>
            </w:pPr>
            <w:r w:rsidRPr="00390CF2">
              <w:rPr>
                <w:highlight w:val="cyan"/>
                <w:lang w:eastAsia="en-GB"/>
              </w:rPr>
              <w:t xml:space="preserve">If </w:t>
            </w:r>
            <w:ins w:id="11970" w:author="Rapporteur" w:date="2018-06-26T11:41:00Z">
              <w:r w:rsidRPr="00390CF2">
                <w:rPr>
                  <w:highlight w:val="cyan"/>
                  <w:lang w:eastAsia="en-GB"/>
                </w:rPr>
                <w:t>set to true,</w:t>
              </w:r>
            </w:ins>
            <w:del w:id="11971"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rsidR="000805DB" w:rsidRPr="00390CF2" w:rsidRDefault="000805DB" w:rsidP="00526540">
            <w:pPr>
              <w:pStyle w:val="TAL"/>
              <w:rPr>
                <w:highlight w:val="cyan"/>
              </w:rPr>
            </w:pPr>
            <w:r w:rsidRPr="00390CF2">
              <w:rPr>
                <w:highlight w:val="cyan"/>
                <w:lang w:eastAsia="en-GB"/>
              </w:rPr>
              <w:t>FFS : configurable per SCell?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rFonts w:eastAsia="Yu Mincho"/>
                <w:b/>
                <w:i/>
                <w:highlight w:val="cyan"/>
              </w:rPr>
              <w:t>tag-ID</w:t>
            </w:r>
          </w:p>
          <w:p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timeAlignmentTimer</w:t>
            </w:r>
          </w:p>
          <w:p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rsidR="000805DB" w:rsidRPr="00390CF2" w:rsidRDefault="000805DB" w:rsidP="000805DB">
      <w:pPr>
        <w:pStyle w:val="4"/>
        <w:rPr>
          <w:i/>
          <w:highlight w:val="cyan"/>
        </w:rPr>
      </w:pPr>
      <w:bookmarkStart w:id="11972" w:name="_Toc510018619"/>
      <w:r w:rsidRPr="00390CF2">
        <w:rPr>
          <w:highlight w:val="cyan"/>
        </w:rPr>
        <w:t>–</w:t>
      </w:r>
      <w:r w:rsidRPr="00390CF2">
        <w:rPr>
          <w:highlight w:val="cyan"/>
        </w:rPr>
        <w:tab/>
      </w:r>
      <w:r w:rsidRPr="00390CF2">
        <w:rPr>
          <w:i/>
          <w:highlight w:val="cyan"/>
        </w:rPr>
        <w:t>MeasConfig</w:t>
      </w:r>
      <w:bookmarkEnd w:id="11972"/>
    </w:p>
    <w:p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MS Mincho"/>
                <w:b/>
                <w:i/>
                <w:highlight w:val="cyan"/>
              </w:rPr>
            </w:pPr>
            <w:r w:rsidRPr="00390CF2">
              <w:rPr>
                <w:b/>
                <w:i/>
                <w:highlight w:val="cyan"/>
              </w:rPr>
              <w:t>reportConfigToAddModList</w:t>
            </w:r>
          </w:p>
          <w:p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73" w:author="Rapporteur" w:date="2018-06-29T23:08:00Z">
              <w:r w:rsidRPr="00390CF2" w:rsidDel="00C26B95">
                <w:rPr>
                  <w:highlight w:val="cyan"/>
                  <w:lang w:eastAsia="zh-CN"/>
                </w:rPr>
                <w:delText>T</w:delText>
              </w:r>
            </w:del>
            <w:del w:id="11974"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1975" w:name="_Toc510018620"/>
      <w:r w:rsidRPr="00390CF2">
        <w:rPr>
          <w:highlight w:val="cyan"/>
        </w:rPr>
        <w:t>–</w:t>
      </w:r>
      <w:r w:rsidRPr="00390CF2">
        <w:rPr>
          <w:highlight w:val="cyan"/>
        </w:rPr>
        <w:tab/>
      </w:r>
      <w:r w:rsidRPr="00390CF2">
        <w:rPr>
          <w:i/>
          <w:highlight w:val="cyan"/>
        </w:rPr>
        <w:t>MeasGapConfig</w:t>
      </w:r>
      <w:bookmarkEnd w:id="11975"/>
    </w:p>
    <w:p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1976" w:author="R2-1810848 SA" w:date="2018-07-10T13:17:00Z"/>
          <w:highlight w:val="cyan"/>
        </w:rPr>
      </w:pPr>
      <w:r w:rsidRPr="00390CF2">
        <w:rPr>
          <w:highlight w:val="cyan"/>
        </w:rPr>
        <w:tab/>
        <w:t>...</w:t>
      </w:r>
      <w:ins w:id="11977" w:author="R2-1810848 SA" w:date="2018-07-10T13:17:00Z">
        <w:r w:rsidRPr="00390CF2">
          <w:rPr>
            <w:highlight w:val="cyan"/>
          </w:rPr>
          <w:t>,</w:t>
        </w:r>
      </w:ins>
    </w:p>
    <w:p w:rsidR="000805DB" w:rsidRPr="00390CF2" w:rsidRDefault="000805DB" w:rsidP="000805DB">
      <w:pPr>
        <w:pStyle w:val="PL"/>
        <w:rPr>
          <w:ins w:id="11978" w:author="R2-1810848 SA" w:date="2018-07-10T13:18:00Z"/>
          <w:highlight w:val="cyan"/>
        </w:rPr>
      </w:pPr>
      <w:ins w:id="11979" w:author="R2-1810848 SA" w:date="2018-07-10T13:18:00Z">
        <w:r w:rsidRPr="00390CF2">
          <w:rPr>
            <w:highlight w:val="cyan"/>
          </w:rPr>
          <w:tab/>
          <w:t>[[</w:t>
        </w:r>
      </w:ins>
    </w:p>
    <w:p w:rsidR="000805DB" w:rsidRPr="00390CF2" w:rsidRDefault="000805DB" w:rsidP="000805DB">
      <w:pPr>
        <w:pStyle w:val="PL"/>
        <w:rPr>
          <w:ins w:id="11980" w:author="R2-1810848 SA" w:date="2018-07-10T13:18:00Z"/>
          <w:highlight w:val="cyan"/>
        </w:rPr>
      </w:pPr>
      <w:ins w:id="11981"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rsidR="000805DB" w:rsidRPr="00390CF2" w:rsidRDefault="000805DB" w:rsidP="000805DB">
      <w:pPr>
        <w:pStyle w:val="PL"/>
        <w:rPr>
          <w:ins w:id="11982" w:author="R2-1810848 SA" w:date="2018-07-10T13:18:00Z"/>
          <w:highlight w:val="cyan"/>
        </w:rPr>
      </w:pPr>
      <w:ins w:id="11983"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rsidR="000805DB" w:rsidRPr="00390CF2" w:rsidRDefault="000805DB" w:rsidP="000805DB">
      <w:pPr>
        <w:pStyle w:val="PL"/>
        <w:rPr>
          <w:ins w:id="11984" w:author="R2-1810848 SA" w:date="2018-07-10T13:18:00Z"/>
          <w:highlight w:val="cyan"/>
        </w:rPr>
      </w:pPr>
      <w:ins w:id="11985" w:author="R2-1810848 SA" w:date="2018-07-10T13:18: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986"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rsidR="000805DB" w:rsidRPr="00390CF2" w:rsidRDefault="000805DB" w:rsidP="000805DB">
      <w:pPr>
        <w:pStyle w:val="PL"/>
        <w:rPr>
          <w:highlight w:val="cyan"/>
          <w:lang w:val="sv-SE"/>
          <w:rPrChange w:id="11987" w:author="Rapporteur ASN1 SA" w:date="2018-07-13T12:59:00Z">
            <w:rPr/>
          </w:rPrChange>
        </w:rPr>
      </w:pPr>
      <w:r w:rsidRPr="00390CF2">
        <w:rPr>
          <w:highlight w:val="cyan"/>
        </w:rPr>
        <w:tab/>
      </w:r>
      <w:bookmarkStart w:id="11988" w:name="_Hlk508484848"/>
      <w:bookmarkStart w:id="11989" w:name="_Hlk507610347"/>
      <w:r w:rsidR="00F35BBD" w:rsidRPr="00F35BBD">
        <w:rPr>
          <w:highlight w:val="cyan"/>
          <w:lang w:val="sv-SE"/>
          <w:rPrChange w:id="11990" w:author="Rapporteur ASN1 SA" w:date="2018-07-13T12:59:00Z">
            <w:rPr/>
          </w:rPrChange>
        </w:rPr>
        <w:t>mgta</w:t>
      </w:r>
      <w:r w:rsidR="00F35BBD" w:rsidRPr="00F35BBD">
        <w:rPr>
          <w:highlight w:val="cyan"/>
          <w:lang w:val="sv-SE"/>
          <w:rPrChange w:id="11991" w:author="Rapporteur ASN1 SA" w:date="2018-07-13T12:59:00Z">
            <w:rPr/>
          </w:rPrChange>
        </w:rPr>
        <w:tab/>
      </w:r>
      <w:r w:rsidR="00F35BBD" w:rsidRPr="00F35BBD">
        <w:rPr>
          <w:highlight w:val="cyan"/>
          <w:lang w:val="sv-SE"/>
          <w:rPrChange w:id="11992" w:author="Rapporteur ASN1 SA" w:date="2018-07-13T12:59:00Z">
            <w:rPr/>
          </w:rPrChange>
        </w:rPr>
        <w:tab/>
      </w:r>
      <w:r w:rsidR="00F35BBD" w:rsidRPr="00F35BBD">
        <w:rPr>
          <w:highlight w:val="cyan"/>
          <w:lang w:val="sv-SE"/>
          <w:rPrChange w:id="11993" w:author="Rapporteur ASN1 SA" w:date="2018-07-13T12:59:00Z">
            <w:rPr/>
          </w:rPrChange>
        </w:rPr>
        <w:tab/>
      </w:r>
      <w:r w:rsidR="00F35BBD" w:rsidRPr="00F35BBD">
        <w:rPr>
          <w:highlight w:val="cyan"/>
          <w:lang w:val="sv-SE"/>
          <w:rPrChange w:id="11994" w:author="Rapporteur ASN1 SA" w:date="2018-07-13T12:59:00Z">
            <w:rPr/>
          </w:rPrChange>
        </w:rPr>
        <w:tab/>
      </w:r>
      <w:r w:rsidR="00F35BBD" w:rsidRPr="00F35BBD">
        <w:rPr>
          <w:highlight w:val="cyan"/>
          <w:lang w:val="sv-SE"/>
          <w:rPrChange w:id="11995" w:author="Rapporteur ASN1 SA" w:date="2018-07-13T12:59:00Z">
            <w:rPr/>
          </w:rPrChange>
        </w:rPr>
        <w:tab/>
      </w:r>
      <w:r w:rsidR="00F35BBD" w:rsidRPr="00F35BBD">
        <w:rPr>
          <w:highlight w:val="cyan"/>
          <w:lang w:val="sv-SE"/>
          <w:rPrChange w:id="11996" w:author="Rapporteur ASN1 SA" w:date="2018-07-13T12:59:00Z">
            <w:rPr/>
          </w:rPrChange>
        </w:rPr>
        <w:tab/>
      </w:r>
      <w:r w:rsidR="00F35BBD" w:rsidRPr="00F35BBD">
        <w:rPr>
          <w:highlight w:val="cyan"/>
          <w:lang w:val="sv-SE"/>
          <w:rPrChange w:id="11997" w:author="Rapporteur ASN1 SA" w:date="2018-07-13T12:59:00Z">
            <w:rPr/>
          </w:rPrChange>
        </w:rPr>
        <w:tab/>
      </w:r>
      <w:r w:rsidR="00F35BBD" w:rsidRPr="00F35BBD">
        <w:rPr>
          <w:highlight w:val="cyan"/>
          <w:lang w:val="sv-SE"/>
          <w:rPrChange w:id="11998" w:author="Rapporteur ASN1 SA" w:date="2018-07-13T12:59:00Z">
            <w:rPr/>
          </w:rPrChange>
        </w:rPr>
        <w:tab/>
      </w:r>
      <w:r w:rsidR="00F35BBD" w:rsidRPr="00F35BBD">
        <w:rPr>
          <w:color w:val="993366"/>
          <w:highlight w:val="cyan"/>
          <w:lang w:val="sv-SE"/>
          <w:rPrChange w:id="11999" w:author="Rapporteur ASN1 SA" w:date="2018-07-13T12:59:00Z">
            <w:rPr>
              <w:color w:val="993366"/>
            </w:rPr>
          </w:rPrChange>
        </w:rPr>
        <w:t>ENUMERATED</w:t>
      </w:r>
      <w:r w:rsidR="00F35BBD" w:rsidRPr="00F35BBD">
        <w:rPr>
          <w:highlight w:val="cyan"/>
          <w:lang w:val="sv-SE"/>
          <w:rPrChange w:id="12000" w:author="Rapporteur ASN1 SA" w:date="2018-07-13T12:59:00Z">
            <w:rPr/>
          </w:rPrChange>
        </w:rPr>
        <w:t xml:space="preserve"> {ms0, ms0dot25, ms0dot5},</w:t>
      </w:r>
      <w:bookmarkEnd w:id="11988"/>
    </w:p>
    <w:bookmarkEnd w:id="11989"/>
    <w:p w:rsidR="000805DB" w:rsidRPr="00390CF2" w:rsidRDefault="00F35BBD" w:rsidP="000805DB">
      <w:pPr>
        <w:pStyle w:val="PL"/>
        <w:rPr>
          <w:highlight w:val="cyan"/>
        </w:rPr>
      </w:pPr>
      <w:r w:rsidRPr="00F35BBD">
        <w:rPr>
          <w:highlight w:val="cyan"/>
          <w:lang w:val="sv-SE"/>
          <w:rPrChange w:id="12001" w:author="Rapporteur ASN1 SA" w:date="2018-07-13T12:59:00Z">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w:t>
      </w:r>
    </w:p>
    <w:bookmarkEnd w:id="11986"/>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0805DB" w:rsidRPr="00390CF2"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rsidTr="00526540">
        <w:trPr>
          <w:cantSplit/>
          <w:ins w:id="1200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003" w:author="R2-1810848 SA" w:date="2018-07-10T13:18:00Z"/>
                <w:b/>
                <w:bCs/>
                <w:i/>
                <w:highlight w:val="cyan"/>
                <w:lang w:eastAsia="en-GB"/>
              </w:rPr>
            </w:pPr>
            <w:ins w:id="12004" w:author="R2-1810848 SA" w:date="2018-07-10T13:18:00Z">
              <w:r w:rsidRPr="00390CF2">
                <w:rPr>
                  <w:b/>
                  <w:bCs/>
                  <w:i/>
                  <w:highlight w:val="cyan"/>
                  <w:lang w:eastAsia="en-GB"/>
                </w:rPr>
                <w:t>gapFR1</w:t>
              </w:r>
            </w:ins>
          </w:p>
          <w:p w:rsidR="000805DB" w:rsidRPr="00390CF2" w:rsidRDefault="000805DB" w:rsidP="00526540">
            <w:pPr>
              <w:pStyle w:val="TAL"/>
              <w:rPr>
                <w:ins w:id="12005" w:author="R2-1810848 SA" w:date="2018-07-10T13:18:00Z"/>
                <w:b/>
                <w:bCs/>
                <w:i/>
                <w:highlight w:val="cyan"/>
                <w:lang w:eastAsia="en-GB"/>
              </w:rPr>
            </w:pPr>
            <w:ins w:id="12006"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gapFR2</w:t>
            </w:r>
          </w:p>
          <w:p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07"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rsidTr="00526540">
        <w:trPr>
          <w:cantSplit/>
          <w:ins w:id="1200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009" w:author="R2-1810848 SA" w:date="2018-07-10T13:19:00Z"/>
                <w:b/>
                <w:bCs/>
                <w:i/>
                <w:highlight w:val="cyan"/>
                <w:lang w:eastAsia="en-GB"/>
              </w:rPr>
            </w:pPr>
            <w:ins w:id="12010" w:author="R2-1810848 SA" w:date="2018-07-10T13:19:00Z">
              <w:r w:rsidRPr="00390CF2">
                <w:rPr>
                  <w:b/>
                  <w:bCs/>
                  <w:i/>
                  <w:highlight w:val="cyan"/>
                  <w:lang w:eastAsia="en-GB"/>
                </w:rPr>
                <w:t>gapUE</w:t>
              </w:r>
            </w:ins>
          </w:p>
          <w:p w:rsidR="000805DB" w:rsidRPr="00390CF2" w:rsidRDefault="000805DB" w:rsidP="00526540">
            <w:pPr>
              <w:pStyle w:val="TAL"/>
              <w:rPr>
                <w:ins w:id="12011" w:author="R2-1810848 SA" w:date="2018-07-10T13:19:00Z"/>
                <w:b/>
                <w:bCs/>
                <w:i/>
                <w:highlight w:val="cyan"/>
                <w:lang w:eastAsia="en-GB"/>
              </w:rPr>
            </w:pPr>
            <w:ins w:id="12012"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gapOffset</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mgl</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mgrp</w:t>
            </w:r>
          </w:p>
          <w:p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mgta</w:t>
            </w:r>
          </w:p>
          <w:p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rsidR="000805DB" w:rsidRPr="00390CF2" w:rsidRDefault="000805DB" w:rsidP="000805DB">
      <w:pPr>
        <w:rPr>
          <w:highlight w:val="cyan"/>
        </w:rPr>
      </w:pPr>
    </w:p>
    <w:p w:rsidR="000805DB" w:rsidRPr="00390CF2" w:rsidRDefault="000805DB" w:rsidP="000805DB">
      <w:pPr>
        <w:pStyle w:val="4"/>
        <w:rPr>
          <w:highlight w:val="cyan"/>
          <w:lang w:eastAsia="en-US"/>
        </w:rPr>
      </w:pPr>
      <w:bookmarkStart w:id="12013"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13"/>
    </w:p>
    <w:p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color w:val="808080"/>
          <w:highlight w:val="cyan"/>
        </w:rPr>
      </w:pPr>
      <w:r w:rsidRPr="00390CF2">
        <w:rPr>
          <w:color w:val="808080"/>
          <w:highlight w:val="cyan"/>
        </w:rPr>
        <w:t>--TAG-MEAS-GAP-SHARING-CONFIG-START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014" w:author="R2-1810848 SA" w:date="2018-07-10T13:19:00Z"/>
          <w:highlight w:val="cyan"/>
        </w:rPr>
      </w:pPr>
      <w:r w:rsidRPr="00390CF2">
        <w:rPr>
          <w:highlight w:val="cyan"/>
        </w:rPr>
        <w:tab/>
        <w:t>...</w:t>
      </w:r>
      <w:ins w:id="12015" w:author="R2-1810848 SA" w:date="2018-07-10T13:19:00Z">
        <w:r w:rsidRPr="00390CF2">
          <w:rPr>
            <w:highlight w:val="cyan"/>
          </w:rPr>
          <w:t>,</w:t>
        </w:r>
      </w:ins>
    </w:p>
    <w:p w:rsidR="000805DB" w:rsidRPr="00390CF2" w:rsidRDefault="000805DB" w:rsidP="000805DB">
      <w:pPr>
        <w:pStyle w:val="PL"/>
        <w:rPr>
          <w:ins w:id="12016" w:author="R2-1810848 SA" w:date="2018-07-10T13:19:00Z"/>
          <w:highlight w:val="cyan"/>
        </w:rPr>
      </w:pPr>
      <w:ins w:id="12017" w:author="R2-1810848 SA" w:date="2018-07-10T13:19:00Z">
        <w:r w:rsidRPr="00390CF2">
          <w:rPr>
            <w:highlight w:val="cyan"/>
          </w:rPr>
          <w:tab/>
          <w:t>[[</w:t>
        </w:r>
      </w:ins>
    </w:p>
    <w:p w:rsidR="000805DB" w:rsidRPr="00390CF2" w:rsidRDefault="000805DB" w:rsidP="000805DB">
      <w:pPr>
        <w:pStyle w:val="PL"/>
        <w:rPr>
          <w:ins w:id="12018" w:author="R2-1810848 SA" w:date="2018-07-10T13:19:00Z"/>
          <w:highlight w:val="cyan"/>
          <w:lang w:val="en-US"/>
        </w:rPr>
      </w:pPr>
      <w:ins w:id="12019"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rsidR="000805DB" w:rsidRPr="00390CF2" w:rsidRDefault="000805DB" w:rsidP="000805DB">
      <w:pPr>
        <w:pStyle w:val="PL"/>
        <w:rPr>
          <w:ins w:id="12020" w:author="R2-1810848 SA" w:date="2018-07-10T13:19:00Z"/>
          <w:highlight w:val="cyan"/>
        </w:rPr>
      </w:pPr>
      <w:ins w:id="12021"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rsidR="000805DB" w:rsidRPr="00390CF2" w:rsidRDefault="000805DB" w:rsidP="000805DB">
      <w:pPr>
        <w:pStyle w:val="PL"/>
        <w:rPr>
          <w:ins w:id="12022" w:author="R2-1810848 SA" w:date="2018-07-10T13:19:00Z"/>
          <w:highlight w:val="cyan"/>
        </w:rPr>
      </w:pPr>
      <w:ins w:id="12023" w:author="R2-1810848 SA" w:date="2018-07-10T13:19: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--TAG-MEAS-GAP-SHARING-CONFIG-STOP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024" w:name="_Toc510018621"/>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MeasGapSharingConfig field descriptions</w:t>
            </w:r>
          </w:p>
        </w:tc>
      </w:tr>
      <w:tr w:rsidR="000805DB" w:rsidRPr="00390CF2" w:rsidTr="00526540">
        <w:trPr>
          <w:ins w:id="12025" w:author="R2-1810848 SA" w:date="2018-07-10T13:20:00Z"/>
        </w:trPr>
        <w:tc>
          <w:tcPr>
            <w:tcW w:w="14281" w:type="dxa"/>
          </w:tcPr>
          <w:p w:rsidR="000805DB" w:rsidRPr="00390CF2" w:rsidRDefault="000805DB" w:rsidP="00526540">
            <w:pPr>
              <w:pStyle w:val="TAL"/>
              <w:rPr>
                <w:ins w:id="12026" w:author="R2-1810848 SA" w:date="2018-07-10T13:20:00Z"/>
                <w:highlight w:val="cyan"/>
              </w:rPr>
            </w:pPr>
            <w:ins w:id="12027" w:author="R2-1810848 SA" w:date="2018-07-10T13:20:00Z">
              <w:r w:rsidRPr="00390CF2">
                <w:rPr>
                  <w:b/>
                  <w:i/>
                  <w:highlight w:val="cyan"/>
                </w:rPr>
                <w:t>gapSharingFR1</w:t>
              </w:r>
            </w:ins>
          </w:p>
          <w:p w:rsidR="000805DB" w:rsidRPr="00390CF2" w:rsidRDefault="000805DB" w:rsidP="00526540">
            <w:pPr>
              <w:pStyle w:val="TAL"/>
              <w:rPr>
                <w:ins w:id="12028" w:author="R2-1810848 SA" w:date="2018-07-10T13:20:00Z"/>
                <w:b/>
                <w:i/>
                <w:highlight w:val="cyan"/>
              </w:rPr>
            </w:pPr>
            <w:ins w:id="12029"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gapSharingFR2</w:t>
            </w:r>
          </w:p>
          <w:p w:rsidR="000805DB" w:rsidRPr="00390CF2" w:rsidRDefault="000805DB" w:rsidP="00526540">
            <w:pPr>
              <w:pStyle w:val="TAL"/>
              <w:rPr>
                <w:highlight w:val="cyan"/>
              </w:rPr>
            </w:pPr>
            <w:r w:rsidRPr="00390CF2">
              <w:rPr>
                <w:highlight w:val="cyan"/>
              </w:rPr>
              <w:t>Indicates the measurement gaps sharing scheme</w:t>
            </w:r>
            <w:ins w:id="12030"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rsidTr="00526540">
        <w:trPr>
          <w:ins w:id="12031" w:author="R2-1810848 SA" w:date="2018-07-10T13:20:00Z"/>
        </w:trPr>
        <w:tc>
          <w:tcPr>
            <w:tcW w:w="14281" w:type="dxa"/>
          </w:tcPr>
          <w:p w:rsidR="000805DB" w:rsidRPr="00390CF2" w:rsidRDefault="000805DB" w:rsidP="00526540">
            <w:pPr>
              <w:pStyle w:val="TAL"/>
              <w:rPr>
                <w:ins w:id="12032" w:author="R2-1810848 SA" w:date="2018-07-10T13:22:00Z"/>
                <w:highlight w:val="cyan"/>
                <w:lang w:val="en-US"/>
              </w:rPr>
            </w:pPr>
            <w:ins w:id="12033" w:author="R2-1810848 SA" w:date="2018-07-10T13:22:00Z">
              <w:r w:rsidRPr="00390CF2">
                <w:rPr>
                  <w:b/>
                  <w:i/>
                  <w:highlight w:val="cyan"/>
                </w:rPr>
                <w:t>gapSharing</w:t>
              </w:r>
              <w:r w:rsidRPr="00390CF2">
                <w:rPr>
                  <w:b/>
                  <w:i/>
                  <w:highlight w:val="cyan"/>
                  <w:lang w:val="en-US"/>
                </w:rPr>
                <w:t>UE</w:t>
              </w:r>
            </w:ins>
          </w:p>
          <w:p w:rsidR="000805DB" w:rsidRPr="00390CF2" w:rsidRDefault="000805DB" w:rsidP="00526540">
            <w:pPr>
              <w:pStyle w:val="TAL"/>
              <w:rPr>
                <w:ins w:id="12034" w:author="R2-1810848 SA" w:date="2018-07-10T13:20:00Z"/>
                <w:b/>
                <w:i/>
                <w:highlight w:val="cyan"/>
              </w:rPr>
            </w:pPr>
            <w:ins w:id="12035"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24"/>
    </w:p>
    <w:p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TAG-MEAS-ID-STOP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2036" w:name="_Toc510018622"/>
      <w:r w:rsidRPr="00390CF2">
        <w:rPr>
          <w:highlight w:val="cyan"/>
        </w:rPr>
        <w:t>–</w:t>
      </w:r>
      <w:r w:rsidRPr="00390CF2">
        <w:rPr>
          <w:highlight w:val="cyan"/>
        </w:rPr>
        <w:tab/>
      </w:r>
      <w:r w:rsidRPr="00390CF2">
        <w:rPr>
          <w:i/>
          <w:highlight w:val="cyan"/>
        </w:rPr>
        <w:t>MeasIdToAddModList</w:t>
      </w:r>
      <w:bookmarkEnd w:id="12036"/>
    </w:p>
    <w:p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TAG-MEAS-ID-TO-ADD-MOD-LIST-STOP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037" w:name="_Toc510018623"/>
      <w:r w:rsidRPr="00390CF2">
        <w:rPr>
          <w:i/>
          <w:iCs/>
          <w:highlight w:val="cyan"/>
        </w:rPr>
        <w:t>–</w:t>
      </w:r>
      <w:r w:rsidRPr="00390CF2">
        <w:rPr>
          <w:i/>
          <w:iCs/>
          <w:highlight w:val="cyan"/>
        </w:rPr>
        <w:tab/>
        <w:t>MeasObjectEUTRA</w:t>
      </w:r>
      <w:bookmarkEnd w:id="12037"/>
    </w:p>
    <w:p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rsidR="000805DB" w:rsidRPr="00390CF2" w:rsidRDefault="000805DB" w:rsidP="000805DB">
      <w:pPr>
        <w:pStyle w:val="TH"/>
        <w:rPr>
          <w:ins w:id="12038" w:author="SA R2-1809060" w:date="2018-05-31T16:58:00Z"/>
          <w:highlight w:val="cyan"/>
        </w:rPr>
      </w:pPr>
      <w:bookmarkStart w:id="12039" w:name="_Hlk497717758"/>
      <w:ins w:id="12040" w:author="SA R2-1809060" w:date="2018-05-31T16:58:00Z">
        <w:r w:rsidRPr="00390CF2">
          <w:rPr>
            <w:i/>
            <w:highlight w:val="cyan"/>
          </w:rPr>
          <w:t>MeasObjectEUTRA</w:t>
        </w:r>
        <w:r w:rsidRPr="00390CF2">
          <w:rPr>
            <w:highlight w:val="cyan"/>
          </w:rPr>
          <w:t xml:space="preserve"> information element</w:t>
        </w:r>
      </w:ins>
    </w:p>
    <w:p w:rsidR="000805DB" w:rsidRPr="00390CF2" w:rsidRDefault="000805DB" w:rsidP="000805DB">
      <w:pPr>
        <w:pStyle w:val="PL"/>
        <w:rPr>
          <w:ins w:id="12041" w:author="SA R2-1809060" w:date="2018-05-31T16:58:00Z"/>
          <w:highlight w:val="cyan"/>
        </w:rPr>
      </w:pPr>
    </w:p>
    <w:p w:rsidR="000805DB" w:rsidRPr="00390CF2" w:rsidRDefault="000805DB" w:rsidP="000805DB">
      <w:pPr>
        <w:pStyle w:val="PL"/>
        <w:rPr>
          <w:ins w:id="12042" w:author="SA R2-1809060" w:date="2018-05-31T16:58:00Z"/>
          <w:highlight w:val="cyan"/>
        </w:rPr>
      </w:pPr>
    </w:p>
    <w:p w:rsidR="000805DB" w:rsidRPr="00390CF2" w:rsidRDefault="000805DB" w:rsidP="000805DB">
      <w:pPr>
        <w:pStyle w:val="PL"/>
        <w:rPr>
          <w:ins w:id="12043" w:author="SA R2-1809060" w:date="2018-05-31T16:58:00Z"/>
          <w:color w:val="808080"/>
          <w:highlight w:val="cyan"/>
        </w:rPr>
      </w:pPr>
      <w:ins w:id="12044" w:author="SA R2-1809060" w:date="2018-05-31T16:58:00Z">
        <w:r w:rsidRPr="00390CF2">
          <w:rPr>
            <w:color w:val="808080"/>
            <w:highlight w:val="cyan"/>
          </w:rPr>
          <w:t>-- ASN1START</w:t>
        </w:r>
      </w:ins>
    </w:p>
    <w:p w:rsidR="000805DB" w:rsidRPr="00390CF2" w:rsidRDefault="000805DB" w:rsidP="000805DB">
      <w:pPr>
        <w:pStyle w:val="PL"/>
        <w:rPr>
          <w:ins w:id="12045" w:author="SA R2-1809060" w:date="2018-05-31T16:58:00Z"/>
          <w:color w:val="808080"/>
          <w:highlight w:val="cyan"/>
        </w:rPr>
      </w:pPr>
      <w:ins w:id="12046" w:author="SA R2-1809060" w:date="2018-05-31T16:58:00Z">
        <w:r w:rsidRPr="00390CF2">
          <w:rPr>
            <w:color w:val="808080"/>
            <w:highlight w:val="cyan"/>
          </w:rPr>
          <w:t>-- TAG-MEAS-</w:t>
        </w:r>
      </w:ins>
      <w:ins w:id="12047" w:author="Nokia (Tero)" w:date="2018-06-25T17:15:00Z">
        <w:r w:rsidRPr="00390CF2">
          <w:rPr>
            <w:color w:val="808080"/>
            <w:highlight w:val="cyan"/>
          </w:rPr>
          <w:t>OBJECT</w:t>
        </w:r>
      </w:ins>
      <w:ins w:id="12048" w:author="SA R2-1809060" w:date="2018-05-31T16:58:00Z">
        <w:del w:id="12049" w:author="Nokia (Tero)" w:date="2018-06-25T17:15:00Z">
          <w:r w:rsidRPr="00390CF2" w:rsidDel="005C6208">
            <w:rPr>
              <w:color w:val="808080"/>
              <w:highlight w:val="cyan"/>
            </w:rPr>
            <w:delText>MeasObject</w:delText>
          </w:r>
        </w:del>
      </w:ins>
      <w:ins w:id="12050" w:author="Nokia (Tero)" w:date="2018-06-25T17:15:00Z">
        <w:r w:rsidRPr="00390CF2">
          <w:rPr>
            <w:color w:val="808080"/>
            <w:highlight w:val="cyan"/>
          </w:rPr>
          <w:t>-</w:t>
        </w:r>
      </w:ins>
      <w:ins w:id="12051" w:author="SA R2-1809060" w:date="2018-05-31T16:58:00Z">
        <w:r w:rsidRPr="00390CF2">
          <w:rPr>
            <w:color w:val="808080"/>
            <w:highlight w:val="cyan"/>
          </w:rPr>
          <w:t>EUTRA-NR-START</w:t>
        </w:r>
      </w:ins>
    </w:p>
    <w:p w:rsidR="000805DB" w:rsidRPr="00390CF2" w:rsidRDefault="000805DB" w:rsidP="000805DB">
      <w:pPr>
        <w:pStyle w:val="PL"/>
        <w:rPr>
          <w:ins w:id="12052" w:author="SA R2-1809060" w:date="2018-05-31T16:58:00Z"/>
          <w:highlight w:val="cyan"/>
        </w:rPr>
      </w:pPr>
    </w:p>
    <w:p w:rsidR="000805DB" w:rsidRPr="00390CF2" w:rsidRDefault="000805DB" w:rsidP="000805DB">
      <w:pPr>
        <w:pStyle w:val="PL"/>
        <w:rPr>
          <w:ins w:id="12053" w:author="SA R2-1809060" w:date="2018-05-31T16:58:00Z"/>
          <w:highlight w:val="cyan"/>
        </w:rPr>
      </w:pPr>
      <w:ins w:id="12054"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055" w:author="SA R2-1809060" w:date="2018-05-31T16:58:00Z"/>
          <w:highlight w:val="cyan"/>
        </w:rPr>
      </w:pPr>
      <w:ins w:id="12056"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57" w:author="SA R2-1809060" w:date="2018-06-01T07:44:00Z">
        <w:r w:rsidRPr="00390CF2">
          <w:rPr>
            <w:highlight w:val="cyan"/>
          </w:rPr>
          <w:t>,</w:t>
        </w:r>
      </w:ins>
      <w:ins w:id="12058"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rsidR="000805DB" w:rsidRPr="00390CF2" w:rsidRDefault="000805DB" w:rsidP="000805DB">
      <w:pPr>
        <w:pStyle w:val="PL"/>
        <w:rPr>
          <w:ins w:id="12059" w:author="SA R2-1809060" w:date="2018-05-31T16:58:00Z"/>
          <w:highlight w:val="cyan"/>
        </w:rPr>
      </w:pPr>
      <w:ins w:id="12060"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61" w:author="Rapporteur ASN1 SA" w:date="2018-06-29T22:44:00Z">
          <w:r w:rsidRPr="00390CF2" w:rsidDel="00CF225D">
            <w:rPr>
              <w:highlight w:val="cyan"/>
            </w:rPr>
            <w:tab/>
            <w:delText xml:space="preserve">    OPTIONAL</w:delText>
          </w:r>
        </w:del>
        <w:r w:rsidRPr="00390CF2">
          <w:rPr>
            <w:highlight w:val="cyan"/>
          </w:rPr>
          <w:t>,</w:t>
        </w:r>
      </w:ins>
    </w:p>
    <w:p w:rsidR="000805DB" w:rsidRPr="00390CF2" w:rsidRDefault="000805DB" w:rsidP="000805DB">
      <w:pPr>
        <w:pStyle w:val="PL"/>
        <w:rPr>
          <w:ins w:id="12062" w:author="SA R2-1809060" w:date="2018-05-31T16:58:00Z"/>
          <w:highlight w:val="cyan"/>
        </w:rPr>
      </w:pPr>
      <w:ins w:id="12063"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64" w:author="Rapporteur ASN1 SA" w:date="2018-06-29T22:45:00Z">
        <w:r w:rsidRPr="00390CF2">
          <w:rPr>
            <w:highlight w:val="cyan"/>
          </w:rPr>
          <w:t>-- Need N</w:t>
        </w:r>
      </w:ins>
    </w:p>
    <w:p w:rsidR="000805DB" w:rsidRPr="00390CF2" w:rsidRDefault="000805DB" w:rsidP="000805DB">
      <w:pPr>
        <w:pStyle w:val="PL"/>
        <w:rPr>
          <w:ins w:id="12065" w:author="SA R2-1809060" w:date="2018-05-31T16:58:00Z"/>
          <w:highlight w:val="cyan"/>
        </w:rPr>
      </w:pPr>
      <w:ins w:id="12066"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67" w:author="Rapporteur ASN1 SA" w:date="2018-06-29T22:33:00Z">
        <w:r w:rsidRPr="00390CF2">
          <w:rPr>
            <w:highlight w:val="cyan"/>
          </w:rPr>
          <w:t>SEQUENCE (SIZE (1.. maxCellMeasEUTRA)) OF EUTRA-Cell</w:t>
        </w:r>
      </w:ins>
      <w:ins w:id="12068" w:author="SA R2-1809060" w:date="2018-05-31T16:58:00Z">
        <w:del w:id="12069"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70" w:author="Rapporteur ASN1 SA" w:date="2018-06-29T22:45:00Z">
        <w:r w:rsidRPr="00390CF2">
          <w:rPr>
            <w:highlight w:val="cyan"/>
          </w:rPr>
          <w:t>-- Need N</w:t>
        </w:r>
      </w:ins>
    </w:p>
    <w:p w:rsidR="000805DB" w:rsidRPr="00390CF2" w:rsidRDefault="000805DB" w:rsidP="000805DB">
      <w:pPr>
        <w:pStyle w:val="PL"/>
        <w:rPr>
          <w:ins w:id="12071" w:author="SA R2-1809060" w:date="2018-05-31T16:58:00Z"/>
          <w:highlight w:val="cyan"/>
        </w:rPr>
      </w:pPr>
      <w:ins w:id="12072"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73" w:author="Rapporteur ASN1 SA" w:date="2018-06-29T22:45:00Z">
        <w:r w:rsidRPr="00390CF2">
          <w:rPr>
            <w:highlight w:val="cyan"/>
          </w:rPr>
          <w:t>-- Need N</w:t>
        </w:r>
      </w:ins>
    </w:p>
    <w:p w:rsidR="000805DB" w:rsidRPr="00390CF2" w:rsidRDefault="000805DB" w:rsidP="000805DB">
      <w:pPr>
        <w:pStyle w:val="PL"/>
        <w:rPr>
          <w:ins w:id="12074" w:author="SA R2-1809060" w:date="2018-05-31T16:58:00Z"/>
          <w:highlight w:val="cyan"/>
        </w:rPr>
      </w:pPr>
      <w:ins w:id="12075"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76" w:author="Rapporteur ASN1 SA" w:date="2018-06-29T22:34:00Z">
        <w:r w:rsidRPr="00390CF2">
          <w:rPr>
            <w:highlight w:val="cyan"/>
          </w:rPr>
          <w:t>SEQUENCE (SIZE (1..maxCellMeasEUTRA)) OF EUTRA-BlackCell</w:t>
        </w:r>
      </w:ins>
      <w:ins w:id="12077" w:author="SA R2-1809060" w:date="2018-05-31T16:58:00Z">
        <w:del w:id="12078"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79" w:author="Rapporteur ASN1 SA" w:date="2018-06-29T22:45:00Z">
        <w:r w:rsidRPr="00390CF2">
          <w:rPr>
            <w:highlight w:val="cyan"/>
          </w:rPr>
          <w:t>-- Need N</w:t>
        </w:r>
      </w:ins>
    </w:p>
    <w:p w:rsidR="000805DB" w:rsidRPr="00390CF2" w:rsidRDefault="000805DB" w:rsidP="000805DB">
      <w:pPr>
        <w:pStyle w:val="PL"/>
        <w:rPr>
          <w:ins w:id="12080" w:author="SA R2-1809060" w:date="2018-05-31T16:58:00Z"/>
          <w:highlight w:val="cyan"/>
        </w:rPr>
      </w:pPr>
      <w:ins w:id="12081"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82" w:author="Rapporteur ASN1 SA" w:date="2018-06-29T22:45:00Z">
        <w:r w:rsidRPr="00390CF2">
          <w:rPr>
            <w:highlight w:val="cyan"/>
          </w:rPr>
          <w:tab/>
          <w:t>-- Need R</w:t>
        </w:r>
      </w:ins>
    </w:p>
    <w:p w:rsidR="000805DB" w:rsidRPr="00390CF2" w:rsidRDefault="000805DB" w:rsidP="000805DB">
      <w:pPr>
        <w:pStyle w:val="PL"/>
        <w:rPr>
          <w:ins w:id="12083" w:author="SA R2-1809060" w:date="2018-05-31T16:58:00Z"/>
          <w:highlight w:val="cyan"/>
        </w:rPr>
      </w:pPr>
      <w:ins w:id="12084" w:author="SA R2-1809060" w:date="2018-05-31T16:58:00Z">
        <w:r w:rsidRPr="00390CF2">
          <w:rPr>
            <w:highlight w:val="cyan"/>
          </w:rPr>
          <w:tab/>
          <w:t>e</w:t>
        </w:r>
      </w:ins>
      <w:ins w:id="12085" w:author="Rapporteur ASN1 SA" w:date="2018-06-29T22:35:00Z">
        <w:r w:rsidRPr="00390CF2">
          <w:rPr>
            <w:highlight w:val="cyan"/>
          </w:rPr>
          <w:t>utra</w:t>
        </w:r>
      </w:ins>
      <w:ins w:id="12086" w:author="SA R2-1809060" w:date="2018-05-31T16:58:00Z">
        <w:del w:id="12087"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88" w:author="Rapporteur ASN1 SA" w:date="2018-06-29T22:47:00Z">
          <w:r w:rsidRPr="00390CF2" w:rsidDel="00CF225D">
            <w:rPr>
              <w:highlight w:val="cyan"/>
            </w:rPr>
            <w:delText>OPTIONAL</w:delText>
          </w:r>
        </w:del>
        <w:r w:rsidRPr="00390CF2">
          <w:rPr>
            <w:highlight w:val="cyan"/>
          </w:rPr>
          <w:t>,</w:t>
        </w:r>
      </w:ins>
    </w:p>
    <w:p w:rsidR="000805DB" w:rsidRPr="00390CF2" w:rsidRDefault="000805DB" w:rsidP="000805DB">
      <w:pPr>
        <w:pStyle w:val="PL"/>
        <w:rPr>
          <w:ins w:id="12089" w:author="SA R2-1809060" w:date="2018-05-31T16:58:00Z"/>
          <w:highlight w:val="cyan"/>
        </w:rPr>
      </w:pPr>
      <w:ins w:id="12090" w:author="SA R2-1809060" w:date="2018-05-31T16:58:00Z">
        <w:r w:rsidRPr="00390CF2">
          <w:rPr>
            <w:highlight w:val="cyan"/>
          </w:rPr>
          <w:tab/>
          <w:t>e</w:t>
        </w:r>
      </w:ins>
      <w:ins w:id="12091" w:author="Rapporteur ASN1 SA" w:date="2018-06-29T22:35:00Z">
        <w:r w:rsidRPr="00390CF2">
          <w:rPr>
            <w:highlight w:val="cyan"/>
          </w:rPr>
          <w:t>utra</w:t>
        </w:r>
      </w:ins>
      <w:ins w:id="12092" w:author="SA R2-1809060" w:date="2018-05-31T16:58:00Z">
        <w:del w:id="12093"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94" w:author="Rapporteur ASN1 SA" w:date="2018-06-29T22:54:00Z">
        <w:r w:rsidRPr="00390CF2">
          <w:rPr>
            <w:highlight w:val="cyan"/>
          </w:rPr>
          <w:tab/>
          <w:t>-- Need R</w:t>
        </w:r>
      </w:ins>
    </w:p>
    <w:p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w:t>
        </w:r>
      </w:ins>
    </w:p>
    <w:p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lastRenderedPageBreak/>
          <w:t>}</w:t>
        </w:r>
      </w:ins>
    </w:p>
    <w:p w:rsidR="000805DB" w:rsidRPr="00390CF2" w:rsidRDefault="000805DB" w:rsidP="000805DB">
      <w:pPr>
        <w:pStyle w:val="PL"/>
        <w:rPr>
          <w:ins w:id="12099" w:author="SA R2-1809060" w:date="2018-05-31T16:58:00Z"/>
          <w:highlight w:val="cyan"/>
        </w:rPr>
      </w:pPr>
    </w:p>
    <w:p w:rsidR="000805DB" w:rsidRPr="00390CF2" w:rsidRDefault="000805DB" w:rsidP="000805DB">
      <w:pPr>
        <w:pStyle w:val="PL"/>
        <w:rPr>
          <w:ins w:id="12100" w:author="SA R2-1809060" w:date="2018-05-31T16:58:00Z"/>
          <w:highlight w:val="cyan"/>
        </w:rPr>
      </w:pPr>
      <w:ins w:id="12101"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02" w:author="Rapporteur ASN1 SA" w:date="2018-06-29T22:35:00Z">
        <w:r w:rsidRPr="00390CF2">
          <w:rPr>
            <w:highlight w:val="cyan"/>
          </w:rPr>
          <w:t>EUTRA</w:t>
        </w:r>
      </w:ins>
      <w:ins w:id="12103" w:author="Rapporteur ASN1 SA" w:date="2018-06-29T22:36:00Z">
        <w:r w:rsidRPr="00390CF2">
          <w:rPr>
            <w:highlight w:val="cyan"/>
          </w:rPr>
          <w:t>-</w:t>
        </w:r>
      </w:ins>
      <w:ins w:id="12104" w:author="SA R2-1809060" w:date="2018-05-31T16:58:00Z">
        <w:r w:rsidRPr="00390CF2">
          <w:rPr>
            <w:highlight w:val="cyan"/>
          </w:rPr>
          <w:t>CellIndex</w:t>
        </w:r>
        <w:del w:id="12105" w:author="Rapporteur ASN1 SA" w:date="2018-06-29T22:35:00Z">
          <w:r w:rsidRPr="00390CF2" w:rsidDel="006560B1">
            <w:rPr>
              <w:highlight w:val="cyan"/>
            </w:rPr>
            <w:delText>EUTRA</w:delText>
          </w:r>
        </w:del>
      </w:ins>
    </w:p>
    <w:p w:rsidR="000805DB" w:rsidRPr="00390CF2" w:rsidRDefault="000805DB" w:rsidP="000805DB">
      <w:pPr>
        <w:pStyle w:val="PL"/>
        <w:rPr>
          <w:ins w:id="12106" w:author="SA R2-1809060" w:date="2018-05-31T16:58:00Z"/>
          <w:highlight w:val="cyan"/>
        </w:rPr>
      </w:pPr>
    </w:p>
    <w:p w:rsidR="000805DB" w:rsidRPr="00390CF2" w:rsidRDefault="000805DB" w:rsidP="000805DB">
      <w:pPr>
        <w:pStyle w:val="PL"/>
        <w:rPr>
          <w:ins w:id="12107" w:author="SA R2-1809060" w:date="2018-05-31T16:58:00Z"/>
          <w:highlight w:val="cyan"/>
        </w:rPr>
      </w:pPr>
      <w:ins w:id="12108" w:author="Rapporteur ASN1 SA" w:date="2018-06-29T22:35:00Z">
        <w:r w:rsidRPr="00390CF2">
          <w:rPr>
            <w:highlight w:val="cyan"/>
          </w:rPr>
          <w:t>EUTRA</w:t>
        </w:r>
      </w:ins>
      <w:ins w:id="12109" w:author="Rapporteur ASN1 SA" w:date="2018-06-29T22:36:00Z">
        <w:r w:rsidRPr="00390CF2">
          <w:rPr>
            <w:highlight w:val="cyan"/>
          </w:rPr>
          <w:t>-</w:t>
        </w:r>
      </w:ins>
      <w:ins w:id="12110" w:author="SA R2-1809060" w:date="2018-05-31T16:58:00Z">
        <w:r w:rsidRPr="00390CF2">
          <w:rPr>
            <w:highlight w:val="cyan"/>
          </w:rPr>
          <w:t>CellIndex</w:t>
        </w:r>
        <w:del w:id="12111"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rsidR="000805DB" w:rsidRPr="00390CF2" w:rsidRDefault="000805DB" w:rsidP="000805DB">
      <w:pPr>
        <w:pStyle w:val="PL"/>
        <w:rPr>
          <w:ins w:id="12112" w:author="SA R2-1809060" w:date="2018-05-31T16:58:00Z"/>
          <w:highlight w:val="cyan"/>
        </w:rPr>
      </w:pPr>
    </w:p>
    <w:p w:rsidR="000805DB" w:rsidRPr="00390CF2" w:rsidDel="006560B1" w:rsidRDefault="000805DB" w:rsidP="000805DB">
      <w:pPr>
        <w:pStyle w:val="PL"/>
        <w:rPr>
          <w:ins w:id="12113" w:author="SA R2-1809060" w:date="2018-05-31T16:58:00Z"/>
          <w:del w:id="12114" w:author="Rapporteur ASN1 SA" w:date="2018-06-29T22:36:00Z"/>
          <w:highlight w:val="cyan"/>
        </w:rPr>
      </w:pPr>
      <w:ins w:id="12115" w:author="SA R2-1809060" w:date="2018-05-31T16:58:00Z">
        <w:del w:id="12116"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rsidR="000805DB" w:rsidRPr="00390CF2" w:rsidRDefault="000805DB" w:rsidP="000805DB">
      <w:pPr>
        <w:pStyle w:val="PL"/>
        <w:rPr>
          <w:ins w:id="12117" w:author="SA R2-1809060" w:date="2018-05-31T16:58:00Z"/>
          <w:highlight w:val="cyan"/>
        </w:rPr>
      </w:pPr>
    </w:p>
    <w:p w:rsidR="000805DB" w:rsidRPr="00390CF2" w:rsidRDefault="000805DB" w:rsidP="000805DB">
      <w:pPr>
        <w:pStyle w:val="PL"/>
        <w:rPr>
          <w:ins w:id="12118" w:author="SA R2-1809060" w:date="2018-05-31T16:58:00Z"/>
          <w:highlight w:val="cyan"/>
        </w:rPr>
      </w:pPr>
      <w:ins w:id="12119" w:author="Rapporteur ASN1 SA" w:date="2018-06-29T22:36:00Z">
        <w:r w:rsidRPr="00390CF2">
          <w:rPr>
            <w:highlight w:val="cyan"/>
          </w:rPr>
          <w:t>EUTRA-</w:t>
        </w:r>
      </w:ins>
      <w:ins w:id="12120" w:author="SA R2-1809060" w:date="2018-05-31T16:58:00Z">
        <w:r w:rsidRPr="00390CF2">
          <w:rPr>
            <w:highlight w:val="cyan"/>
          </w:rPr>
          <w:t>Cell</w:t>
        </w:r>
        <w:del w:id="12121"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122" w:author="SA R2-1809060" w:date="2018-05-31T16:58:00Z"/>
          <w:highlight w:val="cyan"/>
        </w:rPr>
      </w:pPr>
      <w:ins w:id="1212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4" w:author="Rapporteur ASN1 SA" w:date="2018-06-29T22:37:00Z">
        <w:r w:rsidRPr="00390CF2">
          <w:rPr>
            <w:highlight w:val="cyan"/>
          </w:rPr>
          <w:t>EUTRA-CellIndex</w:t>
        </w:r>
      </w:ins>
      <w:ins w:id="12125" w:author="SA R2-1809060" w:date="2018-05-31T16:58:00Z">
        <w:del w:id="12126" w:author="Rapporteur ASN1 SA" w:date="2018-06-29T22:37: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w:t>
        </w:r>
      </w:ins>
    </w:p>
    <w:p w:rsidR="000805DB" w:rsidRPr="00390CF2" w:rsidRDefault="000805DB" w:rsidP="000805DB">
      <w:pPr>
        <w:pStyle w:val="PL"/>
        <w:rPr>
          <w:ins w:id="12133" w:author="SA R2-1809060" w:date="2018-05-31T16:58:00Z"/>
          <w:highlight w:val="cyan"/>
        </w:rPr>
      </w:pPr>
    </w:p>
    <w:p w:rsidR="000805DB" w:rsidRPr="00390CF2" w:rsidDel="006560B1" w:rsidRDefault="000805DB" w:rsidP="000805DB">
      <w:pPr>
        <w:pStyle w:val="PL"/>
        <w:rPr>
          <w:ins w:id="12134" w:author="SA R2-1809060" w:date="2018-05-31T16:58:00Z"/>
          <w:del w:id="12135" w:author="Rapporteur ASN1 SA" w:date="2018-06-29T22:37:00Z"/>
          <w:highlight w:val="cyan"/>
        </w:rPr>
      </w:pPr>
      <w:ins w:id="12136" w:author="SA R2-1809060" w:date="2018-05-31T16:58:00Z">
        <w:del w:id="12137"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rsidR="000805DB" w:rsidRPr="00390CF2" w:rsidRDefault="000805DB" w:rsidP="000805DB">
      <w:pPr>
        <w:pStyle w:val="PL"/>
        <w:rPr>
          <w:ins w:id="12138" w:author="SA R2-1809060" w:date="2018-05-31T16:58:00Z"/>
          <w:highlight w:val="cyan"/>
        </w:rPr>
      </w:pPr>
    </w:p>
    <w:p w:rsidR="000805DB" w:rsidRPr="00390CF2" w:rsidRDefault="000805DB" w:rsidP="000805DB">
      <w:pPr>
        <w:pStyle w:val="PL"/>
        <w:rPr>
          <w:ins w:id="12139" w:author="SA R2-1809060" w:date="2018-05-31T16:58:00Z"/>
          <w:highlight w:val="cyan"/>
        </w:rPr>
      </w:pPr>
      <w:ins w:id="12140" w:author="Rapporteur ASN1 SA" w:date="2018-06-29T22:37:00Z">
        <w:r w:rsidRPr="00390CF2">
          <w:rPr>
            <w:highlight w:val="cyan"/>
          </w:rPr>
          <w:t>EUTRA-</w:t>
        </w:r>
      </w:ins>
      <w:ins w:id="12141" w:author="SA R2-1809060" w:date="2018-05-31T16:58:00Z">
        <w:r w:rsidRPr="00390CF2">
          <w:rPr>
            <w:highlight w:val="cyan"/>
          </w:rPr>
          <w:t>BlackCell</w:t>
        </w:r>
        <w:del w:id="12142"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5" w:author="Rapporteur ASN1 SA" w:date="2018-06-29T22:38:00Z">
        <w:r w:rsidRPr="00390CF2">
          <w:rPr>
            <w:highlight w:val="cyan"/>
          </w:rPr>
          <w:t>EUTRA-CellIndex</w:t>
        </w:r>
      </w:ins>
      <w:ins w:id="12146" w:author="SA R2-1809060" w:date="2018-05-31T16:58:00Z">
        <w:del w:id="12147" w:author="Rapporteur ASN1 SA" w:date="2018-06-29T22:38: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148" w:author="SA R2-1809060" w:date="2018-05-31T16:58:00Z"/>
          <w:highlight w:val="cyan"/>
        </w:rPr>
      </w:pPr>
      <w:ins w:id="12149"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rsidR="000805DB" w:rsidRPr="00390CF2" w:rsidRDefault="000805DB" w:rsidP="000805DB">
      <w:pPr>
        <w:pStyle w:val="PL"/>
        <w:rPr>
          <w:ins w:id="12150" w:author="SA R2-1809060" w:date="2018-05-31T16:58:00Z"/>
          <w:highlight w:val="cyan"/>
        </w:rPr>
      </w:pPr>
      <w:ins w:id="12151" w:author="SA R2-1809060" w:date="2018-05-31T16:58:00Z">
        <w:r w:rsidRPr="00390CF2">
          <w:rPr>
            <w:highlight w:val="cyan"/>
          </w:rPr>
          <w:t>}</w:t>
        </w:r>
      </w:ins>
    </w:p>
    <w:p w:rsidR="000805DB" w:rsidRPr="00390CF2" w:rsidRDefault="000805DB" w:rsidP="000805DB">
      <w:pPr>
        <w:pStyle w:val="PL"/>
        <w:rPr>
          <w:ins w:id="12152" w:author="SA R2-1809060" w:date="2018-05-31T16:58:00Z"/>
          <w:highlight w:val="cyan"/>
        </w:rPr>
      </w:pPr>
    </w:p>
    <w:p w:rsidR="000805DB" w:rsidRPr="00390CF2" w:rsidRDefault="000805DB" w:rsidP="000805DB">
      <w:pPr>
        <w:pStyle w:val="PL"/>
        <w:rPr>
          <w:ins w:id="12153" w:author="SA R2-1809060" w:date="2018-05-31T16:58:00Z"/>
          <w:highlight w:val="cyan"/>
        </w:rPr>
      </w:pPr>
    </w:p>
    <w:p w:rsidR="000805DB" w:rsidRPr="00390CF2" w:rsidRDefault="000805DB" w:rsidP="000805DB">
      <w:pPr>
        <w:pStyle w:val="PL"/>
        <w:rPr>
          <w:ins w:id="12154" w:author="SA R2-1809060" w:date="2018-05-31T16:58:00Z"/>
          <w:highlight w:val="cyan"/>
        </w:rPr>
      </w:pPr>
    </w:p>
    <w:p w:rsidR="000805DB" w:rsidRPr="00390CF2" w:rsidRDefault="000805DB" w:rsidP="000805DB">
      <w:pPr>
        <w:pStyle w:val="PL"/>
        <w:rPr>
          <w:ins w:id="12155" w:author="SA R2-1809060" w:date="2018-05-31T16:58:00Z"/>
          <w:color w:val="808080"/>
          <w:highlight w:val="cyan"/>
        </w:rPr>
      </w:pPr>
      <w:ins w:id="12156" w:author="SA R2-1809060" w:date="2018-05-31T16:58:00Z">
        <w:r w:rsidRPr="00390CF2">
          <w:rPr>
            <w:color w:val="808080"/>
            <w:highlight w:val="cyan"/>
          </w:rPr>
          <w:t>-- TAG-MEAS-</w:t>
        </w:r>
      </w:ins>
      <w:ins w:id="12157" w:author="Nokia (Tero)" w:date="2018-06-25T17:15:00Z">
        <w:r w:rsidRPr="00390CF2">
          <w:rPr>
            <w:color w:val="808080"/>
            <w:highlight w:val="cyan"/>
          </w:rPr>
          <w:t>OBJECT</w:t>
        </w:r>
      </w:ins>
      <w:ins w:id="12158" w:author="SA R2-1809060" w:date="2018-05-31T16:58:00Z">
        <w:del w:id="12159" w:author="Nokia (Tero)" w:date="2018-06-25T17:15:00Z">
          <w:r w:rsidRPr="00390CF2" w:rsidDel="005C6208">
            <w:rPr>
              <w:color w:val="808080"/>
              <w:highlight w:val="cyan"/>
            </w:rPr>
            <w:delText>MeasObject</w:delText>
          </w:r>
        </w:del>
      </w:ins>
      <w:ins w:id="12160" w:author="Nokia (Tero)" w:date="2018-06-25T17:15:00Z">
        <w:r w:rsidRPr="00390CF2">
          <w:rPr>
            <w:color w:val="808080"/>
            <w:highlight w:val="cyan"/>
          </w:rPr>
          <w:t>-</w:t>
        </w:r>
      </w:ins>
      <w:ins w:id="12161" w:author="SA R2-1809060" w:date="2018-05-31T16:58:00Z">
        <w:r w:rsidRPr="00390CF2">
          <w:rPr>
            <w:color w:val="808080"/>
            <w:highlight w:val="cyan"/>
          </w:rPr>
          <w:t>EUTRA-NR-STOP</w:t>
        </w:r>
      </w:ins>
    </w:p>
    <w:p w:rsidR="000805DB" w:rsidRPr="00390CF2" w:rsidRDefault="000805DB" w:rsidP="000805DB">
      <w:pPr>
        <w:pStyle w:val="PL"/>
        <w:rPr>
          <w:ins w:id="12162" w:author="SA R2-1809060" w:date="2018-05-31T16:58:00Z"/>
          <w:color w:val="808080"/>
          <w:highlight w:val="cyan"/>
        </w:rPr>
      </w:pPr>
      <w:ins w:id="12163" w:author="SA R2-1809060" w:date="2018-05-31T16:58:00Z">
        <w:r w:rsidRPr="00390CF2">
          <w:rPr>
            <w:color w:val="808080"/>
            <w:highlight w:val="cyan"/>
          </w:rPr>
          <w:t>-- ASN1STOP</w:t>
        </w:r>
      </w:ins>
    </w:p>
    <w:p w:rsidR="000805DB" w:rsidRPr="00390CF2" w:rsidRDefault="000805DB" w:rsidP="000805DB">
      <w:pPr>
        <w:pStyle w:val="PL"/>
        <w:rPr>
          <w:ins w:id="12164" w:author="SA R2-1809060" w:date="2018-05-31T16:58:00Z"/>
          <w:highlight w:val="cyan"/>
        </w:rPr>
      </w:pPr>
    </w:p>
    <w:p w:rsidR="000805DB" w:rsidRPr="00390CF2" w:rsidDel="003052FF" w:rsidRDefault="000805DB" w:rsidP="000805DB">
      <w:pPr>
        <w:pStyle w:val="EditorsNote"/>
        <w:rPr>
          <w:del w:id="12165" w:author="SA R2-1809060" w:date="2018-05-31T16:58:00Z"/>
          <w:highlight w:val="cyan"/>
        </w:rPr>
      </w:pPr>
      <w:del w:id="12166"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rsidR="000805DB" w:rsidRPr="00390CF2" w:rsidRDefault="000805DB" w:rsidP="000805DB">
      <w:pPr>
        <w:pStyle w:val="4"/>
        <w:rPr>
          <w:i/>
          <w:iCs/>
          <w:highlight w:val="cyan"/>
        </w:rPr>
      </w:pPr>
      <w:bookmarkStart w:id="12167" w:name="_Toc510018624"/>
      <w:bookmarkEnd w:id="12039"/>
      <w:r w:rsidRPr="00390CF2">
        <w:rPr>
          <w:i/>
          <w:iCs/>
          <w:highlight w:val="cyan"/>
        </w:rPr>
        <w:t>–</w:t>
      </w:r>
      <w:r w:rsidRPr="00390CF2">
        <w:rPr>
          <w:i/>
          <w:iCs/>
          <w:highlight w:val="cyan"/>
        </w:rPr>
        <w:tab/>
        <w:t>MeasObjectId</w:t>
      </w:r>
      <w:bookmarkEnd w:id="12167"/>
    </w:p>
    <w:p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168" w:name="_Toc510018625"/>
      <w:r w:rsidRPr="00390CF2">
        <w:rPr>
          <w:i/>
          <w:iCs/>
          <w:highlight w:val="cyan"/>
        </w:rPr>
        <w:t>–</w:t>
      </w:r>
      <w:r w:rsidRPr="00390CF2">
        <w:rPr>
          <w:i/>
          <w:iCs/>
          <w:highlight w:val="cyan"/>
        </w:rPr>
        <w:tab/>
        <w:t>MeasObjectNR</w:t>
      </w:r>
      <w:bookmarkEnd w:id="12168"/>
    </w:p>
    <w:p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TAG-MEAS-OBJECT-NR-START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2169" w:name="_Hlk516081175"/>
      <w:r w:rsidRPr="00390CF2">
        <w:rPr>
          <w:highlight w:val="cyan"/>
        </w:rPr>
        <w:t>ssbFrequency</w:t>
      </w:r>
      <w:bookmarkEnd w:id="121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170" w:name="_Hlk505296466"/>
      <w:bookmarkStart w:id="12171" w:name="_Hlk500774924"/>
      <w:r w:rsidRPr="00390CF2">
        <w:rPr>
          <w:highlight w:val="cyan"/>
        </w:rPr>
        <w:t>ReferenceSignalConfig</w:t>
      </w:r>
      <w:bookmarkEnd w:id="1217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rsidR="000805DB" w:rsidRPr="00390CF2" w:rsidRDefault="000805DB" w:rsidP="000805DB">
      <w:pPr>
        <w:pStyle w:val="PL"/>
        <w:rPr>
          <w:highlight w:val="cyan"/>
        </w:rPr>
      </w:pPr>
      <w:r w:rsidRPr="00390CF2">
        <w:rPr>
          <w:highlight w:val="cyan"/>
        </w:rPr>
        <w:t>}</w:t>
      </w:r>
    </w:p>
    <w:bookmarkEnd w:id="12171"/>
    <w:p w:rsidR="000805DB" w:rsidRPr="00390CF2" w:rsidRDefault="000805DB" w:rsidP="000805DB">
      <w:pPr>
        <w:pStyle w:val="PL"/>
        <w:rPr>
          <w:highlight w:val="cyan"/>
        </w:rPr>
      </w:pPr>
    </w:p>
    <w:p w:rsidR="000805DB" w:rsidRPr="00390CF2" w:rsidRDefault="000805DB" w:rsidP="000805DB">
      <w:pPr>
        <w:pStyle w:val="PL"/>
        <w:rPr>
          <w:highlight w:val="cyan"/>
        </w:rPr>
      </w:pPr>
      <w:bookmarkStart w:id="12172" w:name="_Hlk496184822"/>
      <w:bookmarkStart w:id="12173"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r>
      <w:ins w:id="12174"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75"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72"/>
    <w:bookmarkEnd w:id="12173"/>
    <w:p w:rsidR="000805DB" w:rsidRPr="00390CF2" w:rsidRDefault="000805DB" w:rsidP="000805DB">
      <w:pPr>
        <w:pStyle w:val="PL"/>
        <w:rPr>
          <w:color w:val="808080"/>
          <w:highlight w:val="cyan"/>
        </w:rPr>
      </w:pPr>
    </w:p>
    <w:p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lang w:val="sv-SE"/>
          <w:rPrChange w:id="12176" w:author="R2-1810848 SA" w:date="2018-07-10T13:18:00Z">
            <w:rPr/>
          </w:rPrChange>
        </w:rPr>
      </w:pPr>
      <w:r w:rsidRPr="00390CF2">
        <w:rPr>
          <w:highlight w:val="cyan"/>
        </w:rPr>
        <w:tab/>
      </w:r>
      <w:r w:rsidR="00F35BBD" w:rsidRPr="00F35BBD">
        <w:rPr>
          <w:highlight w:val="cyan"/>
          <w:lang w:val="sv-SE"/>
          <w:rPrChange w:id="12177" w:author="R2-1810848 SA" w:date="2018-07-10T13:18:00Z">
            <w:rPr/>
          </w:rPrChange>
        </w:rPr>
        <w:t>sinrOffsetSSB</w:t>
      </w:r>
      <w:r w:rsidR="00F35BBD" w:rsidRPr="00F35BBD">
        <w:rPr>
          <w:highlight w:val="cyan"/>
          <w:lang w:val="sv-SE"/>
          <w:rPrChange w:id="12178" w:author="R2-1810848 SA" w:date="2018-07-10T13:18:00Z">
            <w:rPr/>
          </w:rPrChange>
        </w:rPr>
        <w:tab/>
      </w:r>
      <w:r w:rsidR="00F35BBD" w:rsidRPr="00F35BBD">
        <w:rPr>
          <w:highlight w:val="cyan"/>
          <w:lang w:val="sv-SE"/>
          <w:rPrChange w:id="12179" w:author="R2-1810848 SA" w:date="2018-07-10T13:18:00Z">
            <w:rPr/>
          </w:rPrChange>
        </w:rPr>
        <w:tab/>
      </w:r>
      <w:r w:rsidR="00F35BBD" w:rsidRPr="00F35BBD">
        <w:rPr>
          <w:highlight w:val="cyan"/>
          <w:lang w:val="sv-SE"/>
          <w:rPrChange w:id="12180" w:author="R2-1810848 SA" w:date="2018-07-10T13:18:00Z">
            <w:rPr/>
          </w:rPrChange>
        </w:rPr>
        <w:tab/>
      </w:r>
      <w:r w:rsidR="00F35BBD" w:rsidRPr="00F35BBD">
        <w:rPr>
          <w:highlight w:val="cyan"/>
          <w:lang w:val="sv-SE"/>
          <w:rPrChange w:id="12181" w:author="R2-1810848 SA" w:date="2018-07-10T13:18:00Z">
            <w:rPr/>
          </w:rPrChange>
        </w:rPr>
        <w:tab/>
      </w:r>
      <w:r w:rsidR="00F35BBD" w:rsidRPr="00F35BBD">
        <w:rPr>
          <w:highlight w:val="cyan"/>
          <w:lang w:val="sv-SE"/>
          <w:rPrChange w:id="12182" w:author="R2-1810848 SA" w:date="2018-07-10T13:18:00Z">
            <w:rPr/>
          </w:rPrChange>
        </w:rPr>
        <w:tab/>
      </w:r>
      <w:r w:rsidR="00F35BBD" w:rsidRPr="00F35BBD">
        <w:rPr>
          <w:highlight w:val="cyan"/>
          <w:lang w:val="sv-SE"/>
          <w:rPrChange w:id="12183" w:author="R2-1810848 SA" w:date="2018-07-10T13:18:00Z">
            <w:rPr/>
          </w:rPrChange>
        </w:rPr>
        <w:tab/>
        <w:t>Q-OffsetRange</w:t>
      </w:r>
      <w:r w:rsidR="00F35BBD" w:rsidRPr="00F35BBD">
        <w:rPr>
          <w:highlight w:val="cyan"/>
          <w:lang w:val="sv-SE"/>
          <w:rPrChange w:id="12184" w:author="R2-1810848 SA" w:date="2018-07-10T13:18:00Z">
            <w:rPr/>
          </w:rPrChange>
        </w:rPr>
        <w:tab/>
      </w:r>
      <w:r w:rsidR="00F35BBD" w:rsidRPr="00F35BBD">
        <w:rPr>
          <w:highlight w:val="cyan"/>
          <w:lang w:val="sv-SE"/>
          <w:rPrChange w:id="12185" w:author="R2-1810848 SA" w:date="2018-07-10T13:18:00Z">
            <w:rPr/>
          </w:rPrChange>
        </w:rPr>
        <w:tab/>
      </w:r>
      <w:r w:rsidR="00F35BBD" w:rsidRPr="00F35BBD">
        <w:rPr>
          <w:highlight w:val="cyan"/>
          <w:lang w:val="sv-SE"/>
          <w:rPrChange w:id="12186" w:author="R2-1810848 SA" w:date="2018-07-10T13:18:00Z">
            <w:rPr/>
          </w:rPrChange>
        </w:rPr>
        <w:tab/>
      </w:r>
      <w:r w:rsidR="00F35BBD" w:rsidRPr="00F35BBD">
        <w:rPr>
          <w:highlight w:val="cyan"/>
          <w:lang w:val="sv-SE"/>
          <w:rPrChange w:id="12187" w:author="R2-1810848 SA" w:date="2018-07-10T13:18:00Z">
            <w:rPr/>
          </w:rPrChange>
        </w:rPr>
        <w:tab/>
        <w:t>DEFAULT dB0,</w:t>
      </w:r>
    </w:p>
    <w:p w:rsidR="000805DB" w:rsidRPr="00390CF2" w:rsidRDefault="00F35BBD" w:rsidP="000805DB">
      <w:pPr>
        <w:pStyle w:val="PL"/>
        <w:rPr>
          <w:highlight w:val="cyan"/>
          <w:lang w:val="sv-SE"/>
          <w:rPrChange w:id="12188" w:author="R2-1810848 SA" w:date="2018-07-10T13:18:00Z">
            <w:rPr/>
          </w:rPrChange>
        </w:rPr>
      </w:pPr>
      <w:r w:rsidRPr="00F35BBD">
        <w:rPr>
          <w:highlight w:val="cyan"/>
          <w:lang w:val="sv-SE"/>
          <w:rPrChange w:id="12189" w:author="R2-1810848 SA" w:date="2018-07-10T13:18:00Z">
            <w:rPr/>
          </w:rPrChange>
        </w:rPr>
        <w:tab/>
        <w:t>rsrpOffsetCSI-RS</w:t>
      </w:r>
      <w:r w:rsidRPr="00F35BBD">
        <w:rPr>
          <w:highlight w:val="cyan"/>
          <w:lang w:val="sv-SE"/>
          <w:rPrChange w:id="12190" w:author="R2-1810848 SA" w:date="2018-07-10T13:18:00Z">
            <w:rPr/>
          </w:rPrChange>
        </w:rPr>
        <w:tab/>
      </w:r>
      <w:r w:rsidRPr="00F35BBD">
        <w:rPr>
          <w:highlight w:val="cyan"/>
          <w:lang w:val="sv-SE"/>
          <w:rPrChange w:id="12191" w:author="R2-1810848 SA" w:date="2018-07-10T13:18:00Z">
            <w:rPr/>
          </w:rPrChange>
        </w:rPr>
        <w:tab/>
      </w:r>
      <w:r w:rsidRPr="00F35BBD">
        <w:rPr>
          <w:highlight w:val="cyan"/>
          <w:lang w:val="sv-SE"/>
          <w:rPrChange w:id="12192" w:author="R2-1810848 SA" w:date="2018-07-10T13:18:00Z">
            <w:rPr/>
          </w:rPrChange>
        </w:rPr>
        <w:tab/>
      </w:r>
      <w:r w:rsidRPr="00F35BBD">
        <w:rPr>
          <w:highlight w:val="cyan"/>
          <w:lang w:val="sv-SE"/>
          <w:rPrChange w:id="12193" w:author="R2-1810848 SA" w:date="2018-07-10T13:18:00Z">
            <w:rPr/>
          </w:rPrChange>
        </w:rPr>
        <w:tab/>
      </w:r>
      <w:r w:rsidRPr="00F35BBD">
        <w:rPr>
          <w:highlight w:val="cyan"/>
          <w:lang w:val="sv-SE"/>
          <w:rPrChange w:id="12194" w:author="R2-1810848 SA" w:date="2018-07-10T13:18:00Z">
            <w:rPr/>
          </w:rPrChange>
        </w:rPr>
        <w:tab/>
        <w:t>Q-OffsetRange</w:t>
      </w:r>
      <w:r w:rsidRPr="00F35BBD">
        <w:rPr>
          <w:highlight w:val="cyan"/>
          <w:lang w:val="sv-SE"/>
          <w:rPrChange w:id="12195" w:author="R2-1810848 SA" w:date="2018-07-10T13:18:00Z">
            <w:rPr/>
          </w:rPrChange>
        </w:rPr>
        <w:tab/>
      </w:r>
      <w:r w:rsidRPr="00F35BBD">
        <w:rPr>
          <w:highlight w:val="cyan"/>
          <w:lang w:val="sv-SE"/>
          <w:rPrChange w:id="12196" w:author="R2-1810848 SA" w:date="2018-07-10T13:18:00Z">
            <w:rPr/>
          </w:rPrChange>
        </w:rPr>
        <w:tab/>
      </w:r>
      <w:r w:rsidRPr="00F35BBD">
        <w:rPr>
          <w:highlight w:val="cyan"/>
          <w:lang w:val="sv-SE"/>
          <w:rPrChange w:id="12197" w:author="R2-1810848 SA" w:date="2018-07-10T13:18:00Z">
            <w:rPr/>
          </w:rPrChange>
        </w:rPr>
        <w:tab/>
      </w:r>
      <w:r w:rsidRPr="00F35BBD">
        <w:rPr>
          <w:highlight w:val="cyan"/>
          <w:lang w:val="sv-SE"/>
          <w:rPrChange w:id="12198" w:author="R2-1810848 SA" w:date="2018-07-10T13:18:00Z">
            <w:rPr/>
          </w:rPrChange>
        </w:rPr>
        <w:tab/>
        <w:t>DEFAULT dB0,</w:t>
      </w:r>
    </w:p>
    <w:p w:rsidR="000805DB" w:rsidRPr="00390CF2" w:rsidRDefault="00F35BBD" w:rsidP="000805DB">
      <w:pPr>
        <w:pStyle w:val="PL"/>
        <w:rPr>
          <w:highlight w:val="cyan"/>
          <w:lang w:val="sv-SE"/>
          <w:rPrChange w:id="12199" w:author="R2-1810848 SA" w:date="2018-07-10T13:18:00Z">
            <w:rPr/>
          </w:rPrChange>
        </w:rPr>
      </w:pPr>
      <w:r w:rsidRPr="00F35BBD">
        <w:rPr>
          <w:highlight w:val="cyan"/>
          <w:lang w:val="sv-SE"/>
          <w:rPrChange w:id="12200" w:author="R2-1810848 SA" w:date="2018-07-10T13:18:00Z">
            <w:rPr/>
          </w:rPrChange>
        </w:rPr>
        <w:tab/>
        <w:t>rsrqOffsetCSI-RS</w:t>
      </w:r>
      <w:r w:rsidRPr="00F35BBD">
        <w:rPr>
          <w:highlight w:val="cyan"/>
          <w:lang w:val="sv-SE"/>
          <w:rPrChange w:id="12201" w:author="R2-1810848 SA" w:date="2018-07-10T13:18:00Z">
            <w:rPr/>
          </w:rPrChange>
        </w:rPr>
        <w:tab/>
      </w:r>
      <w:r w:rsidRPr="00F35BBD">
        <w:rPr>
          <w:highlight w:val="cyan"/>
          <w:lang w:val="sv-SE"/>
          <w:rPrChange w:id="12202" w:author="R2-1810848 SA" w:date="2018-07-10T13:18:00Z">
            <w:rPr/>
          </w:rPrChange>
        </w:rPr>
        <w:tab/>
      </w:r>
      <w:r w:rsidRPr="00F35BBD">
        <w:rPr>
          <w:highlight w:val="cyan"/>
          <w:lang w:val="sv-SE"/>
          <w:rPrChange w:id="12203" w:author="R2-1810848 SA" w:date="2018-07-10T13:18:00Z">
            <w:rPr/>
          </w:rPrChange>
        </w:rPr>
        <w:tab/>
      </w:r>
      <w:r w:rsidRPr="00F35BBD">
        <w:rPr>
          <w:highlight w:val="cyan"/>
          <w:lang w:val="sv-SE"/>
          <w:rPrChange w:id="12204" w:author="R2-1810848 SA" w:date="2018-07-10T13:18:00Z">
            <w:rPr/>
          </w:rPrChange>
        </w:rPr>
        <w:tab/>
      </w:r>
      <w:r w:rsidRPr="00F35BBD">
        <w:rPr>
          <w:highlight w:val="cyan"/>
          <w:lang w:val="sv-SE"/>
          <w:rPrChange w:id="12205" w:author="R2-1810848 SA" w:date="2018-07-10T13:18:00Z">
            <w:rPr/>
          </w:rPrChange>
        </w:rPr>
        <w:tab/>
        <w:t>Q-OffsetRange</w:t>
      </w:r>
      <w:r w:rsidRPr="00F35BBD">
        <w:rPr>
          <w:highlight w:val="cyan"/>
          <w:lang w:val="sv-SE"/>
          <w:rPrChange w:id="12206" w:author="R2-1810848 SA" w:date="2018-07-10T13:18:00Z">
            <w:rPr/>
          </w:rPrChange>
        </w:rPr>
        <w:tab/>
      </w:r>
      <w:r w:rsidRPr="00F35BBD">
        <w:rPr>
          <w:highlight w:val="cyan"/>
          <w:lang w:val="sv-SE"/>
          <w:rPrChange w:id="12207" w:author="R2-1810848 SA" w:date="2018-07-10T13:18:00Z">
            <w:rPr/>
          </w:rPrChange>
        </w:rPr>
        <w:tab/>
      </w:r>
      <w:r w:rsidRPr="00F35BBD">
        <w:rPr>
          <w:highlight w:val="cyan"/>
          <w:lang w:val="sv-SE"/>
          <w:rPrChange w:id="12208" w:author="R2-1810848 SA" w:date="2018-07-10T13:18:00Z">
            <w:rPr/>
          </w:rPrChange>
        </w:rPr>
        <w:tab/>
      </w:r>
      <w:r w:rsidRPr="00F35BBD">
        <w:rPr>
          <w:highlight w:val="cyan"/>
          <w:lang w:val="sv-SE"/>
          <w:rPrChange w:id="12209" w:author="R2-1810848 SA" w:date="2018-07-10T13:18:00Z">
            <w:rPr/>
          </w:rPrChange>
        </w:rPr>
        <w:tab/>
        <w:t>DEFAULT dB0,</w:t>
      </w:r>
    </w:p>
    <w:p w:rsidR="000805DB" w:rsidRPr="00390CF2" w:rsidRDefault="00F35BBD" w:rsidP="000805DB">
      <w:pPr>
        <w:pStyle w:val="PL"/>
        <w:rPr>
          <w:highlight w:val="cyan"/>
        </w:rPr>
      </w:pPr>
      <w:r w:rsidRPr="00F35BBD">
        <w:rPr>
          <w:highlight w:val="cyan"/>
          <w:lang w:val="sv-SE"/>
          <w:rPrChange w:id="12210"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Del="005B2CBA" w:rsidRDefault="000805DB" w:rsidP="000805DB">
      <w:pPr>
        <w:pStyle w:val="PL"/>
        <w:rPr>
          <w:del w:id="12211" w:author="Rapporteur" w:date="2018-07-10T09:59:00Z"/>
          <w:highlight w:val="cyan"/>
        </w:rPr>
      </w:pPr>
      <w:del w:id="12212"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rsidR="000805DB" w:rsidRPr="00390CF2" w:rsidDel="005B2CBA" w:rsidRDefault="000805DB" w:rsidP="000805DB">
      <w:pPr>
        <w:pStyle w:val="PL"/>
        <w:rPr>
          <w:del w:id="12213" w:author="Rapporteur" w:date="2018-07-10T09:59:00Z"/>
          <w:highlight w:val="cyan"/>
        </w:rPr>
      </w:pPr>
      <w:del w:id="12214"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rsidR="000805DB" w:rsidRPr="00390CF2" w:rsidDel="005B2CBA" w:rsidRDefault="000805DB" w:rsidP="000805DB">
      <w:pPr>
        <w:pStyle w:val="PL"/>
        <w:rPr>
          <w:del w:id="12215" w:author="Rapporteur" w:date="2018-07-10T09:59:00Z"/>
          <w:highlight w:val="cyan"/>
        </w:rPr>
      </w:pPr>
      <w:del w:id="12216"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rsidR="000805DB" w:rsidRPr="00390CF2" w:rsidDel="005B2CBA" w:rsidRDefault="000805DB" w:rsidP="000805DB">
      <w:pPr>
        <w:pStyle w:val="PL"/>
        <w:rPr>
          <w:del w:id="12217" w:author="Rapporteur" w:date="2018-07-10T09:59:00Z"/>
          <w:highlight w:val="cyan"/>
        </w:rPr>
      </w:pPr>
      <w:del w:id="12218"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rsidR="000805DB" w:rsidRPr="00390CF2" w:rsidDel="005B2CBA" w:rsidRDefault="000805DB" w:rsidP="000805DB">
      <w:pPr>
        <w:pStyle w:val="PL"/>
        <w:rPr>
          <w:del w:id="12219" w:author="Rapporteur" w:date="2018-07-10T09:59:00Z"/>
          <w:highlight w:val="cyan"/>
        </w:rPr>
      </w:pPr>
      <w:del w:id="12220" w:author="Rapporteur" w:date="2018-07-10T09:59:00Z">
        <w:r w:rsidRPr="00390CF2" w:rsidDel="005B2CBA">
          <w:rPr>
            <w:highlight w:val="cyan"/>
          </w:rPr>
          <w:delText>}</w:delText>
        </w:r>
      </w:del>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21"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22" w:author="Rapporteur" w:date="2018-06-25T15:36:00Z">
        <w:r w:rsidRPr="00390CF2">
          <w:rPr>
            <w:highlight w:val="cyan"/>
          </w:rPr>
          <w:t xml:space="preserve"> </w:t>
        </w:r>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23"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lang w:eastAsia="zh-C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rsidTr="00526540">
        <w:tc>
          <w:tcPr>
            <w:tcW w:w="14507" w:type="dxa"/>
            <w:shd w:val="clear" w:color="auto" w:fill="auto"/>
          </w:tcPr>
          <w:p w:rsidR="000805DB" w:rsidRPr="00390CF2" w:rsidRDefault="000805DB" w:rsidP="00526540">
            <w:pPr>
              <w:pStyle w:val="TAL"/>
              <w:rPr>
                <w:b/>
                <w:i/>
                <w:szCs w:val="22"/>
                <w:highlight w:val="cyan"/>
              </w:rPr>
            </w:pPr>
            <w:r w:rsidRPr="00390CF2">
              <w:rPr>
                <w:b/>
                <w:i/>
                <w:szCs w:val="22"/>
                <w:highlight w:val="cyan"/>
              </w:rPr>
              <w:t>cellIndividualOffset</w:t>
            </w:r>
          </w:p>
          <w:p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rsidTr="00526540">
        <w:tc>
          <w:tcPr>
            <w:tcW w:w="14507"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24" w:author="Intel" w:date="2018-07-05T14:21:00Z">
              <w:r w:rsidRPr="00390CF2">
                <w:rPr>
                  <w:iCs/>
                  <w:szCs w:val="22"/>
                  <w:highlight w:val="cyan"/>
                  <w:lang w:eastAsia="en-GB"/>
                </w:rPr>
                <w:t>This list applied to both SSB and CSI-RS resource(s)</w:t>
              </w:r>
            </w:ins>
            <w:ins w:id="12225" w:author="Intel" w:date="2018-07-05T14:38:00Z">
              <w:r w:rsidRPr="00390CF2">
                <w:rPr>
                  <w:iCs/>
                  <w:szCs w:val="22"/>
                  <w:highlight w:val="cyan"/>
                  <w:lang w:eastAsia="en-GB"/>
                </w:rPr>
                <w:t>.</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offsetMO</w:t>
            </w:r>
          </w:p>
          <w:p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rsidTr="00526540">
        <w:tc>
          <w:tcPr>
            <w:tcW w:w="14173" w:type="dxa"/>
            <w:shd w:val="clear" w:color="auto" w:fill="auto"/>
          </w:tcPr>
          <w:p w:rsidR="000805DB" w:rsidRPr="00390CF2" w:rsidRDefault="00F35BBD" w:rsidP="00526540">
            <w:pPr>
              <w:pStyle w:val="TAL"/>
              <w:rPr>
                <w:szCs w:val="22"/>
                <w:highlight w:val="cyan"/>
                <w:rPrChange w:id="12226" w:author="Rapporteur ASN1 SA" w:date="2018-07-13T10:26:00Z">
                  <w:rPr>
                    <w:szCs w:val="22"/>
                    <w:highlight w:val="yellow"/>
                  </w:rPr>
                </w:rPrChange>
              </w:rPr>
            </w:pPr>
            <w:r w:rsidRPr="00F35BBD">
              <w:rPr>
                <w:b/>
                <w:i/>
                <w:szCs w:val="22"/>
                <w:highlight w:val="cyan"/>
                <w:rPrChange w:id="12227" w:author="Rapporteur ASN1 SA" w:date="2018-07-13T10:26:00Z">
                  <w:rPr>
                    <w:b/>
                    <w:i/>
                    <w:szCs w:val="22"/>
                    <w:highlight w:val="yellow"/>
                  </w:rPr>
                </w:rPrChange>
              </w:rPr>
              <w:t>smtc1</w:t>
            </w:r>
          </w:p>
          <w:p w:rsidR="000805DB" w:rsidRPr="00390CF2" w:rsidRDefault="00F35BBD" w:rsidP="00526540">
            <w:pPr>
              <w:pStyle w:val="TAL"/>
              <w:rPr>
                <w:szCs w:val="22"/>
                <w:highlight w:val="cyan"/>
              </w:rPr>
            </w:pPr>
            <w:r w:rsidRPr="00F35BBD">
              <w:rPr>
                <w:szCs w:val="22"/>
                <w:highlight w:val="cyan"/>
                <w:rPrChange w:id="12228" w:author="Rapporteur ASN1 SA" w:date="2018-07-13T10:26:00Z">
                  <w:rPr>
                    <w:szCs w:val="22"/>
                    <w:highlight w:val="yellow"/>
                  </w:rPr>
                </w:rPrChange>
              </w:rPr>
              <w:t xml:space="preserve">Primary measurement timing configuration. </w:t>
            </w:r>
            <w:ins w:id="12229" w:author="Rapporteur ASN1 SA" w:date="2018-07-13T10:26:00Z">
              <w:r w:rsidR="000805DB" w:rsidRPr="00390CF2">
                <w:rPr>
                  <w:szCs w:val="22"/>
                  <w:highlight w:val="cyan"/>
                </w:rPr>
                <w:t>(see section 5.5.2.10).</w:t>
              </w:r>
            </w:ins>
            <w:del w:id="12230" w:author="Rapporteur ASN1 SA" w:date="2018-07-13T10:26:00Z">
              <w:r w:rsidRPr="00F35BBD">
                <w:rPr>
                  <w:szCs w:val="22"/>
                  <w:highlight w:val="cyan"/>
                  <w:rPrChange w:id="12231" w:author="Rapporteur ASN1 SA" w:date="2018-07-13T10:26:00Z">
                    <w:rPr>
                      <w:szCs w:val="22"/>
                      <w:highlight w:val="yellow"/>
                    </w:rPr>
                  </w:rPrChange>
                </w:rPr>
                <w:delText>Applicable for intra- and inter-frequency measurements.</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smtc2</w:t>
            </w:r>
          </w:p>
          <w:p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ssbSubcarrierSpacing</w:t>
            </w:r>
          </w:p>
          <w:p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F35BBD" w:rsidRPr="00F35BBD">
              <w:rPr>
                <w:szCs w:val="22"/>
                <w:highlight w:val="cyan"/>
                <w:lang w:val="en-US"/>
                <w:rPrChange w:id="12232" w:author="R2-1810848 SA" w:date="2018-07-10T13:18:00Z">
                  <w:rPr>
                    <w:szCs w:val="22"/>
                    <w:lang w:val="sv-SE"/>
                  </w:rPr>
                </w:rPrChange>
              </w:rPr>
              <w:t xml:space="preserve">or </w:t>
            </w:r>
            <w:r w:rsidRPr="00390CF2">
              <w:rPr>
                <w:szCs w:val="22"/>
                <w:highlight w:val="cyan"/>
              </w:rPr>
              <w:t>30  (&lt;6GHz), 120 kHz</w:t>
            </w:r>
            <w:r w:rsidR="00F35BBD" w:rsidRPr="00F35BBD">
              <w:rPr>
                <w:szCs w:val="22"/>
                <w:highlight w:val="cyan"/>
                <w:lang w:val="en-US"/>
                <w:rPrChange w:id="12233" w:author="R2-1810848 SA" w:date="2018-07-10T13:18:00Z">
                  <w:rPr>
                    <w:szCs w:val="22"/>
                    <w:lang w:val="sv-SE"/>
                  </w:rPr>
                </w:rPrChange>
              </w:rPr>
              <w:t xml:space="preserve"> or 240 kHz</w:t>
            </w:r>
            <w:r w:rsidRPr="00390CF2">
              <w:rPr>
                <w:szCs w:val="22"/>
                <w:highlight w:val="cyan"/>
              </w:rPr>
              <w:t xml:space="preserve"> (&gt;6GHz) are applicable</w:t>
            </w:r>
            <w:r w:rsidR="00F35BBD" w:rsidRPr="00F35BBD">
              <w:rPr>
                <w:szCs w:val="22"/>
                <w:highlight w:val="cyan"/>
                <w:lang w:val="en-US"/>
                <w:rPrChange w:id="12234" w:author="R2-1810848 SA" w:date="2018-07-10T13:18: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whiteCellsToAddModList</w:t>
            </w:r>
          </w:p>
          <w:p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35" w:author="Rapporteur ASN1 SA" w:date="2018-07-13T10:26:00Z">
              <w:r w:rsidRPr="00390CF2">
                <w:rPr>
                  <w:iCs/>
                  <w:szCs w:val="22"/>
                  <w:highlight w:val="cyan"/>
                  <w:lang w:eastAsia="en-GB"/>
                </w:rPr>
                <w:t>This list applied to both SSB and CSI-RS resource(s).</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csi-rs-ResourceConfigMobility</w:t>
            </w:r>
          </w:p>
          <w:p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ssb-ConfigMobility</w:t>
            </w:r>
          </w:p>
          <w:p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2236" w:name="_Hlk517347782"/>
            <w:r w:rsidRPr="00390CF2">
              <w:rPr>
                <w:i/>
                <w:szCs w:val="22"/>
                <w:highlight w:val="cyan"/>
              </w:rPr>
              <w:t>SSB-ConfigMobility field descriptions</w:t>
            </w:r>
          </w:p>
        </w:tc>
      </w:tr>
      <w:tr w:rsidR="000805DB" w:rsidRPr="00390CF2" w:rsidDel="00AD09FE" w:rsidTr="00526540">
        <w:trPr>
          <w:del w:id="12237" w:author="Ericsson (Henning)" w:date="2018-06-21T12:38:00Z"/>
        </w:trPr>
        <w:tc>
          <w:tcPr>
            <w:tcW w:w="14173" w:type="dxa"/>
            <w:shd w:val="clear" w:color="auto" w:fill="auto"/>
          </w:tcPr>
          <w:p w:rsidR="000805DB" w:rsidRPr="00390CF2" w:rsidDel="00AD09FE" w:rsidRDefault="000805DB" w:rsidP="00526540">
            <w:pPr>
              <w:pStyle w:val="TAL"/>
              <w:rPr>
                <w:del w:id="12238" w:author="Ericsson (Henning)" w:date="2018-06-21T12:37:00Z"/>
                <w:b/>
                <w:i/>
                <w:szCs w:val="22"/>
                <w:highlight w:val="cyan"/>
                <w:lang w:eastAsia="en-GB"/>
              </w:rPr>
            </w:pPr>
            <w:del w:id="12239" w:author="Ericsson (Henning)" w:date="2018-06-21T12:37:00Z">
              <w:r w:rsidRPr="00390CF2" w:rsidDel="00AD09FE">
                <w:rPr>
                  <w:b/>
                  <w:i/>
                  <w:szCs w:val="22"/>
                  <w:highlight w:val="cyan"/>
                  <w:lang w:eastAsia="en-GB"/>
                </w:rPr>
                <w:delText>endSymbol</w:delText>
              </w:r>
            </w:del>
          </w:p>
          <w:p w:rsidR="000805DB" w:rsidRPr="00390CF2" w:rsidDel="00AD09FE" w:rsidRDefault="000805DB" w:rsidP="00526540">
            <w:pPr>
              <w:pStyle w:val="TAL"/>
              <w:rPr>
                <w:del w:id="12240" w:author="Ericsson (Henning)" w:date="2018-06-21T12:38:00Z"/>
                <w:b/>
                <w:i/>
                <w:szCs w:val="22"/>
                <w:highlight w:val="cyan"/>
              </w:rPr>
            </w:pPr>
            <w:del w:id="12241"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rsidTr="00526540">
        <w:trPr>
          <w:del w:id="12242" w:author="Ericsson (Henning)" w:date="2018-06-21T12:38:00Z"/>
        </w:trPr>
        <w:tc>
          <w:tcPr>
            <w:tcW w:w="14173" w:type="dxa"/>
            <w:shd w:val="clear" w:color="auto" w:fill="auto"/>
          </w:tcPr>
          <w:p w:rsidR="000805DB" w:rsidRPr="00390CF2" w:rsidDel="00AD09FE" w:rsidRDefault="000805DB" w:rsidP="00526540">
            <w:pPr>
              <w:pStyle w:val="TAL"/>
              <w:rPr>
                <w:del w:id="12243" w:author="Ericsson (Henning)" w:date="2018-06-21T12:37:00Z"/>
                <w:b/>
                <w:i/>
                <w:szCs w:val="22"/>
                <w:highlight w:val="cyan"/>
              </w:rPr>
            </w:pPr>
            <w:del w:id="12244" w:author="Ericsson (Henning)" w:date="2018-06-21T12:37:00Z">
              <w:r w:rsidRPr="00390CF2" w:rsidDel="00AD09FE">
                <w:rPr>
                  <w:b/>
                  <w:i/>
                  <w:szCs w:val="22"/>
                  <w:highlight w:val="cyan"/>
                </w:rPr>
                <w:delText>measurementSlots</w:delText>
              </w:r>
            </w:del>
          </w:p>
          <w:p w:rsidR="000805DB" w:rsidRPr="00390CF2" w:rsidDel="00AD09FE" w:rsidRDefault="000805DB" w:rsidP="00526540">
            <w:pPr>
              <w:pStyle w:val="TAL"/>
              <w:rPr>
                <w:del w:id="12245" w:author="Ericsson (Henning)" w:date="2018-06-21T12:38:00Z"/>
                <w:b/>
                <w:i/>
                <w:szCs w:val="22"/>
                <w:highlight w:val="cyan"/>
              </w:rPr>
            </w:pPr>
            <w:del w:id="12246"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36"/>
      <w:tr w:rsidR="000805DB" w:rsidRPr="00390CF2" w:rsidDel="00AD09FE" w:rsidTr="00526540">
        <w:trPr>
          <w:del w:id="12247" w:author="Ericsson (Henning)" w:date="2018-06-21T12:38:00Z"/>
        </w:trPr>
        <w:tc>
          <w:tcPr>
            <w:tcW w:w="14173" w:type="dxa"/>
            <w:shd w:val="clear" w:color="auto" w:fill="auto"/>
          </w:tcPr>
          <w:p w:rsidR="000805DB" w:rsidRPr="00390CF2" w:rsidDel="00AD09FE" w:rsidRDefault="000805DB" w:rsidP="00526540">
            <w:pPr>
              <w:pStyle w:val="TAL"/>
              <w:rPr>
                <w:del w:id="12248" w:author="Ericsson (Henning)" w:date="2018-06-21T12:38:00Z"/>
                <w:szCs w:val="22"/>
                <w:highlight w:val="cyan"/>
              </w:rPr>
            </w:pPr>
          </w:p>
        </w:tc>
      </w:tr>
      <w:tr w:rsidR="000805DB" w:rsidRPr="00390CF2" w:rsidDel="00AD09FE" w:rsidTr="00526540">
        <w:trPr>
          <w:del w:id="12249" w:author="Ericsson (Henning)" w:date="2018-06-21T12:38:00Z"/>
        </w:trPr>
        <w:tc>
          <w:tcPr>
            <w:tcW w:w="14173" w:type="dxa"/>
            <w:shd w:val="clear" w:color="auto" w:fill="auto"/>
          </w:tcPr>
          <w:p w:rsidR="000805DB" w:rsidRPr="00390CF2" w:rsidDel="00AD09FE" w:rsidRDefault="000805DB" w:rsidP="00526540">
            <w:pPr>
              <w:pStyle w:val="TAL"/>
              <w:rPr>
                <w:del w:id="12250" w:author="Ericsson (Henning)" w:date="2018-06-21T12:38:00Z"/>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ssb-ToMeasure</w:t>
            </w:r>
          </w:p>
          <w:p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51" w:author="Rapporteur" w:date="2018-06-25T15:28:00Z">
              <w:r w:rsidRPr="00390CF2" w:rsidDel="0077272C">
                <w:rPr>
                  <w:szCs w:val="22"/>
                  <w:highlight w:val="cyan"/>
                </w:rPr>
                <w:delText>.</w:delText>
              </w:r>
            </w:del>
            <w:r w:rsidRPr="00390CF2">
              <w:rPr>
                <w:szCs w:val="22"/>
                <w:highlight w:val="cyan"/>
              </w:rPr>
              <w:t xml:space="preserve"> </w:t>
            </w:r>
            <w:ins w:id="12252"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53"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54" w:author="Rapporteur" w:date="2018-06-25T15:28:00Z">
              <w:r w:rsidRPr="00390CF2">
                <w:rPr>
                  <w:szCs w:val="22"/>
                  <w:highlight w:val="cyan"/>
                </w:rPr>
                <w:t>38.215</w:t>
              </w:r>
            </w:ins>
            <w:del w:id="12255"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56" w:author="Rapporteur ASN1 SA" w:date="2018-07-13T10:27:00Z">
              <w:r w:rsidRPr="00390CF2">
                <w:rPr>
                  <w:szCs w:val="22"/>
                  <w:highlight w:val="cyan"/>
                </w:rPr>
                <w:t>/</w:t>
              </w:r>
            </w:ins>
            <w:ins w:id="12257" w:author="Rapporteur ASN1 SA" w:date="2018-07-13T10:28:00Z">
              <w:r w:rsidRPr="00390CF2">
                <w:rPr>
                  <w:szCs w:val="22"/>
                  <w:highlight w:val="cyan"/>
                </w:rPr>
                <w:t xml:space="preserve">PBCH </w:t>
              </w:r>
            </w:ins>
            <w:del w:id="12258" w:author="Rapporteur ASN1 SA" w:date="2018-07-13T10:28:00Z">
              <w:r w:rsidRPr="00390CF2" w:rsidDel="004C6444">
                <w:rPr>
                  <w:szCs w:val="22"/>
                  <w:highlight w:val="cyan"/>
                </w:rPr>
                <w:delText>-</w:delText>
              </w:r>
            </w:del>
            <w:r w:rsidRPr="00390CF2">
              <w:rPr>
                <w:szCs w:val="22"/>
                <w:highlight w:val="cyan"/>
              </w:rPr>
              <w:t>blocks</w:t>
            </w:r>
            <w:ins w:id="12259"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60" w:author="Rapporteur ASN1 SA" w:date="2018-07-13T10:29:00Z">
              <w:r w:rsidRPr="00390CF2">
                <w:rPr>
                  <w:szCs w:val="22"/>
                  <w:highlight w:val="cyan"/>
                </w:rPr>
                <w:t>8.215 section 5.1.1</w:t>
              </w:r>
            </w:ins>
            <w:del w:id="12261"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del w:id="12262" w:author="Rapporteur ASN1 SA" w:date="2018-07-13T10:30:00Z">
              <w:r w:rsidRPr="00390CF2" w:rsidDel="00DD07B0">
                <w:rPr>
                  <w:b/>
                  <w:i/>
                  <w:szCs w:val="22"/>
                  <w:highlight w:val="cyan"/>
                </w:rPr>
                <w:delText>useServingCellTimingForSync</w:delText>
              </w:r>
            </w:del>
            <w:ins w:id="12263" w:author="Rapporteur ASN1 SA" w:date="2018-07-13T10:30:00Z">
              <w:r w:rsidRPr="00390CF2">
                <w:rPr>
                  <w:b/>
                  <w:i/>
                  <w:szCs w:val="22"/>
                  <w:highlight w:val="cyan"/>
                </w:rPr>
                <w:t>derive-SSBIndexFromCell</w:t>
              </w:r>
            </w:ins>
          </w:p>
          <w:p w:rsidR="000805DB" w:rsidRPr="00390CF2" w:rsidRDefault="000805DB" w:rsidP="00526540">
            <w:pPr>
              <w:pStyle w:val="TAL"/>
              <w:rPr>
                <w:szCs w:val="22"/>
                <w:highlight w:val="cyan"/>
              </w:rPr>
            </w:pPr>
            <w:ins w:id="12264"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65"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66" w:author="Rapporteur ASN1 SA" w:date="2018-07-13T10:31:00Z">
              <w:r w:rsidRPr="00390CF2">
                <w:rPr>
                  <w:szCs w:val="22"/>
                  <w:highlight w:val="cyan"/>
                </w:rPr>
                <w:t xml:space="preserve">the timing of this </w:t>
              </w:r>
            </w:ins>
            <w:r w:rsidRPr="00390CF2">
              <w:rPr>
                <w:szCs w:val="22"/>
                <w:highlight w:val="cyan"/>
              </w:rPr>
              <w:t xml:space="preserve">serving cell </w:t>
            </w:r>
            <w:del w:id="12267"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68" w:author="Rapporteur ASN1 SA" w:date="2018-07-13T10:31:00Z">
              <w:r w:rsidRPr="00390CF2" w:rsidDel="00DD07B0">
                <w:rPr>
                  <w:szCs w:val="22"/>
                  <w:highlight w:val="cyan"/>
                </w:rPr>
                <w:delText>For inter-frequency measurements</w:delText>
              </w:r>
            </w:del>
            <w:ins w:id="12269" w:author="Rapporteur ASN1 SA" w:date="2018-07-13T10:31:00Z">
              <w:r w:rsidRPr="00390CF2">
                <w:rPr>
                  <w:szCs w:val="22"/>
                  <w:highlight w:val="cyan"/>
                </w:rPr>
                <w:t>Other</w:t>
              </w:r>
            </w:ins>
            <w:ins w:id="12270"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27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272">
          <w:tblGrid>
            <w:gridCol w:w="14173"/>
          </w:tblGrid>
        </w:tblGridChange>
      </w:tblGrid>
      <w:tr w:rsidR="000805DB" w:rsidRPr="00390CF2" w:rsidDel="005B2CBA" w:rsidTr="00526540">
        <w:trPr>
          <w:del w:id="12273" w:author="Rapporteur" w:date="2018-07-10T10:01:00Z"/>
        </w:trPr>
        <w:tc>
          <w:tcPr>
            <w:tcW w:w="14173" w:type="dxa"/>
            <w:shd w:val="clear" w:color="auto" w:fill="auto"/>
            <w:tcPrChange w:id="12274" w:author="Rapporteur" w:date="2018-07-10T10:01:00Z">
              <w:tcPr>
                <w:tcW w:w="14507" w:type="dxa"/>
                <w:shd w:val="clear" w:color="auto" w:fill="auto"/>
              </w:tcPr>
            </w:tcPrChange>
          </w:tcPr>
          <w:p w:rsidR="000805DB" w:rsidRPr="00390CF2" w:rsidDel="005B2CBA" w:rsidRDefault="000805DB" w:rsidP="00526540">
            <w:pPr>
              <w:pStyle w:val="TAH"/>
              <w:rPr>
                <w:del w:id="12275" w:author="Rapporteur" w:date="2018-07-10T10:01:00Z"/>
                <w:szCs w:val="22"/>
                <w:highlight w:val="cyan"/>
              </w:rPr>
            </w:pPr>
            <w:del w:id="12276" w:author="Rapporteur" w:date="2018-07-10T10:01:00Z">
              <w:r w:rsidRPr="00390CF2" w:rsidDel="005B2CBA">
                <w:rPr>
                  <w:i/>
                  <w:szCs w:val="22"/>
                  <w:highlight w:val="cyan"/>
                </w:rPr>
                <w:delText>SSB-ToMeasure field descriptions</w:delText>
              </w:r>
            </w:del>
          </w:p>
        </w:tc>
      </w:tr>
      <w:tr w:rsidR="000805DB" w:rsidRPr="00390CF2" w:rsidDel="005B2CBA" w:rsidTr="00526540">
        <w:trPr>
          <w:del w:id="12277" w:author="Rapporteur" w:date="2018-07-10T10:01:00Z"/>
        </w:trPr>
        <w:tc>
          <w:tcPr>
            <w:tcW w:w="14173" w:type="dxa"/>
            <w:shd w:val="clear" w:color="auto" w:fill="auto"/>
            <w:tcPrChange w:id="12278" w:author="Rapporteur" w:date="2018-07-10T10:01:00Z">
              <w:tcPr>
                <w:tcW w:w="14507" w:type="dxa"/>
                <w:shd w:val="clear" w:color="auto" w:fill="auto"/>
              </w:tcPr>
            </w:tcPrChange>
          </w:tcPr>
          <w:p w:rsidR="000805DB" w:rsidRPr="00390CF2" w:rsidDel="005B2CBA" w:rsidRDefault="000805DB" w:rsidP="00526540">
            <w:pPr>
              <w:pStyle w:val="TAL"/>
              <w:rPr>
                <w:del w:id="12279" w:author="Rapporteur" w:date="2018-07-10T10:01:00Z"/>
                <w:szCs w:val="22"/>
                <w:highlight w:val="cyan"/>
              </w:rPr>
            </w:pPr>
            <w:del w:id="12280" w:author="Rapporteur" w:date="2018-07-10T10:01:00Z">
              <w:r w:rsidRPr="00390CF2" w:rsidDel="005B2CBA">
                <w:rPr>
                  <w:b/>
                  <w:i/>
                  <w:szCs w:val="22"/>
                  <w:highlight w:val="cyan"/>
                </w:rPr>
                <w:delText>longBitmap</w:delText>
              </w:r>
            </w:del>
          </w:p>
          <w:p w:rsidR="000805DB" w:rsidRPr="00390CF2" w:rsidDel="005B2CBA" w:rsidRDefault="000805DB" w:rsidP="00526540">
            <w:pPr>
              <w:pStyle w:val="TAL"/>
              <w:rPr>
                <w:del w:id="12281" w:author="Rapporteur" w:date="2018-07-10T10:01:00Z"/>
                <w:szCs w:val="22"/>
                <w:highlight w:val="cyan"/>
              </w:rPr>
            </w:pPr>
            <w:del w:id="12282" w:author="Rapporteur" w:date="2018-07-10T10:01:00Z">
              <w:r w:rsidRPr="00390CF2" w:rsidDel="005B2CBA">
                <w:rPr>
                  <w:szCs w:val="22"/>
                  <w:highlight w:val="cyan"/>
                </w:rPr>
                <w:delText>bitmap for above 6 GHz</w:delText>
              </w:r>
            </w:del>
          </w:p>
        </w:tc>
      </w:tr>
      <w:tr w:rsidR="000805DB" w:rsidRPr="00390CF2" w:rsidDel="005B2CBA" w:rsidTr="00526540">
        <w:trPr>
          <w:del w:id="12283" w:author="Rapporteur" w:date="2018-07-10T10:01:00Z"/>
        </w:trPr>
        <w:tc>
          <w:tcPr>
            <w:tcW w:w="14173" w:type="dxa"/>
            <w:shd w:val="clear" w:color="auto" w:fill="auto"/>
            <w:tcPrChange w:id="12284" w:author="Rapporteur" w:date="2018-07-10T10:01:00Z">
              <w:tcPr>
                <w:tcW w:w="14507" w:type="dxa"/>
                <w:shd w:val="clear" w:color="auto" w:fill="auto"/>
              </w:tcPr>
            </w:tcPrChange>
          </w:tcPr>
          <w:p w:rsidR="000805DB" w:rsidRPr="00390CF2" w:rsidDel="005B2CBA" w:rsidRDefault="000805DB" w:rsidP="00526540">
            <w:pPr>
              <w:pStyle w:val="TAL"/>
              <w:rPr>
                <w:del w:id="12285" w:author="Rapporteur" w:date="2018-07-10T10:01:00Z"/>
                <w:szCs w:val="22"/>
                <w:highlight w:val="cyan"/>
              </w:rPr>
            </w:pPr>
            <w:del w:id="12286" w:author="Rapporteur" w:date="2018-07-10T10:01:00Z">
              <w:r w:rsidRPr="00390CF2" w:rsidDel="005B2CBA">
                <w:rPr>
                  <w:b/>
                  <w:i/>
                  <w:szCs w:val="22"/>
                  <w:highlight w:val="cyan"/>
                </w:rPr>
                <w:delText>mediumBitmap</w:delText>
              </w:r>
            </w:del>
          </w:p>
          <w:p w:rsidR="000805DB" w:rsidRPr="00390CF2" w:rsidDel="005B2CBA" w:rsidRDefault="000805DB" w:rsidP="00526540">
            <w:pPr>
              <w:pStyle w:val="TAL"/>
              <w:rPr>
                <w:del w:id="12287" w:author="Rapporteur" w:date="2018-07-10T10:01:00Z"/>
                <w:szCs w:val="22"/>
                <w:highlight w:val="cyan"/>
              </w:rPr>
            </w:pPr>
            <w:del w:id="12288" w:author="Rapporteur" w:date="2018-07-10T10:01:00Z">
              <w:r w:rsidRPr="00390CF2" w:rsidDel="005B2CBA">
                <w:rPr>
                  <w:szCs w:val="22"/>
                  <w:highlight w:val="cyan"/>
                </w:rPr>
                <w:delText>bitmap for 3-6 GHz</w:delText>
              </w:r>
            </w:del>
          </w:p>
        </w:tc>
      </w:tr>
      <w:tr w:rsidR="000805DB" w:rsidRPr="00390CF2" w:rsidDel="005B2CBA" w:rsidTr="00526540">
        <w:trPr>
          <w:del w:id="12289" w:author="Rapporteur" w:date="2018-07-10T10:01:00Z"/>
        </w:trPr>
        <w:tc>
          <w:tcPr>
            <w:tcW w:w="14173" w:type="dxa"/>
            <w:shd w:val="clear" w:color="auto" w:fill="auto"/>
            <w:tcPrChange w:id="12290" w:author="Rapporteur" w:date="2018-07-10T10:01:00Z">
              <w:tcPr>
                <w:tcW w:w="14507" w:type="dxa"/>
                <w:shd w:val="clear" w:color="auto" w:fill="auto"/>
              </w:tcPr>
            </w:tcPrChange>
          </w:tcPr>
          <w:p w:rsidR="000805DB" w:rsidRPr="00390CF2" w:rsidDel="005B2CBA" w:rsidRDefault="000805DB" w:rsidP="00526540">
            <w:pPr>
              <w:pStyle w:val="TAL"/>
              <w:rPr>
                <w:del w:id="12291" w:author="Rapporteur" w:date="2018-07-10T10:01:00Z"/>
                <w:szCs w:val="22"/>
                <w:highlight w:val="cyan"/>
              </w:rPr>
            </w:pPr>
            <w:del w:id="12292" w:author="Rapporteur" w:date="2018-07-10T10:01:00Z">
              <w:r w:rsidRPr="00390CF2" w:rsidDel="005B2CBA">
                <w:rPr>
                  <w:b/>
                  <w:i/>
                  <w:szCs w:val="22"/>
                  <w:highlight w:val="cyan"/>
                </w:rPr>
                <w:delText>shortBitmap</w:delText>
              </w:r>
            </w:del>
          </w:p>
          <w:p w:rsidR="000805DB" w:rsidRPr="00390CF2" w:rsidDel="005B2CBA" w:rsidRDefault="000805DB" w:rsidP="00526540">
            <w:pPr>
              <w:pStyle w:val="TAL"/>
              <w:rPr>
                <w:del w:id="12293" w:author="Rapporteur" w:date="2018-07-10T10:01:00Z"/>
                <w:szCs w:val="22"/>
                <w:highlight w:val="cyan"/>
              </w:rPr>
            </w:pPr>
            <w:del w:id="12294" w:author="Rapporteur" w:date="2018-07-10T10:01:00Z">
              <w:r w:rsidRPr="00390CF2" w:rsidDel="005B2CBA">
                <w:rPr>
                  <w:szCs w:val="22"/>
                  <w:highlight w:val="cyan"/>
                </w:rPr>
                <w:delText>bitmap for sub 3 GHz</w:delText>
              </w:r>
            </w:del>
          </w:p>
        </w:tc>
      </w:tr>
    </w:tbl>
    <w:p w:rsidR="000805DB" w:rsidRPr="00390CF2" w:rsidDel="005B2CBA" w:rsidRDefault="000805DB" w:rsidP="000805DB">
      <w:pPr>
        <w:rPr>
          <w:del w:id="12295" w:author="Rapporteur" w:date="2018-07-10T10:01:00Z"/>
          <w:highlight w:val="cyan"/>
        </w:rPr>
      </w:pPr>
    </w:p>
    <w:p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rsidR="000805DB" w:rsidRPr="00390CF2" w:rsidRDefault="000805DB" w:rsidP="000805DB">
      <w:pPr>
        <w:pStyle w:val="EditorsNote"/>
        <w:rPr>
          <w:highlight w:val="cyan"/>
        </w:rPr>
      </w:pPr>
      <w:r w:rsidRPr="00390CF2">
        <w:rPr>
          <w:highlight w:val="cyan"/>
        </w:rPr>
        <w:t>Editor’s Note: FFS measCycleSCell. (not applicable for EN-DC)</w:t>
      </w:r>
    </w:p>
    <w:p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rsidR="000805DB" w:rsidRPr="00390CF2" w:rsidRDefault="000805DB" w:rsidP="000805DB">
      <w:pPr>
        <w:pStyle w:val="EditorsNote"/>
        <w:rPr>
          <w:highlight w:val="cyan"/>
        </w:rPr>
      </w:pP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0805DB" w:rsidRPr="00390CF2"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Cs/>
                <w:szCs w:val="18"/>
                <w:highlight w:val="cyan"/>
              </w:rPr>
            </w:pP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bookmarkStart w:id="12296" w:name="_Hlk516081159"/>
            <w:bookmarkStart w:id="12297" w:name="_Hlk516080968"/>
            <w:r w:rsidRPr="00390CF2">
              <w:rPr>
                <w:rFonts w:cs="Arial"/>
                <w:i/>
                <w:iCs/>
                <w:szCs w:val="18"/>
                <w:highlight w:val="cyan"/>
              </w:rPr>
              <w:t>SSBorAssociatedSSB</w:t>
            </w:r>
            <w:bookmarkEnd w:id="12296"/>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optionally present </w:t>
            </w:r>
            <w:ins w:id="12298" w:author="Rapporteur ASN1 SA" w:date="2018-07-13T10:32:00Z">
              <w:r w:rsidRPr="00390CF2">
                <w:rPr>
                  <w:highlight w:val="cyan"/>
                </w:rPr>
                <w:t xml:space="preserve">Need R </w:t>
              </w:r>
            </w:ins>
            <w:del w:id="12299" w:author="Rapporteur ASN1 SA" w:date="2018-07-13T10:32:00Z">
              <w:r w:rsidRPr="00390CF2" w:rsidDel="00A710C5">
                <w:rPr>
                  <w:highlight w:val="cyan"/>
                </w:rPr>
                <w:delText xml:space="preserve">in an intra-frequency measurement object </w:delText>
              </w:r>
            </w:del>
            <w:ins w:id="12300"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01"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rsidR="000805DB" w:rsidRPr="00390CF2" w:rsidRDefault="000805DB" w:rsidP="000805DB">
      <w:pPr>
        <w:pStyle w:val="4"/>
        <w:rPr>
          <w:i/>
          <w:highlight w:val="cyan"/>
        </w:rPr>
      </w:pPr>
      <w:bookmarkStart w:id="12302" w:name="_Toc510018626"/>
      <w:bookmarkEnd w:id="12297"/>
      <w:r w:rsidRPr="00390CF2">
        <w:rPr>
          <w:highlight w:val="cyan"/>
        </w:rPr>
        <w:t>–</w:t>
      </w:r>
      <w:r w:rsidRPr="00390CF2">
        <w:rPr>
          <w:highlight w:val="cyan"/>
        </w:rPr>
        <w:tab/>
      </w:r>
      <w:r w:rsidRPr="00390CF2">
        <w:rPr>
          <w:i/>
          <w:highlight w:val="cyan"/>
        </w:rPr>
        <w:t>MeasObjectToAddModList</w:t>
      </w:r>
      <w:bookmarkEnd w:id="12302"/>
    </w:p>
    <w:p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rsidR="000805DB" w:rsidRPr="00390CF2" w:rsidRDefault="000805DB" w:rsidP="000805DB">
      <w:pPr>
        <w:pStyle w:val="PL"/>
        <w:rPr>
          <w:ins w:id="12303" w:author="Rapporteur ASN1 SA" w:date="2018-07-13T10:58:00Z"/>
          <w:highlight w:val="cyan"/>
        </w:rPr>
      </w:pPr>
      <w:r w:rsidRPr="00390CF2">
        <w:rPr>
          <w:highlight w:val="cyan"/>
        </w:rPr>
        <w:tab/>
      </w:r>
      <w:r w:rsidRPr="00390CF2">
        <w:rPr>
          <w:highlight w:val="cyan"/>
        </w:rPr>
        <w:tab/>
        <w:t>...</w:t>
      </w:r>
      <w:ins w:id="12304" w:author="Rapporteur ASN1 SA" w:date="2018-07-13T10:58: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5" w:author="Rapporteur ASN1 SA" w:date="2018-07-13T10:58:00Z"/>
          <w:rFonts w:ascii="Courier New" w:hAnsi="Courier New"/>
          <w:sz w:val="16"/>
          <w:highlight w:val="cyan"/>
          <w:lang w:val="en-US" w:eastAsia="sv-SE"/>
        </w:rPr>
      </w:pPr>
      <w:ins w:id="12306"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TAG-MEAS-OBJECT-TO-ADD-MOD-LIST-STOP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307" w:name="_Hlk500249937"/>
    </w:p>
    <w:p w:rsidR="000805DB" w:rsidRPr="00390CF2" w:rsidRDefault="000805DB" w:rsidP="000805DB">
      <w:pPr>
        <w:pStyle w:val="4"/>
        <w:rPr>
          <w:i/>
          <w:highlight w:val="cyan"/>
        </w:rPr>
      </w:pPr>
      <w:bookmarkStart w:id="12308" w:name="_Toc510018627"/>
      <w:r w:rsidRPr="00390CF2">
        <w:rPr>
          <w:highlight w:val="cyan"/>
        </w:rPr>
        <w:t>–</w:t>
      </w:r>
      <w:r w:rsidRPr="00390CF2">
        <w:rPr>
          <w:highlight w:val="cyan"/>
        </w:rPr>
        <w:tab/>
      </w:r>
      <w:r w:rsidRPr="00390CF2">
        <w:rPr>
          <w:i/>
          <w:highlight w:val="cyan"/>
        </w:rPr>
        <w:t>MeasResults</w:t>
      </w:r>
      <w:bookmarkEnd w:id="12308"/>
    </w:p>
    <w:p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9"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10" w:author="Rapporteur ASN1 SA" w:date="2018-07-13T10:59:00Z">
        <w:r w:rsidRPr="00390CF2">
          <w:rPr>
            <w:rFonts w:ascii="Courier New" w:hAnsi="Courier New" w:cs="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1" w:author="Rapporteur ASN1 SA" w:date="2018-07-13T10:59:00Z"/>
          <w:rFonts w:ascii="Courier New" w:hAnsi="Courier New" w:cs="Courier New"/>
          <w:sz w:val="16"/>
          <w:highlight w:val="cyan"/>
          <w:lang w:val="en-US" w:eastAsia="sv-SE"/>
        </w:rPr>
      </w:pPr>
      <w:ins w:id="12312"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Del="0074211E" w:rsidRDefault="000805DB" w:rsidP="000805DB">
      <w:pPr>
        <w:pStyle w:val="PL"/>
        <w:rPr>
          <w:del w:id="12313" w:author="SA Rapporteur" w:date="2018-06-25T12:57:00Z"/>
          <w:color w:val="808080"/>
          <w:highlight w:val="cyan"/>
        </w:rPr>
      </w:pPr>
      <w:del w:id="12314" w:author="SA Rapporteur" w:date="2018-06-25T12:57:00Z">
        <w:r w:rsidRPr="00390CF2" w:rsidDel="0074211E">
          <w:rPr>
            <w:highlight w:val="cyan"/>
          </w:rPr>
          <w:tab/>
        </w:r>
        <w:r w:rsidRPr="00390CF2" w:rsidDel="0074211E">
          <w:rPr>
            <w:color w:val="808080"/>
            <w:highlight w:val="cyan"/>
          </w:rPr>
          <w:delText xml:space="preserve">--FFS: Details of cgi info </w:delText>
        </w:r>
      </w:del>
    </w:p>
    <w:p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ins w:id="12315" w:author="R2-1809077 SA" w:date="2018-06-05T09:39:00Z"/>
          <w:highlight w:val="cyan"/>
        </w:rPr>
      </w:pPr>
      <w:r w:rsidRPr="00390CF2">
        <w:rPr>
          <w:highlight w:val="cyan"/>
        </w:rPr>
        <w:tab/>
        <w:t>...</w:t>
      </w:r>
      <w:ins w:id="12316" w:author="R2-1809077 SA" w:date="2018-06-05T09:39:00Z">
        <w:r w:rsidRPr="00390CF2">
          <w:rPr>
            <w:highlight w:val="cyan"/>
          </w:rPr>
          <w:t>,</w:t>
        </w:r>
      </w:ins>
    </w:p>
    <w:p w:rsidR="000805DB" w:rsidRPr="00390CF2" w:rsidRDefault="000805DB" w:rsidP="000805DB">
      <w:pPr>
        <w:pStyle w:val="PL"/>
        <w:rPr>
          <w:ins w:id="12317" w:author="R2-1809077 SA" w:date="2018-06-05T09:40:00Z"/>
          <w:highlight w:val="cyan"/>
        </w:rPr>
      </w:pPr>
      <w:ins w:id="12318"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319" w:author="R2-1809077 SA" w:date="2018-06-05T09:40:00Z"/>
          <w:highlight w:val="cyan"/>
        </w:rPr>
      </w:pPr>
      <w:ins w:id="12320"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rsidR="000805DB" w:rsidRPr="00390CF2" w:rsidRDefault="000805DB" w:rsidP="000805DB">
      <w:pPr>
        <w:pStyle w:val="PL"/>
        <w:rPr>
          <w:ins w:id="12321" w:author="R2-1809077 SA" w:date="2018-06-05T09:40:00Z"/>
          <w:highlight w:val="cyan"/>
        </w:rPr>
      </w:pPr>
      <w:ins w:id="12322"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rsidR="000805DB" w:rsidRPr="00390CF2" w:rsidRDefault="000805DB" w:rsidP="000805DB">
      <w:pPr>
        <w:pStyle w:val="PL"/>
        <w:rPr>
          <w:ins w:id="12323" w:author="R2-1809077 SA" w:date="2018-06-05T09:40:00Z"/>
          <w:highlight w:val="cyan"/>
        </w:rPr>
      </w:pPr>
      <w:ins w:id="12324"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25" w:author="Qualcomm-Keiichi Kubota" w:date="2018-06-25T23:14:00Z">
        <w:r w:rsidRPr="00390CF2">
          <w:rPr>
            <w:highlight w:val="cyan"/>
          </w:rPr>
          <w:t>Info</w:t>
        </w:r>
      </w:ins>
      <w:ins w:id="12326" w:author="R2-1809077 SA" w:date="2018-06-05T09:40:00Z">
        <w:r w:rsidRPr="00390CF2">
          <w:rPr>
            <w:highlight w:val="cyan"/>
          </w:rPr>
          <w:t xml:space="preserve">List </w:t>
        </w:r>
        <w:r w:rsidRPr="00390CF2">
          <w:rPr>
            <w:highlight w:val="cyan"/>
          </w:rPr>
          <w:tab/>
        </w:r>
        <w:r w:rsidRPr="00390CF2">
          <w:rPr>
            <w:highlight w:val="cyan"/>
          </w:rPr>
          <w:tab/>
        </w:r>
      </w:ins>
      <w:ins w:id="1232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8"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2329" w:author="R2-1809077 SA" w:date="2018-06-05T09:40:00Z"/>
          <w:highlight w:val="cyan"/>
        </w:rPr>
      </w:pPr>
      <w:ins w:id="12330"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3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2"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2333" w:author="R2-1809077 SA" w:date="2018-06-05T09:40:00Z"/>
          <w:highlight w:val="cyan"/>
        </w:rPr>
      </w:pPr>
      <w:ins w:id="12334" w:author="R2-1809077 SA" w:date="2018-06-05T09:41:00Z">
        <w:r w:rsidRPr="00390CF2">
          <w:rPr>
            <w:highlight w:val="cyan"/>
          </w:rPr>
          <w:tab/>
        </w:r>
        <w:r w:rsidRPr="00390CF2">
          <w:rPr>
            <w:highlight w:val="cyan"/>
          </w:rPr>
          <w:tab/>
        </w:r>
      </w:ins>
      <w:ins w:id="12335"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336" w:author="R2-1809077 SA" w:date="2018-06-05T09:40:00Z"/>
          <w:highlight w:val="cyan"/>
        </w:rPr>
      </w:pPr>
      <w:ins w:id="12337" w:author="R2-1809077 SA" w:date="2018-06-05T09:41:00Z">
        <w:r w:rsidRPr="00390CF2">
          <w:rPr>
            <w:highlight w:val="cyan"/>
          </w:rPr>
          <w:tab/>
        </w:r>
      </w:ins>
      <w:ins w:id="12338" w:author="R2-1809077 SA" w:date="2018-06-05T09:40:00Z">
        <w:r w:rsidRPr="00390CF2">
          <w:rPr>
            <w:highlight w:val="cyan"/>
          </w:rPr>
          <w:tab/>
        </w:r>
        <w:r w:rsidRPr="00390CF2">
          <w:rPr>
            <w:highlight w:val="cyan"/>
          </w:rPr>
          <w:tab/>
          <w:t>ssb-SubcarrierOffset</w:t>
        </w:r>
      </w:ins>
      <w:ins w:id="12339"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40" w:author="R2-1809077 SA" w:date="2018-06-05T09:40:00Z">
        <w:r w:rsidRPr="00390CF2">
          <w:rPr>
            <w:color w:val="993366"/>
            <w:highlight w:val="cyan"/>
          </w:rPr>
          <w:t>INTEGER</w:t>
        </w:r>
        <w:r w:rsidRPr="00390CF2">
          <w:rPr>
            <w:highlight w:val="cyan"/>
          </w:rPr>
          <w:t xml:space="preserve"> (0..15),</w:t>
        </w:r>
      </w:ins>
    </w:p>
    <w:p w:rsidR="000805DB" w:rsidRPr="00390CF2" w:rsidRDefault="000805DB" w:rsidP="000805DB">
      <w:pPr>
        <w:pStyle w:val="PL"/>
        <w:tabs>
          <w:tab w:val="clear" w:pos="1152"/>
          <w:tab w:val="clear" w:pos="1536"/>
          <w:tab w:val="left" w:pos="1232"/>
        </w:tabs>
        <w:rPr>
          <w:ins w:id="12341" w:author="R2-1809077 SA" w:date="2018-06-05T09:40:00Z"/>
          <w:highlight w:val="cyan"/>
        </w:rPr>
      </w:pPr>
      <w:bookmarkStart w:id="12342" w:name="_Hlk519189707"/>
      <w:ins w:id="12343" w:author="R2-1809077 SA" w:date="2018-06-05T09:40:00Z">
        <w:r w:rsidRPr="00390CF2">
          <w:rPr>
            <w:highlight w:val="cyan"/>
          </w:rPr>
          <w:tab/>
        </w:r>
      </w:ins>
      <w:ins w:id="12344" w:author="R2-1809077 SA" w:date="2018-06-05T09:41:00Z">
        <w:r w:rsidRPr="00390CF2">
          <w:rPr>
            <w:highlight w:val="cyan"/>
          </w:rPr>
          <w:tab/>
        </w:r>
      </w:ins>
      <w:ins w:id="12345" w:author="R2-1809077 SA" w:date="2018-06-05T09:40:00Z">
        <w:r w:rsidRPr="00390CF2">
          <w:rPr>
            <w:highlight w:val="cyan"/>
          </w:rPr>
          <w:tab/>
          <w:t>pdcch-ConfigSIB1</w:t>
        </w:r>
      </w:ins>
      <w:ins w:id="1234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7" w:author="Rapporteur ASN1 SA" w:date="2018-07-12T20:46:00Z">
        <w:r w:rsidRPr="00390CF2">
          <w:rPr>
            <w:highlight w:val="cyan"/>
          </w:rPr>
          <w:t>PDCCH-ConfigSIB1</w:t>
        </w:r>
      </w:ins>
      <w:ins w:id="12348" w:author="R2-1809077 SA" w:date="2018-06-05T09:40:00Z">
        <w:del w:id="12349"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42"/>
    <w:p w:rsidR="000805DB" w:rsidRPr="00390CF2" w:rsidRDefault="000805DB" w:rsidP="000805DB">
      <w:pPr>
        <w:pStyle w:val="PL"/>
        <w:rPr>
          <w:ins w:id="12350" w:author="R2-1809077 SA" w:date="2018-06-05T09:40:00Z"/>
          <w:highlight w:val="cyan"/>
        </w:rPr>
      </w:pPr>
      <w:ins w:id="12351"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5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3" w:author="R2-1809077 SA" w:date="2018-06-05T09:40:00Z">
        <w:r w:rsidRPr="00390CF2">
          <w:rPr>
            <w:highlight w:val="cyan"/>
          </w:rPr>
          <w:tab/>
        </w:r>
        <w:r w:rsidRPr="00390CF2">
          <w:rPr>
            <w:highlight w:val="cyan"/>
          </w:rPr>
          <w:tab/>
          <w:t>OPTIONAL</w:t>
        </w:r>
      </w:ins>
    </w:p>
    <w:p w:rsidR="000805DB" w:rsidRPr="00390CF2" w:rsidRDefault="000805DB" w:rsidP="000805DB">
      <w:pPr>
        <w:pStyle w:val="PL"/>
        <w:rPr>
          <w:highlight w:val="cyan"/>
        </w:rPr>
      </w:pPr>
      <w:ins w:id="12354"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6" w:author="R2-1809077 SA" w:date="2018-06-05T09:40:00Z">
        <w:r w:rsidRPr="00390CF2">
          <w:rPr>
            <w:highlight w:val="cyan"/>
          </w:rPr>
          <w:tab/>
          <w:t>OPTIONAL</w:t>
        </w:r>
      </w:ins>
    </w:p>
    <w:p w:rsidR="000805DB" w:rsidRPr="00390CF2" w:rsidRDefault="000805DB" w:rsidP="000805DB">
      <w:pPr>
        <w:pStyle w:val="PL"/>
        <w:rPr>
          <w:highlight w:val="cyan"/>
        </w:rPr>
      </w:pPr>
      <w:r w:rsidRPr="00390CF2">
        <w:rPr>
          <w:highlight w:val="cyan"/>
        </w:rPr>
        <w:t>}</w:t>
      </w:r>
    </w:p>
    <w:p w:rsidR="000805DB" w:rsidRPr="00390CF2" w:rsidDel="002C7DC4" w:rsidRDefault="000805DB" w:rsidP="000805DB">
      <w:pPr>
        <w:pStyle w:val="PL"/>
        <w:rPr>
          <w:ins w:id="12357" w:author="SA Rapporteur Rev 1" w:date="2018-06-02T00:53:00Z"/>
          <w:del w:id="12358" w:author="Qualcomm-Keiichi Kubota" w:date="2018-06-25T23:14:00Z"/>
          <w:highlight w:val="cyan"/>
        </w:rPr>
      </w:pPr>
    </w:p>
    <w:p w:rsidR="000805DB" w:rsidRPr="00390CF2" w:rsidDel="002C7DC4" w:rsidRDefault="00F35BBD" w:rsidP="000805DB">
      <w:pPr>
        <w:pStyle w:val="PL"/>
        <w:rPr>
          <w:del w:id="12359" w:author="Qualcomm-Keiichi Kubota" w:date="2018-06-25T23:14:00Z"/>
          <w:highlight w:val="cyan"/>
        </w:rPr>
      </w:pPr>
      <w:ins w:id="12360" w:author="SA Rapporteur Rev 1" w:date="2018-06-02T00:53:00Z">
        <w:del w:id="12361" w:author="Qualcomm-Keiichi Kubota" w:date="2018-06-25T23:14:00Z">
          <w:r w:rsidRPr="00F35BBD">
            <w:rPr>
              <w:highlight w:val="cyan"/>
              <w:rPrChange w:id="12362" w:author="SA Rapporteur Rev 1" w:date="2018-06-02T00:54:00Z">
                <w:rPr/>
              </w:rPrChange>
            </w:rPr>
            <w:delText>PLMN-IdentityList</w:delText>
          </w:r>
        </w:del>
      </w:ins>
      <w:ins w:id="12363" w:author="SA Rapporteur Rev 1" w:date="2018-06-02T00:54:00Z">
        <w:del w:id="12364" w:author="Qualcomm-Keiichi Kubota" w:date="2018-06-25T23:14:00Z">
          <w:r w:rsidRPr="00F35BBD">
            <w:rPr>
              <w:highlight w:val="cyan"/>
              <w:rPrChange w:id="12365" w:author="SA Rapporteur Rev 1" w:date="2018-06-02T00:54:00Z">
                <w:rPr/>
              </w:rPrChange>
            </w:rPr>
            <w:tab/>
            <w:delText>::= ENUMERATED{ffsTypeAndValue}</w:delText>
          </w:r>
        </w:del>
      </w:ins>
    </w:p>
    <w:p w:rsidR="000805DB" w:rsidRPr="00390CF2" w:rsidRDefault="000805DB" w:rsidP="000805DB">
      <w:pPr>
        <w:pStyle w:val="PL"/>
        <w:rPr>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6" w:author="Rapporteur ASN1 SA" w:date="2018-07-13T11:00:00Z"/>
          <w:rFonts w:ascii="Courier New" w:hAnsi="Courier New" w:cs="Courier New"/>
          <w:sz w:val="16"/>
          <w:highlight w:val="cyan"/>
          <w:lang w:val="en-US" w:eastAsia="sv-SE"/>
        </w:rPr>
      </w:pPr>
      <w:ins w:id="12367"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8"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9" w:author="Rapporteur ASN1 SA" w:date="2018-07-13T11:00:00Z"/>
          <w:rFonts w:ascii="Courier New" w:hAnsi="Courier New" w:cs="Courier New"/>
          <w:sz w:val="16"/>
          <w:highlight w:val="cyan"/>
          <w:lang w:val="en-US" w:eastAsia="sv-SE"/>
        </w:rPr>
      </w:pPr>
      <w:ins w:id="12370"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1" w:author="Rapporteur ASN1 SA" w:date="2018-07-13T11:00:00Z"/>
          <w:rFonts w:ascii="Courier New" w:hAnsi="Courier New" w:cs="Courier New"/>
          <w:sz w:val="16"/>
          <w:highlight w:val="cyan"/>
          <w:lang w:val="en-US" w:eastAsia="sv-SE"/>
        </w:rPr>
      </w:pPr>
      <w:ins w:id="12372"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3" w:author="Rapporteur ASN1 SA" w:date="2018-07-13T11:00:00Z"/>
          <w:rFonts w:ascii="Courier New" w:hAnsi="Courier New" w:cs="Courier New"/>
          <w:sz w:val="16"/>
          <w:highlight w:val="cyan"/>
          <w:lang w:val="en-US" w:eastAsia="sv-SE"/>
        </w:rPr>
      </w:pPr>
      <w:ins w:id="12374"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5" w:author="Rapporteur ASN1 SA" w:date="2018-07-13T11:00:00Z"/>
          <w:rFonts w:ascii="Courier New" w:hAnsi="Courier New" w:cs="Courier New"/>
          <w:sz w:val="16"/>
          <w:highlight w:val="cyan"/>
          <w:lang w:val="en-US" w:eastAsia="sv-SE"/>
        </w:rPr>
      </w:pPr>
      <w:ins w:id="12376"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7" w:author="Rapporteur ASN1 SA" w:date="2018-07-13T11:00:00Z"/>
          <w:rFonts w:ascii="Courier New" w:hAnsi="Courier New" w:cs="Courier New"/>
          <w:sz w:val="16"/>
          <w:highlight w:val="cyan"/>
          <w:lang w:val="en-US" w:eastAsia="sv-SE"/>
        </w:rPr>
      </w:pPr>
      <w:ins w:id="12378" w:author="Rapporteur ASN1 SA" w:date="2018-07-13T11:00:00Z">
        <w:r w:rsidRPr="00390CF2">
          <w:rPr>
            <w:rFonts w:ascii="Courier New" w:hAnsi="Courier New" w:cs="Courier New"/>
            <w:sz w:val="16"/>
            <w:highlight w:val="cyan"/>
            <w:lang w:val="en-US" w:eastAsia="sv-SE"/>
          </w:rPr>
          <w:t xml:space="preserve">     ...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9" w:author="Rapporteur ASN1 SA" w:date="2018-07-13T11:00:00Z"/>
          <w:rFonts w:ascii="Courier New" w:hAnsi="Courier New" w:cs="Courier New"/>
          <w:sz w:val="16"/>
          <w:highlight w:val="cyan"/>
          <w:lang w:val="en-US" w:eastAsia="sv-SE"/>
        </w:rPr>
      </w:pPr>
      <w:ins w:id="12380" w:author="Rapporteur ASN1 SA" w:date="2018-07-13T11:00:00Z">
        <w:r w:rsidRPr="00390CF2">
          <w:rPr>
            <w:rFonts w:ascii="Courier New" w:hAnsi="Courier New" w:cs="Courier New"/>
            <w:sz w:val="16"/>
            <w:highlight w:val="cyan"/>
            <w:lang w:val="en-US" w:eastAsia="sv-SE"/>
          </w:rPr>
          <w:t>}</w:t>
        </w:r>
      </w:ins>
    </w:p>
    <w:p w:rsidR="000805DB" w:rsidRPr="00390CF2" w:rsidRDefault="000805DB" w:rsidP="000805DB">
      <w:pPr>
        <w:pStyle w:val="PL"/>
        <w:rPr>
          <w:ins w:id="12381" w:author="Rapporteur ASN1 SA" w:date="2018-07-13T11:00:00Z"/>
          <w:highlight w:val="cyan"/>
        </w:rPr>
      </w:pPr>
    </w:p>
    <w:p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2382" w:author="Rapporteur ASN1 SA" w:date="2018-07-13T11:00:00Z"/>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3"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4" w:author="Rapporteur ASN1 SA" w:date="2018-07-13T11:00:00Z"/>
          <w:rFonts w:ascii="Courier New" w:hAnsi="Courier New"/>
          <w:sz w:val="16"/>
          <w:highlight w:val="cyan"/>
          <w:lang w:val="en-US" w:eastAsia="sv-SE"/>
        </w:rPr>
      </w:pPr>
      <w:ins w:id="12385"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6" w:author="Rapporteur ASN1 SA" w:date="2018-07-13T11:00:00Z"/>
          <w:rFonts w:ascii="Courier New" w:hAnsi="Courier New"/>
          <w:sz w:val="16"/>
          <w:highlight w:val="cyan"/>
          <w:lang w:val="en-US" w:eastAsia="sv-SE"/>
        </w:rPr>
      </w:pPr>
      <w:ins w:id="12387"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8" w:author="Rapporteur ASN1 SA" w:date="2018-07-13T11:00:00Z"/>
          <w:rFonts w:ascii="Courier New" w:hAnsi="Courier New"/>
          <w:sz w:val="16"/>
          <w:highlight w:val="cyan"/>
          <w:lang w:val="en-US" w:eastAsia="sv-SE"/>
        </w:rPr>
      </w:pPr>
      <w:ins w:id="12389"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0" w:author="Rapporteur ASN1 SA" w:date="2018-07-13T11:00:00Z"/>
          <w:rFonts w:ascii="Courier New" w:hAnsi="Courier New"/>
          <w:sz w:val="16"/>
          <w:highlight w:val="cyan"/>
          <w:lang w:val="en-US" w:eastAsia="sv-SE"/>
        </w:rPr>
      </w:pPr>
      <w:ins w:id="12391"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2" w:author="Rapporteur ASN1 SA" w:date="2018-07-13T11:00:00Z"/>
          <w:rFonts w:ascii="Courier New" w:hAnsi="Courier New"/>
          <w:sz w:val="16"/>
          <w:highlight w:val="cyan"/>
          <w:lang w:val="en-US" w:eastAsia="sv-SE"/>
        </w:rPr>
      </w:pPr>
      <w:ins w:id="12393" w:author="Rapporteur ASN1 SA" w:date="2018-07-13T11:00:00Z">
        <w:r w:rsidRPr="00390CF2">
          <w:rPr>
            <w:rFonts w:ascii="Courier New" w:hAnsi="Courier New"/>
            <w:sz w:val="16"/>
            <w:highlight w:val="cyan"/>
            <w:lang w:val="en-US" w:eastAsia="sv-SE"/>
          </w:rPr>
          <w:t>}</w:t>
        </w:r>
      </w:ins>
    </w:p>
    <w:p w:rsidR="000805DB" w:rsidRPr="00390CF2" w:rsidRDefault="000805DB" w:rsidP="000805DB">
      <w:pPr>
        <w:pStyle w:val="PL"/>
        <w:rPr>
          <w:ins w:id="12394" w:author="Rapporteur ASN1 SA" w:date="2018-07-13T11:00:00Z"/>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395" w:name="_Hlk497717815"/>
    </w:p>
    <w:tbl>
      <w:tblPr>
        <w:tblStyle w:val="af5"/>
        <w:tblW w:w="14173" w:type="dxa"/>
        <w:tblLook w:val="04A0"/>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MeasResultServFreq field descriptions</w:t>
            </w:r>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measResultBestNeighCell</w:t>
            </w:r>
          </w:p>
          <w:p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07"/>
    <w:bookmarkEnd w:id="12395"/>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csi-rs-Index</w:t>
            </w:r>
          </w:p>
          <w:p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measId</w:t>
            </w:r>
          </w:p>
          <w:p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w:t>
            </w:r>
          </w:p>
          <w:p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measResultListNR</w:t>
            </w:r>
          </w:p>
          <w:p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measResultServingMOList</w:t>
            </w:r>
          </w:p>
          <w:p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rsidTr="00526540">
        <w:trPr>
          <w:cantSplit/>
          <w:trHeight w:val="52"/>
          <w:ins w:id="1239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397" w:author="R2-1809077 SA" w:date="2018-05-31T19:05:00Z"/>
                <w:b/>
                <w:bCs/>
                <w:i/>
                <w:iCs/>
                <w:highlight w:val="cyan"/>
                <w:lang w:eastAsia="en-GB"/>
              </w:rPr>
            </w:pPr>
            <w:ins w:id="12398" w:author="R2-1809077 SA" w:date="2018-05-31T19:05:00Z">
              <w:r w:rsidRPr="00390CF2">
                <w:rPr>
                  <w:b/>
                  <w:bCs/>
                  <w:i/>
                  <w:iCs/>
                  <w:highlight w:val="cyan"/>
                  <w:lang w:eastAsia="en-GB"/>
                </w:rPr>
                <w:t>noSib1</w:t>
              </w:r>
            </w:ins>
          </w:p>
          <w:p w:rsidR="000805DB" w:rsidRPr="00390CF2" w:rsidRDefault="000805DB" w:rsidP="00526540">
            <w:pPr>
              <w:pStyle w:val="TAL"/>
              <w:rPr>
                <w:ins w:id="12399" w:author="R2-1809077 SA" w:date="2018-05-31T19:05:00Z"/>
                <w:b/>
                <w:bCs/>
                <w:i/>
                <w:iCs/>
                <w:highlight w:val="cyan"/>
                <w:lang w:eastAsia="en-GB"/>
              </w:rPr>
            </w:pPr>
            <w:ins w:id="12400" w:author="R2-1809077 SA" w:date="2018-05-31T19:05:00Z">
              <w:r w:rsidRPr="00390CF2">
                <w:rPr>
                  <w:highlight w:val="cyan"/>
                  <w:lang w:eastAsia="en-GB"/>
                </w:rPr>
                <w:t>True indicates that SIB1 is not broadcasted for the concern cell</w:t>
              </w:r>
            </w:ins>
            <w:ins w:id="12401" w:author="R2-1809077 SA" w:date="2018-05-31T19:06:00Z">
              <w:r w:rsidRPr="00390CF2">
                <w:rPr>
                  <w:highlight w:val="cyan"/>
                  <w:lang w:eastAsia="en-GB"/>
                </w:rPr>
                <w:t>.</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rsrp</w:t>
            </w:r>
          </w:p>
          <w:p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rsrq</w:t>
            </w:r>
          </w:p>
          <w:p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sinr</w:t>
            </w:r>
          </w:p>
          <w:p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ssb-Index</w:t>
            </w:r>
          </w:p>
          <w:p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rsidR="000805DB" w:rsidRPr="00390CF2" w:rsidRDefault="000805DB" w:rsidP="000805DB">
      <w:pPr>
        <w:rPr>
          <w:highlight w:val="cyan"/>
        </w:rPr>
      </w:pPr>
      <w:bookmarkStart w:id="12402" w:name="_Hlk508887437"/>
    </w:p>
    <w:p w:rsidR="000805DB" w:rsidRPr="00390CF2" w:rsidRDefault="000805DB" w:rsidP="000805DB">
      <w:pPr>
        <w:pStyle w:val="4"/>
        <w:rPr>
          <w:i/>
          <w:iCs/>
          <w:highlight w:val="cyan"/>
        </w:rPr>
      </w:pPr>
      <w:bookmarkStart w:id="12403" w:name="_Toc510018628"/>
      <w:r w:rsidRPr="00390CF2">
        <w:rPr>
          <w:i/>
          <w:iCs/>
          <w:highlight w:val="cyan"/>
        </w:rPr>
        <w:t>–</w:t>
      </w:r>
      <w:r w:rsidRPr="00390CF2">
        <w:rPr>
          <w:i/>
          <w:iCs/>
          <w:highlight w:val="cyan"/>
        </w:rPr>
        <w:tab/>
      </w:r>
      <w:bookmarkStart w:id="12404" w:name="_Hlk498032025"/>
      <w:bookmarkStart w:id="12405" w:name="_Hlk507084058"/>
      <w:r w:rsidRPr="00390CF2">
        <w:rPr>
          <w:i/>
          <w:iCs/>
          <w:noProof/>
          <w:highlight w:val="cyan"/>
        </w:rPr>
        <w:t>MeasResultSCG-Failure</w:t>
      </w:r>
      <w:bookmarkEnd w:id="12403"/>
      <w:bookmarkEnd w:id="12404"/>
      <w:bookmarkEnd w:id="12405"/>
    </w:p>
    <w:p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TAG-MEAS-RESULT-SCG-FAILURE-START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rFonts w:eastAsia="Malgun Gothic"/>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TAG-MEAS-RESULT-SCG-FAILURE-STOP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40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06"/>
    </w:p>
    <w:p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TAG-MEASRESULT-CELL-LIST-SFTD-START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TAG-MEASRESULT-CELL-LIST-SFTD-STOP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sfn-OffsetResult</w:t>
            </w:r>
          </w:p>
          <w:p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frameBoundaryOffsetResult</w:t>
            </w:r>
          </w:p>
          <w:p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02"/>
    </w:tbl>
    <w:p w:rsidR="000805DB" w:rsidRPr="00390CF2" w:rsidRDefault="000805DB" w:rsidP="000805DB">
      <w:pPr>
        <w:rPr>
          <w:highlight w:val="cyan"/>
        </w:rPr>
      </w:pPr>
    </w:p>
    <w:p w:rsidR="000805DB" w:rsidRPr="00390CF2" w:rsidRDefault="000805DB" w:rsidP="000805DB">
      <w:pPr>
        <w:pStyle w:val="4"/>
        <w:rPr>
          <w:ins w:id="12407" w:author="Rapporteur ASN1 SA" w:date="2018-07-11T10:21:00Z"/>
          <w:i/>
          <w:noProof/>
          <w:highlight w:val="cyan"/>
        </w:rPr>
      </w:pPr>
      <w:bookmarkStart w:id="12408" w:name="_Toc510531650"/>
      <w:bookmarkStart w:id="12409" w:name="_Toc510018630"/>
      <w:ins w:id="12410" w:author="Rapporteur ASN1 SA" w:date="2018-07-11T10:21:00Z">
        <w:r w:rsidRPr="00390CF2">
          <w:rPr>
            <w:highlight w:val="cyan"/>
          </w:rPr>
          <w:t>–</w:t>
        </w:r>
        <w:r w:rsidRPr="00390CF2">
          <w:rPr>
            <w:highlight w:val="cyan"/>
          </w:rPr>
          <w:tab/>
        </w:r>
        <w:r w:rsidRPr="00390CF2">
          <w:rPr>
            <w:i/>
            <w:noProof/>
            <w:highlight w:val="cyan"/>
          </w:rPr>
          <w:t>MobilityStateParameters</w:t>
        </w:r>
        <w:bookmarkEnd w:id="12408"/>
      </w:ins>
    </w:p>
    <w:p w:rsidR="000805DB" w:rsidRPr="00390CF2" w:rsidRDefault="000805DB" w:rsidP="000805DB">
      <w:pPr>
        <w:rPr>
          <w:ins w:id="12411" w:author="Rapporteur ASN1 SA" w:date="2018-07-11T10:21:00Z"/>
          <w:highlight w:val="cyan"/>
        </w:rPr>
      </w:pPr>
      <w:ins w:id="1241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rsidR="000805DB" w:rsidRPr="00390CF2" w:rsidRDefault="000805DB" w:rsidP="000805DB">
      <w:pPr>
        <w:pStyle w:val="TH"/>
        <w:rPr>
          <w:ins w:id="12413" w:author="Rapporteur ASN1 SA" w:date="2018-07-11T10:21:00Z"/>
          <w:highlight w:val="cyan"/>
        </w:rPr>
      </w:pPr>
      <w:ins w:id="12414" w:author="Rapporteur ASN1 SA" w:date="2018-07-11T10:21:00Z">
        <w:r w:rsidRPr="00390CF2">
          <w:rPr>
            <w:bCs/>
            <w:i/>
            <w:iCs/>
            <w:highlight w:val="cyan"/>
          </w:rPr>
          <w:lastRenderedPageBreak/>
          <w:t xml:space="preserve">MobilityStateParameters </w:t>
        </w:r>
        <w:r w:rsidRPr="00390CF2">
          <w:rPr>
            <w:highlight w:val="cyan"/>
          </w:rPr>
          <w:t>information element</w:t>
        </w:r>
      </w:ins>
    </w:p>
    <w:p w:rsidR="000805DB" w:rsidRPr="00390CF2" w:rsidRDefault="000805DB" w:rsidP="000805DB">
      <w:pPr>
        <w:pStyle w:val="PL"/>
        <w:rPr>
          <w:ins w:id="12415" w:author="Rapporteur ASN1 SA" w:date="2018-07-11T10:21:00Z"/>
          <w:color w:val="808080"/>
          <w:highlight w:val="cyan"/>
        </w:rPr>
      </w:pPr>
      <w:ins w:id="12416" w:author="Rapporteur ASN1 SA" w:date="2018-07-11T10:21:00Z">
        <w:r w:rsidRPr="00390CF2">
          <w:rPr>
            <w:color w:val="808080"/>
            <w:highlight w:val="cyan"/>
          </w:rPr>
          <w:t>-- ASN1START</w:t>
        </w:r>
      </w:ins>
    </w:p>
    <w:p w:rsidR="000805DB" w:rsidRPr="00390CF2" w:rsidRDefault="000805DB" w:rsidP="000805DB">
      <w:pPr>
        <w:pStyle w:val="PL"/>
        <w:rPr>
          <w:ins w:id="12417" w:author="Rapporteur ASN1 SA" w:date="2018-07-11T10:21:00Z"/>
          <w:color w:val="808080"/>
          <w:highlight w:val="cyan"/>
        </w:rPr>
      </w:pPr>
      <w:ins w:id="12418" w:author="Rapporteur ASN1 SA" w:date="2018-07-11T10:21:00Z">
        <w:r w:rsidRPr="00390CF2">
          <w:rPr>
            <w:color w:val="808080"/>
            <w:highlight w:val="cyan"/>
          </w:rPr>
          <w:t>-- TAG-MOBILITY-STATE-PARAMETERS-START</w:t>
        </w:r>
      </w:ins>
    </w:p>
    <w:p w:rsidR="000805DB" w:rsidRPr="00390CF2" w:rsidRDefault="000805DB" w:rsidP="000805DB">
      <w:pPr>
        <w:pStyle w:val="PL"/>
        <w:rPr>
          <w:ins w:id="12419" w:author="Rapporteur ASN1 SA" w:date="2018-07-11T10:21:00Z"/>
          <w:highlight w:val="cyan"/>
        </w:rPr>
      </w:pPr>
    </w:p>
    <w:p w:rsidR="000805DB" w:rsidRPr="00390CF2" w:rsidRDefault="000805DB" w:rsidP="000805DB">
      <w:pPr>
        <w:pStyle w:val="PL"/>
        <w:rPr>
          <w:ins w:id="12420" w:author="Rapporteur ASN1 SA" w:date="2018-07-11T10:21:00Z"/>
          <w:highlight w:val="cyan"/>
        </w:rPr>
      </w:pPr>
      <w:ins w:id="1242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2422" w:author="Rapporteur ASN1 SA" w:date="2018-07-11T10:21:00Z"/>
          <w:highlight w:val="cyan"/>
        </w:rPr>
      </w:pPr>
      <w:ins w:id="1242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2424" w:author="Rapporteur ASN1 SA" w:date="2018-07-11T10:21:00Z"/>
          <w:highlight w:val="cyan"/>
        </w:rPr>
      </w:pPr>
      <w:ins w:id="1242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2426" w:author="Rapporteur ASN1 SA" w:date="2018-07-11T10:21:00Z"/>
          <w:highlight w:val="cyan"/>
        </w:rPr>
      </w:pPr>
      <w:ins w:id="1242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2428" w:author="Rapporteur ASN1 SA" w:date="2018-07-11T10:21:00Z"/>
          <w:highlight w:val="cyan"/>
        </w:rPr>
      </w:pPr>
      <w:ins w:id="1242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2430" w:author="Rapporteur ASN1 SA" w:date="2018-07-11T10:21:00Z"/>
          <w:highlight w:val="cyan"/>
        </w:rPr>
      </w:pPr>
      <w:ins w:id="1243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rsidR="000805DB" w:rsidRPr="00390CF2" w:rsidRDefault="000805DB" w:rsidP="000805DB">
      <w:pPr>
        <w:pStyle w:val="PL"/>
        <w:rPr>
          <w:ins w:id="12432" w:author="Rapporteur ASN1 SA" w:date="2018-07-11T10:21:00Z"/>
          <w:highlight w:val="cyan"/>
        </w:rPr>
      </w:pPr>
      <w:ins w:id="1243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rsidR="000805DB" w:rsidRPr="00390CF2" w:rsidRDefault="000805DB" w:rsidP="000805DB">
      <w:pPr>
        <w:pStyle w:val="PL"/>
        <w:rPr>
          <w:ins w:id="12434" w:author="Rapporteur ASN1 SA" w:date="2018-07-11T10:21:00Z"/>
          <w:highlight w:val="cyan"/>
        </w:rPr>
      </w:pPr>
      <w:ins w:id="12435" w:author="Rapporteur ASN1 SA" w:date="2018-07-11T10:21:00Z">
        <w:r w:rsidRPr="00390CF2">
          <w:rPr>
            <w:highlight w:val="cyan"/>
          </w:rPr>
          <w:t>}</w:t>
        </w:r>
      </w:ins>
    </w:p>
    <w:p w:rsidR="000805DB" w:rsidRPr="00390CF2" w:rsidRDefault="000805DB" w:rsidP="000805DB">
      <w:pPr>
        <w:pStyle w:val="PL"/>
        <w:rPr>
          <w:ins w:id="12436" w:author="Rapporteur ASN1 SA" w:date="2018-07-11T10:21:00Z"/>
          <w:highlight w:val="cyan"/>
        </w:rPr>
      </w:pPr>
    </w:p>
    <w:p w:rsidR="000805DB" w:rsidRPr="00390CF2" w:rsidRDefault="000805DB" w:rsidP="000805DB">
      <w:pPr>
        <w:pStyle w:val="PL"/>
        <w:rPr>
          <w:ins w:id="12437" w:author="Rapporteur ASN1 SA" w:date="2018-07-11T10:21:00Z"/>
          <w:color w:val="808080"/>
          <w:highlight w:val="cyan"/>
        </w:rPr>
      </w:pPr>
      <w:ins w:id="12438" w:author="Rapporteur ASN1 SA" w:date="2018-07-11T10:21:00Z">
        <w:r w:rsidRPr="00390CF2">
          <w:rPr>
            <w:color w:val="808080"/>
            <w:highlight w:val="cyan"/>
          </w:rPr>
          <w:t>-- TAG-MOBILITY-STATE-PARAMETERS-STOP</w:t>
        </w:r>
      </w:ins>
    </w:p>
    <w:p w:rsidR="000805DB" w:rsidRPr="00390CF2" w:rsidRDefault="000805DB" w:rsidP="000805DB">
      <w:pPr>
        <w:pStyle w:val="PL"/>
        <w:rPr>
          <w:ins w:id="12439" w:author="Rapporteur ASN1 SA" w:date="2018-07-11T10:21:00Z"/>
          <w:color w:val="808080"/>
          <w:highlight w:val="cyan"/>
        </w:rPr>
      </w:pPr>
      <w:ins w:id="1244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805DB" w:rsidRPr="00390CF2" w:rsidTr="00526540">
        <w:trPr>
          <w:cantSplit/>
          <w:tblHeader/>
          <w:ins w:id="12441" w:author="Rapporteur ASN1 SA" w:date="2018-07-11T10:21:00Z"/>
        </w:trPr>
        <w:tc>
          <w:tcPr>
            <w:tcW w:w="14204" w:type="dxa"/>
          </w:tcPr>
          <w:p w:rsidR="000805DB" w:rsidRPr="00390CF2" w:rsidRDefault="000805DB" w:rsidP="00526540">
            <w:pPr>
              <w:pStyle w:val="TAH"/>
              <w:rPr>
                <w:ins w:id="12442" w:author="Rapporteur ASN1 SA" w:date="2018-07-11T10:21:00Z"/>
                <w:highlight w:val="cyan"/>
                <w:lang w:eastAsia="en-GB"/>
              </w:rPr>
            </w:pPr>
            <w:ins w:id="1244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rsidTr="00526540">
        <w:trPr>
          <w:cantSplit/>
          <w:ins w:id="12444" w:author="Rapporteur ASN1 SA" w:date="2018-07-11T10:21:00Z"/>
        </w:trPr>
        <w:tc>
          <w:tcPr>
            <w:tcW w:w="14204" w:type="dxa"/>
          </w:tcPr>
          <w:p w:rsidR="000805DB" w:rsidRPr="00390CF2" w:rsidRDefault="000805DB" w:rsidP="00526540">
            <w:pPr>
              <w:pStyle w:val="TAL"/>
              <w:rPr>
                <w:ins w:id="12445" w:author="Rapporteur ASN1 SA" w:date="2018-07-11T10:21:00Z"/>
                <w:b/>
                <w:i/>
                <w:highlight w:val="cyan"/>
                <w:lang w:eastAsia="en-GB"/>
              </w:rPr>
            </w:pPr>
            <w:ins w:id="12446" w:author="Rapporteur ASN1 SA" w:date="2018-07-11T10:21:00Z">
              <w:r w:rsidRPr="00390CF2">
                <w:rPr>
                  <w:b/>
                  <w:i/>
                  <w:highlight w:val="cyan"/>
                  <w:lang w:eastAsia="en-GB"/>
                </w:rPr>
                <w:t>n-CellChangeHigh</w:t>
              </w:r>
            </w:ins>
          </w:p>
          <w:p w:rsidR="000805DB" w:rsidRPr="00390CF2" w:rsidRDefault="000805DB" w:rsidP="00526540">
            <w:pPr>
              <w:pStyle w:val="TAL"/>
              <w:rPr>
                <w:ins w:id="12447" w:author="Rapporteur ASN1 SA" w:date="2018-07-11T10:21:00Z"/>
                <w:highlight w:val="cyan"/>
                <w:lang w:eastAsia="en-GB"/>
              </w:rPr>
            </w:pPr>
            <w:ins w:id="1244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rsidTr="00526540">
        <w:trPr>
          <w:cantSplit/>
          <w:ins w:id="12449" w:author="Rapporteur ASN1 SA" w:date="2018-07-11T10:21:00Z"/>
        </w:trPr>
        <w:tc>
          <w:tcPr>
            <w:tcW w:w="14204" w:type="dxa"/>
          </w:tcPr>
          <w:p w:rsidR="000805DB" w:rsidRPr="00390CF2" w:rsidRDefault="000805DB" w:rsidP="00526540">
            <w:pPr>
              <w:pStyle w:val="TAL"/>
              <w:rPr>
                <w:ins w:id="12450" w:author="Rapporteur ASN1 SA" w:date="2018-07-11T10:21:00Z"/>
                <w:b/>
                <w:i/>
                <w:highlight w:val="cyan"/>
                <w:lang w:eastAsia="en-GB"/>
              </w:rPr>
            </w:pPr>
            <w:ins w:id="12451" w:author="Rapporteur ASN1 SA" w:date="2018-07-11T10:21:00Z">
              <w:r w:rsidRPr="00390CF2">
                <w:rPr>
                  <w:b/>
                  <w:i/>
                  <w:highlight w:val="cyan"/>
                  <w:lang w:eastAsia="en-GB"/>
                </w:rPr>
                <w:t>n-CellChangeMedium</w:t>
              </w:r>
            </w:ins>
          </w:p>
          <w:p w:rsidR="000805DB" w:rsidRPr="00390CF2" w:rsidRDefault="000805DB" w:rsidP="00526540">
            <w:pPr>
              <w:pStyle w:val="TAL"/>
              <w:rPr>
                <w:ins w:id="12452" w:author="Rapporteur ASN1 SA" w:date="2018-07-11T10:21:00Z"/>
                <w:highlight w:val="cyan"/>
                <w:lang w:eastAsia="en-GB"/>
              </w:rPr>
            </w:pPr>
            <w:ins w:id="1245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rsidTr="00526540">
        <w:trPr>
          <w:cantSplit/>
          <w:ins w:id="12454" w:author="Rapporteur ASN1 SA" w:date="2018-07-11T10:21:00Z"/>
        </w:trPr>
        <w:tc>
          <w:tcPr>
            <w:tcW w:w="14204" w:type="dxa"/>
          </w:tcPr>
          <w:p w:rsidR="000805DB" w:rsidRPr="00390CF2" w:rsidRDefault="000805DB" w:rsidP="00526540">
            <w:pPr>
              <w:pStyle w:val="TAL"/>
              <w:rPr>
                <w:ins w:id="12455" w:author="Rapporteur ASN1 SA" w:date="2018-07-11T10:21:00Z"/>
                <w:b/>
                <w:i/>
                <w:highlight w:val="cyan"/>
                <w:lang w:eastAsia="en-GB"/>
              </w:rPr>
            </w:pPr>
            <w:ins w:id="12456" w:author="Rapporteur ASN1 SA" w:date="2018-07-11T10:21:00Z">
              <w:r w:rsidRPr="00390CF2">
                <w:rPr>
                  <w:b/>
                  <w:i/>
                  <w:highlight w:val="cyan"/>
                  <w:lang w:eastAsia="en-GB"/>
                </w:rPr>
                <w:t>t-Evaluation</w:t>
              </w:r>
            </w:ins>
          </w:p>
          <w:p w:rsidR="000805DB" w:rsidRPr="00390CF2" w:rsidRDefault="000805DB" w:rsidP="00526540">
            <w:pPr>
              <w:pStyle w:val="TAL"/>
              <w:rPr>
                <w:ins w:id="12457" w:author="Rapporteur ASN1 SA" w:date="2018-07-11T10:21:00Z"/>
                <w:highlight w:val="cyan"/>
                <w:lang w:eastAsia="en-GB"/>
              </w:rPr>
            </w:pPr>
            <w:ins w:id="1245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rsidTr="00526540">
        <w:trPr>
          <w:cantSplit/>
          <w:ins w:id="12459" w:author="Rapporteur ASN1 SA" w:date="2018-07-11T10:21:00Z"/>
        </w:trPr>
        <w:tc>
          <w:tcPr>
            <w:tcW w:w="14204" w:type="dxa"/>
          </w:tcPr>
          <w:p w:rsidR="000805DB" w:rsidRPr="00390CF2" w:rsidRDefault="000805DB" w:rsidP="00526540">
            <w:pPr>
              <w:pStyle w:val="TAL"/>
              <w:rPr>
                <w:ins w:id="12460" w:author="Rapporteur ASN1 SA" w:date="2018-07-11T10:21:00Z"/>
                <w:b/>
                <w:i/>
                <w:highlight w:val="cyan"/>
                <w:lang w:eastAsia="en-GB"/>
              </w:rPr>
            </w:pPr>
            <w:ins w:id="12461" w:author="Rapporteur ASN1 SA" w:date="2018-07-11T10:21:00Z">
              <w:r w:rsidRPr="00390CF2">
                <w:rPr>
                  <w:b/>
                  <w:i/>
                  <w:highlight w:val="cyan"/>
                  <w:lang w:eastAsia="en-GB"/>
                </w:rPr>
                <w:t>t-HystNormal</w:t>
              </w:r>
            </w:ins>
          </w:p>
          <w:p w:rsidR="000805DB" w:rsidRPr="00390CF2" w:rsidRDefault="000805DB" w:rsidP="00526540">
            <w:pPr>
              <w:pStyle w:val="TAL"/>
              <w:rPr>
                <w:ins w:id="12462" w:author="Rapporteur ASN1 SA" w:date="2018-07-11T10:21:00Z"/>
                <w:highlight w:val="cyan"/>
                <w:lang w:eastAsia="en-GB"/>
              </w:rPr>
            </w:pPr>
            <w:ins w:id="1246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409"/>
    </w:p>
    <w:p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TAG-MULTIFREQUENCYBANDLISTNR-START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TAG-MULTIFREQUENCYBANDLISTNR-STOP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2464" w:author="SA R2 -1807910" w:date="2018-05-15T07:50:00Z"/>
          <w:highlight w:val="cyan"/>
          <w:lang w:eastAsia="ko-KR"/>
        </w:rPr>
      </w:pPr>
      <w:bookmarkStart w:id="12465" w:name="_Toc510018631"/>
      <w:ins w:id="1246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rsidR="000805DB" w:rsidRPr="00390CF2" w:rsidRDefault="000805DB" w:rsidP="000805DB">
      <w:pPr>
        <w:rPr>
          <w:ins w:id="12467" w:author="SA R2 -1807910" w:date="2018-05-15T07:50:00Z"/>
          <w:iCs/>
          <w:highlight w:val="cyan"/>
        </w:rPr>
      </w:pPr>
      <w:ins w:id="1246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rsidR="000805DB" w:rsidRPr="00390CF2" w:rsidRDefault="000805DB" w:rsidP="000805DB">
      <w:pPr>
        <w:pStyle w:val="TH"/>
        <w:rPr>
          <w:ins w:id="12469" w:author="SA R2 -1807910" w:date="2018-05-15T07:50:00Z"/>
          <w:highlight w:val="cyan"/>
        </w:rPr>
      </w:pPr>
      <w:ins w:id="12470" w:author="SA R2 -1807910" w:date="2018-05-15T07:50:00Z">
        <w:r w:rsidRPr="00390CF2">
          <w:rPr>
            <w:i/>
            <w:highlight w:val="cyan"/>
          </w:rPr>
          <w:t>NextHopChainingCount</w:t>
        </w:r>
        <w:r w:rsidRPr="00390CF2">
          <w:rPr>
            <w:highlight w:val="cyan"/>
          </w:rPr>
          <w:t xml:space="preserve"> information element</w:t>
        </w:r>
      </w:ins>
    </w:p>
    <w:p w:rsidR="000805DB" w:rsidRPr="00390CF2" w:rsidRDefault="000805DB" w:rsidP="000805DB">
      <w:pPr>
        <w:pStyle w:val="PL"/>
        <w:rPr>
          <w:ins w:id="12471" w:author="SA R2 -1807910" w:date="2018-05-15T07:50:00Z"/>
          <w:highlight w:val="cyan"/>
        </w:rPr>
      </w:pPr>
      <w:ins w:id="12472" w:author="SA R2 -1807910" w:date="2018-05-15T07:50:00Z">
        <w:r w:rsidRPr="00390CF2">
          <w:rPr>
            <w:highlight w:val="cyan"/>
          </w:rPr>
          <w:t>-- ASN1START</w:t>
        </w:r>
      </w:ins>
    </w:p>
    <w:p w:rsidR="000805DB" w:rsidRPr="00390CF2" w:rsidRDefault="000805DB" w:rsidP="000805DB">
      <w:pPr>
        <w:pStyle w:val="PL"/>
        <w:rPr>
          <w:ins w:id="12473" w:author="SA R2 -1807910" w:date="2018-05-15T07:50:00Z"/>
          <w:highlight w:val="cyan"/>
        </w:rPr>
      </w:pPr>
      <w:ins w:id="12474" w:author="SA R2 -1807910" w:date="2018-05-15T07:50:00Z">
        <w:r w:rsidRPr="00390CF2">
          <w:rPr>
            <w:highlight w:val="cyan"/>
          </w:rPr>
          <w:t>-- TAG-NEXTHOPCHAININGCOUNT-START</w:t>
        </w:r>
      </w:ins>
    </w:p>
    <w:p w:rsidR="000805DB" w:rsidRPr="00390CF2" w:rsidRDefault="000805DB" w:rsidP="000805DB">
      <w:pPr>
        <w:pStyle w:val="PL"/>
        <w:rPr>
          <w:ins w:id="12475" w:author="SA R2 -1807910" w:date="2018-05-15T07:50:00Z"/>
          <w:highlight w:val="cyan"/>
          <w:lang w:val="en-US" w:eastAsia="en-US"/>
        </w:rPr>
      </w:pPr>
    </w:p>
    <w:p w:rsidR="000805DB" w:rsidRPr="00390CF2" w:rsidRDefault="000805DB" w:rsidP="000805DB">
      <w:pPr>
        <w:pStyle w:val="PL"/>
        <w:rPr>
          <w:ins w:id="12476" w:author="SA R2 -1807910" w:date="2018-05-15T07:50:00Z"/>
          <w:highlight w:val="cyan"/>
          <w:lang w:val="en-US" w:eastAsia="en-US"/>
        </w:rPr>
      </w:pPr>
      <w:ins w:id="1247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rsidR="000805DB" w:rsidRPr="00390CF2" w:rsidRDefault="000805DB" w:rsidP="000805DB">
      <w:pPr>
        <w:pStyle w:val="PL"/>
        <w:rPr>
          <w:ins w:id="12478" w:author="SA R2 -1807910" w:date="2018-05-15T07:50:00Z"/>
          <w:highlight w:val="cyan"/>
          <w:lang w:val="en-US" w:eastAsia="en-US"/>
        </w:rPr>
      </w:pPr>
    </w:p>
    <w:p w:rsidR="000805DB" w:rsidRPr="00390CF2" w:rsidRDefault="000805DB" w:rsidP="000805DB">
      <w:pPr>
        <w:pStyle w:val="PL"/>
        <w:rPr>
          <w:ins w:id="12479" w:author="SA R2 -1807910" w:date="2018-05-15T07:50:00Z"/>
          <w:rFonts w:eastAsia="MS Mincho"/>
          <w:highlight w:val="cyan"/>
        </w:rPr>
      </w:pPr>
      <w:ins w:id="12480" w:author="SA R2 -1807910" w:date="2018-05-15T07:50:00Z">
        <w:r w:rsidRPr="00390CF2">
          <w:rPr>
            <w:highlight w:val="cyan"/>
          </w:rPr>
          <w:t>-- TAG-NEXTHOPCHAININGCOUNT-STOP</w:t>
        </w:r>
      </w:ins>
    </w:p>
    <w:p w:rsidR="000805DB" w:rsidRPr="00390CF2" w:rsidRDefault="000805DB" w:rsidP="000805DB">
      <w:pPr>
        <w:pStyle w:val="PL"/>
        <w:rPr>
          <w:ins w:id="12481" w:author="SA R2 -1807910" w:date="2018-05-15T07:50:00Z"/>
          <w:rFonts w:eastAsia="MS Mincho"/>
          <w:highlight w:val="cyan"/>
        </w:rPr>
      </w:pPr>
      <w:ins w:id="12482" w:author="SA R2 -1807910" w:date="2018-05-15T07:50:00Z">
        <w:r w:rsidRPr="00390CF2">
          <w:rPr>
            <w:rFonts w:eastAsia="MS Mincho"/>
            <w:highlight w:val="cyan"/>
          </w:rPr>
          <w:t>-- ASN1STOP</w:t>
        </w:r>
      </w:ins>
    </w:p>
    <w:p w:rsidR="000805DB" w:rsidRPr="00390CF2" w:rsidRDefault="000805DB" w:rsidP="000805DB">
      <w:pPr>
        <w:rPr>
          <w:ins w:id="12483" w:author="SA R2 -1807910" w:date="2018-05-15T10:07:00Z"/>
          <w:highlight w:val="cyan"/>
        </w:rPr>
      </w:pPr>
    </w:p>
    <w:p w:rsidR="000805DB" w:rsidRPr="00390CF2" w:rsidRDefault="000805DB" w:rsidP="000805DB">
      <w:pPr>
        <w:pStyle w:val="EditorsNote"/>
        <w:rPr>
          <w:ins w:id="12484" w:author="SA R2 -1807910" w:date="2018-05-15T10:07:00Z"/>
          <w:highlight w:val="cyan"/>
          <w:lang w:val="en-US"/>
        </w:rPr>
      </w:pPr>
      <w:ins w:id="1248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rsidR="000805DB" w:rsidRPr="00390CF2" w:rsidRDefault="000805DB" w:rsidP="000805DB">
      <w:pPr>
        <w:pStyle w:val="4"/>
        <w:rPr>
          <w:ins w:id="12486" w:author="SA R2 -1807910" w:date="2018-05-15T07:50:00Z"/>
          <w:highlight w:val="cyan"/>
        </w:rPr>
      </w:pPr>
      <w:ins w:id="12487" w:author="SA R2 -1807910" w:date="2018-05-15T07:50:00Z">
        <w:r w:rsidRPr="00390CF2">
          <w:rPr>
            <w:highlight w:val="cyan"/>
          </w:rPr>
          <w:t>–</w:t>
        </w:r>
        <w:r w:rsidRPr="00390CF2">
          <w:rPr>
            <w:highlight w:val="cyan"/>
          </w:rPr>
          <w:tab/>
        </w:r>
        <w:r w:rsidRPr="00390CF2">
          <w:rPr>
            <w:i/>
            <w:highlight w:val="cyan"/>
          </w:rPr>
          <w:t>NG-5G-S-TMSI</w:t>
        </w:r>
      </w:ins>
    </w:p>
    <w:p w:rsidR="000805DB" w:rsidRPr="00390CF2" w:rsidRDefault="000805DB" w:rsidP="000805DB">
      <w:pPr>
        <w:rPr>
          <w:ins w:id="12488" w:author="SA R2 -1807910" w:date="2018-05-15T07:50:00Z"/>
          <w:highlight w:val="cyan"/>
        </w:rPr>
      </w:pPr>
      <w:ins w:id="1248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rsidR="000805DB" w:rsidRPr="00390CF2" w:rsidRDefault="000805DB" w:rsidP="000805DB">
      <w:pPr>
        <w:pStyle w:val="TH"/>
        <w:rPr>
          <w:ins w:id="12490" w:author="SA R2 -1807910" w:date="2018-05-15T07:50:00Z"/>
          <w:highlight w:val="cyan"/>
        </w:rPr>
      </w:pPr>
      <w:ins w:id="12491" w:author="SA R2 -1807910" w:date="2018-05-15T07:50:00Z">
        <w:r w:rsidRPr="00390CF2">
          <w:rPr>
            <w:i/>
            <w:highlight w:val="cyan"/>
          </w:rPr>
          <w:t>NG-5G-S-TMSI</w:t>
        </w:r>
        <w:r w:rsidRPr="00390CF2">
          <w:rPr>
            <w:highlight w:val="cyan"/>
          </w:rPr>
          <w:t xml:space="preserve"> information element</w:t>
        </w:r>
      </w:ins>
    </w:p>
    <w:p w:rsidR="000805DB" w:rsidRPr="00390CF2" w:rsidRDefault="000805DB" w:rsidP="000805DB">
      <w:pPr>
        <w:pStyle w:val="PL"/>
        <w:rPr>
          <w:ins w:id="12492" w:author="SA R2 -1807910" w:date="2018-05-15T07:50:00Z"/>
          <w:highlight w:val="cyan"/>
        </w:rPr>
      </w:pPr>
      <w:ins w:id="12493" w:author="SA R2 -1807910" w:date="2018-05-15T07:50:00Z">
        <w:r w:rsidRPr="00390CF2">
          <w:rPr>
            <w:highlight w:val="cyan"/>
          </w:rPr>
          <w:t>-- ASN1START</w:t>
        </w:r>
      </w:ins>
    </w:p>
    <w:p w:rsidR="000805DB" w:rsidRPr="00390CF2" w:rsidRDefault="000805DB" w:rsidP="000805DB">
      <w:pPr>
        <w:pStyle w:val="PL"/>
        <w:rPr>
          <w:ins w:id="12494" w:author="SA R2 -1807910" w:date="2018-05-15T07:50:00Z"/>
          <w:rFonts w:eastAsia="MS Mincho"/>
          <w:highlight w:val="cyan"/>
        </w:rPr>
      </w:pPr>
      <w:ins w:id="12495" w:author="SA R2 -1807910" w:date="2018-05-15T07:50:00Z">
        <w:r w:rsidRPr="00390CF2">
          <w:rPr>
            <w:rFonts w:eastAsia="MS Mincho"/>
            <w:highlight w:val="cyan"/>
          </w:rPr>
          <w:t>-- TAG-NG-5G-S-TMSI-START</w:t>
        </w:r>
      </w:ins>
    </w:p>
    <w:p w:rsidR="000805DB" w:rsidRPr="00390CF2" w:rsidRDefault="000805DB" w:rsidP="000805DB">
      <w:pPr>
        <w:pStyle w:val="PL"/>
        <w:rPr>
          <w:ins w:id="12496" w:author="SA R2 -1807910" w:date="2018-05-15T07:50:00Z"/>
          <w:highlight w:val="cyan"/>
          <w:lang w:val="en-US" w:eastAsia="en-US"/>
        </w:rPr>
      </w:pPr>
    </w:p>
    <w:p w:rsidR="000805DB" w:rsidRPr="00390CF2" w:rsidRDefault="000805DB" w:rsidP="000805DB">
      <w:pPr>
        <w:pStyle w:val="PL"/>
        <w:rPr>
          <w:ins w:id="12497" w:author="SA R2 -1807910" w:date="2018-05-15T07:50:00Z"/>
          <w:highlight w:val="cyan"/>
          <w:lang w:val="en-US" w:eastAsia="en-US"/>
        </w:rPr>
      </w:pPr>
    </w:p>
    <w:p w:rsidR="000805DB" w:rsidRPr="00390CF2" w:rsidRDefault="000805DB" w:rsidP="000805DB">
      <w:pPr>
        <w:pStyle w:val="PL"/>
        <w:rPr>
          <w:ins w:id="12498" w:author="SA R2 -1807910" w:date="2018-05-15T07:50:00Z"/>
          <w:highlight w:val="cyan"/>
          <w:lang w:val="en-US" w:eastAsia="en-US"/>
        </w:rPr>
      </w:pPr>
      <w:ins w:id="1249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2500" w:author="SA R2 -1807910" w:date="2018-05-15T07:50:00Z"/>
          <w:highlight w:val="cyan"/>
          <w:lang w:val="en-US" w:eastAsia="en-US"/>
        </w:rPr>
      </w:pPr>
      <w:ins w:id="1250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rsidR="000805DB" w:rsidRPr="00390CF2" w:rsidRDefault="000805DB" w:rsidP="000805DB">
      <w:pPr>
        <w:pStyle w:val="PL"/>
        <w:rPr>
          <w:ins w:id="12502" w:author="SA R2 -1807910" w:date="2018-05-15T07:50:00Z"/>
          <w:highlight w:val="cyan"/>
          <w:lang w:val="en-US" w:eastAsia="en-US"/>
        </w:rPr>
      </w:pPr>
      <w:ins w:id="1250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rsidR="000805DB" w:rsidRPr="00390CF2" w:rsidRDefault="000805DB" w:rsidP="000805DB">
      <w:pPr>
        <w:pStyle w:val="PL"/>
        <w:rPr>
          <w:ins w:id="12504" w:author="SA R2 -1807910" w:date="2018-05-15T07:50:00Z"/>
          <w:highlight w:val="cyan"/>
          <w:lang w:val="en-US" w:eastAsia="en-US"/>
        </w:rPr>
      </w:pPr>
      <w:ins w:id="1250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rsidR="000805DB" w:rsidRPr="00390CF2" w:rsidRDefault="000805DB" w:rsidP="000805DB">
      <w:pPr>
        <w:pStyle w:val="PL"/>
        <w:rPr>
          <w:ins w:id="12506" w:author="SA R2 -1807910" w:date="2018-05-15T07:50:00Z"/>
          <w:highlight w:val="cyan"/>
          <w:lang w:val="en-US" w:eastAsia="en-US"/>
        </w:rPr>
      </w:pPr>
      <w:ins w:id="12507" w:author="SA R2 -1807910" w:date="2018-05-15T07:50:00Z">
        <w:r w:rsidRPr="00390CF2">
          <w:rPr>
            <w:highlight w:val="cyan"/>
            <w:lang w:val="en-US" w:eastAsia="en-US"/>
          </w:rPr>
          <w:t>}</w:t>
        </w:r>
      </w:ins>
    </w:p>
    <w:p w:rsidR="000805DB" w:rsidRPr="00390CF2" w:rsidRDefault="000805DB" w:rsidP="000805DB">
      <w:pPr>
        <w:pStyle w:val="PL"/>
        <w:rPr>
          <w:ins w:id="12508" w:author="SA R2 -1807910" w:date="2018-05-15T07:50:00Z"/>
          <w:highlight w:val="cyan"/>
          <w:lang w:val="en-US" w:eastAsia="en-US"/>
        </w:rPr>
      </w:pPr>
    </w:p>
    <w:p w:rsidR="000805DB" w:rsidRPr="00390CF2" w:rsidRDefault="000805DB" w:rsidP="000805DB">
      <w:pPr>
        <w:pStyle w:val="PL"/>
        <w:rPr>
          <w:ins w:id="12509" w:author="SA R2 -1807910" w:date="2018-05-15T07:50:00Z"/>
          <w:rFonts w:eastAsia="MS Mincho"/>
          <w:highlight w:val="cyan"/>
        </w:rPr>
      </w:pPr>
      <w:ins w:id="12510" w:author="SA R2 -1807910" w:date="2018-05-15T07:50:00Z">
        <w:r w:rsidRPr="00390CF2">
          <w:rPr>
            <w:rFonts w:eastAsia="MS Mincho"/>
            <w:highlight w:val="cyan"/>
          </w:rPr>
          <w:t>-- TAG-NG-5G-S-TMSI-STOP</w:t>
        </w:r>
      </w:ins>
    </w:p>
    <w:p w:rsidR="000805DB" w:rsidRPr="00390CF2" w:rsidRDefault="000805DB" w:rsidP="000805DB">
      <w:pPr>
        <w:pStyle w:val="PL"/>
        <w:rPr>
          <w:ins w:id="12511" w:author="SA R2 -1807910" w:date="2018-05-15T07:50:00Z"/>
          <w:highlight w:val="cyan"/>
        </w:rPr>
      </w:pPr>
      <w:ins w:id="12512" w:author="SA R2 -1807910" w:date="2018-05-15T07:50:00Z">
        <w:r w:rsidRPr="00390CF2">
          <w:rPr>
            <w:highlight w:val="cyan"/>
          </w:rPr>
          <w:t>-- ASN1STOP</w:t>
        </w:r>
      </w:ins>
    </w:p>
    <w:p w:rsidR="000805DB" w:rsidRPr="00390CF2" w:rsidRDefault="000805DB" w:rsidP="000805DB">
      <w:pPr>
        <w:rPr>
          <w:ins w:id="1251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ins w:id="12514" w:author="SA R2 -1807910" w:date="2018-05-15T07:50:00Z"/>
        </w:trPr>
        <w:tc>
          <w:tcPr>
            <w:tcW w:w="14062" w:type="dxa"/>
          </w:tcPr>
          <w:p w:rsidR="000805DB" w:rsidRPr="00390CF2" w:rsidRDefault="000805DB" w:rsidP="00526540">
            <w:pPr>
              <w:pStyle w:val="TAH"/>
              <w:rPr>
                <w:ins w:id="12515" w:author="SA R2 -1807910" w:date="2018-05-15T07:50:00Z"/>
                <w:highlight w:val="cyan"/>
                <w:lang w:eastAsia="en-GB"/>
              </w:rPr>
            </w:pPr>
            <w:ins w:id="1251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rsidTr="00526540">
        <w:trPr>
          <w:cantSplit/>
          <w:trHeight w:val="52"/>
          <w:ins w:id="12517" w:author="SA R2 -1807910" w:date="2018-05-15T07:50:00Z"/>
        </w:trPr>
        <w:tc>
          <w:tcPr>
            <w:tcW w:w="14062" w:type="dxa"/>
          </w:tcPr>
          <w:p w:rsidR="000805DB" w:rsidRPr="00390CF2" w:rsidRDefault="000805DB" w:rsidP="00526540">
            <w:pPr>
              <w:pStyle w:val="TAL"/>
              <w:rPr>
                <w:ins w:id="12518" w:author="SA R2 -1807910" w:date="2018-05-15T07:50:00Z"/>
                <w:b/>
                <w:i/>
                <w:highlight w:val="cyan"/>
                <w:lang w:eastAsia="en-GB"/>
              </w:rPr>
            </w:pPr>
            <w:ins w:id="12519" w:author="SA R2 -1807910" w:date="2018-05-15T07:50:00Z">
              <w:r w:rsidRPr="00390CF2">
                <w:rPr>
                  <w:b/>
                  <w:i/>
                  <w:highlight w:val="cyan"/>
                  <w:lang w:eastAsia="en-GB"/>
                </w:rPr>
                <w:t>ng-5g-TMSI</w:t>
              </w:r>
            </w:ins>
          </w:p>
          <w:p w:rsidR="000805DB" w:rsidRPr="00390CF2" w:rsidRDefault="000805DB" w:rsidP="00526540">
            <w:pPr>
              <w:pStyle w:val="TAL"/>
              <w:rPr>
                <w:ins w:id="12520" w:author="SA R2 -1807910" w:date="2018-05-15T07:50:00Z"/>
                <w:highlight w:val="cyan"/>
                <w:lang w:eastAsia="en-GB"/>
              </w:rPr>
            </w:pPr>
            <w:ins w:id="12521" w:author="SA R2 -1807910" w:date="2018-05-15T07:50:00Z">
              <w:r w:rsidRPr="00390CF2">
                <w:rPr>
                  <w:highlight w:val="cyan"/>
                  <w:lang w:eastAsia="en-GB"/>
                </w:rPr>
                <w:t xml:space="preserve">Indicates the5G-TMSI as defined in </w:t>
              </w:r>
              <w:r w:rsidR="00F35BBD" w:rsidRPr="00F35BBD">
                <w:rPr>
                  <w:highlight w:val="cyan"/>
                  <w:lang w:val="en-US" w:eastAsia="en-GB"/>
                  <w:rPrChange w:id="12522" w:author="R2-1810848 SA" w:date="2018-07-10T13:19:00Z">
                    <w:rPr>
                      <w:lang w:val="sv-SE" w:eastAsia="en-GB"/>
                    </w:rPr>
                  </w:rPrChange>
                </w:rPr>
                <w:t xml:space="preserve">ts </w:t>
              </w:r>
              <w:r w:rsidRPr="00390CF2">
                <w:rPr>
                  <w:highlight w:val="cyan"/>
                  <w:lang w:eastAsia="en-GB"/>
                </w:rPr>
                <w:t>23.003 [</w:t>
              </w:r>
              <w:r w:rsidR="00F35BBD" w:rsidRPr="00F35BBD">
                <w:rPr>
                  <w:highlight w:val="cyan"/>
                  <w:lang w:val="en-US" w:eastAsia="en-GB"/>
                  <w:rPrChange w:id="12523" w:author="R2-1810848 SA" w:date="2018-07-10T13:19:00Z">
                    <w:rPr>
                      <w:lang w:val="sv-SE" w:eastAsia="en-GB"/>
                    </w:rPr>
                  </w:rPrChange>
                </w:rPr>
                <w:t>20</w:t>
              </w:r>
              <w:r w:rsidRPr="00390CF2">
                <w:rPr>
                  <w:highlight w:val="cyan"/>
                  <w:lang w:eastAsia="en-GB"/>
                </w:rPr>
                <w:t>].</w:t>
              </w:r>
            </w:ins>
          </w:p>
        </w:tc>
      </w:tr>
    </w:tbl>
    <w:p w:rsidR="000805DB" w:rsidRPr="00390CF2" w:rsidRDefault="000805DB" w:rsidP="000805DB">
      <w:pPr>
        <w:rPr>
          <w:ins w:id="12524" w:author="SA R2 -1807910" w:date="2018-05-15T07:50: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w:t>
            </w:r>
          </w:p>
          <w:p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powerControlOffsetSS</w:t>
            </w:r>
          </w:p>
          <w:p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qcl-InfoPeriodicCSI-RS</w:t>
            </w:r>
          </w:p>
          <w:p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F35BBD" w:rsidRPr="00F35BBD">
              <w:rPr>
                <w:szCs w:val="22"/>
                <w:highlight w:val="cyan"/>
                <w:lang w:val="en-US"/>
                <w:rPrChange w:id="12525"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scramblingID</w:t>
            </w:r>
          </w:p>
          <w:p w:rsidR="000805DB" w:rsidRPr="00390CF2" w:rsidRDefault="000805DB" w:rsidP="00526540">
            <w:pPr>
              <w:pStyle w:val="TAL"/>
              <w:rPr>
                <w:szCs w:val="22"/>
                <w:highlight w:val="cyan"/>
              </w:rPr>
            </w:pPr>
            <w:r w:rsidRPr="00390CF2">
              <w:rPr>
                <w:szCs w:val="22"/>
                <w:highlight w:val="cyan"/>
              </w:rPr>
              <w:t>Scrambling ID (see 38.214, section 5.2.2.3.1)</w:t>
            </w:r>
          </w:p>
        </w:tc>
      </w:tr>
    </w:tbl>
    <w:p w:rsidR="000805DB" w:rsidRPr="00390CF2" w:rsidRDefault="000805DB" w:rsidP="000805DB">
      <w:pPr>
        <w:rPr>
          <w:highlight w:val="cyan"/>
        </w:rPr>
      </w:pPr>
    </w:p>
    <w:tbl>
      <w:tblPr>
        <w:tblStyle w:val="af5"/>
        <w:tblW w:w="14173" w:type="dxa"/>
        <w:tblLook w:val="04A0"/>
      </w:tblPr>
      <w:tblGrid>
        <w:gridCol w:w="4027"/>
        <w:gridCol w:w="10146"/>
      </w:tblGrid>
      <w:tr w:rsidR="000805DB" w:rsidRPr="00390CF2" w:rsidTr="00526540">
        <w:tc>
          <w:tcPr>
            <w:tcW w:w="4027" w:type="dxa"/>
          </w:tcPr>
          <w:p w:rsidR="000805DB" w:rsidRPr="00390CF2" w:rsidRDefault="000805DB" w:rsidP="00526540">
            <w:pPr>
              <w:pStyle w:val="TAH"/>
              <w:rPr>
                <w:noProof/>
                <w:highlight w:val="cyan"/>
              </w:rPr>
            </w:pPr>
            <w:r w:rsidRPr="00390CF2">
              <w:rPr>
                <w:noProof/>
                <w:highlight w:val="cyan"/>
              </w:rPr>
              <w:t>Conditional Presence</w:t>
            </w:r>
          </w:p>
        </w:tc>
        <w:tc>
          <w:tcPr>
            <w:tcW w:w="10146" w:type="dxa"/>
          </w:tcPr>
          <w:p w:rsidR="000805DB" w:rsidRPr="00390CF2" w:rsidRDefault="000805DB" w:rsidP="00526540">
            <w:pPr>
              <w:pStyle w:val="TAH"/>
              <w:rPr>
                <w:noProof/>
                <w:highlight w:val="cyan"/>
              </w:rPr>
            </w:pPr>
            <w:r w:rsidRPr="00390CF2">
              <w:rPr>
                <w:noProof/>
                <w:highlight w:val="cyan"/>
              </w:rPr>
              <w:t>Explanation</w:t>
            </w:r>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w:t>
            </w:r>
          </w:p>
        </w:tc>
        <w:tc>
          <w:tcPr>
            <w:tcW w:w="10146" w:type="dxa"/>
          </w:tcPr>
          <w:p w:rsidR="000805DB" w:rsidRPr="00390CF2" w:rsidRDefault="000805DB" w:rsidP="00526540">
            <w:pPr>
              <w:pStyle w:val="TAL"/>
              <w:rPr>
                <w:noProof/>
                <w:highlight w:val="cyan"/>
              </w:rPr>
            </w:pPr>
            <w:bookmarkStart w:id="12526" w:name="_Hlk513554385"/>
            <w:bookmarkStart w:id="12527" w:name="_Hlk513554637"/>
            <w:r w:rsidRPr="00390CF2">
              <w:rPr>
                <w:noProof/>
                <w:highlight w:val="cyan"/>
              </w:rPr>
              <w:t xml:space="preserve">The field is optionally present, Need M, </w:t>
            </w:r>
            <w:bookmarkEnd w:id="1252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27"/>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TAG-NZP-CSI-RS-RESOURCEID-STOP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465"/>
    </w:p>
    <w:p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TAG-NZP-CSI-RS-RESOURCESET-START</w:t>
      </w:r>
    </w:p>
    <w:p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28" w:author="Rapporteur" w:date="2018-06-29T16:42:00Z">
        <w:r w:rsidRPr="00390CF2">
          <w:rPr>
            <w:highlight w:val="cyan"/>
          </w:rPr>
          <w:tab/>
          <w:t>-- Need R</w:t>
        </w:r>
      </w:ins>
    </w:p>
    <w:p w:rsidR="000805DB" w:rsidRPr="00390CF2" w:rsidRDefault="000805DB" w:rsidP="000805DB">
      <w:pPr>
        <w:pStyle w:val="PL"/>
        <w:rPr>
          <w:color w:val="808080"/>
          <w:highlight w:val="cyan"/>
        </w:rPr>
      </w:pPr>
      <w:bookmarkStart w:id="1252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2529"/>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aperiodicTriggeringOffset</w:t>
            </w:r>
          </w:p>
          <w:p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nzp-CSI-RS-Resources</w:t>
            </w:r>
          </w:p>
          <w:p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repetition</w:t>
            </w:r>
          </w:p>
          <w:p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trs-Info</w:t>
            </w:r>
          </w:p>
          <w:p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F35BBD" w:rsidRPr="00F35BBD">
              <w:rPr>
                <w:szCs w:val="22"/>
                <w:highlight w:val="cyan"/>
                <w:lang w:val="en-US"/>
                <w:rPrChange w:id="12530" w:author="R2-1810848 SA" w:date="2018-07-10T13:20:00Z">
                  <w:rPr>
                    <w:szCs w:val="22"/>
                    <w:lang w:val="sv-SE"/>
                  </w:rPr>
                </w:rPrChange>
              </w:rPr>
              <w:t xml:space="preserve"> </w:t>
            </w:r>
            <w:r w:rsidRPr="00390CF2">
              <w:rPr>
                <w:szCs w:val="22"/>
                <w:highlight w:val="cyan"/>
              </w:rPr>
              <w:t>Corresponds to L1 parameter 'TRS-Info'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531" w:name="_Toc510018632"/>
      <w:r w:rsidRPr="00390CF2">
        <w:rPr>
          <w:highlight w:val="cyan"/>
        </w:rPr>
        <w:t>–</w:t>
      </w:r>
      <w:r w:rsidRPr="00390CF2">
        <w:rPr>
          <w:highlight w:val="cyan"/>
        </w:rPr>
        <w:tab/>
      </w:r>
      <w:r w:rsidRPr="00390CF2">
        <w:rPr>
          <w:i/>
          <w:highlight w:val="cyan"/>
        </w:rPr>
        <w:t>NZP-CSI-RS-ResourceSetId</w:t>
      </w:r>
      <w:bookmarkEnd w:id="12531"/>
    </w:p>
    <w:p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TAG-NZP-CSI-RS-RESOURCESETID-START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2532" w:name="_Toc510018635"/>
      <w:r w:rsidRPr="00390CF2">
        <w:rPr>
          <w:highlight w:val="cyan"/>
        </w:rPr>
        <w:t>–</w:t>
      </w:r>
      <w:r w:rsidRPr="00390CF2">
        <w:rPr>
          <w:highlight w:val="cyan"/>
        </w:rPr>
        <w:tab/>
      </w:r>
      <w:r w:rsidRPr="00390CF2">
        <w:rPr>
          <w:i/>
          <w:noProof/>
          <w:highlight w:val="cyan"/>
        </w:rPr>
        <w:t>P-Max</w:t>
      </w:r>
      <w:bookmarkEnd w:id="12532"/>
    </w:p>
    <w:p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TAG-P-MAX-START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TAG-P-MAX-STOP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53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33"/>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53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34"/>
    </w:p>
    <w:p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0805DB" w:rsidRPr="00390CF2"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range</w:t>
            </w:r>
          </w:p>
          <w:p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start</w:t>
            </w:r>
          </w:p>
          <w:p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TAG-PCI-RANGEELEMENT-START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TAG-PCI-RANGEELEMENT-STOP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pci-Range</w:t>
            </w:r>
          </w:p>
          <w:p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53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35"/>
    </w:p>
    <w:p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253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36"/>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2537" w:name="_Toc510018640"/>
      <w:r w:rsidRPr="00390CF2">
        <w:rPr>
          <w:highlight w:val="cyan"/>
        </w:rPr>
        <w:t>–</w:t>
      </w:r>
      <w:r w:rsidRPr="00390CF2">
        <w:rPr>
          <w:highlight w:val="cyan"/>
        </w:rPr>
        <w:tab/>
      </w:r>
      <w:r w:rsidRPr="00390CF2">
        <w:rPr>
          <w:i/>
          <w:highlight w:val="cyan"/>
        </w:rPr>
        <w:t>PDCCH-Config</w:t>
      </w:r>
      <w:bookmarkEnd w:id="12537"/>
    </w:p>
    <w:p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253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38"/>
    <w:p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TAG-PDCCH-CONFIG-STOP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controlResourceSetToAddModList</w:t>
            </w:r>
          </w:p>
          <w:p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39" w:author="Rapporteur" w:date="2018-06-25T13:04:00Z">
              <w:r w:rsidRPr="00390CF2">
                <w:rPr>
                  <w:highlight w:val="cyan"/>
                </w:rPr>
                <w:t xml:space="preserve"> </w:t>
              </w:r>
              <w:r w:rsidRPr="00390CF2">
                <w:rPr>
                  <w:szCs w:val="22"/>
                  <w:highlight w:val="cyan"/>
                </w:rPr>
                <w:t xml:space="preserve">UE-specific and common </w:t>
              </w:r>
            </w:ins>
            <w:del w:id="12540" w:author="Rapporteur" w:date="2018-06-25T13:04:00Z">
              <w:r w:rsidRPr="00390CF2" w:rsidDel="00C057F9">
                <w:rPr>
                  <w:szCs w:val="22"/>
                  <w:highlight w:val="cyan"/>
                </w:rPr>
                <w:delText xml:space="preserve">the initial </w:delText>
              </w:r>
            </w:del>
            <w:r w:rsidRPr="00390CF2">
              <w:rPr>
                <w:szCs w:val="22"/>
                <w:highlight w:val="cyan"/>
              </w:rPr>
              <w:t>CORESET</w:t>
            </w:r>
            <w:ins w:id="12541"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downlinkPreemption</w:t>
            </w:r>
          </w:p>
          <w:p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searchSpacesToAddModList</w:t>
            </w:r>
          </w:p>
          <w:p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42" w:author="Rapporteur" w:date="2018-06-25T13:04:00Z">
              <w:r w:rsidRPr="00390CF2">
                <w:rPr>
                  <w:szCs w:val="22"/>
                  <w:highlight w:val="cyan"/>
                </w:rPr>
                <w:t xml:space="preserve">UE-specific and common </w:t>
              </w:r>
            </w:ins>
            <w:del w:id="12543" w:author="Rapporteur" w:date="2018-06-25T13:04:00Z">
              <w:r w:rsidRPr="00390CF2" w:rsidDel="00C057F9">
                <w:rPr>
                  <w:szCs w:val="22"/>
                  <w:highlight w:val="cyan"/>
                </w:rPr>
                <w:delText xml:space="preserve">the initial </w:delText>
              </w:r>
            </w:del>
            <w:r w:rsidRPr="00390CF2">
              <w:rPr>
                <w:szCs w:val="22"/>
                <w:highlight w:val="cyan"/>
              </w:rPr>
              <w:t>Search Space</w:t>
            </w:r>
            <w:ins w:id="12544"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w:t>
            </w:r>
          </w:p>
          <w:p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w:t>
            </w:r>
          </w:p>
          <w:p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tpc-SRS</w:t>
            </w:r>
          </w:p>
          <w:p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rsidTr="00526540">
        <w:tc>
          <w:tcPr>
            <w:tcW w:w="2834" w:type="dxa"/>
          </w:tcPr>
          <w:p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545" w:name="_Toc510018641"/>
      <w:r w:rsidRPr="00390CF2">
        <w:rPr>
          <w:highlight w:val="cyan"/>
        </w:rPr>
        <w:t>–</w:t>
      </w:r>
      <w:r w:rsidRPr="00390CF2">
        <w:rPr>
          <w:highlight w:val="cyan"/>
        </w:rPr>
        <w:tab/>
      </w:r>
      <w:r w:rsidRPr="00390CF2">
        <w:rPr>
          <w:i/>
          <w:highlight w:val="cyan"/>
        </w:rPr>
        <w:t>PDCCH-ConfigCommon</w:t>
      </w:r>
      <w:bookmarkEnd w:id="12545"/>
    </w:p>
    <w:p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546" w:name="_Hlk506396559"/>
      <w:r w:rsidRPr="00390CF2">
        <w:rPr>
          <w:highlight w:val="cyan"/>
        </w:rPr>
        <w:t>PDCCH-ConfigCommon</w:t>
      </w:r>
      <w:bookmarkEnd w:id="1254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47" w:author="R2-1810036" w:date="2018-07-11T17:26:00Z">
        <w:r w:rsidRPr="00390CF2">
          <w:rPr>
            <w:highlight w:val="cyan"/>
          </w:rPr>
          <w:t>ControlResourceSetZero</w:t>
        </w:r>
      </w:ins>
      <w:del w:id="1254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49" w:author="R2-1810036" w:date="2018-07-11T17:26:00Z">
        <w:r w:rsidRPr="00390CF2">
          <w:rPr>
            <w:highlight w:val="cyan"/>
          </w:rPr>
          <w:t>SearchSpaceZero</w:t>
        </w:r>
      </w:ins>
      <w:del w:id="1255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commonSearchSpace</w:t>
      </w:r>
      <w:ins w:id="12551" w:author="Rapporteur" w:date="2018-06-30T00:30:00Z">
        <w:r w:rsidRPr="00390CF2">
          <w:rPr>
            <w:highlight w:val="cyan"/>
          </w:rPr>
          <w:t>List</w:t>
        </w:r>
      </w:ins>
      <w:del w:id="1255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53" w:author="Rapporteur" w:date="2018-06-30T00:07:00Z">
        <w:r w:rsidRPr="00390CF2" w:rsidDel="001B6796">
          <w:rPr>
            <w:color w:val="808080"/>
            <w:highlight w:val="cyan"/>
          </w:rPr>
          <w:delText>R</w:delText>
        </w:r>
      </w:del>
      <w:ins w:id="12554"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55" w:author="Rapporteur" w:date="2018-06-30T00:07:00Z">
        <w:r w:rsidRPr="00390CF2" w:rsidDel="001B6796">
          <w:rPr>
            <w:color w:val="808080"/>
            <w:highlight w:val="cyan"/>
          </w:rPr>
          <w:delText>R</w:delText>
        </w:r>
      </w:del>
      <w:ins w:id="12556"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57" w:author="Rapporteur" w:date="2018-06-30T00:07:00Z">
        <w:r w:rsidRPr="00390CF2" w:rsidDel="001B6796">
          <w:rPr>
            <w:color w:val="808080"/>
            <w:highlight w:val="cyan"/>
          </w:rPr>
          <w:delText>R</w:delText>
        </w:r>
      </w:del>
      <w:ins w:id="12558"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59" w:author="Rapporteur" w:date="2018-06-30T00:07:00Z">
        <w:r w:rsidRPr="00390CF2" w:rsidDel="001B6796">
          <w:rPr>
            <w:color w:val="808080"/>
            <w:highlight w:val="cyan"/>
          </w:rPr>
          <w:delText>R</w:delText>
        </w:r>
      </w:del>
      <w:ins w:id="12560" w:author="Rapporteur" w:date="2018-06-30T00:07:00Z">
        <w:r w:rsidRPr="00390CF2">
          <w:rPr>
            <w:color w:val="808080"/>
            <w:highlight w:val="cyan"/>
          </w:rPr>
          <w:t>S</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rFonts w:eastAsia="宋体"/>
                <w:szCs w:val="22"/>
                <w:highlight w:val="cyan"/>
              </w:rPr>
            </w:pPr>
            <w:bookmarkStart w:id="12561" w:name="_Hlk517438024"/>
            <w:r w:rsidRPr="00390CF2">
              <w:rPr>
                <w:rFonts w:eastAsia="宋体"/>
                <w:i/>
                <w:szCs w:val="22"/>
                <w:highlight w:val="cyan"/>
              </w:rPr>
              <w:t xml:space="preserve">PDCCH-ConfigCommon </w:t>
            </w:r>
            <w:bookmarkEnd w:id="12561"/>
            <w:r w:rsidRPr="00390CF2">
              <w:rPr>
                <w:rFonts w:eastAsia="宋体"/>
                <w:i/>
                <w:szCs w:val="22"/>
                <w:highlight w:val="cyan"/>
              </w:rPr>
              <w:t>field descriptions</w:t>
            </w:r>
          </w:p>
        </w:tc>
      </w:tr>
      <w:tr w:rsidR="000805DB" w:rsidRPr="00390CF2" w:rsidTr="00526540">
        <w:tc>
          <w:tcPr>
            <w:tcW w:w="14173" w:type="dxa"/>
            <w:shd w:val="clear" w:color="auto" w:fill="auto"/>
          </w:tcPr>
          <w:p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rsidTr="00526540">
        <w:tc>
          <w:tcPr>
            <w:tcW w:w="14173" w:type="dxa"/>
            <w:shd w:val="clear" w:color="auto" w:fill="auto"/>
          </w:tcPr>
          <w:p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562" w:author="Rapporteur" w:date="2018-06-30T00:30:00Z">
              <w:r w:rsidRPr="00390CF2">
                <w:rPr>
                  <w:rFonts w:eastAsia="宋体"/>
                  <w:b/>
                  <w:i/>
                  <w:szCs w:val="22"/>
                  <w:highlight w:val="cyan"/>
                </w:rPr>
                <w:t>List</w:t>
              </w:r>
            </w:ins>
          </w:p>
          <w:p w:rsidR="000805DB" w:rsidRPr="00390CF2" w:rsidRDefault="000805DB" w:rsidP="00526540">
            <w:pPr>
              <w:pStyle w:val="TAL"/>
              <w:rPr>
                <w:rFonts w:eastAsia="宋体"/>
                <w:szCs w:val="22"/>
                <w:highlight w:val="cyan"/>
              </w:rPr>
            </w:pPr>
            <w:r w:rsidRPr="00390CF2">
              <w:rPr>
                <w:rFonts w:eastAsia="宋体"/>
                <w:szCs w:val="22"/>
                <w:highlight w:val="cyan"/>
              </w:rPr>
              <w:t>A</w:t>
            </w:r>
            <w:del w:id="12563"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564"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565" w:author="Rapporteur" w:date="2018-06-30T00:31:00Z">
              <w:r w:rsidRPr="00390CF2">
                <w:rPr>
                  <w:rFonts w:eastAsia="宋体"/>
                  <w:szCs w:val="22"/>
                  <w:highlight w:val="cyan"/>
                </w:rPr>
                <w:t>s</w:t>
              </w:r>
            </w:ins>
            <w:r w:rsidRPr="00390CF2">
              <w:rPr>
                <w:rFonts w:eastAsia="宋体"/>
                <w:szCs w:val="22"/>
                <w:highlight w:val="cyan"/>
              </w:rPr>
              <w:t>.</w:t>
            </w:r>
            <w:ins w:id="12566"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567" w:author="Rapporteur" w:date="2018-06-30T00:30:00Z">
              <w:r w:rsidRPr="00390CF2">
                <w:rPr>
                  <w:rFonts w:eastAsia="宋体"/>
                  <w:szCs w:val="22"/>
                  <w:highlight w:val="cyan"/>
                </w:rPr>
                <w:t>s</w:t>
              </w:r>
            </w:ins>
            <w:ins w:id="12568" w:author="Rapporteur" w:date="2018-06-30T00:25:00Z">
              <w:r w:rsidRPr="00390CF2">
                <w:rPr>
                  <w:rFonts w:eastAsia="宋体"/>
                  <w:szCs w:val="22"/>
                  <w:highlight w:val="cyan"/>
                </w:rPr>
                <w:t xml:space="preserve"> other than 0.</w:t>
              </w:r>
            </w:ins>
          </w:p>
        </w:tc>
      </w:tr>
      <w:tr w:rsidR="000805DB" w:rsidRPr="00390CF2" w:rsidTr="00526540">
        <w:tc>
          <w:tcPr>
            <w:tcW w:w="14173" w:type="dxa"/>
            <w:shd w:val="clear" w:color="auto" w:fill="auto"/>
          </w:tcPr>
          <w:p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569"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570" w:author="Rapporteur" w:date="2018-07-10T08:51:00Z">
              <w:r w:rsidRPr="00390CF2" w:rsidDel="00754F3C">
                <w:rPr>
                  <w:rFonts w:eastAsia="宋体"/>
                  <w:szCs w:val="22"/>
                  <w:highlight w:val="cyan"/>
                </w:rPr>
                <w:delText xml:space="preserve">irrespective of the currently active BWP as described </w:delText>
              </w:r>
            </w:del>
            <w:ins w:id="12571"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572" w:author="R2-1810036" w:date="2018-07-11T17:27:00Z">
              <w:r w:rsidRPr="00390CF2">
                <w:rPr>
                  <w:rFonts w:eastAsia="宋体"/>
                  <w:szCs w:val="22"/>
                  <w:highlight w:val="cyan"/>
                </w:rPr>
                <w:t>38.213, section 10</w:t>
              </w:r>
            </w:ins>
            <w:del w:id="12573" w:author="R2-1810036" w:date="2018-07-11T17:27:00Z">
              <w:r w:rsidRPr="00390CF2" w:rsidDel="006E1008">
                <w:rPr>
                  <w:rFonts w:eastAsia="宋体"/>
                  <w:szCs w:val="22"/>
                  <w:highlight w:val="cyan"/>
                </w:rPr>
                <w:delText>FFS_Spec, section FFS_Section</w:delText>
              </w:r>
            </w:del>
            <w:ins w:id="12574" w:author="Rapporteur" w:date="2018-07-10T08:51:00Z">
              <w:r w:rsidRPr="00390CF2">
                <w:rPr>
                  <w:rFonts w:eastAsia="宋体"/>
                  <w:szCs w:val="22"/>
                  <w:highlight w:val="cyan"/>
                </w:rPr>
                <w:t xml:space="preserve"> are satisfied</w:t>
              </w:r>
            </w:ins>
            <w:del w:id="12575"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576"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577" w:author="Rapporteur" w:date="2018-06-30T00:05:00Z">
              <w:r w:rsidRPr="00390CF2">
                <w:rPr>
                  <w:rFonts w:eastAsia="宋体"/>
                  <w:szCs w:val="22"/>
                  <w:highlight w:val="cyan"/>
                </w:rPr>
                <w:t xml:space="preserve"> </w:t>
              </w:r>
            </w:ins>
            <w:ins w:id="12578" w:author="Rapporteur" w:date="2018-06-30T00:06:00Z">
              <w:r w:rsidRPr="00390CF2">
                <w:rPr>
                  <w:rFonts w:eastAsia="宋体"/>
                  <w:szCs w:val="22"/>
                  <w:highlight w:val="cyan"/>
                </w:rPr>
                <w:t>If the field is absent, the monitoring occasions are derived as described in 38.213, section 10.1 and section 13.</w:t>
              </w:r>
            </w:ins>
          </w:p>
          <w:p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rsidTr="00526540">
        <w:tc>
          <w:tcPr>
            <w:tcW w:w="14173" w:type="dxa"/>
            <w:shd w:val="clear" w:color="auto" w:fill="auto"/>
          </w:tcPr>
          <w:p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0805DB" w:rsidRPr="00390CF2" w:rsidRDefault="000805DB" w:rsidP="000805DB">
      <w:pPr>
        <w:rPr>
          <w:rFonts w:eastAsia="宋体"/>
          <w:highlight w:val="cyan"/>
        </w:rPr>
      </w:pPr>
    </w:p>
    <w:tbl>
      <w:tblPr>
        <w:tblStyle w:val="af5"/>
        <w:tblW w:w="14173" w:type="dxa"/>
        <w:tblLayout w:type="fixed"/>
        <w:tblLook w:val="04A0"/>
      </w:tblPr>
      <w:tblGrid>
        <w:gridCol w:w="3681"/>
        <w:gridCol w:w="10492"/>
      </w:tblGrid>
      <w:tr w:rsidR="000805DB" w:rsidRPr="00390CF2" w:rsidTr="00526540">
        <w:tc>
          <w:tcPr>
            <w:tcW w:w="3681" w:type="dxa"/>
          </w:tcPr>
          <w:p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rsidTr="00526540">
        <w:tc>
          <w:tcPr>
            <w:tcW w:w="3681" w:type="dxa"/>
          </w:tcPr>
          <w:p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579"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580"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rsidR="000805DB" w:rsidRPr="00390CF2" w:rsidRDefault="000805DB" w:rsidP="000805DB">
      <w:pPr>
        <w:rPr>
          <w:rFonts w:eastAsia="宋体"/>
          <w:highlight w:val="cyan"/>
        </w:rPr>
      </w:pPr>
    </w:p>
    <w:p w:rsidR="000805DB" w:rsidRPr="00390CF2" w:rsidRDefault="000805DB" w:rsidP="000805DB">
      <w:pPr>
        <w:pStyle w:val="4"/>
        <w:rPr>
          <w:ins w:id="12581" w:author="R2-1810036" w:date="2018-07-11T17:31:00Z"/>
          <w:highlight w:val="cyan"/>
        </w:rPr>
      </w:pPr>
      <w:bookmarkStart w:id="12582" w:name="_Hlk519189031"/>
      <w:bookmarkStart w:id="12583" w:name="_Toc510018642"/>
      <w:ins w:id="12584" w:author="R2-1810036" w:date="2018-07-11T17:31:00Z">
        <w:r w:rsidRPr="00390CF2">
          <w:rPr>
            <w:highlight w:val="cyan"/>
          </w:rPr>
          <w:t>–</w:t>
        </w:r>
        <w:r w:rsidRPr="00390CF2">
          <w:rPr>
            <w:highlight w:val="cyan"/>
          </w:rPr>
          <w:tab/>
        </w:r>
        <w:r w:rsidRPr="00390CF2">
          <w:rPr>
            <w:i/>
            <w:highlight w:val="cyan"/>
          </w:rPr>
          <w:t>PDCCH-ConfigSIB1</w:t>
        </w:r>
      </w:ins>
    </w:p>
    <w:p w:rsidR="000805DB" w:rsidRPr="00390CF2" w:rsidRDefault="000805DB" w:rsidP="000805DB">
      <w:pPr>
        <w:rPr>
          <w:ins w:id="12585" w:author="R2-1810036" w:date="2018-07-11T17:31:00Z"/>
          <w:highlight w:val="cyan"/>
        </w:rPr>
      </w:pPr>
      <w:ins w:id="1258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rsidR="000805DB" w:rsidRPr="00390CF2" w:rsidRDefault="000805DB" w:rsidP="000805DB">
      <w:pPr>
        <w:pStyle w:val="TH"/>
        <w:rPr>
          <w:ins w:id="12587" w:author="R2-1810036" w:date="2018-07-11T17:31:00Z"/>
          <w:highlight w:val="cyan"/>
        </w:rPr>
      </w:pPr>
      <w:ins w:id="12588" w:author="R2-1810036" w:date="2018-07-11T17:31:00Z">
        <w:r w:rsidRPr="00390CF2">
          <w:rPr>
            <w:i/>
            <w:highlight w:val="cyan"/>
          </w:rPr>
          <w:t>PDCCH-ConfigSIB1</w:t>
        </w:r>
        <w:r w:rsidRPr="00390CF2">
          <w:rPr>
            <w:highlight w:val="cyan"/>
          </w:rPr>
          <w:t xml:space="preserve"> information element</w:t>
        </w:r>
      </w:ins>
    </w:p>
    <w:p w:rsidR="000805DB" w:rsidRPr="00390CF2" w:rsidRDefault="000805DB" w:rsidP="000805DB">
      <w:pPr>
        <w:pStyle w:val="PL"/>
        <w:rPr>
          <w:ins w:id="12589" w:author="R2-1810036" w:date="2018-07-11T17:31:00Z"/>
          <w:highlight w:val="cyan"/>
        </w:rPr>
      </w:pPr>
      <w:ins w:id="12590" w:author="R2-1810036" w:date="2018-07-11T17:31:00Z">
        <w:r w:rsidRPr="00390CF2">
          <w:rPr>
            <w:highlight w:val="cyan"/>
          </w:rPr>
          <w:t>-- ASN1START</w:t>
        </w:r>
      </w:ins>
    </w:p>
    <w:p w:rsidR="000805DB" w:rsidRPr="00390CF2" w:rsidRDefault="000805DB" w:rsidP="000805DB">
      <w:pPr>
        <w:pStyle w:val="PL"/>
        <w:rPr>
          <w:ins w:id="12591" w:author="R2-1810036" w:date="2018-07-11T17:31:00Z"/>
          <w:highlight w:val="cyan"/>
        </w:rPr>
      </w:pPr>
      <w:ins w:id="12592" w:author="R2-1810036" w:date="2018-07-11T17:31:00Z">
        <w:r w:rsidRPr="00390CF2">
          <w:rPr>
            <w:highlight w:val="cyan"/>
          </w:rPr>
          <w:t>-- TAG-PDCCH-CONFIGSIB1-START</w:t>
        </w:r>
      </w:ins>
    </w:p>
    <w:p w:rsidR="000805DB" w:rsidRPr="00390CF2" w:rsidRDefault="000805DB" w:rsidP="000805DB">
      <w:pPr>
        <w:pStyle w:val="PL"/>
        <w:rPr>
          <w:ins w:id="12593" w:author="R2-1810036" w:date="2018-07-11T17:31:00Z"/>
          <w:highlight w:val="cyan"/>
        </w:rPr>
      </w:pPr>
    </w:p>
    <w:p w:rsidR="000805DB" w:rsidRPr="00390CF2" w:rsidRDefault="000805DB" w:rsidP="000805DB">
      <w:pPr>
        <w:pStyle w:val="PL"/>
        <w:rPr>
          <w:ins w:id="12594" w:author="R2-1810036" w:date="2018-07-11T17:31:00Z"/>
          <w:highlight w:val="cyan"/>
        </w:rPr>
      </w:pPr>
      <w:bookmarkStart w:id="12595" w:name="_Hlk519191887"/>
      <w:ins w:id="12596" w:author="R2-1810036" w:date="2018-07-11T17:31:00Z">
        <w:r w:rsidRPr="00390CF2">
          <w:rPr>
            <w:highlight w:val="cyan"/>
          </w:rPr>
          <w:t>PDCCH-Config</w:t>
        </w:r>
      </w:ins>
      <w:ins w:id="12597" w:author="Rapporteur ASN1 SA" w:date="2018-07-12T20:47:00Z">
        <w:r w:rsidRPr="00390CF2">
          <w:rPr>
            <w:highlight w:val="cyan"/>
          </w:rPr>
          <w:t>SIB1</w:t>
        </w:r>
      </w:ins>
      <w:ins w:id="12598" w:author="R2-1810036" w:date="2018-07-11T17:31:00Z">
        <w:r w:rsidRPr="00390CF2">
          <w:rPr>
            <w:highlight w:val="cyan"/>
          </w:rPr>
          <w:t xml:space="preserve"> </w:t>
        </w:r>
        <w:bookmarkEnd w:id="1259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599" w:author="R2-1810036" w:date="2018-07-11T17:31:00Z"/>
          <w:highlight w:val="cyan"/>
        </w:rPr>
      </w:pPr>
      <w:ins w:id="12600" w:author="R2-1810036" w:date="2018-07-11T17:31:00Z">
        <w:r w:rsidRPr="00390CF2">
          <w:rPr>
            <w:highlight w:val="cyan"/>
          </w:rPr>
          <w:tab/>
          <w:t>controlResourceSetZero</w:t>
        </w:r>
        <w:r w:rsidRPr="00390CF2">
          <w:rPr>
            <w:highlight w:val="cyan"/>
          </w:rPr>
          <w:tab/>
        </w:r>
        <w:r w:rsidRPr="00390CF2">
          <w:rPr>
            <w:highlight w:val="cyan"/>
          </w:rPr>
          <w:tab/>
        </w:r>
      </w:ins>
      <w:ins w:id="12601" w:author="R2-1810036" w:date="2018-07-11T17:32:00Z">
        <w:r w:rsidRPr="00390CF2">
          <w:rPr>
            <w:highlight w:val="cyan"/>
          </w:rPr>
          <w:tab/>
        </w:r>
      </w:ins>
      <w:ins w:id="12602" w:author="R2-1810036" w:date="2018-07-11T17:31:00Z">
        <w:r w:rsidRPr="00390CF2">
          <w:rPr>
            <w:highlight w:val="cyan"/>
          </w:rPr>
          <w:tab/>
          <w:t>ControlResourceSetZero,</w:t>
        </w:r>
      </w:ins>
    </w:p>
    <w:p w:rsidR="000805DB" w:rsidRPr="00390CF2" w:rsidRDefault="000805DB" w:rsidP="000805DB">
      <w:pPr>
        <w:pStyle w:val="PL"/>
        <w:rPr>
          <w:ins w:id="12603" w:author="R2-1810036" w:date="2018-07-11T17:31:00Z"/>
          <w:highlight w:val="cyan"/>
        </w:rPr>
      </w:pPr>
      <w:ins w:id="1260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05" w:author="R2-1810036" w:date="2018-07-11T17:32:00Z">
        <w:r w:rsidRPr="00390CF2">
          <w:rPr>
            <w:highlight w:val="cyan"/>
          </w:rPr>
          <w:tab/>
        </w:r>
      </w:ins>
      <w:ins w:id="12606" w:author="R2-1810036" w:date="2018-07-11T17:31:00Z">
        <w:r w:rsidRPr="00390CF2">
          <w:rPr>
            <w:highlight w:val="cyan"/>
          </w:rPr>
          <w:tab/>
          <w:t>SearchSpaceZero</w:t>
        </w:r>
      </w:ins>
    </w:p>
    <w:p w:rsidR="000805DB" w:rsidRPr="00390CF2" w:rsidRDefault="000805DB" w:rsidP="000805DB">
      <w:pPr>
        <w:pStyle w:val="PL"/>
        <w:rPr>
          <w:ins w:id="12607" w:author="R2-1810036" w:date="2018-07-11T17:31:00Z"/>
          <w:highlight w:val="cyan"/>
        </w:rPr>
      </w:pPr>
      <w:ins w:id="12608" w:author="R2-1810036" w:date="2018-07-11T17:31:00Z">
        <w:r w:rsidRPr="00390CF2">
          <w:rPr>
            <w:highlight w:val="cyan"/>
          </w:rPr>
          <w:t>}</w:t>
        </w:r>
      </w:ins>
    </w:p>
    <w:p w:rsidR="000805DB" w:rsidRPr="00390CF2" w:rsidRDefault="000805DB" w:rsidP="000805DB">
      <w:pPr>
        <w:pStyle w:val="PL"/>
        <w:rPr>
          <w:ins w:id="12609" w:author="R2-1810036" w:date="2018-07-11T17:31:00Z"/>
          <w:highlight w:val="cyan"/>
        </w:rPr>
      </w:pPr>
    </w:p>
    <w:p w:rsidR="000805DB" w:rsidRPr="00390CF2" w:rsidRDefault="000805DB" w:rsidP="000805DB">
      <w:pPr>
        <w:pStyle w:val="PL"/>
        <w:rPr>
          <w:ins w:id="12610" w:author="R2-1810036" w:date="2018-07-11T17:31:00Z"/>
          <w:highlight w:val="cyan"/>
        </w:rPr>
      </w:pPr>
      <w:ins w:id="12611" w:author="R2-1810036" w:date="2018-07-11T17:31:00Z">
        <w:r w:rsidRPr="00390CF2">
          <w:rPr>
            <w:highlight w:val="cyan"/>
          </w:rPr>
          <w:t>-- TAG-PDCCH-CONFIGSIB1-STOP</w:t>
        </w:r>
      </w:ins>
    </w:p>
    <w:p w:rsidR="000805DB" w:rsidRPr="00390CF2" w:rsidRDefault="000805DB" w:rsidP="000805DB">
      <w:pPr>
        <w:pStyle w:val="PL"/>
        <w:rPr>
          <w:ins w:id="12612" w:author="R2-1810036" w:date="2018-07-11T17:31:00Z"/>
          <w:highlight w:val="cyan"/>
        </w:rPr>
      </w:pPr>
      <w:ins w:id="12613" w:author="R2-1810036" w:date="2018-07-11T17:31:00Z">
        <w:r w:rsidRPr="00390CF2">
          <w:rPr>
            <w:highlight w:val="cyan"/>
          </w:rPr>
          <w:t>-- ASN1STOP</w:t>
        </w:r>
      </w:ins>
    </w:p>
    <w:p w:rsidR="000805DB" w:rsidRPr="00390CF2" w:rsidRDefault="000805DB" w:rsidP="000805DB">
      <w:pPr>
        <w:rPr>
          <w:ins w:id="12614" w:author="R2-1810036" w:date="2018-07-11T17:31:00Z"/>
          <w:highlight w:val="cyan"/>
        </w:rPr>
      </w:pPr>
    </w:p>
    <w:tbl>
      <w:tblPr>
        <w:tblStyle w:val="af5"/>
        <w:tblW w:w="14173" w:type="dxa"/>
        <w:tblLook w:val="04A0"/>
      </w:tblPr>
      <w:tblGrid>
        <w:gridCol w:w="14173"/>
      </w:tblGrid>
      <w:tr w:rsidR="000805DB" w:rsidRPr="00390CF2" w:rsidTr="00526540">
        <w:trPr>
          <w:ins w:id="12615" w:author="R2-1810036" w:date="2018-07-11T17:31:00Z"/>
        </w:trPr>
        <w:tc>
          <w:tcPr>
            <w:tcW w:w="14281" w:type="dxa"/>
          </w:tcPr>
          <w:bookmarkEnd w:id="12582"/>
          <w:p w:rsidR="000805DB" w:rsidRPr="00390CF2" w:rsidRDefault="000805DB" w:rsidP="00526540">
            <w:pPr>
              <w:pStyle w:val="TAH"/>
              <w:rPr>
                <w:ins w:id="12616" w:author="R2-1810036" w:date="2018-07-11T17:31:00Z"/>
                <w:highlight w:val="cyan"/>
              </w:rPr>
            </w:pPr>
            <w:ins w:id="12617" w:author="R2-1810036" w:date="2018-07-11T17:31:00Z">
              <w:r w:rsidRPr="00390CF2">
                <w:rPr>
                  <w:i/>
                  <w:highlight w:val="cyan"/>
                </w:rPr>
                <w:t>PDCCH-ConfigCommon field descriptions</w:t>
              </w:r>
            </w:ins>
          </w:p>
        </w:tc>
      </w:tr>
      <w:tr w:rsidR="000805DB" w:rsidRPr="00390CF2" w:rsidTr="00526540">
        <w:trPr>
          <w:ins w:id="12618" w:author="R2-1810036" w:date="2018-07-11T17:31:00Z"/>
        </w:trPr>
        <w:tc>
          <w:tcPr>
            <w:tcW w:w="14281" w:type="dxa"/>
          </w:tcPr>
          <w:p w:rsidR="000805DB" w:rsidRPr="00390CF2" w:rsidRDefault="000805DB" w:rsidP="00526540">
            <w:pPr>
              <w:pStyle w:val="TAL"/>
              <w:rPr>
                <w:ins w:id="12619" w:author="R2-1810036" w:date="2018-07-11T17:31:00Z"/>
                <w:highlight w:val="cyan"/>
              </w:rPr>
            </w:pPr>
            <w:ins w:id="12620" w:author="R2-1810036" w:date="2018-07-11T17:31:00Z">
              <w:r w:rsidRPr="00390CF2">
                <w:rPr>
                  <w:b/>
                  <w:i/>
                  <w:highlight w:val="cyan"/>
                </w:rPr>
                <w:t>controlResourceSetZero</w:t>
              </w:r>
            </w:ins>
          </w:p>
          <w:p w:rsidR="000805DB" w:rsidRPr="00390CF2" w:rsidRDefault="000805DB" w:rsidP="00526540">
            <w:pPr>
              <w:pStyle w:val="TAL"/>
              <w:rPr>
                <w:ins w:id="12621" w:author="R2-1810036" w:date="2018-07-11T17:31:00Z"/>
                <w:highlight w:val="cyan"/>
              </w:rPr>
            </w:pPr>
            <w:ins w:id="1262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rsidTr="00526540">
        <w:trPr>
          <w:ins w:id="12623" w:author="R2-1810036" w:date="2018-07-11T17:31:00Z"/>
        </w:trPr>
        <w:tc>
          <w:tcPr>
            <w:tcW w:w="14281" w:type="dxa"/>
          </w:tcPr>
          <w:p w:rsidR="000805DB" w:rsidRPr="00390CF2" w:rsidRDefault="000805DB" w:rsidP="00526540">
            <w:pPr>
              <w:pStyle w:val="TAL"/>
              <w:rPr>
                <w:ins w:id="12624" w:author="R2-1810036" w:date="2018-07-11T17:31:00Z"/>
                <w:highlight w:val="cyan"/>
              </w:rPr>
            </w:pPr>
            <w:ins w:id="12625" w:author="R2-1810036" w:date="2018-07-11T17:31:00Z">
              <w:r w:rsidRPr="00390CF2">
                <w:rPr>
                  <w:b/>
                  <w:i/>
                  <w:highlight w:val="cyan"/>
                </w:rPr>
                <w:t>searchSpaceZero</w:t>
              </w:r>
            </w:ins>
          </w:p>
          <w:p w:rsidR="000805DB" w:rsidRPr="00390CF2" w:rsidRDefault="000805DB" w:rsidP="00526540">
            <w:pPr>
              <w:pStyle w:val="TAL"/>
              <w:rPr>
                <w:ins w:id="12626" w:author="R2-1810036" w:date="2018-07-11T17:31:00Z"/>
                <w:highlight w:val="cyan"/>
              </w:rPr>
            </w:pPr>
            <w:ins w:id="12627" w:author="R2-1810036" w:date="2018-07-11T17:31:00Z">
              <w:r w:rsidRPr="00390CF2">
                <w:rPr>
                  <w:highlight w:val="cyan"/>
                </w:rPr>
                <w:t>Corresponds to 4 MSB of RMSI-PDCCH-Config in TS 38.213 [13], section 13. Determines a common search space of initial DL BWP</w:t>
              </w:r>
            </w:ins>
          </w:p>
        </w:tc>
      </w:tr>
    </w:tbl>
    <w:p w:rsidR="000805DB" w:rsidRPr="00390CF2" w:rsidRDefault="000805DB" w:rsidP="000805DB">
      <w:pPr>
        <w:rPr>
          <w:ins w:id="12628" w:author="R2-1810036" w:date="2018-07-11T17:31:00Z"/>
          <w:highlight w:val="cyan"/>
        </w:rPr>
      </w:pPr>
    </w:p>
    <w:p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TAG-PDCCH-SERVINGCELLCONFIG-START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color w:val="808080"/>
          <w:highlight w:val="cyan"/>
        </w:rPr>
      </w:pPr>
      <w:r w:rsidRPr="00390CF2">
        <w:rPr>
          <w:color w:val="808080"/>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TAG-PDCCH-SERVINGCELLCONFIG-STOP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宋体"/>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highlight w:val="cyan"/>
              </w:rPr>
            </w:pPr>
            <w:r w:rsidRPr="00390CF2">
              <w:rPr>
                <w:rFonts w:eastAsia="宋体"/>
                <w:b/>
                <w:i/>
                <w:highlight w:val="cyan"/>
              </w:rPr>
              <w:t>slotFormatIndicator</w:t>
            </w:r>
          </w:p>
          <w:p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583"/>
      <w:r w:rsidRPr="00390CF2">
        <w:rPr>
          <w:rFonts w:eastAsia="宋体"/>
          <w:highlight w:val="cyan"/>
        </w:rPr>
        <w:t xml:space="preserve"> </w:t>
      </w:r>
    </w:p>
    <w:p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62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3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31" w:author="RP-181326" w:date="2018-06-18T06:55:00Z">
        <w:r w:rsidRPr="00390CF2" w:rsidDel="00C27D75">
          <w:rPr>
            <w:color w:val="993366"/>
            <w:highlight w:val="cyan"/>
          </w:rPr>
          <w:delText>BOOLEAN</w:delText>
        </w:r>
      </w:del>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32" w:name="_Hlk505682973"/>
      <w:r w:rsidRPr="00390CF2">
        <w:rPr>
          <w:rFonts w:eastAsia="Malgun Gothic"/>
          <w:highlight w:val="cyan"/>
        </w:rPr>
        <w:t>ul-DataSplitThreshold</w:t>
      </w:r>
      <w:bookmarkEnd w:id="1263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rsidR="000805DB" w:rsidRPr="00390CF2" w:rsidRDefault="000805DB" w:rsidP="000805DB">
      <w:pPr>
        <w:pStyle w:val="PL"/>
        <w:rPr>
          <w:color w:val="808080"/>
          <w:highlight w:val="cyan"/>
        </w:rPr>
      </w:pPr>
      <w:bookmarkStart w:id="1263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33"/>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rsidR="000805DB" w:rsidRPr="00390CF2" w:rsidRDefault="000805DB" w:rsidP="000805DB">
      <w:pPr>
        <w:pStyle w:val="PL"/>
        <w:rPr>
          <w:highlight w:val="cyan"/>
          <w:lang w:val="sv-SE"/>
          <w:rPrChange w:id="1263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2635" w:author="Ericsson" w:date="2018-06-21T00:22:00Z">
            <w:rPr/>
          </w:rPrChange>
        </w:rPr>
        <w:t>ms3000, spare28, spare27, spare26, spare25, spare24, spare23, spare22, spare21, spare20,</w:t>
      </w:r>
    </w:p>
    <w:p w:rsidR="000805DB" w:rsidRPr="00390CF2" w:rsidRDefault="00F35BBD" w:rsidP="000805DB">
      <w:pPr>
        <w:pStyle w:val="PL"/>
        <w:rPr>
          <w:highlight w:val="cyan"/>
          <w:lang w:val="sv-SE"/>
          <w:rPrChange w:id="12636" w:author="Ericsson" w:date="2018-06-21T00:22:00Z">
            <w:rPr/>
          </w:rPrChange>
        </w:rPr>
      </w:pPr>
      <w:r w:rsidRPr="00F35BBD">
        <w:rPr>
          <w:highlight w:val="cyan"/>
          <w:lang w:val="sv-SE"/>
          <w:rPrChange w:id="12637" w:author="Ericsson" w:date="2018-06-21T00:22:00Z">
            <w:rPr/>
          </w:rPrChange>
        </w:rPr>
        <w:tab/>
      </w:r>
      <w:r w:rsidRPr="00F35BBD">
        <w:rPr>
          <w:highlight w:val="cyan"/>
          <w:lang w:val="sv-SE"/>
          <w:rPrChange w:id="12638" w:author="Ericsson" w:date="2018-06-21T00:22:00Z">
            <w:rPr/>
          </w:rPrChange>
        </w:rPr>
        <w:tab/>
      </w:r>
      <w:r w:rsidRPr="00F35BBD">
        <w:rPr>
          <w:highlight w:val="cyan"/>
          <w:lang w:val="sv-SE"/>
          <w:rPrChange w:id="12639" w:author="Ericsson" w:date="2018-06-21T00:22:00Z">
            <w:rPr/>
          </w:rPrChange>
        </w:rPr>
        <w:tab/>
      </w:r>
      <w:r w:rsidRPr="00F35BBD">
        <w:rPr>
          <w:highlight w:val="cyan"/>
          <w:lang w:val="sv-SE"/>
          <w:rPrChange w:id="12640" w:author="Ericsson" w:date="2018-06-21T00:22:00Z">
            <w:rPr/>
          </w:rPrChange>
        </w:rPr>
        <w:tab/>
      </w:r>
      <w:r w:rsidRPr="00F35BBD">
        <w:rPr>
          <w:highlight w:val="cyan"/>
          <w:lang w:val="sv-SE"/>
          <w:rPrChange w:id="12641" w:author="Ericsson" w:date="2018-06-21T00:22:00Z">
            <w:rPr/>
          </w:rPrChange>
        </w:rPr>
        <w:tab/>
      </w:r>
      <w:r w:rsidRPr="00F35BBD">
        <w:rPr>
          <w:highlight w:val="cyan"/>
          <w:lang w:val="sv-SE"/>
          <w:rPrChange w:id="12642" w:author="Ericsson" w:date="2018-06-21T00:22:00Z">
            <w:rPr/>
          </w:rPrChange>
        </w:rPr>
        <w:tab/>
      </w:r>
      <w:r w:rsidRPr="00F35BBD">
        <w:rPr>
          <w:highlight w:val="cyan"/>
          <w:lang w:val="sv-SE"/>
          <w:rPrChange w:id="12643" w:author="Ericsson" w:date="2018-06-21T00:22:00Z">
            <w:rPr/>
          </w:rPrChange>
        </w:rPr>
        <w:tab/>
      </w:r>
      <w:r w:rsidRPr="00F35BBD">
        <w:rPr>
          <w:highlight w:val="cyan"/>
          <w:lang w:val="sv-SE"/>
          <w:rPrChange w:id="12644" w:author="Ericsson" w:date="2018-06-21T00:22:00Z">
            <w:rPr/>
          </w:rPrChange>
        </w:rPr>
        <w:tab/>
      </w:r>
      <w:r w:rsidRPr="00F35BBD">
        <w:rPr>
          <w:highlight w:val="cyan"/>
          <w:lang w:val="sv-SE"/>
          <w:rPrChange w:id="12645" w:author="Ericsson" w:date="2018-06-21T00:22:00Z">
            <w:rPr/>
          </w:rPrChange>
        </w:rPr>
        <w:tab/>
        <w:t>spare19, spare18, spare17, spare16, spare15, spare14, spare13, spare12, spare11, spare10, spare09,</w:t>
      </w:r>
    </w:p>
    <w:p w:rsidR="000805DB" w:rsidRPr="00390CF2" w:rsidRDefault="00F35BBD" w:rsidP="000805DB">
      <w:pPr>
        <w:pStyle w:val="PL"/>
        <w:rPr>
          <w:color w:val="808080"/>
          <w:highlight w:val="cyan"/>
        </w:rPr>
      </w:pPr>
      <w:r w:rsidRPr="00F35BBD">
        <w:rPr>
          <w:highlight w:val="cyan"/>
          <w:lang w:val="sv-SE"/>
          <w:rPrChange w:id="12646" w:author="Ericsson" w:date="2018-06-21T00:22:00Z">
            <w:rPr/>
          </w:rPrChange>
        </w:rPr>
        <w:tab/>
      </w:r>
      <w:r w:rsidRPr="00F35BBD">
        <w:rPr>
          <w:highlight w:val="cyan"/>
          <w:lang w:val="sv-SE"/>
          <w:rPrChange w:id="12647" w:author="Ericsson" w:date="2018-06-21T00:22:00Z">
            <w:rPr/>
          </w:rPrChange>
        </w:rPr>
        <w:tab/>
      </w:r>
      <w:r w:rsidRPr="00F35BBD">
        <w:rPr>
          <w:highlight w:val="cyan"/>
          <w:lang w:val="sv-SE"/>
          <w:rPrChange w:id="12648" w:author="Ericsson" w:date="2018-06-21T00:22:00Z">
            <w:rPr/>
          </w:rPrChange>
        </w:rPr>
        <w:tab/>
      </w:r>
      <w:r w:rsidRPr="00F35BBD">
        <w:rPr>
          <w:highlight w:val="cyan"/>
          <w:lang w:val="sv-SE"/>
          <w:rPrChange w:id="12649" w:author="Ericsson" w:date="2018-06-21T00:22:00Z">
            <w:rPr/>
          </w:rPrChange>
        </w:rPr>
        <w:tab/>
      </w:r>
      <w:r w:rsidRPr="00F35BBD">
        <w:rPr>
          <w:highlight w:val="cyan"/>
          <w:lang w:val="sv-SE"/>
          <w:rPrChange w:id="12650" w:author="Ericsson" w:date="2018-06-21T00:22:00Z">
            <w:rPr/>
          </w:rPrChange>
        </w:rPr>
        <w:tab/>
      </w:r>
      <w:r w:rsidRPr="00F35BBD">
        <w:rPr>
          <w:highlight w:val="cyan"/>
          <w:lang w:val="sv-SE"/>
          <w:rPrChange w:id="12651" w:author="Ericsson" w:date="2018-06-21T00:22:00Z">
            <w:rPr/>
          </w:rPrChange>
        </w:rPr>
        <w:tab/>
      </w:r>
      <w:r w:rsidRPr="00F35BBD">
        <w:rPr>
          <w:highlight w:val="cyan"/>
          <w:lang w:val="sv-SE"/>
          <w:rPrChange w:id="12652" w:author="Ericsson" w:date="2018-06-21T00:22:00Z">
            <w:rPr/>
          </w:rPrChange>
        </w:rPr>
        <w:tab/>
      </w:r>
      <w:r w:rsidRPr="00F35BBD">
        <w:rPr>
          <w:highlight w:val="cyan"/>
          <w:lang w:val="sv-SE"/>
          <w:rPrChange w:id="12653" w:author="Ericsson" w:date="2018-06-21T00:22:00Z">
            <w:rPr/>
          </w:rPrChange>
        </w:rPr>
        <w:tab/>
      </w:r>
      <w:r w:rsidRPr="00F35BBD">
        <w:rPr>
          <w:highlight w:val="cyan"/>
          <w:lang w:val="sv-SE"/>
          <w:rPrChange w:id="12654"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ins w:id="12655" w:author="Rapporteur SA Rev 1" w:date="2018-05-31T09:29:00Z"/>
          <w:highlight w:val="cyan"/>
        </w:rPr>
      </w:pPr>
      <w:r w:rsidRPr="00390CF2">
        <w:rPr>
          <w:highlight w:val="cyan"/>
        </w:rPr>
        <w:lastRenderedPageBreak/>
        <w:tab/>
        <w:t>...</w:t>
      </w:r>
      <w:ins w:id="12656" w:author="Rapporteur SA Rev 1" w:date="2018-05-31T09:29:00Z">
        <w:r w:rsidRPr="00390CF2">
          <w:rPr>
            <w:highlight w:val="cyan"/>
          </w:rPr>
          <w:t>,</w:t>
        </w:r>
      </w:ins>
    </w:p>
    <w:p w:rsidR="000805DB" w:rsidRPr="00390CF2" w:rsidRDefault="000805DB" w:rsidP="000805DB">
      <w:pPr>
        <w:pStyle w:val="PL"/>
        <w:rPr>
          <w:ins w:id="12657" w:author="Rapporteur SA Rev 1" w:date="2018-05-31T09:30:00Z"/>
          <w:highlight w:val="cyan"/>
        </w:rPr>
      </w:pPr>
      <w:ins w:id="12658" w:author="Rapporteur SA Rev 1" w:date="2018-05-31T09:29:00Z">
        <w:r w:rsidRPr="00390CF2">
          <w:rPr>
            <w:highlight w:val="cyan"/>
          </w:rPr>
          <w:tab/>
          <w:t xml:space="preserve">[[ </w:t>
        </w:r>
      </w:ins>
    </w:p>
    <w:p w:rsidR="000805DB" w:rsidRPr="00390CF2" w:rsidRDefault="000805DB" w:rsidP="000805DB">
      <w:pPr>
        <w:pStyle w:val="PL"/>
        <w:rPr>
          <w:ins w:id="12659" w:author="Rapporteur SA Rev 1" w:date="2018-05-31T09:29:00Z"/>
          <w:highlight w:val="cyan"/>
        </w:rPr>
      </w:pPr>
      <w:ins w:id="12660" w:author="Rapporteur SA Rev 1" w:date="2018-05-31T09:30:00Z">
        <w:r w:rsidRPr="00390CF2">
          <w:rPr>
            <w:highlight w:val="cyan"/>
          </w:rPr>
          <w:tab/>
        </w:r>
        <w:r w:rsidRPr="00390CF2">
          <w:rPr>
            <w:highlight w:val="cyan"/>
          </w:rPr>
          <w:tab/>
        </w:r>
      </w:ins>
      <w:r w:rsidRPr="00390CF2">
        <w:rPr>
          <w:highlight w:val="cyan"/>
        </w:rPr>
        <w:t>cipheringDisabled</w:t>
      </w:r>
      <w:ins w:id="12661" w:author="Rapporteur SA Rev 1" w:date="2018-05-31T09:29:00Z">
        <w:r w:rsidRPr="00390CF2">
          <w:rPr>
            <w:highlight w:val="cyan"/>
          </w:rPr>
          <w:tab/>
        </w:r>
        <w:r w:rsidRPr="00390CF2">
          <w:rPr>
            <w:highlight w:val="cyan"/>
          </w:rPr>
          <w:tab/>
          <w:t>ENUMERATED</w:t>
        </w:r>
      </w:ins>
      <w:ins w:id="12662" w:author="Rapporteur SA Rev 1" w:date="2018-05-31T09:30:00Z">
        <w:r w:rsidRPr="00390CF2">
          <w:rPr>
            <w:highlight w:val="cyan"/>
          </w:rPr>
          <w:t xml:space="preserve"> </w:t>
        </w:r>
      </w:ins>
      <w:ins w:id="1266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64" w:author="Rapporteur SA Rev 1" w:date="2018-06-30T01:17:00Z">
        <w:r w:rsidRPr="00390CF2">
          <w:rPr>
            <w:highlight w:val="cyan"/>
          </w:rPr>
          <w:t xml:space="preserve">Cond </w:t>
        </w:r>
      </w:ins>
      <w:ins w:id="12665" w:author="R2-1810140 SA" w:date="2018-07-12T17:11:00Z">
        <w:r w:rsidRPr="00390CF2">
          <w:rPr>
            <w:color w:val="808080"/>
            <w:highlight w:val="cyan"/>
          </w:rPr>
          <w:t>ConnectedTo5GC</w:t>
        </w:r>
      </w:ins>
      <w:ins w:id="12666" w:author="Rapporteur SA Rev 1" w:date="2018-06-30T01:17:00Z">
        <w:del w:id="12667" w:author="R2-1810140 SA" w:date="2018-07-12T17:11:00Z">
          <w:r w:rsidRPr="00390CF2" w:rsidDel="005103C6">
            <w:rPr>
              <w:highlight w:val="cyan"/>
            </w:rPr>
            <w:delText>DRB-Setup</w:delText>
          </w:r>
        </w:del>
      </w:ins>
    </w:p>
    <w:p w:rsidR="000805DB" w:rsidRPr="00390CF2" w:rsidRDefault="000805DB" w:rsidP="000805DB">
      <w:pPr>
        <w:pStyle w:val="PL"/>
        <w:rPr>
          <w:ins w:id="12668" w:author="Rapporteur SA Rev 1" w:date="2018-05-31T09:29:00Z"/>
          <w:highlight w:val="cyan"/>
        </w:rPr>
      </w:pPr>
      <w:ins w:id="12669" w:author="Rapporteur SA Rev 1" w:date="2018-05-31T09:29:00Z">
        <w:r w:rsidRPr="00390CF2">
          <w:rPr>
            <w:highlight w:val="cyan"/>
          </w:rPr>
          <w:tab/>
          <w:t>]]</w:t>
        </w:r>
        <w:r w:rsidRPr="00390CF2">
          <w:rPr>
            <w:highlight w:val="cyan"/>
          </w:rPr>
          <w:tab/>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2629"/>
    <w:p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rsidTr="00526540">
        <w:trPr>
          <w:cantSplit/>
          <w:trHeight w:val="52"/>
          <w:ins w:id="12670" w:author="Rapporteur SA Rev 1" w:date="2018-05-31T09:30:00Z"/>
        </w:trPr>
        <w:tc>
          <w:tcPr>
            <w:tcW w:w="14062" w:type="dxa"/>
          </w:tcPr>
          <w:p w:rsidR="000805DB" w:rsidRPr="00390CF2" w:rsidRDefault="000805DB" w:rsidP="00526540">
            <w:pPr>
              <w:pStyle w:val="TAL"/>
              <w:rPr>
                <w:ins w:id="12671" w:author="Rapporteur SA Rev 1" w:date="2018-05-31T09:30:00Z"/>
                <w:b/>
                <w:i/>
                <w:highlight w:val="cyan"/>
              </w:rPr>
            </w:pPr>
            <w:ins w:id="12672" w:author="Rapporteur SA Rev 1" w:date="2018-05-31T09:30:00Z">
              <w:r w:rsidRPr="00390CF2">
                <w:rPr>
                  <w:b/>
                  <w:i/>
                  <w:highlight w:val="cyan"/>
                </w:rPr>
                <w:t>cipheringDisabled</w:t>
              </w:r>
            </w:ins>
          </w:p>
          <w:p w:rsidR="000805DB" w:rsidRPr="00390CF2" w:rsidRDefault="000805DB" w:rsidP="00526540">
            <w:pPr>
              <w:pStyle w:val="TAL"/>
              <w:rPr>
                <w:ins w:id="12673" w:author="Rapporteur SA Rev 1" w:date="2018-05-31T09:30:00Z"/>
                <w:highlight w:val="cyan"/>
              </w:rPr>
            </w:pPr>
            <w:ins w:id="12674" w:author="Rapporteur SA Rev 1" w:date="2018-05-31T09:30:00Z">
              <w:r w:rsidRPr="00390CF2">
                <w:rPr>
                  <w:highlight w:val="cyan"/>
                </w:rPr>
                <w:t>If included, cipherng is disabled for th</w:t>
              </w:r>
              <w:del w:id="12675" w:author="Rapporteur ASN1 SA" w:date="2018-07-10T09:18:00Z">
                <w:r w:rsidRPr="00390CF2" w:rsidDel="00A50D1A">
                  <w:rPr>
                    <w:highlight w:val="cyan"/>
                  </w:rPr>
                  <w:delText>e</w:delText>
                </w:r>
              </w:del>
            </w:ins>
            <w:ins w:id="12676" w:author="Rapporteur ASN1 SA" w:date="2018-07-10T09:18:00Z">
              <w:r w:rsidRPr="00390CF2">
                <w:rPr>
                  <w:highlight w:val="cyan"/>
                </w:rPr>
                <w:t>is</w:t>
              </w:r>
            </w:ins>
            <w:ins w:id="12677" w:author="Rapporteur SA Rev 1" w:date="2018-05-31T09:30:00Z">
              <w:r w:rsidRPr="00390CF2">
                <w:rPr>
                  <w:highlight w:val="cyan"/>
                </w:rPr>
                <w:t xml:space="preserve"> DRB </w:t>
              </w:r>
            </w:ins>
            <w:ins w:id="12678" w:author="Rapporteur SA Rev 1" w:date="2018-06-30T01:16:00Z">
              <w:r w:rsidRPr="00390CF2">
                <w:rPr>
                  <w:highlight w:val="cyan"/>
                </w:rPr>
                <w:t xml:space="preserve">and </w:t>
              </w:r>
              <w:del w:id="12679" w:author="Rapporteur ASN1 SA" w:date="2018-07-10T09:19:00Z">
                <w:r w:rsidRPr="00390CF2" w:rsidDel="00A50D1A">
                  <w:rPr>
                    <w:highlight w:val="cyan"/>
                  </w:rPr>
                  <w:delText xml:space="preserve">that it </w:delText>
                </w:r>
              </w:del>
            </w:ins>
            <w:ins w:id="12680" w:author="Rapporteur ASN1 SA" w:date="2018-07-10T09:19:00Z">
              <w:r w:rsidRPr="00390CF2">
                <w:rPr>
                  <w:highlight w:val="cyan"/>
                </w:rPr>
                <w:t xml:space="preserve">the UE </w:t>
              </w:r>
            </w:ins>
            <w:ins w:id="12681" w:author="Rapporteur SA Rev 1" w:date="2018-06-30T01:16:00Z">
              <w:r w:rsidRPr="00390CF2">
                <w:rPr>
                  <w:highlight w:val="cyan"/>
                </w:rPr>
                <w:t>applies the NULL ciphering algorithm (nea0) regardless of which ciphering algorithm is configured for the SRB/DRBs.</w:t>
              </w:r>
            </w:ins>
            <w:ins w:id="12682" w:author="Rapporteur SA Rev 1" w:date="2018-06-30T01:22:00Z">
              <w:r w:rsidRPr="00390CF2">
                <w:rPr>
                  <w:highlight w:val="cyan"/>
                </w:rPr>
                <w:t xml:space="preserve"> </w:t>
              </w:r>
            </w:ins>
            <w:ins w:id="12683" w:author="Rapporteur ASN1 SA" w:date="2018-07-10T09:31:00Z">
              <w:r w:rsidRPr="00390CF2">
                <w:rPr>
                  <w:highlight w:val="cyan"/>
                </w:rPr>
                <w:t xml:space="preserve">The field may only be included if the UE is connected to 5GC. Otherwise the field is absent. </w:t>
              </w:r>
            </w:ins>
            <w:ins w:id="12684" w:author="Rapporteur SA Rev 1" w:date="2018-06-30T01:22:00Z">
              <w:r w:rsidRPr="00390CF2">
                <w:rPr>
                  <w:highlight w:val="cyan"/>
                </w:rPr>
                <w:t>The network configures all DRBs with the same PDU-session ID with same value for this field.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discardTimer</w:t>
            </w:r>
          </w:p>
          <w:p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drb-ContinueROHC</w:t>
            </w:r>
          </w:p>
          <w:p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8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headerCompression</w:t>
            </w:r>
          </w:p>
          <w:p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86" w:author="R2-1809555" w:date="2018-07-11T16:11:00Z">
              <w:r w:rsidRPr="00390CF2" w:rsidDel="003C5BB6">
                <w:rPr>
                  <w:highlight w:val="cyan"/>
                </w:rPr>
                <w:delText xml:space="preserve">ROHC </w:delText>
              </w:r>
            </w:del>
            <w:ins w:id="12687" w:author="R2-1809555" w:date="2018-07-11T16:11:00Z">
              <w:r w:rsidRPr="00390CF2">
                <w:rPr>
                  <w:highlight w:val="cyan"/>
                </w:rPr>
                <w:t xml:space="preserve">The network </w:t>
              </w:r>
            </w:ins>
            <w:ins w:id="12688" w:author="R2-1809555" w:date="2018-07-11T16:13:00Z">
              <w:r w:rsidRPr="00390CF2">
                <w:rPr>
                  <w:highlight w:val="cyan"/>
                </w:rPr>
                <w:t xml:space="preserve">reconfigures </w:t>
              </w:r>
            </w:ins>
            <w:ins w:id="12689" w:author="R2-1809555" w:date="2018-07-11T16:11:00Z">
              <w:r w:rsidRPr="00390CF2">
                <w:rPr>
                  <w:highlight w:val="cyan"/>
                </w:rPr>
                <w:t xml:space="preserve">headerCompression </w:t>
              </w:r>
            </w:ins>
            <w:del w:id="12690" w:author="R2-1809555" w:date="2018-07-11T16:13:00Z">
              <w:r w:rsidRPr="00390CF2" w:rsidDel="00910959">
                <w:rPr>
                  <w:highlight w:val="cyan"/>
                </w:rPr>
                <w:delText xml:space="preserve">should be configured at </w:delText>
              </w:r>
            </w:del>
            <w:ins w:id="12691" w:author="R2-1809555" w:date="2018-07-11T16:13:00Z">
              <w:r w:rsidRPr="00390CF2">
                <w:rPr>
                  <w:highlight w:val="cyan"/>
                </w:rPr>
                <w:t xml:space="preserve">only upon </w:t>
              </w:r>
            </w:ins>
            <w:r w:rsidRPr="00390CF2">
              <w:rPr>
                <w:highlight w:val="cyan"/>
              </w:rPr>
              <w:t>reconfiguration involving PDCP re-establishment</w:t>
            </w:r>
            <w:del w:id="1269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93" w:author="R2-1810895" w:date="2018-07-11T16:07:00Z">
              <w:r w:rsidRPr="00390CF2" w:rsidDel="00973E64">
                <w:rPr>
                  <w:highlight w:val="cyan"/>
                </w:rPr>
                <w:delText>Header compression should not be configured when out-of-order delivery is allowed for PDCP SDUs.</w:delText>
              </w:r>
            </w:del>
            <w:ins w:id="12694" w:author="R2-1810895" w:date="2018-07-11T16:07:00Z">
              <w:r w:rsidRPr="00390CF2">
                <w:rPr>
                  <w:highlight w:val="cyan"/>
                </w:rPr>
                <w:t xml:space="preserve"> Network configures headerCompression to notUsed when outOfOrderDelivery is configured.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integrityProtection</w:t>
            </w:r>
          </w:p>
          <w:p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maxCID</w:t>
            </w:r>
          </w:p>
          <w:p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rsidTr="00526540">
        <w:trPr>
          <w:cantSplit/>
          <w:trHeight w:val="52"/>
        </w:trPr>
        <w:tc>
          <w:tcPr>
            <w:tcW w:w="14062" w:type="dxa"/>
          </w:tcPr>
          <w:p w:rsidR="000805DB" w:rsidRPr="00390CF2" w:rsidRDefault="000805DB" w:rsidP="00526540">
            <w:pPr>
              <w:pStyle w:val="TAL"/>
              <w:rPr>
                <w:bCs/>
                <w:highlight w:val="cyan"/>
                <w:lang w:eastAsia="en-GB"/>
              </w:rPr>
            </w:pPr>
            <w:r w:rsidRPr="00390CF2">
              <w:rPr>
                <w:b/>
                <w:bCs/>
                <w:i/>
                <w:highlight w:val="cyan"/>
                <w:lang w:eastAsia="en-GB"/>
              </w:rPr>
              <w:t>moreThanOneRLC</w:t>
            </w:r>
          </w:p>
          <w:p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outOfOrderDelivery</w:t>
            </w:r>
          </w:p>
          <w:p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95" w:author="R2-1810895" w:date="2018-07-11T16:07:00Z">
              <w:r w:rsidRPr="00390CF2">
                <w:rPr>
                  <w:highlight w:val="cyan"/>
                </w:rPr>
                <w:t>.</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bookmarkStart w:id="12696" w:name="_Hlk515270963"/>
            <w:r w:rsidRPr="00390CF2">
              <w:rPr>
                <w:b/>
                <w:bCs/>
                <w:i/>
                <w:highlight w:val="cyan"/>
                <w:lang w:eastAsia="en-GB"/>
              </w:rPr>
              <w:t>pdcp-</w:t>
            </w:r>
            <w:r w:rsidRPr="00390CF2">
              <w:rPr>
                <w:rFonts w:eastAsia="Yu Mincho"/>
                <w:b/>
                <w:bCs/>
                <w:i/>
                <w:highlight w:val="cyan"/>
              </w:rPr>
              <w:t>Duplication</w:t>
            </w:r>
          </w:p>
          <w:p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96"/>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pdcp-SN-Size</w:t>
            </w:r>
            <w:ins w:id="12697" w:author="Huawei (Nathan)" w:date="2018-06-26T10:23:00Z">
              <w:r w:rsidRPr="00390CF2">
                <w:rPr>
                  <w:b/>
                  <w:bCs/>
                  <w:i/>
                  <w:highlight w:val="cyan"/>
                  <w:lang w:eastAsia="en-GB"/>
                </w:rPr>
                <w:t>DL</w:t>
              </w:r>
            </w:ins>
          </w:p>
          <w:p w:rsidR="000805DB" w:rsidRPr="00390CF2" w:rsidRDefault="000805DB" w:rsidP="00526540">
            <w:pPr>
              <w:pStyle w:val="TAL"/>
              <w:rPr>
                <w:b/>
                <w:bCs/>
                <w:i/>
                <w:highlight w:val="cyan"/>
                <w:lang w:eastAsia="en-GB"/>
              </w:rPr>
            </w:pPr>
            <w:r w:rsidRPr="00390CF2">
              <w:rPr>
                <w:bCs/>
                <w:highlight w:val="cyan"/>
                <w:lang w:eastAsia="en-GB"/>
              </w:rPr>
              <w:t>PDCP sequence number size</w:t>
            </w:r>
            <w:ins w:id="12698" w:author="R2-1809555" w:date="2018-07-11T16:16:00Z">
              <w:r w:rsidRPr="00390CF2">
                <w:rPr>
                  <w:bCs/>
                  <w:highlight w:val="cyan"/>
                  <w:lang w:eastAsia="en-GB"/>
                </w:rPr>
                <w:t xml:space="preserve"> for downlink</w:t>
              </w:r>
            </w:ins>
            <w:r w:rsidRPr="00390CF2">
              <w:rPr>
                <w:bCs/>
                <w:highlight w:val="cyan"/>
                <w:lang w:eastAsia="en-GB"/>
              </w:rPr>
              <w:t>, 12 or 18 bits</w:t>
            </w:r>
            <w:ins w:id="12699" w:author="R2-1809555" w:date="2018-07-11T16:16:00Z">
              <w:r w:rsidRPr="00390CF2">
                <w:rPr>
                  <w:bCs/>
                  <w:highlight w:val="cyan"/>
                  <w:lang w:eastAsia="en-GB"/>
                </w:rPr>
                <w:t>, as specified in TS 38.323 [5]</w:t>
              </w:r>
            </w:ins>
            <w:r w:rsidRPr="00390CF2">
              <w:rPr>
                <w:bCs/>
                <w:highlight w:val="cyan"/>
                <w:lang w:eastAsia="en-GB"/>
              </w:rPr>
              <w:t>.</w:t>
            </w:r>
            <w:ins w:id="12700" w:author="Rapporteur" w:date="2018-06-29T17:26:00Z">
              <w:r w:rsidRPr="00390CF2">
                <w:rPr>
                  <w:bCs/>
                  <w:highlight w:val="cyan"/>
                  <w:lang w:eastAsia="en-GB"/>
                </w:rPr>
                <w:t xml:space="preserve"> For SRBs only the value 12 is applicable.</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moveToRangeStart w:id="12701" w:author="Huawei (Nathan)" w:date="2018-06-26T10:23:00Z" w:name="move517771938"/>
            <w:moveTo w:id="12702" w:author="Huawei (Nathan)" w:date="2018-06-26T10:23:00Z">
              <w:r w:rsidRPr="00390CF2">
                <w:rPr>
                  <w:b/>
                  <w:bCs/>
                  <w:i/>
                  <w:highlight w:val="cyan"/>
                  <w:lang w:eastAsia="en-GB"/>
                </w:rPr>
                <w:t>pdcp-SN-Size</w:t>
              </w:r>
            </w:moveTo>
            <w:ins w:id="12703" w:author="Huawei (Nathan)" w:date="2018-06-26T10:23:00Z">
              <w:r w:rsidRPr="00390CF2">
                <w:rPr>
                  <w:b/>
                  <w:bCs/>
                  <w:i/>
                  <w:highlight w:val="cyan"/>
                  <w:lang w:eastAsia="en-GB"/>
                </w:rPr>
                <w:t>UL</w:t>
              </w:r>
            </w:ins>
          </w:p>
          <w:p w:rsidR="000805DB" w:rsidRPr="00390CF2" w:rsidRDefault="000805DB" w:rsidP="00526540">
            <w:pPr>
              <w:pStyle w:val="TAL"/>
              <w:rPr>
                <w:bCs/>
                <w:highlight w:val="cyan"/>
                <w:lang w:eastAsia="en-GB"/>
              </w:rPr>
            </w:pPr>
            <w:moveTo w:id="12704" w:author="Huawei (Nathan)" w:date="2018-06-26T10:23:00Z">
              <w:r w:rsidRPr="00390CF2">
                <w:rPr>
                  <w:bCs/>
                  <w:highlight w:val="cyan"/>
                  <w:lang w:eastAsia="en-GB"/>
                </w:rPr>
                <w:t>PDCP sequence number size</w:t>
              </w:r>
            </w:moveTo>
            <w:ins w:id="12705" w:author="R2-1809555" w:date="2018-07-11T16:16:00Z">
              <w:r w:rsidRPr="00390CF2">
                <w:rPr>
                  <w:bCs/>
                  <w:highlight w:val="cyan"/>
                  <w:lang w:eastAsia="en-GB"/>
                </w:rPr>
                <w:t xml:space="preserve"> for uplink</w:t>
              </w:r>
            </w:ins>
            <w:moveTo w:id="12706" w:author="Huawei (Nathan)" w:date="2018-06-26T10:23:00Z">
              <w:r w:rsidRPr="00390CF2">
                <w:rPr>
                  <w:bCs/>
                  <w:highlight w:val="cyan"/>
                  <w:lang w:eastAsia="en-GB"/>
                </w:rPr>
                <w:t>, 12 or 18 bits</w:t>
              </w:r>
            </w:moveTo>
            <w:ins w:id="12707" w:author="R2-1809555" w:date="2018-07-11T16:16:00Z">
              <w:r w:rsidRPr="00390CF2">
                <w:rPr>
                  <w:bCs/>
                  <w:highlight w:val="cyan"/>
                  <w:lang w:eastAsia="en-GB"/>
                </w:rPr>
                <w:t>, as specified in TS 38.323 [5]</w:t>
              </w:r>
            </w:ins>
            <w:moveTo w:id="12708" w:author="Huawei (Nathan)" w:date="2018-06-26T10:23:00Z">
              <w:r w:rsidRPr="00390CF2">
                <w:rPr>
                  <w:bCs/>
                  <w:highlight w:val="cyan"/>
                  <w:lang w:eastAsia="en-GB"/>
                </w:rPr>
                <w:t>.</w:t>
              </w:r>
            </w:moveTo>
            <w:ins w:id="12709" w:author="Rapporteur" w:date="2018-06-29T17:26:00Z">
              <w:r w:rsidRPr="00390CF2">
                <w:rPr>
                  <w:bCs/>
                  <w:highlight w:val="cyan"/>
                  <w:lang w:eastAsia="en-GB"/>
                </w:rPr>
                <w:t xml:space="preserve"> For SRBs only the value 12 is applicable.</w:t>
              </w:r>
            </w:ins>
          </w:p>
        </w:tc>
      </w:tr>
      <w:moveToRangeEnd w:id="12701"/>
      <w:tr w:rsidR="000805DB" w:rsidRPr="00390CF2" w:rsidTr="00526540">
        <w:trPr>
          <w:cantSplit/>
          <w:trHeight w:val="52"/>
        </w:trPr>
        <w:tc>
          <w:tcPr>
            <w:tcW w:w="14062" w:type="dxa"/>
          </w:tcPr>
          <w:p w:rsidR="000805DB" w:rsidRPr="00390CF2" w:rsidRDefault="000805DB" w:rsidP="00526540">
            <w:pPr>
              <w:pStyle w:val="TAL"/>
              <w:rPr>
                <w:b/>
                <w:i/>
                <w:iCs/>
                <w:highlight w:val="cyan"/>
                <w:lang w:eastAsia="en-GB"/>
              </w:rPr>
            </w:pPr>
            <w:r w:rsidRPr="00390CF2">
              <w:rPr>
                <w:b/>
                <w:i/>
                <w:iCs/>
                <w:highlight w:val="cyan"/>
                <w:lang w:eastAsia="en-GB"/>
              </w:rPr>
              <w:t>primaryPath</w:t>
            </w:r>
          </w:p>
          <w:p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rsidTr="00526540">
        <w:trPr>
          <w:cantSplit/>
          <w:trHeight w:val="52"/>
        </w:trPr>
        <w:tc>
          <w:tcPr>
            <w:tcW w:w="14062" w:type="dxa"/>
          </w:tcPr>
          <w:p w:rsidR="000805DB" w:rsidRPr="00390CF2" w:rsidDel="00E5198D" w:rsidRDefault="000805DB" w:rsidP="00526540">
            <w:pPr>
              <w:pStyle w:val="TAL"/>
              <w:rPr>
                <w:b/>
                <w:bCs/>
                <w:i/>
                <w:highlight w:val="cyan"/>
                <w:lang w:eastAsia="en-GB"/>
              </w:rPr>
            </w:pPr>
            <w:moveFromRangeStart w:id="12710" w:author="Huawei (Nathan)" w:date="2018-06-26T10:23:00Z" w:name="move517771938"/>
            <w:moveFrom w:id="12711" w:author="Huawei (Nathan)" w:date="2018-06-26T10:23:00Z">
              <w:r w:rsidRPr="00390CF2" w:rsidDel="00E5198D">
                <w:rPr>
                  <w:b/>
                  <w:bCs/>
                  <w:i/>
                  <w:highlight w:val="cyan"/>
                  <w:lang w:eastAsia="en-GB"/>
                </w:rPr>
                <w:t>pdcp-SN-Size</w:t>
              </w:r>
            </w:moveFrom>
          </w:p>
          <w:p w:rsidR="000805DB" w:rsidRPr="00390CF2" w:rsidDel="00E5198D" w:rsidRDefault="000805DB" w:rsidP="00526540">
            <w:pPr>
              <w:pStyle w:val="TAL"/>
              <w:rPr>
                <w:bCs/>
                <w:highlight w:val="cyan"/>
                <w:lang w:eastAsia="en-GB"/>
              </w:rPr>
            </w:pPr>
            <w:moveFrom w:id="12712" w:author="Huawei (Nathan)" w:date="2018-06-26T10:23:00Z">
              <w:r w:rsidRPr="00390CF2" w:rsidDel="00E5198D">
                <w:rPr>
                  <w:bCs/>
                  <w:highlight w:val="cyan"/>
                  <w:lang w:eastAsia="en-GB"/>
                </w:rPr>
                <w:t>PDCP sequence number size, 12 or 18 bits.</w:t>
              </w:r>
            </w:moveFrom>
          </w:p>
        </w:tc>
      </w:tr>
      <w:moveFromRangeEnd w:id="12710"/>
      <w:tr w:rsidR="000805DB" w:rsidRPr="00390CF2" w:rsidTr="00526540">
        <w:trPr>
          <w:cantSplit/>
          <w:trHeight w:val="52"/>
        </w:trPr>
        <w:tc>
          <w:tcPr>
            <w:tcW w:w="14062" w:type="dxa"/>
          </w:tcPr>
          <w:p w:rsidR="000805DB" w:rsidRPr="00390CF2" w:rsidRDefault="000805DB" w:rsidP="00526540">
            <w:pPr>
              <w:pStyle w:val="TAL"/>
              <w:rPr>
                <w:b/>
                <w:i/>
                <w:highlight w:val="cyan"/>
              </w:rPr>
            </w:pPr>
            <w:r w:rsidRPr="00390CF2">
              <w:rPr>
                <w:b/>
                <w:i/>
                <w:highlight w:val="cyan"/>
              </w:rPr>
              <w:t>statusReportRequired</w:t>
            </w:r>
          </w:p>
          <w:p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t-Reordering</w:t>
            </w:r>
          </w:p>
          <w:p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rsidTr="00526540">
        <w:trPr>
          <w:cantSplit/>
          <w:trHeight w:val="52"/>
        </w:trPr>
        <w:tc>
          <w:tcPr>
            <w:tcW w:w="14062" w:type="dxa"/>
          </w:tcPr>
          <w:p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13" w:author="Rapporteur" w:date="2018-06-25T13:57:00Z">
              <w:r w:rsidRPr="00390CF2">
                <w:rPr>
                  <w:bCs/>
                  <w:highlight w:val="cyan"/>
                  <w:lang w:eastAsia="en-GB"/>
                </w:rPr>
                <w:t>yte</w:t>
              </w:r>
            </w:ins>
            <w:del w:id="1271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15" w:author="Rapporteur" w:date="2018-06-25T13:58:00Z">
              <w:r w:rsidRPr="00390CF2">
                <w:rPr>
                  <w:bCs/>
                  <w:highlight w:val="cyan"/>
                  <w:lang w:eastAsia="en-GB"/>
                </w:rPr>
                <w:t>yte</w:t>
              </w:r>
            </w:ins>
            <w:del w:id="1271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17" w:author="Rapporteur" w:date="2018-06-25T13:58:00Z">
              <w:r w:rsidRPr="00390CF2">
                <w:rPr>
                  <w:bCs/>
                  <w:highlight w:val="cyan"/>
                  <w:lang w:eastAsia="en-GB"/>
                </w:rPr>
                <w:t>yte</w:t>
              </w:r>
            </w:ins>
            <w:del w:id="1271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0805DB" w:rsidRPr="00390CF2" w:rsidTr="00526540">
        <w:trPr>
          <w:cantSplit/>
          <w:tblHeader/>
        </w:trPr>
        <w:tc>
          <w:tcPr>
            <w:tcW w:w="2864" w:type="dxa"/>
          </w:tcPr>
          <w:p w:rsidR="000805DB" w:rsidRPr="00390CF2" w:rsidRDefault="000805DB" w:rsidP="00526540">
            <w:pPr>
              <w:pStyle w:val="TAH"/>
              <w:rPr>
                <w:highlight w:val="cyan"/>
              </w:rPr>
            </w:pPr>
            <w:r w:rsidRPr="00390CF2">
              <w:rPr>
                <w:highlight w:val="cyan"/>
              </w:rPr>
              <w:t>Conditional presence</w:t>
            </w:r>
          </w:p>
        </w:tc>
        <w:tc>
          <w:tcPr>
            <w:tcW w:w="11198" w:type="dxa"/>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blHeader/>
        </w:trPr>
        <w:tc>
          <w:tcPr>
            <w:tcW w:w="2864" w:type="dxa"/>
          </w:tcPr>
          <w:p w:rsidR="000805DB" w:rsidRPr="00390CF2" w:rsidRDefault="000805DB" w:rsidP="00526540">
            <w:pPr>
              <w:pStyle w:val="TAL"/>
              <w:rPr>
                <w:i/>
                <w:highlight w:val="cyan"/>
              </w:rPr>
            </w:pPr>
            <w:r w:rsidRPr="00390CF2">
              <w:rPr>
                <w:i/>
                <w:highlight w:val="cyan"/>
              </w:rPr>
              <w:t>DRB</w:t>
            </w:r>
          </w:p>
        </w:tc>
        <w:tc>
          <w:tcPr>
            <w:tcW w:w="11198" w:type="dxa"/>
          </w:tcPr>
          <w:p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rsidTr="00526540">
        <w:trPr>
          <w:cantSplit/>
          <w:ins w:id="12719" w:author="Rapporteur SA Rev 1" w:date="2018-06-30T01:18:00Z"/>
        </w:trPr>
        <w:tc>
          <w:tcPr>
            <w:tcW w:w="2864" w:type="dxa"/>
          </w:tcPr>
          <w:p w:rsidR="000805DB" w:rsidRPr="00390CF2" w:rsidRDefault="000805DB" w:rsidP="00526540">
            <w:pPr>
              <w:pStyle w:val="TAL"/>
              <w:rPr>
                <w:ins w:id="12720" w:author="Rapporteur SA Rev 1" w:date="2018-06-30T01:18:00Z"/>
                <w:i/>
                <w:highlight w:val="cyan"/>
              </w:rPr>
            </w:pPr>
            <w:ins w:id="12721" w:author="Rapporteur SA Rev 1" w:date="2018-06-30T01:18:00Z">
              <w:r w:rsidRPr="00390CF2">
                <w:rPr>
                  <w:i/>
                  <w:highlight w:val="cyan"/>
                </w:rPr>
                <w:t>DRB-Setup</w:t>
              </w:r>
            </w:ins>
            <w:ins w:id="12722" w:author="Rapporteur SA Rev 1" w:date="2018-06-30T01:19:00Z">
              <w:r w:rsidRPr="00390CF2">
                <w:rPr>
                  <w:i/>
                  <w:highlight w:val="cyan"/>
                </w:rPr>
                <w:t>Only</w:t>
              </w:r>
            </w:ins>
          </w:p>
        </w:tc>
        <w:tc>
          <w:tcPr>
            <w:tcW w:w="11198" w:type="dxa"/>
          </w:tcPr>
          <w:p w:rsidR="000805DB" w:rsidRPr="00390CF2" w:rsidRDefault="000805DB" w:rsidP="00526540">
            <w:pPr>
              <w:pStyle w:val="TAL"/>
              <w:rPr>
                <w:ins w:id="12723" w:author="Rapporteur SA Rev 1" w:date="2018-06-30T01:18:00Z"/>
                <w:highlight w:val="cyan"/>
              </w:rPr>
            </w:pPr>
            <w:ins w:id="12724" w:author="Rapporteur SA Rev 1" w:date="2018-06-30T01:18:00Z">
              <w:r w:rsidRPr="00390CF2">
                <w:rPr>
                  <w:highlight w:val="cyan"/>
                </w:rPr>
                <w:t xml:space="preserve">This field is optionally present, Need R, </w:t>
              </w:r>
            </w:ins>
            <w:ins w:id="12725" w:author="Rapporteur SA Rev 1" w:date="2018-06-30T01:20:00Z">
              <w:r w:rsidRPr="00390CF2">
                <w:rPr>
                  <w:highlight w:val="cyan"/>
                </w:rPr>
                <w:t xml:space="preserve">upon DRB addition </w:t>
              </w:r>
            </w:ins>
            <w:ins w:id="12726" w:author="Rapporteur SA Rev 1" w:date="2018-06-30T01:21:00Z">
              <w:r w:rsidRPr="00390CF2">
                <w:rPr>
                  <w:highlight w:val="cyan"/>
                </w:rPr>
                <w:t xml:space="preserve">if </w:t>
              </w:r>
            </w:ins>
            <w:ins w:id="12727" w:author="Rapporteur SA Rev 1" w:date="2018-06-30T01:18:00Z">
              <w:r w:rsidRPr="00390CF2">
                <w:rPr>
                  <w:highlight w:val="cyan"/>
                </w:rPr>
                <w:t>the UE is connected to 5GC</w:t>
              </w:r>
            </w:ins>
            <w:ins w:id="12728" w:author="Rapporteur SA Rev 1" w:date="2018-06-30T01:20:00Z">
              <w:r w:rsidRPr="00390CF2">
                <w:rPr>
                  <w:highlight w:val="cyan"/>
                </w:rPr>
                <w:t xml:space="preserve">. </w:t>
              </w:r>
            </w:ins>
            <w:ins w:id="12729" w:author="Rapporteur SA Rev 1" w:date="2018-06-30T01:21:00Z">
              <w:r w:rsidRPr="00390CF2">
                <w:rPr>
                  <w:highlight w:val="cyan"/>
                </w:rPr>
                <w:t xml:space="preserve">Otherwise the field is absent. </w:t>
              </w:r>
            </w:ins>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MoreThanOneRLC</w:t>
            </w:r>
          </w:p>
        </w:tc>
        <w:tc>
          <w:tcPr>
            <w:tcW w:w="11198" w:type="dxa"/>
          </w:tcPr>
          <w:p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Rlc-AM</w:t>
            </w:r>
          </w:p>
        </w:tc>
        <w:tc>
          <w:tcPr>
            <w:tcW w:w="11198" w:type="dxa"/>
          </w:tcPr>
          <w:p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30" w:author="Rapporteur" w:date="2018-06-29T17:24:00Z">
              <w:r w:rsidRPr="00390CF2">
                <w:rPr>
                  <w:highlight w:val="cyan"/>
                  <w:lang w:eastAsia="en-GB"/>
                </w:rPr>
                <w:t>the UE is connected to 5GC</w:t>
              </w:r>
            </w:ins>
            <w:ins w:id="12731" w:author="R2-1810140 SA" w:date="2018-07-12T17:12:00Z">
              <w:r w:rsidRPr="00390CF2">
                <w:rPr>
                  <w:highlight w:val="cyan"/>
                  <w:lang w:eastAsia="en-GB"/>
                </w:rPr>
                <w:t xml:space="preserve"> and the DRB is being setup</w:t>
              </w:r>
            </w:ins>
            <w:ins w:id="12732" w:author="Rapporteur" w:date="2018-06-29T17:24:00Z">
              <w:r w:rsidRPr="00390CF2">
                <w:rPr>
                  <w:highlight w:val="cyan"/>
                  <w:lang w:eastAsia="en-GB"/>
                </w:rPr>
                <w:t xml:space="preserve">. </w:t>
              </w:r>
            </w:ins>
            <w:ins w:id="12733" w:author="Rapporteur" w:date="2018-06-29T17:25:00Z">
              <w:r w:rsidRPr="00390CF2">
                <w:rPr>
                  <w:highlight w:val="cyan"/>
                  <w:lang w:eastAsia="en-GB"/>
                </w:rPr>
                <w:t>Otherwise the field is absent</w:t>
              </w:r>
            </w:ins>
            <w:del w:id="1273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3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36" w:author="Huawei (Nathan)" w:date="2018-06-26T10:26:00Z">
              <w:r w:rsidRPr="00390CF2" w:rsidDel="00E5198D">
                <w:rPr>
                  <w:highlight w:val="cyan"/>
                </w:rPr>
                <w:delText>.</w:delText>
              </w:r>
            </w:del>
            <w:ins w:id="12737" w:author="Huawei (Nathan)" w:date="2018-06-26T10:26:00Z">
              <w:r w:rsidRPr="00390CF2">
                <w:rPr>
                  <w:highlight w:val="cyan"/>
                </w:rPr>
                <w:t xml:space="preserve"> </w:t>
              </w:r>
            </w:ins>
            <w:r w:rsidRPr="00390CF2">
              <w:rPr>
                <w:highlight w:val="cyan"/>
              </w:rPr>
              <w:t>Otherwise, ths field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738" w:name="_Toc510018643"/>
      <w:r w:rsidRPr="00390CF2">
        <w:rPr>
          <w:highlight w:val="cyan"/>
        </w:rPr>
        <w:t>–</w:t>
      </w:r>
      <w:r w:rsidRPr="00390CF2">
        <w:rPr>
          <w:highlight w:val="cyan"/>
        </w:rPr>
        <w:tab/>
      </w:r>
      <w:bookmarkStart w:id="12739" w:name="_Hlk513471280"/>
      <w:r w:rsidRPr="00390CF2">
        <w:rPr>
          <w:i/>
          <w:highlight w:val="cyan"/>
        </w:rPr>
        <w:t>PDSCH-Config</w:t>
      </w:r>
      <w:bookmarkEnd w:id="12738"/>
      <w:bookmarkEnd w:id="12739"/>
    </w:p>
    <w:p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40" w:author="Rapporteur" w:date="2018-06-25T14:11:00Z">
        <w:r w:rsidRPr="00390CF2">
          <w:rPr>
            <w:highlight w:val="cyan"/>
          </w:rPr>
          <w:tab/>
          <w:t>-- Need S</w:t>
        </w:r>
      </w:ins>
    </w:p>
    <w:p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41" w:author="R1-1807866 URLLC L1 Param" w:date="2018-06-25T14:18:00Z">
        <w:r w:rsidRPr="00390CF2" w:rsidDel="006E1BCE">
          <w:rPr>
            <w:highlight w:val="cyan"/>
          </w:rPr>
          <w:delText>spare1</w:delText>
        </w:r>
      </w:del>
      <w:ins w:id="12742" w:author="R1-1807866 URLLC L1 Param" w:date="2018-06-25T14:18:00Z">
        <w:r w:rsidRPr="00390CF2">
          <w:rPr>
            <w:highlight w:val="cyan"/>
          </w:rPr>
          <w:t>qam64LowSE</w:t>
        </w:r>
      </w:ins>
      <w:r w:rsidRPr="00390CF2">
        <w:rPr>
          <w:highlight w:val="cyan"/>
        </w:rPr>
        <w:t>}</w:t>
      </w:r>
      <w:del w:id="1274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274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44"/>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aperiodic-ZP-CSI-RS-ResourceSetsToAddModList</w:t>
            </w:r>
          </w:p>
          <w:p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45" w:author="Rapporteur" w:date="2018-06-29T16:59:00Z">
              <w:r w:rsidRPr="00390CF2" w:rsidDel="00B669CA">
                <w:rPr>
                  <w:szCs w:val="22"/>
                  <w:highlight w:val="cyan"/>
                </w:rPr>
                <w:delText>ZP-CSI-RS-ResourceSetConfigList</w:delText>
              </w:r>
            </w:del>
            <w:ins w:id="12746" w:author="Rapporteur" w:date="2018-06-29T16:59:00Z">
              <w:r w:rsidRPr="00390CF2">
                <w:rPr>
                  <w:szCs w:val="22"/>
                  <w:highlight w:val="cyan"/>
                </w:rPr>
                <w:t>Aperiodic-ZP-CSI-RS-Resource-List</w:t>
              </w:r>
            </w:ins>
            <w:r w:rsidRPr="00390CF2">
              <w:rPr>
                <w:szCs w:val="22"/>
                <w:highlight w:val="cyan"/>
              </w:rPr>
              <w:t xml:space="preserve">' (see 38.214, section </w:t>
            </w:r>
            <w:ins w:id="12747" w:author="Rapporteur" w:date="2018-06-29T17:18:00Z">
              <w:r w:rsidRPr="00390CF2">
                <w:rPr>
                  <w:szCs w:val="22"/>
                  <w:highlight w:val="cyan"/>
                </w:rPr>
                <w:t>5.1.4.2</w:t>
              </w:r>
            </w:ins>
            <w:del w:id="12748" w:author="Rapporteur" w:date="2018-06-29T17:18:00Z">
              <w:r w:rsidRPr="00390CF2" w:rsidDel="00B8566C">
                <w:rPr>
                  <w:szCs w:val="22"/>
                  <w:highlight w:val="cyan"/>
                </w:rPr>
                <w:delText>FFS_Section</w:delText>
              </w:r>
            </w:del>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dataScramblingIdentityPDSCH</w:t>
            </w:r>
          </w:p>
          <w:p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49" w:author="Rapporteur" w:date="2018-06-25T14:12:00Z">
              <w:r w:rsidRPr="00390CF2">
                <w:rPr>
                  <w:szCs w:val="22"/>
                  <w:highlight w:val="cyan"/>
                </w:rPr>
                <w:t xml:space="preserve">If the field is absent, the UE applies the physical cell ID. </w:t>
              </w:r>
            </w:ins>
            <w:del w:id="1275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dmrs-DownlinkForPDSCH-MappingTypeA</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51" w:author="Rapporteur" w:date="2018-06-29T17:20:00Z">
              <w:r w:rsidRPr="00390CF2">
                <w:rPr>
                  <w:szCs w:val="22"/>
                  <w:highlight w:val="cyan"/>
                </w:rPr>
                <w:t xml:space="preserve"> </w:t>
              </w:r>
            </w:ins>
            <w:ins w:id="12752" w:author="Rapporteur" w:date="2018-06-29T17:21:00Z">
              <w:r w:rsidRPr="00390CF2">
                <w:rPr>
                  <w:szCs w:val="22"/>
                  <w:highlight w:val="cyan"/>
                </w:rPr>
                <w:t>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dmrs-DownlinkForPDSCH-MappingTypeB</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5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maxNrofCodeWordsScheduledByDCI</w:t>
            </w:r>
          </w:p>
          <w:p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w:t>
            </w:r>
            <w:ins w:id="12754" w:author="Huawei (Nathan)" w:date="2018-06-25T14:14:00Z">
              <w:r w:rsidRPr="00390CF2">
                <w:rPr>
                  <w:b/>
                  <w:i/>
                  <w:szCs w:val="22"/>
                  <w:highlight w:val="cyan"/>
                </w:rPr>
                <w:t>TimeDomain</w:t>
              </w:r>
            </w:ins>
            <w:r w:rsidRPr="00390CF2">
              <w:rPr>
                <w:b/>
                <w:i/>
                <w:szCs w:val="22"/>
                <w:highlight w:val="cyan"/>
              </w:rPr>
              <w:t>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55" w:author="Rapporteur" w:date="2018-06-29T17:18:00Z">
              <w:r w:rsidRPr="00390CF2">
                <w:rPr>
                  <w:szCs w:val="22"/>
                  <w:highlight w:val="cyan"/>
                </w:rPr>
                <w:t xml:space="preserve"> for PDCCH scrambled with C-RNTI or CS-RNTI but not for CORESET#0 </w:t>
              </w:r>
            </w:ins>
            <w:ins w:id="12756" w:author="Rapporteur" w:date="2018-06-29T17:45:00Z">
              <w:r w:rsidRPr="00390CF2">
                <w:rPr>
                  <w:szCs w:val="22"/>
                  <w:highlight w:val="cyan"/>
                </w:rPr>
                <w:t xml:space="preserve">for which the default values in </w:t>
              </w:r>
            </w:ins>
            <w:ins w:id="12757" w:author="Rapporteur" w:date="2018-06-29T17:18:00Z">
              <w:r w:rsidRPr="00390CF2">
                <w:rPr>
                  <w:szCs w:val="22"/>
                  <w:highlight w:val="cyan"/>
                </w:rPr>
                <w:t>38.214, table 5.1.2.1.1-1</w:t>
              </w:r>
            </w:ins>
            <w:ins w:id="12758" w:author="Rapporteur" w:date="2018-06-29T17:45:00Z">
              <w:r w:rsidRPr="00390CF2">
                <w:rPr>
                  <w:szCs w:val="22"/>
                  <w:highlight w:val="cyan"/>
                </w:rPr>
                <w:t xml:space="preserve"> apply.</w:t>
              </w:r>
            </w:ins>
            <w:del w:id="12759" w:author="Rapporteur" w:date="2018-06-29T17:45:00Z">
              <w:r w:rsidRPr="00390CF2" w:rsidDel="00793990">
                <w:rPr>
                  <w:szCs w:val="22"/>
                  <w:highlight w:val="cyan"/>
                </w:rPr>
                <w:delText>.</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prb-BundlingType</w:t>
            </w:r>
          </w:p>
          <w:p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p-ZP-CSI-RS-ResourceSet</w:t>
            </w:r>
          </w:p>
          <w:p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rateMatchPatternGroup1</w:t>
            </w:r>
          </w:p>
          <w:p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rateMatchPatternGroup2</w:t>
            </w:r>
          </w:p>
          <w:p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lastRenderedPageBreak/>
              <w:t>resourceAllocation</w:t>
            </w:r>
          </w:p>
          <w:p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sp-ZP-CSI-RS-ResourceSetsToAddModList</w:t>
            </w:r>
          </w:p>
          <w:p w:rsidR="000805DB" w:rsidRPr="00390CF2" w:rsidRDefault="000805DB" w:rsidP="00526540">
            <w:pPr>
              <w:pStyle w:val="TAL"/>
              <w:rPr>
                <w:b/>
                <w:i/>
                <w:szCs w:val="22"/>
                <w:highlight w:val="cyan"/>
              </w:rPr>
            </w:pPr>
            <w:r w:rsidRPr="00390CF2">
              <w:rPr>
                <w:highlight w:val="cyan"/>
              </w:rPr>
              <w:t xml:space="preserve">AddMod/Release lists for configuring </w:t>
            </w:r>
            <w:del w:id="12760" w:author="Rapporteur" w:date="2018-06-29T17:17:00Z">
              <w:r w:rsidRPr="00390CF2" w:rsidDel="00C129C1">
                <w:rPr>
                  <w:highlight w:val="cyan"/>
                </w:rPr>
                <w:delText xml:space="preserve">aperiodically triggered </w:delText>
              </w:r>
            </w:del>
            <w:ins w:id="1276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6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tci-StatesToAddModList</w:t>
            </w:r>
          </w:p>
          <w:p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vrb-ToPRB-Interleaver</w:t>
            </w:r>
          </w:p>
          <w:p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zp-CSI-RS-ResourceToAddModList</w:t>
            </w:r>
          </w:p>
          <w:p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2763" w:name="_Toc510018644"/>
      <w:r w:rsidRPr="00390CF2">
        <w:rPr>
          <w:highlight w:val="cyan"/>
        </w:rPr>
        <w:t>–</w:t>
      </w:r>
      <w:r w:rsidRPr="00390CF2">
        <w:rPr>
          <w:highlight w:val="cyan"/>
        </w:rPr>
        <w:tab/>
      </w:r>
      <w:r w:rsidRPr="00390CF2">
        <w:rPr>
          <w:i/>
          <w:highlight w:val="cyan"/>
        </w:rPr>
        <w:t>PDSCH-ConfigCommon</w:t>
      </w:r>
      <w:bookmarkEnd w:id="12763"/>
    </w:p>
    <w:p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pdsch-AllocationList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64" w:author="Rapporteur" w:date="2018-06-29T17:46:00Z">
              <w:r w:rsidRPr="00390CF2">
                <w:rPr>
                  <w:szCs w:val="22"/>
                  <w:highlight w:val="cyan"/>
                </w:rPr>
                <w:t xml:space="preserve">. The configuration applies for </w:t>
              </w:r>
            </w:ins>
            <w:ins w:id="12765" w:author="Rapporteur" w:date="2018-06-29T17:45:00Z">
              <w:r w:rsidRPr="00390CF2">
                <w:rPr>
                  <w:szCs w:val="22"/>
                  <w:highlight w:val="cyan"/>
                </w:rPr>
                <w:t>PDCCH scrambled with C-RNTI or CS-RNTI but not for CORESET#0 for which the default values in 38.214, table 5.1.2.1.1-1 apply.</w:t>
              </w:r>
            </w:ins>
          </w:p>
        </w:tc>
      </w:tr>
    </w:tbl>
    <w:p w:rsidR="000805DB" w:rsidRPr="00390CF2" w:rsidRDefault="000805DB" w:rsidP="000805DB">
      <w:pPr>
        <w:rPr>
          <w:ins w:id="12766" w:author="R2-1810036" w:date="2018-07-11T17:27:00Z"/>
          <w:highlight w:val="cyan"/>
        </w:rPr>
      </w:pPr>
    </w:p>
    <w:p w:rsidR="00000000" w:rsidRDefault="00D20922">
      <w:pPr>
        <w:pStyle w:val="PL"/>
        <w:rPr>
          <w:del w:id="12767" w:author="R2-1810036" w:date="2018-07-11T17:31:00Z"/>
          <w:highlight w:val="cyan"/>
        </w:rPr>
        <w:pPrChange w:id="12768" w:author="R2-1810036" w:date="2018-07-11T17:27:00Z">
          <w:pPr/>
        </w:pPrChange>
      </w:pPr>
    </w:p>
    <w:p w:rsidR="000805DB" w:rsidRPr="00390CF2" w:rsidRDefault="000805DB" w:rsidP="000805DB">
      <w:pPr>
        <w:pStyle w:val="4"/>
        <w:rPr>
          <w:highlight w:val="cyan"/>
        </w:rPr>
      </w:pPr>
      <w:bookmarkStart w:id="12769" w:name="_Toc510018645"/>
      <w:r w:rsidRPr="00390CF2">
        <w:rPr>
          <w:highlight w:val="cyan"/>
        </w:rPr>
        <w:lastRenderedPageBreak/>
        <w:t>–</w:t>
      </w:r>
      <w:r w:rsidRPr="00390CF2">
        <w:rPr>
          <w:highlight w:val="cyan"/>
        </w:rPr>
        <w:tab/>
      </w:r>
      <w:r w:rsidRPr="00390CF2">
        <w:rPr>
          <w:i/>
          <w:highlight w:val="cyan"/>
        </w:rPr>
        <w:t>PDSCH-ServingCellConfig</w:t>
      </w:r>
      <w:bookmarkEnd w:id="12769"/>
    </w:p>
    <w:p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77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70"/>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codeBlockGroupFlushIndicator</w:t>
            </w:r>
          </w:p>
          <w:p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nrofHARQ-ProcessesForPDSCH</w:t>
            </w:r>
          </w:p>
          <w:p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pucch-Cell</w:t>
            </w:r>
          </w:p>
          <w:p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lastRenderedPageBreak/>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SCellAddOnly</w:t>
            </w:r>
          </w:p>
        </w:tc>
        <w:tc>
          <w:tcPr>
            <w:tcW w:w="7141" w:type="dxa"/>
          </w:tcPr>
          <w:p w:rsidR="000805DB" w:rsidRPr="00390CF2" w:rsidRDefault="000805DB" w:rsidP="00526540">
            <w:pPr>
              <w:pStyle w:val="TAL"/>
              <w:rPr>
                <w:highlight w:val="cyan"/>
              </w:rPr>
            </w:pPr>
            <w:r w:rsidRPr="00390CF2">
              <w:rPr>
                <w:highlight w:val="cyan"/>
              </w:rPr>
              <w:t xml:space="preserve">It is optionally present, Need M, for </w:t>
            </w:r>
            <w:ins w:id="1277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72" w:author="Rapporteur" w:date="2018-06-25T14:41:00Z">
              <w:r w:rsidRPr="00390CF2">
                <w:rPr>
                  <w:highlight w:val="cyan"/>
                </w:rPr>
                <w:t xml:space="preserve"> as well as for a PUCCH SCell</w:t>
              </w:r>
            </w:ins>
            <w:r w:rsidRPr="00390CF2">
              <w:rPr>
                <w:highlight w:val="cyan"/>
              </w:rPr>
              <w:t>.</w:t>
            </w:r>
          </w:p>
        </w:tc>
      </w:tr>
    </w:tbl>
    <w:p w:rsidR="000805DB" w:rsidRPr="00390CF2" w:rsidRDefault="000805DB" w:rsidP="000805DB">
      <w:pPr>
        <w:rPr>
          <w:highlight w:val="cyan"/>
        </w:rPr>
      </w:pPr>
      <w:bookmarkStart w:id="12773" w:name="_Hlk508012601"/>
    </w:p>
    <w:p w:rsidR="000805DB" w:rsidRPr="00390CF2" w:rsidRDefault="000805DB" w:rsidP="000805DB">
      <w:pPr>
        <w:pStyle w:val="4"/>
        <w:rPr>
          <w:highlight w:val="cyan"/>
        </w:rPr>
      </w:pPr>
      <w:bookmarkStart w:id="12774" w:name="_Toc510018646"/>
      <w:r w:rsidRPr="00390CF2">
        <w:rPr>
          <w:highlight w:val="cyan"/>
        </w:rPr>
        <w:t>–</w:t>
      </w:r>
      <w:r w:rsidRPr="00390CF2">
        <w:rPr>
          <w:highlight w:val="cyan"/>
        </w:rPr>
        <w:tab/>
      </w:r>
      <w:r w:rsidRPr="00390CF2">
        <w:rPr>
          <w:i/>
          <w:highlight w:val="cyan"/>
        </w:rPr>
        <w:t>PDSCH-TimeDomainResourceAllocation</w:t>
      </w:r>
      <w:bookmarkEnd w:id="12774"/>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TAG-PDSCH-TIMEDOMAINRESOURCEALLOCATIONLIST-STOP</w:t>
      </w:r>
    </w:p>
    <w:p w:rsidR="000805DB" w:rsidRPr="00390CF2" w:rsidRDefault="000805DB" w:rsidP="000805DB">
      <w:pPr>
        <w:pStyle w:val="PL"/>
        <w:rPr>
          <w:highlight w:val="cyan"/>
        </w:rPr>
      </w:pPr>
      <w:r w:rsidRPr="00390CF2">
        <w:rPr>
          <w:highlight w:val="cyan"/>
        </w:rPr>
        <w:t>-- ASN1STOP</w:t>
      </w:r>
    </w:p>
    <w:bookmarkEnd w:id="12773"/>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k0</w:t>
            </w:r>
          </w:p>
          <w:p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7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76" w:author="Huawei (Nathan)" w:date="2018-06-21T10:05:00Z">
              <w:r w:rsidRPr="00390CF2" w:rsidDel="00AF5C7C">
                <w:rPr>
                  <w:szCs w:val="22"/>
                  <w:highlight w:val="cyan"/>
                </w:rPr>
                <w:delText>FFS_Section</w:delText>
              </w:r>
            </w:del>
            <w:ins w:id="1277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PDSCH mapping type. </w:t>
            </w:r>
            <w:del w:id="1277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79" w:author="Huawei (Nathan)" w:date="2018-06-21T10:05:00Z">
              <w:r w:rsidRPr="00390CF2" w:rsidDel="00AF5C7C">
                <w:rPr>
                  <w:szCs w:val="22"/>
                  <w:highlight w:val="cyan"/>
                </w:rPr>
                <w:delText>FFS_Section</w:delText>
              </w:r>
            </w:del>
            <w:ins w:id="12780" w:author="Huawei (Nathan)" w:date="2018-06-21T10:05:00Z">
              <w:r w:rsidRPr="00390CF2">
                <w:rPr>
                  <w:szCs w:val="22"/>
                  <w:highlight w:val="cyan"/>
                  <w:lang w:val="en-US"/>
                </w:rPr>
                <w:t>5.3</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2781" w:author="Rapporteur" w:date="2018-06-29T18:01:00Z">
              <w:r w:rsidRPr="00390CF2" w:rsidDel="0094150B">
                <w:rPr>
                  <w:szCs w:val="22"/>
                  <w:highlight w:val="cyan"/>
                </w:rPr>
                <w:delText xml:space="preserve">into a table/equation in RAN1 specs capturing </w:delText>
              </w:r>
            </w:del>
            <w:ins w:id="1278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8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84" w:author="Rapporteur" w:date="2018-06-29T17:50:00Z">
              <w:r w:rsidRPr="00390CF2">
                <w:rPr>
                  <w:szCs w:val="22"/>
                  <w:highlight w:val="cyan"/>
                </w:rPr>
                <w:t xml:space="preserve">The network configures the </w:t>
              </w:r>
            </w:ins>
            <w:ins w:id="12785" w:author="Rapporteur" w:date="2018-06-29T17:51:00Z">
              <w:r w:rsidRPr="00390CF2">
                <w:rPr>
                  <w:szCs w:val="22"/>
                  <w:highlight w:val="cyan"/>
                </w:rPr>
                <w:t xml:space="preserve">field so that the allocation does not </w:t>
              </w:r>
            </w:ins>
            <w:ins w:id="12786" w:author="Rapporteur" w:date="2018-06-29T17:52:00Z">
              <w:r w:rsidRPr="00390CF2">
                <w:rPr>
                  <w:szCs w:val="22"/>
                  <w:highlight w:val="cyan"/>
                </w:rPr>
                <w:t>cross the slot boundary.</w:t>
              </w:r>
            </w:ins>
          </w:p>
          <w:p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87" w:author="Huawei (Nathan)" w:date="2018-06-21T10:05:00Z">
              <w:r w:rsidRPr="00390CF2" w:rsidDel="00AF5C7C">
                <w:rPr>
                  <w:szCs w:val="22"/>
                  <w:highlight w:val="cyan"/>
                </w:rPr>
                <w:delText>FFS_Section</w:delText>
              </w:r>
            </w:del>
            <w:ins w:id="12788" w:author="Huawei (Nathan)" w:date="2018-06-21T10:05:00Z">
              <w:r w:rsidRPr="00390CF2">
                <w:rPr>
                  <w:szCs w:val="22"/>
                  <w:highlight w:val="cyan"/>
                  <w:lang w:val="en-US"/>
                </w:rPr>
                <w:t>5.1.2.1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2789" w:name="_Toc510018647"/>
      <w:r w:rsidRPr="00390CF2">
        <w:rPr>
          <w:highlight w:val="cyan"/>
        </w:rPr>
        <w:t>–</w:t>
      </w:r>
      <w:r w:rsidRPr="00390CF2">
        <w:rPr>
          <w:highlight w:val="cyan"/>
        </w:rPr>
        <w:tab/>
      </w:r>
      <w:r w:rsidRPr="00390CF2">
        <w:rPr>
          <w:i/>
          <w:highlight w:val="cyan"/>
        </w:rPr>
        <w:t>PhysCellId</w:t>
      </w:r>
      <w:bookmarkEnd w:id="12789"/>
    </w:p>
    <w:p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TAG-PHYS-CELL-ID-START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79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9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TAG-PHYS-CELL-ID-STOP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TAG-PHYSICALCELLGROUPCONFIG-START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79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92" w:author="Rapporteur" w:date="2018-06-29T18:35:00Z">
        <w:r w:rsidRPr="00390CF2" w:rsidDel="00A827CC">
          <w:rPr>
            <w:highlight w:val="cyan"/>
          </w:rPr>
          <w:delText>R</w:delText>
        </w:r>
      </w:del>
      <w:ins w:id="12793" w:author="Rapporteur" w:date="2018-06-29T18:35:00Z">
        <w:r w:rsidRPr="00390CF2">
          <w:rPr>
            <w:highlight w:val="cyan"/>
          </w:rPr>
          <w:t>M</w:t>
        </w:r>
      </w:ins>
    </w:p>
    <w:p w:rsidR="000805DB" w:rsidRPr="00390CF2" w:rsidRDefault="000805DB" w:rsidP="000805DB">
      <w:pPr>
        <w:pStyle w:val="PL"/>
        <w:rPr>
          <w:highlight w:val="cyan"/>
        </w:rPr>
      </w:pPr>
      <w:r w:rsidRPr="00390CF2">
        <w:rPr>
          <w:highlight w:val="cyan"/>
        </w:rPr>
        <w:tab/>
        <w:t>...</w:t>
      </w:r>
      <w:ins w:id="12794" w:author="R1-1807866 URLLC L1 Param" w:date="2018-06-25T14:26:00Z">
        <w:r w:rsidRPr="00390CF2">
          <w:rPr>
            <w:highlight w:val="cyan"/>
          </w:rPr>
          <w:t>,</w:t>
        </w:r>
      </w:ins>
    </w:p>
    <w:p w:rsidR="000805DB" w:rsidRPr="00390CF2" w:rsidRDefault="000805DB" w:rsidP="000805DB">
      <w:pPr>
        <w:pStyle w:val="PL"/>
        <w:rPr>
          <w:ins w:id="12795" w:author="R1-1807866 URLLC L1 Param" w:date="2018-06-25T14:27:00Z"/>
          <w:highlight w:val="cyan"/>
        </w:rPr>
      </w:pPr>
      <w:ins w:id="12796" w:author="R1-1807866 URLLC L1 Param" w:date="2018-06-25T14:25:00Z">
        <w:r w:rsidRPr="00390CF2">
          <w:rPr>
            <w:highlight w:val="cyan"/>
          </w:rPr>
          <w:tab/>
          <w:t>[[</w:t>
        </w:r>
      </w:ins>
    </w:p>
    <w:p w:rsidR="000805DB" w:rsidRPr="00390CF2" w:rsidRDefault="000805DB" w:rsidP="000805DB">
      <w:pPr>
        <w:pStyle w:val="PL"/>
        <w:rPr>
          <w:ins w:id="12797" w:author="R1-1807866 URLLC L1 Param" w:date="2018-06-25T14:25:00Z"/>
          <w:color w:val="808080"/>
          <w:highlight w:val="cyan"/>
        </w:rPr>
      </w:pPr>
      <w:ins w:id="1279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99" w:author="R1-1807866 URLLC L1 Param" w:date="2018-06-25T14:28:00Z">
        <w:r w:rsidRPr="00390CF2">
          <w:rPr>
            <w:color w:val="808080"/>
            <w:highlight w:val="cyan"/>
          </w:rPr>
          <w:t>R</w:t>
        </w:r>
      </w:ins>
    </w:p>
    <w:p w:rsidR="000805DB" w:rsidRPr="00390CF2" w:rsidRDefault="000805DB" w:rsidP="000805DB">
      <w:pPr>
        <w:pStyle w:val="PL"/>
        <w:rPr>
          <w:ins w:id="12800" w:author="R1-1807866 URLLC L1 Param" w:date="2018-06-25T14:25:00Z"/>
          <w:highlight w:val="cyan"/>
        </w:rPr>
      </w:pPr>
      <w:ins w:id="12801" w:author="R1-1807866 URLLC L1 Param" w:date="2018-06-25T14:25:00Z">
        <w:r w:rsidRPr="00390CF2">
          <w:rPr>
            <w:highlight w:val="cyan"/>
          </w:rPr>
          <w:tab/>
          <w:t>]]</w:t>
        </w:r>
      </w:ins>
    </w:p>
    <w:p w:rsidR="000805DB" w:rsidRPr="00390CF2" w:rsidRDefault="000805DB" w:rsidP="000805DB">
      <w:pPr>
        <w:pStyle w:val="PL"/>
        <w:rPr>
          <w:highlight w:val="cyan"/>
        </w:rPr>
      </w:pPr>
      <w:r w:rsidRPr="00390CF2">
        <w:rPr>
          <w:highlight w:val="cyan"/>
        </w:rPr>
        <w:t>}</w:t>
      </w:r>
    </w:p>
    <w:bookmarkEnd w:id="12791"/>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TAG-PHYSICALCELLGROUPCONFIG-STOP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80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0805DB" w:rsidRPr="00390CF2" w:rsidRDefault="000805DB" w:rsidP="00526540">
            <w:pPr>
              <w:pStyle w:val="TAL"/>
              <w:rPr>
                <w:highlight w:val="cyan"/>
                <w:lang w:eastAsia="en-GB"/>
              </w:rPr>
            </w:pPr>
            <w:r w:rsidRPr="00390CF2">
              <w:rPr>
                <w:b/>
                <w:i/>
                <w:highlight w:val="cyan"/>
                <w:lang w:eastAsia="en-GB"/>
              </w:rPr>
              <w:t>cs-RNTI</w:t>
            </w:r>
          </w:p>
          <w:p w:rsidR="000805DB" w:rsidRPr="00390CF2" w:rsidRDefault="000805DB" w:rsidP="00526540">
            <w:pPr>
              <w:pStyle w:val="TAL"/>
              <w:rPr>
                <w:highlight w:val="cyan"/>
                <w:lang w:eastAsia="en-GB"/>
              </w:rPr>
            </w:pPr>
            <w:r w:rsidRPr="00390CF2">
              <w:rPr>
                <w:highlight w:val="cyan"/>
                <w:lang w:eastAsia="en-GB"/>
              </w:rPr>
              <w:t>RNTI value for downlink SPS (see SPS-</w:t>
            </w:r>
            <w:ins w:id="12803" w:author="Huawei (Nathan)" w:date="2018-06-21T09:53:00Z">
              <w:r w:rsidRPr="00390CF2">
                <w:rPr>
                  <w:highlight w:val="cyan"/>
                  <w:lang w:eastAsia="en-GB"/>
                </w:rPr>
                <w:t>C</w:t>
              </w:r>
            </w:ins>
            <w:del w:id="1280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harq-ACK-SpatialBundlingPUCCH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F35BBD" w:rsidRPr="00F35BBD">
              <w:rPr>
                <w:szCs w:val="22"/>
                <w:highlight w:val="cyan"/>
                <w:lang w:val="en-US"/>
                <w:rPrChange w:id="12805" w:author="R2-1810848 SA" w:date="2018-07-10T13:21:00Z">
                  <w:rPr>
                    <w:szCs w:val="22"/>
                    <w:lang w:val="sv-SE"/>
                  </w:rPr>
                </w:rPrChange>
              </w:rPr>
              <w:t>e</w:t>
            </w:r>
            <w:r w:rsidRPr="00390CF2">
              <w:rPr>
                <w:szCs w:val="22"/>
                <w:highlight w:val="cyan"/>
              </w:rPr>
              <w:t xml:space="preserve"> spatial bundling is disabled. </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harq-ACK-SpatialBundlingPUSCH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F35BBD" w:rsidRPr="00F35BBD">
              <w:rPr>
                <w:szCs w:val="22"/>
                <w:highlight w:val="cyan"/>
                <w:lang w:val="en-US"/>
                <w:rPrChange w:id="12806" w:author="R2-1810848 SA" w:date="2018-07-10T13:21:00Z">
                  <w:rPr>
                    <w:szCs w:val="22"/>
                    <w:lang w:val="sv-SE"/>
                  </w:rPr>
                </w:rPrChange>
              </w:rPr>
              <w:t>e</w:t>
            </w:r>
            <w:r w:rsidRPr="00390CF2">
              <w:rPr>
                <w:szCs w:val="22"/>
                <w:highlight w:val="cyan"/>
              </w:rPr>
              <w:t xml:space="preserve"> spatial bundling is disabled.</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rPr>
          <w:ins w:id="12807" w:author="R1-1807866 URLLC L1 Param" w:date="2018-06-25T14:28:00Z"/>
        </w:trPr>
        <w:tc>
          <w:tcPr>
            <w:tcW w:w="14173" w:type="dxa"/>
            <w:shd w:val="clear" w:color="auto" w:fill="auto"/>
          </w:tcPr>
          <w:p w:rsidR="000805DB" w:rsidRPr="00390CF2" w:rsidRDefault="000805DB" w:rsidP="00526540">
            <w:pPr>
              <w:pStyle w:val="TAL"/>
              <w:rPr>
                <w:ins w:id="12808" w:author="R1-1807866 URLLC L1 Param" w:date="2018-06-25T14:28:00Z"/>
                <w:szCs w:val="22"/>
                <w:highlight w:val="cyan"/>
              </w:rPr>
            </w:pPr>
            <w:ins w:id="12809" w:author="R1-1807866 URLLC L1 Param" w:date="2018-06-25T14:28:00Z">
              <w:r w:rsidRPr="00390CF2">
                <w:rPr>
                  <w:b/>
                  <w:i/>
                  <w:szCs w:val="22"/>
                  <w:highlight w:val="cyan"/>
                </w:rPr>
                <w:t>mcs-C-RNTI</w:t>
              </w:r>
            </w:ins>
          </w:p>
          <w:p w:rsidR="000805DB" w:rsidRPr="00390CF2" w:rsidRDefault="000805DB" w:rsidP="00526540">
            <w:pPr>
              <w:pStyle w:val="TAL"/>
              <w:rPr>
                <w:ins w:id="12810" w:author="R1-1807866 URLLC L1 Param" w:date="2018-06-25T14:28:00Z"/>
                <w:szCs w:val="22"/>
                <w:highlight w:val="cyan"/>
              </w:rPr>
            </w:pPr>
            <w:ins w:id="1281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p-NR</w:t>
            </w:r>
          </w:p>
          <w:p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pdsch-HARQ-ACK-Codebook</w:t>
            </w:r>
          </w:p>
          <w:p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bookmarkStart w:id="12812" w:name="_Hlk515565132"/>
            <w:r w:rsidRPr="00390CF2">
              <w:rPr>
                <w:b/>
                <w:i/>
                <w:szCs w:val="22"/>
                <w:highlight w:val="cyan"/>
              </w:rPr>
              <w:t xml:space="preserve">sp-CSI-RNTI </w:t>
            </w:r>
          </w:p>
          <w:p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12"/>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tpc-PUCCH-RNTI</w:t>
            </w:r>
          </w:p>
          <w:p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tpc-PUSCH-RNTI</w:t>
            </w:r>
          </w:p>
          <w:p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tpc-SRS-RNTI</w:t>
            </w:r>
          </w:p>
          <w:p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bookmarkStart w:id="12813" w:name="_Hlk515565141"/>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SP-CSI-Report</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w:t>
            </w:r>
            <w:del w:id="12814" w:author="Rapporteur" w:date="2018-06-29T18:35:00Z">
              <w:r w:rsidRPr="00390CF2" w:rsidDel="008A638E">
                <w:rPr>
                  <w:highlight w:val="cyan"/>
                </w:rPr>
                <w:delText>M</w:delText>
              </w:r>
            </w:del>
            <w:ins w:id="1281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13"/>
    </w:tbl>
    <w:p w:rsidR="000805DB" w:rsidRPr="00390CF2" w:rsidRDefault="000805DB" w:rsidP="000805DB">
      <w:pPr>
        <w:rPr>
          <w:highlight w:val="cyan"/>
        </w:rPr>
      </w:pPr>
    </w:p>
    <w:p w:rsidR="000805DB" w:rsidRPr="00390CF2" w:rsidRDefault="000805DB" w:rsidP="000805DB">
      <w:pPr>
        <w:pStyle w:val="4"/>
        <w:rPr>
          <w:ins w:id="12816" w:author="SA R2 -1807910" w:date="2018-05-15T10:03:00Z"/>
          <w:highlight w:val="cyan"/>
        </w:rPr>
      </w:pPr>
      <w:bookmarkStart w:id="12817" w:name="_Toc503260479"/>
      <w:ins w:id="12818" w:author="SA R2 -1807910" w:date="2018-05-15T10:03:00Z">
        <w:r w:rsidRPr="00390CF2">
          <w:rPr>
            <w:highlight w:val="cyan"/>
          </w:rPr>
          <w:t>–</w:t>
        </w:r>
        <w:r w:rsidRPr="00390CF2">
          <w:rPr>
            <w:highlight w:val="cyan"/>
          </w:rPr>
          <w:tab/>
        </w:r>
        <w:r w:rsidRPr="00390CF2">
          <w:rPr>
            <w:i/>
            <w:noProof/>
            <w:highlight w:val="cyan"/>
          </w:rPr>
          <w:t>PLMN-Identity</w:t>
        </w:r>
      </w:ins>
    </w:p>
    <w:p w:rsidR="000805DB" w:rsidRPr="00390CF2" w:rsidRDefault="000805DB" w:rsidP="000805DB">
      <w:pPr>
        <w:rPr>
          <w:ins w:id="12819" w:author="SA R2 -1807910" w:date="2018-05-15T10:03:00Z"/>
          <w:highlight w:val="cyan"/>
        </w:rPr>
      </w:pPr>
      <w:ins w:id="1282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rsidR="000805DB" w:rsidRPr="00390CF2" w:rsidRDefault="000805DB" w:rsidP="000805DB">
      <w:pPr>
        <w:pStyle w:val="TH"/>
        <w:rPr>
          <w:ins w:id="12821" w:author="SA R2 -1807910" w:date="2018-05-15T10:03:00Z"/>
          <w:highlight w:val="cyan"/>
        </w:rPr>
      </w:pPr>
      <w:ins w:id="12822" w:author="SA R2 -1807910" w:date="2018-05-15T10:03:00Z">
        <w:r w:rsidRPr="00390CF2">
          <w:rPr>
            <w:bCs/>
            <w:i/>
            <w:iCs/>
            <w:highlight w:val="cyan"/>
          </w:rPr>
          <w:t>PLMN-Identity</w:t>
        </w:r>
        <w:r w:rsidRPr="00390CF2">
          <w:rPr>
            <w:highlight w:val="cyan"/>
          </w:rPr>
          <w:t>information element</w:t>
        </w:r>
      </w:ins>
    </w:p>
    <w:p w:rsidR="000805DB" w:rsidRPr="00390CF2" w:rsidRDefault="000805DB" w:rsidP="000805DB">
      <w:pPr>
        <w:pStyle w:val="PL"/>
        <w:rPr>
          <w:ins w:id="12823" w:author="SA R2 -1807910" w:date="2018-05-15T10:03:00Z"/>
          <w:highlight w:val="cyan"/>
        </w:rPr>
      </w:pPr>
      <w:ins w:id="12824" w:author="SA R2 -1807910" w:date="2018-05-15T10:03:00Z">
        <w:r w:rsidRPr="00390CF2">
          <w:rPr>
            <w:highlight w:val="cyan"/>
          </w:rPr>
          <w:t>-- ASN1START</w:t>
        </w:r>
      </w:ins>
    </w:p>
    <w:p w:rsidR="000805DB" w:rsidRPr="00390CF2" w:rsidRDefault="000805DB" w:rsidP="000805DB">
      <w:pPr>
        <w:pStyle w:val="PL"/>
        <w:rPr>
          <w:ins w:id="12825" w:author="Nokia (Tero)" w:date="2018-06-25T17:17:00Z"/>
          <w:highlight w:val="cyan"/>
        </w:rPr>
      </w:pPr>
      <w:ins w:id="12826" w:author="Nokia (Tero)" w:date="2018-06-25T17:17:00Z">
        <w:r w:rsidRPr="00390CF2">
          <w:rPr>
            <w:highlight w:val="cyan"/>
          </w:rPr>
          <w:t>-- TAG-PLMN-IDENTITY-INFORMATION-START</w:t>
        </w:r>
      </w:ins>
    </w:p>
    <w:p w:rsidR="000805DB" w:rsidRPr="00390CF2" w:rsidRDefault="000805DB" w:rsidP="000805DB">
      <w:pPr>
        <w:pStyle w:val="PL"/>
        <w:rPr>
          <w:ins w:id="12827" w:author="SA R2 -1807910" w:date="2018-05-15T10:03:00Z"/>
          <w:highlight w:val="cyan"/>
        </w:rPr>
      </w:pPr>
    </w:p>
    <w:p w:rsidR="000805DB" w:rsidRPr="00390CF2" w:rsidRDefault="000805DB" w:rsidP="000805DB">
      <w:pPr>
        <w:pStyle w:val="PL"/>
        <w:rPr>
          <w:ins w:id="12828" w:author="SA R2 -1807910" w:date="2018-05-15T10:03:00Z"/>
          <w:highlight w:val="cyan"/>
        </w:rPr>
      </w:pPr>
      <w:ins w:id="1282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830" w:author="SA R2 -1807910" w:date="2018-05-15T10:03:00Z"/>
          <w:highlight w:val="cyan"/>
        </w:rPr>
      </w:pPr>
      <w:ins w:id="1283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rsidR="000805DB" w:rsidRPr="00390CF2" w:rsidRDefault="000805DB" w:rsidP="000805DB">
      <w:pPr>
        <w:pStyle w:val="PL"/>
        <w:rPr>
          <w:ins w:id="12832" w:author="SA R2 -1807910" w:date="2018-05-15T10:03:00Z"/>
          <w:highlight w:val="cyan"/>
        </w:rPr>
      </w:pPr>
      <w:ins w:id="1283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rsidR="000805DB" w:rsidRPr="00390CF2" w:rsidRDefault="000805DB" w:rsidP="000805DB">
      <w:pPr>
        <w:pStyle w:val="PL"/>
        <w:rPr>
          <w:ins w:id="12834" w:author="SA R2 -1807910" w:date="2018-05-15T10:03:00Z"/>
          <w:highlight w:val="cyan"/>
        </w:rPr>
      </w:pPr>
      <w:ins w:id="12835" w:author="SA R2 -1807910" w:date="2018-05-15T10:03:00Z">
        <w:r w:rsidRPr="00390CF2">
          <w:rPr>
            <w:highlight w:val="cyan"/>
          </w:rPr>
          <w:lastRenderedPageBreak/>
          <w:t>}</w:t>
        </w:r>
      </w:ins>
    </w:p>
    <w:p w:rsidR="000805DB" w:rsidRPr="00390CF2" w:rsidRDefault="000805DB" w:rsidP="000805DB">
      <w:pPr>
        <w:pStyle w:val="PL"/>
        <w:rPr>
          <w:ins w:id="12836" w:author="SA R2 -1807910" w:date="2018-05-15T10:03:00Z"/>
          <w:highlight w:val="cyan"/>
        </w:rPr>
      </w:pPr>
    </w:p>
    <w:p w:rsidR="000805DB" w:rsidRPr="00390CF2" w:rsidRDefault="000805DB" w:rsidP="000805DB">
      <w:pPr>
        <w:pStyle w:val="PL"/>
        <w:rPr>
          <w:ins w:id="12837" w:author="SA R2 -1807910" w:date="2018-05-15T10:03:00Z"/>
          <w:highlight w:val="cyan"/>
        </w:rPr>
      </w:pPr>
      <w:ins w:id="1283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rsidR="000805DB" w:rsidRPr="00390CF2" w:rsidRDefault="000805DB" w:rsidP="000805DB">
      <w:pPr>
        <w:pStyle w:val="PL"/>
        <w:rPr>
          <w:ins w:id="12839" w:author="SA R2 -1807910" w:date="2018-05-15T10:03:00Z"/>
          <w:highlight w:val="cyan"/>
        </w:rPr>
      </w:pPr>
    </w:p>
    <w:p w:rsidR="000805DB" w:rsidRPr="00390CF2" w:rsidRDefault="000805DB" w:rsidP="000805DB">
      <w:pPr>
        <w:pStyle w:val="PL"/>
        <w:rPr>
          <w:ins w:id="12840" w:author="SA R2 -1807910" w:date="2018-05-15T10:03:00Z"/>
          <w:highlight w:val="cyan"/>
        </w:rPr>
      </w:pPr>
      <w:ins w:id="1284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rsidR="000805DB" w:rsidRPr="00390CF2" w:rsidRDefault="000805DB" w:rsidP="000805DB">
      <w:pPr>
        <w:pStyle w:val="PL"/>
        <w:rPr>
          <w:ins w:id="12842" w:author="SA R2 -1807910" w:date="2018-05-15T10:03:00Z"/>
          <w:highlight w:val="cyan"/>
        </w:rPr>
      </w:pPr>
    </w:p>
    <w:p w:rsidR="000805DB" w:rsidRPr="00390CF2" w:rsidRDefault="00F35BBD" w:rsidP="000805DB">
      <w:pPr>
        <w:pStyle w:val="PL"/>
        <w:rPr>
          <w:ins w:id="12843" w:author="SA R2 -1807910" w:date="2018-05-15T10:03:00Z"/>
          <w:highlight w:val="cyan"/>
          <w:lang w:val="sv-SE"/>
          <w:rPrChange w:id="12844" w:author="R2-1810848 SA" w:date="2018-07-10T13:21:00Z">
            <w:rPr>
              <w:ins w:id="12845" w:author="SA R2 -1807910" w:date="2018-05-15T10:03:00Z"/>
            </w:rPr>
          </w:rPrChange>
        </w:rPr>
      </w:pPr>
      <w:ins w:id="12846" w:author="SA R2 -1807910" w:date="2018-05-15T10:03:00Z">
        <w:r w:rsidRPr="00F35BBD">
          <w:rPr>
            <w:highlight w:val="cyan"/>
            <w:lang w:val="sv-SE"/>
            <w:rPrChange w:id="12847" w:author="R2-1810848 SA" w:date="2018-07-10T13:21:00Z">
              <w:rPr/>
            </w:rPrChange>
          </w:rPr>
          <w:t>MCC-MNC-Digit ::=</w:t>
        </w:r>
        <w:r w:rsidRPr="00F35BBD">
          <w:rPr>
            <w:highlight w:val="cyan"/>
            <w:lang w:val="sv-SE"/>
            <w:rPrChange w:id="12848" w:author="R2-1810848 SA" w:date="2018-07-10T13:21:00Z">
              <w:rPr/>
            </w:rPrChange>
          </w:rPr>
          <w:tab/>
        </w:r>
        <w:r w:rsidRPr="00F35BBD">
          <w:rPr>
            <w:highlight w:val="cyan"/>
            <w:lang w:val="sv-SE"/>
            <w:rPrChange w:id="12849" w:author="R2-1810848 SA" w:date="2018-07-10T13:21:00Z">
              <w:rPr/>
            </w:rPrChange>
          </w:rPr>
          <w:tab/>
        </w:r>
        <w:r w:rsidRPr="00F35BBD">
          <w:rPr>
            <w:highlight w:val="cyan"/>
            <w:lang w:val="sv-SE"/>
            <w:rPrChange w:id="12850" w:author="R2-1810848 SA" w:date="2018-07-10T13:21:00Z">
              <w:rPr/>
            </w:rPrChange>
          </w:rPr>
          <w:tab/>
        </w:r>
        <w:r w:rsidRPr="00F35BBD">
          <w:rPr>
            <w:highlight w:val="cyan"/>
            <w:lang w:val="sv-SE"/>
            <w:rPrChange w:id="12851" w:author="R2-1810848 SA" w:date="2018-07-10T13:21:00Z">
              <w:rPr/>
            </w:rPrChange>
          </w:rPr>
          <w:tab/>
        </w:r>
        <w:r w:rsidRPr="00F35BBD">
          <w:rPr>
            <w:highlight w:val="cyan"/>
            <w:lang w:val="sv-SE"/>
            <w:rPrChange w:id="12852" w:author="R2-1810848 SA" w:date="2018-07-10T13:21:00Z">
              <w:rPr/>
            </w:rPrChange>
          </w:rPr>
          <w:tab/>
          <w:t>INTEGER (0..9)</w:t>
        </w:r>
      </w:ins>
    </w:p>
    <w:p w:rsidR="000805DB" w:rsidRPr="00390CF2" w:rsidRDefault="000805DB" w:rsidP="000805DB">
      <w:pPr>
        <w:pStyle w:val="PL"/>
        <w:rPr>
          <w:ins w:id="12853" w:author="SA R2 -1807910" w:date="2018-05-15T10:03:00Z"/>
          <w:highlight w:val="cyan"/>
          <w:lang w:val="sv-SE"/>
          <w:rPrChange w:id="12854" w:author="R2-1810848 SA" w:date="2018-07-10T13:21:00Z">
            <w:rPr>
              <w:ins w:id="12855" w:author="SA R2 -1807910" w:date="2018-05-15T10:03:00Z"/>
            </w:rPr>
          </w:rPrChange>
        </w:rPr>
      </w:pPr>
    </w:p>
    <w:p w:rsidR="000805DB" w:rsidRPr="00390CF2" w:rsidRDefault="000805DB" w:rsidP="000805DB">
      <w:pPr>
        <w:pStyle w:val="PL"/>
        <w:rPr>
          <w:ins w:id="12856" w:author="SA R2 -1807910" w:date="2018-05-15T10:03:00Z"/>
          <w:highlight w:val="cyan"/>
          <w:lang w:val="sv-SE"/>
          <w:rPrChange w:id="12857" w:author="R2-1810848 SA" w:date="2018-07-10T13:21:00Z">
            <w:rPr>
              <w:ins w:id="12858" w:author="SA R2 -1807910" w:date="2018-05-15T10:03:00Z"/>
            </w:rPr>
          </w:rPrChange>
        </w:rPr>
      </w:pPr>
    </w:p>
    <w:p w:rsidR="000805DB" w:rsidRPr="00390CF2" w:rsidRDefault="00F35BBD" w:rsidP="000805DB">
      <w:pPr>
        <w:pStyle w:val="PL"/>
        <w:rPr>
          <w:ins w:id="12859" w:author="Nokia (Tero)" w:date="2018-06-25T17:17:00Z"/>
          <w:highlight w:val="cyan"/>
          <w:lang w:val="sv-SE"/>
          <w:rPrChange w:id="12860" w:author="R2-1810848 SA" w:date="2018-07-10T13:21:00Z">
            <w:rPr>
              <w:ins w:id="12861" w:author="Nokia (Tero)" w:date="2018-06-25T17:17:00Z"/>
            </w:rPr>
          </w:rPrChange>
        </w:rPr>
      </w:pPr>
      <w:ins w:id="12862" w:author="Nokia (Tero)" w:date="2018-06-25T17:17:00Z">
        <w:r w:rsidRPr="00F35BBD">
          <w:rPr>
            <w:highlight w:val="cyan"/>
            <w:lang w:val="sv-SE"/>
            <w:rPrChange w:id="12863" w:author="R2-1810848 SA" w:date="2018-07-10T13:21:00Z">
              <w:rPr/>
            </w:rPrChange>
          </w:rPr>
          <w:t>-- TAG-PLMN-IDENTITY-INFORMATION-STOP</w:t>
        </w:r>
      </w:ins>
    </w:p>
    <w:p w:rsidR="000805DB" w:rsidRPr="00390CF2" w:rsidRDefault="000805DB" w:rsidP="000805DB">
      <w:pPr>
        <w:pStyle w:val="PL"/>
        <w:rPr>
          <w:ins w:id="12864" w:author="SA R2 -1807910" w:date="2018-05-15T10:03:00Z"/>
          <w:highlight w:val="cyan"/>
        </w:rPr>
      </w:pPr>
      <w:ins w:id="12865" w:author="SA R2 -1807910" w:date="2018-05-15T10:03:00Z">
        <w:r w:rsidRPr="00390CF2">
          <w:rPr>
            <w:highlight w:val="cyan"/>
          </w:rPr>
          <w:t>-- ASN1STOP</w:t>
        </w:r>
      </w:ins>
    </w:p>
    <w:p w:rsidR="000805DB" w:rsidRPr="00390CF2" w:rsidRDefault="000805DB" w:rsidP="000805DB">
      <w:pPr>
        <w:rPr>
          <w:ins w:id="1286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86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2868">
          <w:tblGrid>
            <w:gridCol w:w="14173"/>
          </w:tblGrid>
        </w:tblGridChange>
      </w:tblGrid>
      <w:tr w:rsidR="000805DB" w:rsidRPr="00390CF2" w:rsidTr="00526540">
        <w:trPr>
          <w:ins w:id="12869" w:author="SA R2 -1807910" w:date="2018-05-15T10:17:00Z"/>
        </w:trPr>
        <w:tc>
          <w:tcPr>
            <w:tcW w:w="14291" w:type="dxa"/>
            <w:shd w:val="clear" w:color="auto" w:fill="auto"/>
            <w:tcPrChange w:id="12870" w:author="SA R2 -1807910" w:date="2018-05-15T10:19:00Z">
              <w:tcPr>
                <w:tcW w:w="14507" w:type="dxa"/>
                <w:shd w:val="clear" w:color="auto" w:fill="auto"/>
              </w:tcPr>
            </w:tcPrChange>
          </w:tcPr>
          <w:p w:rsidR="000805DB" w:rsidRPr="00390CF2" w:rsidRDefault="000805DB" w:rsidP="00526540">
            <w:pPr>
              <w:pStyle w:val="TAH"/>
              <w:rPr>
                <w:ins w:id="12871" w:author="SA R2 -1807910" w:date="2018-05-15T10:17:00Z"/>
                <w:szCs w:val="22"/>
                <w:highlight w:val="cyan"/>
              </w:rPr>
            </w:pPr>
            <w:ins w:id="1287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rsidTr="00526540">
        <w:trPr>
          <w:ins w:id="12873" w:author="SA R2 -1807910" w:date="2018-05-15T10:17:00Z"/>
        </w:trPr>
        <w:tc>
          <w:tcPr>
            <w:tcW w:w="14291" w:type="dxa"/>
            <w:shd w:val="clear" w:color="auto" w:fill="auto"/>
            <w:tcPrChange w:id="12874" w:author="SA R2 -1807910" w:date="2018-05-15T10:19:00Z">
              <w:tcPr>
                <w:tcW w:w="14507" w:type="dxa"/>
                <w:shd w:val="clear" w:color="auto" w:fill="auto"/>
              </w:tcPr>
            </w:tcPrChange>
          </w:tcPr>
          <w:p w:rsidR="000805DB" w:rsidRPr="00390CF2" w:rsidRDefault="000805DB" w:rsidP="00526540">
            <w:pPr>
              <w:pStyle w:val="TAL"/>
              <w:rPr>
                <w:ins w:id="12875" w:author="SA R2 -1807910" w:date="2018-05-15T10:17:00Z"/>
                <w:b/>
                <w:bCs/>
                <w:i/>
                <w:noProof/>
                <w:highlight w:val="cyan"/>
                <w:lang w:eastAsia="en-GB"/>
              </w:rPr>
            </w:pPr>
            <w:ins w:id="12876" w:author="SA R2 -1807910" w:date="2018-05-15T10:17:00Z">
              <w:r w:rsidRPr="00390CF2">
                <w:rPr>
                  <w:b/>
                  <w:bCs/>
                  <w:i/>
                  <w:noProof/>
                  <w:highlight w:val="cyan"/>
                  <w:lang w:eastAsia="en-GB"/>
                </w:rPr>
                <w:t>mcc</w:t>
              </w:r>
            </w:ins>
          </w:p>
          <w:p w:rsidR="000805DB" w:rsidRPr="00390CF2" w:rsidRDefault="000805DB" w:rsidP="00526540">
            <w:pPr>
              <w:pStyle w:val="TAL"/>
              <w:rPr>
                <w:ins w:id="12877" w:author="SA R2 -1807910" w:date="2018-05-15T10:17:00Z"/>
                <w:szCs w:val="22"/>
                <w:highlight w:val="cyan"/>
              </w:rPr>
            </w:pPr>
            <w:ins w:id="1287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rsidTr="00526540">
        <w:trPr>
          <w:ins w:id="12879" w:author="SA R2 -1807910" w:date="2018-05-15T10:17:00Z"/>
        </w:trPr>
        <w:tc>
          <w:tcPr>
            <w:tcW w:w="14291" w:type="dxa"/>
            <w:shd w:val="clear" w:color="auto" w:fill="auto"/>
            <w:tcPrChange w:id="12880" w:author="SA R2 -1807910" w:date="2018-05-15T10:19:00Z">
              <w:tcPr>
                <w:tcW w:w="14507" w:type="dxa"/>
                <w:shd w:val="clear" w:color="auto" w:fill="auto"/>
              </w:tcPr>
            </w:tcPrChange>
          </w:tcPr>
          <w:p w:rsidR="000805DB" w:rsidRPr="00390CF2" w:rsidRDefault="000805DB" w:rsidP="00526540">
            <w:pPr>
              <w:pStyle w:val="TAL"/>
              <w:rPr>
                <w:ins w:id="12881" w:author="SA R2 -1807910" w:date="2018-05-15T10:18:00Z"/>
                <w:b/>
                <w:bCs/>
                <w:i/>
                <w:noProof/>
                <w:highlight w:val="cyan"/>
                <w:lang w:eastAsia="en-GB"/>
              </w:rPr>
            </w:pPr>
            <w:ins w:id="12882" w:author="SA R2 -1807910" w:date="2018-05-15T10:18:00Z">
              <w:r w:rsidRPr="00390CF2">
                <w:rPr>
                  <w:b/>
                  <w:bCs/>
                  <w:i/>
                  <w:noProof/>
                  <w:highlight w:val="cyan"/>
                  <w:lang w:eastAsia="en-GB"/>
                </w:rPr>
                <w:t>mnc</w:t>
              </w:r>
            </w:ins>
          </w:p>
          <w:p w:rsidR="000805DB" w:rsidRPr="00390CF2" w:rsidRDefault="000805DB" w:rsidP="00526540">
            <w:pPr>
              <w:pStyle w:val="TAL"/>
              <w:rPr>
                <w:ins w:id="12883" w:author="SA R2 -1807910" w:date="2018-05-15T10:17:00Z"/>
                <w:szCs w:val="22"/>
                <w:highlight w:val="cyan"/>
              </w:rPr>
            </w:pPr>
            <w:ins w:id="12884" w:author="SA R2 -1807910" w:date="2018-05-15T10:18:00Z">
              <w:r w:rsidRPr="00390CF2">
                <w:rPr>
                  <w:highlight w:val="cyan"/>
                  <w:lang w:eastAsia="en-GB"/>
                </w:rPr>
                <w:t>The first element contains the first MNC digit, the second element the second MNC digit and so on. See TS 23.003 [20].</w:t>
              </w:r>
            </w:ins>
          </w:p>
        </w:tc>
      </w:tr>
    </w:tbl>
    <w:p w:rsidR="000805DB" w:rsidRPr="00390CF2" w:rsidRDefault="000805DB" w:rsidP="000805DB">
      <w:pPr>
        <w:rPr>
          <w:ins w:id="12885" w:author="SA R2 -1807910" w:date="2018-05-15T10:03:00Z"/>
          <w:highlight w:val="cyan"/>
        </w:rPr>
      </w:pPr>
    </w:p>
    <w:p w:rsidR="000805DB" w:rsidRPr="00390CF2" w:rsidRDefault="000805DB" w:rsidP="000805DB">
      <w:pPr>
        <w:pStyle w:val="EditorsNote"/>
        <w:rPr>
          <w:ins w:id="12886" w:author="SA R2 -1807910" w:date="2018-05-15T10:03:00Z"/>
          <w:rFonts w:eastAsia="MS Mincho"/>
          <w:highlight w:val="cyan"/>
        </w:rPr>
      </w:pPr>
      <w:ins w:id="12887" w:author="SA R2 -1807910" w:date="2018-05-15T10:03:00Z">
        <w:r w:rsidRPr="00390CF2">
          <w:rPr>
            <w:highlight w:val="cyan"/>
          </w:rPr>
          <w:t xml:space="preserve">Editor’s Note: </w:t>
        </w:r>
        <w:r w:rsidR="00F35BBD" w:rsidRPr="00F35BBD">
          <w:rPr>
            <w:highlight w:val="cyan"/>
            <w:lang w:val="en-US"/>
            <w:rPrChange w:id="12888" w:author="R2-1810848 SA" w:date="2018-07-10T13:21:00Z">
              <w:rPr>
                <w:lang w:val="sv-SE"/>
              </w:rPr>
            </w:rPrChange>
          </w:rPr>
          <w:t>FFS Whether there is a conditional presence in the case of MCC e.g. wh</w:t>
        </w:r>
      </w:ins>
      <w:ins w:id="12889" w:author="Nokia (Tero)" w:date="2018-06-25T17:19:00Z">
        <w:r w:rsidRPr="00390CF2">
          <w:rPr>
            <w:highlight w:val="cyan"/>
            <w:lang w:val="en-US"/>
          </w:rPr>
          <w:t>e</w:t>
        </w:r>
      </w:ins>
      <w:ins w:id="12890" w:author="SA R2 -1807910" w:date="2018-05-15T10:03:00Z">
        <w:r w:rsidR="00F35BBD" w:rsidRPr="00F35BBD">
          <w:rPr>
            <w:highlight w:val="cyan"/>
            <w:lang w:val="en-US"/>
            <w:rPrChange w:id="12891" w:author="R2-1810848 SA" w:date="2018-07-10T13:21:00Z">
              <w:rPr>
                <w:lang w:val="sv-SE"/>
              </w:rPr>
            </w:rPrChange>
          </w:rPr>
          <w:t>n</w:t>
        </w:r>
        <w:del w:id="12892" w:author="Nokia (Tero)" w:date="2018-06-25T17:19:00Z">
          <w:r w:rsidR="00F35BBD" w:rsidRPr="00F35BBD">
            <w:rPr>
              <w:highlight w:val="cyan"/>
              <w:lang w:val="en-US"/>
              <w:rPrChange w:id="12893" w:author="R2-1810848 SA" w:date="2018-07-10T13:21:00Z">
                <w:rPr>
                  <w:lang w:val="sv-SE"/>
                </w:rPr>
              </w:rPrChange>
            </w:rPr>
            <w:delText>e</w:delText>
          </w:r>
        </w:del>
        <w:r w:rsidR="00F35BBD" w:rsidRPr="00F35BBD">
          <w:rPr>
            <w:highlight w:val="cyan"/>
            <w:lang w:val="en-US"/>
            <w:rPrChange w:id="12894" w:author="R2-1810848 SA" w:date="2018-07-10T13:21:00Z">
              <w:rPr>
                <w:lang w:val="sv-SE"/>
              </w:rPr>
            </w:rPrChange>
          </w:rPr>
          <w:t xml:space="preserve"> PLMN identity is included in the Cell Global Id NR</w:t>
        </w:r>
        <w:r w:rsidRPr="00390CF2">
          <w:rPr>
            <w:highlight w:val="cyan"/>
          </w:rPr>
          <w:t xml:space="preserve">. </w:t>
        </w:r>
      </w:ins>
    </w:p>
    <w:bookmarkEnd w:id="12817"/>
    <w:p w:rsidR="000805DB" w:rsidRPr="00390CF2" w:rsidRDefault="000805DB" w:rsidP="000805DB">
      <w:pPr>
        <w:rPr>
          <w:ins w:id="12895" w:author="SA R2 -1807910" w:date="2018-05-15T10:03:00Z"/>
          <w:highlight w:val="cyan"/>
        </w:rPr>
      </w:pPr>
    </w:p>
    <w:p w:rsidR="000805DB" w:rsidRPr="00390CF2" w:rsidRDefault="000805DB" w:rsidP="000805DB">
      <w:pPr>
        <w:pStyle w:val="4"/>
        <w:rPr>
          <w:ins w:id="12896" w:author="SA R2-1809108" w:date="2018-05-30T01:01:00Z"/>
          <w:rFonts w:eastAsia="宋体"/>
          <w:highlight w:val="cyan"/>
        </w:rPr>
      </w:pPr>
      <w:ins w:id="12897"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rsidR="000805DB" w:rsidRPr="00390CF2" w:rsidRDefault="000805DB" w:rsidP="000805DB">
      <w:pPr>
        <w:rPr>
          <w:ins w:id="12898" w:author="SA R2-1809108" w:date="2018-05-30T01:01:00Z"/>
          <w:rFonts w:eastAsia="宋体"/>
          <w:highlight w:val="cyan"/>
        </w:rPr>
      </w:pPr>
      <w:ins w:id="12899" w:author="SA R2-1809108" w:date="2018-05-30T01:01:00Z">
        <w:r w:rsidRPr="00390CF2">
          <w:rPr>
            <w:highlight w:val="cyan"/>
          </w:rPr>
          <w:t>Includes a list of PLMN identity information.</w:t>
        </w:r>
      </w:ins>
    </w:p>
    <w:p w:rsidR="000805DB" w:rsidRPr="00390CF2" w:rsidRDefault="000805DB" w:rsidP="000805DB">
      <w:pPr>
        <w:pStyle w:val="TH"/>
        <w:rPr>
          <w:ins w:id="12900" w:author="SA R2-1809108" w:date="2018-05-30T01:01:00Z"/>
          <w:highlight w:val="cyan"/>
        </w:rPr>
      </w:pPr>
      <w:ins w:id="12901" w:author="SA R2-1809108" w:date="2018-05-30T01:01:00Z">
        <w:r w:rsidRPr="00390CF2">
          <w:rPr>
            <w:bCs/>
            <w:i/>
            <w:iCs/>
            <w:highlight w:val="cyan"/>
          </w:rPr>
          <w:t>PLMN-IdentityInfoList</w:t>
        </w:r>
        <w:r w:rsidRPr="00390CF2">
          <w:rPr>
            <w:highlight w:val="cyan"/>
          </w:rPr>
          <w:t xml:space="preserve"> information element</w:t>
        </w:r>
      </w:ins>
    </w:p>
    <w:p w:rsidR="000805DB" w:rsidRPr="00390CF2" w:rsidRDefault="000805DB" w:rsidP="000805DB">
      <w:pPr>
        <w:pStyle w:val="PL"/>
        <w:rPr>
          <w:ins w:id="12902" w:author="SA R2-1809108" w:date="2018-05-30T01:01:00Z"/>
          <w:color w:val="808080"/>
          <w:highlight w:val="cyan"/>
        </w:rPr>
      </w:pPr>
      <w:ins w:id="12903" w:author="SA R2-1809108" w:date="2018-05-30T01:01:00Z">
        <w:r w:rsidRPr="00390CF2">
          <w:rPr>
            <w:color w:val="808080"/>
            <w:highlight w:val="cyan"/>
          </w:rPr>
          <w:t>-- ASN1START</w:t>
        </w:r>
      </w:ins>
    </w:p>
    <w:p w:rsidR="000805DB" w:rsidRPr="00390CF2" w:rsidRDefault="000805DB" w:rsidP="000805DB">
      <w:pPr>
        <w:pStyle w:val="PL"/>
        <w:rPr>
          <w:ins w:id="12904" w:author="SA R2-1809108" w:date="2018-05-30T01:01:00Z"/>
          <w:highlight w:val="cyan"/>
        </w:rPr>
      </w:pPr>
      <w:ins w:id="12905" w:author="SA R2-1809108" w:date="2018-05-30T01:01:00Z">
        <w:r w:rsidRPr="00390CF2">
          <w:rPr>
            <w:highlight w:val="cyan"/>
          </w:rPr>
          <w:t>-- TAG-PLMN-IDENTITY-LIST-START</w:t>
        </w:r>
      </w:ins>
    </w:p>
    <w:p w:rsidR="000805DB" w:rsidRPr="00390CF2" w:rsidRDefault="000805DB" w:rsidP="000805DB">
      <w:pPr>
        <w:pStyle w:val="PL"/>
        <w:rPr>
          <w:ins w:id="12906" w:author="SA R2-1809108" w:date="2018-05-30T01:01:00Z"/>
          <w:rFonts w:eastAsia="宋体"/>
          <w:highlight w:val="cyan"/>
          <w:lang w:eastAsia="en-GB"/>
        </w:rPr>
      </w:pPr>
    </w:p>
    <w:p w:rsidR="000805DB" w:rsidRPr="00390CF2" w:rsidRDefault="000805DB" w:rsidP="000805DB">
      <w:pPr>
        <w:pStyle w:val="PL"/>
        <w:rPr>
          <w:ins w:id="12907" w:author="SA R2-1809108" w:date="2018-05-30T01:01:00Z"/>
          <w:highlight w:val="cyan"/>
        </w:rPr>
      </w:pPr>
      <w:ins w:id="1290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09" w:author="SA Rapporteur Rev 1" w:date="2018-06-02T00:52:00Z">
        <w:del w:id="12910" w:author="Rapporteur ASN1 SA" w:date="2018-07-10T09:58:00Z">
          <w:r w:rsidRPr="00390CF2" w:rsidDel="005B2CBA">
            <w:rPr>
              <w:highlight w:val="cyan"/>
            </w:rPr>
            <w:delText>-</w:delText>
          </w:r>
        </w:del>
      </w:ins>
      <w:ins w:id="12911" w:author="SA R2-1809108" w:date="2018-05-30T01:01:00Z">
        <w:del w:id="1291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rsidR="000805DB" w:rsidRPr="00390CF2" w:rsidRDefault="000805DB" w:rsidP="000805DB">
      <w:pPr>
        <w:pStyle w:val="PL"/>
        <w:rPr>
          <w:ins w:id="12913" w:author="SA R2-1809108" w:date="2018-05-30T01:01:00Z"/>
          <w:highlight w:val="cyan"/>
        </w:rPr>
      </w:pPr>
    </w:p>
    <w:p w:rsidR="000805DB" w:rsidRPr="00390CF2" w:rsidRDefault="000805DB" w:rsidP="000805DB">
      <w:pPr>
        <w:pStyle w:val="PL"/>
        <w:rPr>
          <w:ins w:id="12914" w:author="SA R2-1809108" w:date="2018-05-30T01:01:00Z"/>
          <w:highlight w:val="cyan"/>
        </w:rPr>
      </w:pPr>
      <w:ins w:id="1291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916" w:author="SA R2-1809108" w:date="2018-05-30T01:01:00Z"/>
          <w:highlight w:val="cyan"/>
        </w:rPr>
      </w:pPr>
      <w:ins w:id="12917" w:author="SA R2-1809108" w:date="2018-05-30T01:01:00Z">
        <w:r w:rsidRPr="00390CF2">
          <w:rPr>
            <w:highlight w:val="cyan"/>
          </w:rPr>
          <w:tab/>
          <w:t>plmn-Identity</w:t>
        </w:r>
        <w:del w:id="1291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rsidR="000805DB" w:rsidRPr="00390CF2" w:rsidRDefault="000805DB" w:rsidP="000805DB">
      <w:pPr>
        <w:pStyle w:val="PL"/>
        <w:rPr>
          <w:ins w:id="12919" w:author="Rapporteur ASN1 SA" w:date="2018-07-11T07:20:00Z"/>
          <w:highlight w:val="cyan"/>
        </w:rPr>
      </w:pPr>
      <w:ins w:id="1292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21" w:author="Rapporteur ASN1 SA" w:date="2018-06-29T18:34:00Z">
        <w:r w:rsidRPr="00390CF2">
          <w:rPr>
            <w:highlight w:val="cyan"/>
          </w:rPr>
          <w:tab/>
          <w:t>-- Need R</w:t>
        </w:r>
      </w:ins>
      <w:ins w:id="12922" w:author="SA R2-1809108" w:date="2018-05-30T01:01:00Z">
        <w:r w:rsidRPr="00390CF2">
          <w:rPr>
            <w:highlight w:val="cyan"/>
          </w:rPr>
          <w:t xml:space="preserve">  </w:t>
        </w:r>
      </w:ins>
    </w:p>
    <w:p w:rsidR="000805DB" w:rsidRPr="00390CF2" w:rsidRDefault="000805DB" w:rsidP="000805DB">
      <w:pPr>
        <w:pStyle w:val="PL"/>
        <w:rPr>
          <w:ins w:id="12923" w:author="SA R2-1809108" w:date="2018-05-30T01:01:00Z"/>
          <w:highlight w:val="cyan"/>
        </w:rPr>
      </w:pPr>
      <w:ins w:id="1292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25" w:author="Rapporteur ASN1 SA" w:date="2018-07-11T07:21:00Z">
        <w:r w:rsidRPr="00390CF2">
          <w:rPr>
            <w:highlight w:val="cyan"/>
          </w:rPr>
          <w:tab/>
        </w:r>
      </w:ins>
      <w:ins w:id="1292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27" w:author="Rapporteur ASN1 SA" w:date="2018-07-11T07:21:00Z">
        <w:r w:rsidRPr="00390CF2">
          <w:rPr>
            <w:highlight w:val="cyan"/>
          </w:rPr>
          <w:tab/>
        </w:r>
        <w:r w:rsidRPr="00390CF2">
          <w:rPr>
            <w:highlight w:val="cyan"/>
          </w:rPr>
          <w:tab/>
          <w:t>-- Need R</w:t>
        </w:r>
      </w:ins>
    </w:p>
    <w:p w:rsidR="000805DB" w:rsidRPr="00390CF2" w:rsidRDefault="000805DB" w:rsidP="000805DB">
      <w:pPr>
        <w:pStyle w:val="PL"/>
        <w:rPr>
          <w:ins w:id="12928" w:author="SA R2-1809108" w:date="2018-05-30T01:01:00Z"/>
          <w:highlight w:val="cyan"/>
        </w:rPr>
      </w:pPr>
      <w:ins w:id="1292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rsidR="000805DB" w:rsidRPr="00390CF2" w:rsidRDefault="000805DB" w:rsidP="000805DB">
      <w:pPr>
        <w:pStyle w:val="PL"/>
        <w:rPr>
          <w:ins w:id="12930" w:author="SA R2-1809108" w:date="2018-05-30T01:01:00Z"/>
          <w:color w:val="808080"/>
          <w:highlight w:val="cyan"/>
        </w:rPr>
      </w:pPr>
      <w:ins w:id="1293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rsidR="000805DB" w:rsidRPr="00390CF2" w:rsidRDefault="000805DB" w:rsidP="000805DB">
      <w:pPr>
        <w:pStyle w:val="PL"/>
        <w:rPr>
          <w:ins w:id="12932" w:author="SA R2-1809108" w:date="2018-05-30T01:01:00Z"/>
          <w:highlight w:val="cyan"/>
        </w:rPr>
      </w:pPr>
      <w:ins w:id="12933" w:author="SA R2-1809108" w:date="2018-05-30T01:01:00Z">
        <w:r w:rsidRPr="00390CF2">
          <w:rPr>
            <w:highlight w:val="cyan"/>
          </w:rPr>
          <w:tab/>
          <w:t>...</w:t>
        </w:r>
      </w:ins>
    </w:p>
    <w:p w:rsidR="000805DB" w:rsidRPr="00390CF2" w:rsidRDefault="000805DB" w:rsidP="000805DB">
      <w:pPr>
        <w:pStyle w:val="PL"/>
        <w:rPr>
          <w:ins w:id="12934" w:author="SA R2-1809108" w:date="2018-05-30T01:01:00Z"/>
          <w:highlight w:val="cyan"/>
        </w:rPr>
      </w:pPr>
      <w:ins w:id="12935" w:author="SA R2-1809108" w:date="2018-05-30T01:01:00Z">
        <w:r w:rsidRPr="00390CF2">
          <w:rPr>
            <w:highlight w:val="cyan"/>
          </w:rPr>
          <w:t>}</w:t>
        </w:r>
      </w:ins>
    </w:p>
    <w:p w:rsidR="000805DB" w:rsidRPr="00390CF2" w:rsidRDefault="000805DB" w:rsidP="000805DB">
      <w:pPr>
        <w:pStyle w:val="PL"/>
        <w:rPr>
          <w:ins w:id="12936" w:author="SA R2-1809108" w:date="2018-05-30T01:01:00Z"/>
          <w:highlight w:val="cyan"/>
        </w:rPr>
      </w:pPr>
      <w:ins w:id="12937" w:author="SA R2-1809108" w:date="2018-05-30T01:01:00Z">
        <w:r w:rsidRPr="00390CF2">
          <w:rPr>
            <w:highlight w:val="cyan"/>
          </w:rPr>
          <w:t>-- TAG-PLMN-IDENTITY-LIST-STOP</w:t>
        </w:r>
      </w:ins>
    </w:p>
    <w:p w:rsidR="000805DB" w:rsidRPr="00390CF2" w:rsidRDefault="000805DB" w:rsidP="000805DB">
      <w:pPr>
        <w:pStyle w:val="PL"/>
        <w:rPr>
          <w:ins w:id="12938" w:author="SA R2-1809108" w:date="2018-05-30T01:01:00Z"/>
          <w:rFonts w:eastAsia="宋体"/>
          <w:color w:val="808080"/>
          <w:highlight w:val="cyan"/>
          <w:lang w:eastAsia="en-GB"/>
        </w:rPr>
      </w:pPr>
      <w:ins w:id="12939" w:author="SA R2-1809108" w:date="2018-05-30T01:01:00Z">
        <w:r w:rsidRPr="00390CF2">
          <w:rPr>
            <w:color w:val="808080"/>
            <w:highlight w:val="cyan"/>
          </w:rPr>
          <w:t>-- ASN1STOP</w:t>
        </w:r>
      </w:ins>
    </w:p>
    <w:p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802"/>
    </w:p>
    <w:p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TAG-PRB-ID-START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TAG-PRB-ID-STOP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2940" w:name="_Toc510018649"/>
      <w:r w:rsidRPr="00390CF2">
        <w:rPr>
          <w:highlight w:val="cyan"/>
        </w:rPr>
        <w:t>–</w:t>
      </w:r>
      <w:r w:rsidRPr="00390CF2">
        <w:rPr>
          <w:highlight w:val="cyan"/>
        </w:rPr>
        <w:tab/>
      </w:r>
      <w:r w:rsidRPr="00390CF2">
        <w:rPr>
          <w:i/>
          <w:highlight w:val="cyan"/>
        </w:rPr>
        <w:t>PTRS-DownlinkConfig</w:t>
      </w:r>
      <w:bookmarkEnd w:id="12940"/>
    </w:p>
    <w:p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941" w:name="_Hlk508630466"/>
      <w:r w:rsidRPr="00390CF2">
        <w:rPr>
          <w:highlight w:val="cyan"/>
        </w:rPr>
        <w:t xml:space="preserve">PTRS-DownlinkConfig </w:t>
      </w:r>
      <w:bookmarkEnd w:id="1294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2942" w:name="_Hlk508630477"/>
      <w:r w:rsidRPr="00390CF2">
        <w:rPr>
          <w:highlight w:val="cyan"/>
        </w:rPr>
        <w:t>frequencyDensity</w:t>
      </w:r>
      <w:bookmarkEnd w:id="129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2943" w:name="_Hlk508630483"/>
      <w:r w:rsidRPr="00390CF2">
        <w:rPr>
          <w:highlight w:val="cyan"/>
        </w:rPr>
        <w:t>timeDensity</w:t>
      </w:r>
      <w:bookmarkEnd w:id="129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epre-Ratio</w:t>
            </w:r>
          </w:p>
          <w:p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4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45" w:author="Rapporteur" w:date="2018-06-25T14:47:00Z">
              <w:r w:rsidRPr="00390CF2" w:rsidDel="000B4361">
                <w:rPr>
                  <w:szCs w:val="22"/>
                  <w:highlight w:val="cyan"/>
                </w:rPr>
                <w:delText>'</w:delText>
              </w:r>
            </w:del>
            <w:ins w:id="12946" w:author="Rapporteur" w:date="2018-06-25T14:47:00Z">
              <w:r w:rsidRPr="00390CF2">
                <w:rPr>
                  <w:szCs w:val="22"/>
                  <w:highlight w:val="cyan"/>
                </w:rPr>
                <w:t>‘</w:t>
              </w:r>
            </w:ins>
            <w:r w:rsidRPr="00390CF2">
              <w:rPr>
                <w:szCs w:val="22"/>
                <w:highlight w:val="cyan"/>
              </w:rPr>
              <w:t>DL-PTRS-frequency-density-table</w:t>
            </w:r>
            <w:del w:id="12947" w:author="Rapporteur" w:date="2018-06-25T14:47:00Z">
              <w:r w:rsidRPr="00390CF2" w:rsidDel="000B4361">
                <w:rPr>
                  <w:szCs w:val="22"/>
                  <w:highlight w:val="cyan"/>
                </w:rPr>
                <w:delText>'</w:delText>
              </w:r>
            </w:del>
            <w:ins w:id="12948" w:author="Rapporteur" w:date="2018-06-25T14:47:00Z">
              <w:r w:rsidRPr="00390CF2">
                <w:rPr>
                  <w:szCs w:val="22"/>
                  <w:highlight w:val="cyan"/>
                </w:rPr>
                <w:t>’</w:t>
              </w:r>
            </w:ins>
            <w:r w:rsidRPr="00390CF2">
              <w:rPr>
                <w:szCs w:val="22"/>
                <w:highlight w:val="cyan"/>
              </w:rPr>
              <w:t xml:space="preserve"> (see 38.214, section 5.1</w:t>
            </w:r>
            <w:ins w:id="12949" w:author="Huawei (Nathan)" w:date="2018-06-22T10:26:00Z">
              <w:r w:rsidRPr="00390CF2">
                <w:rPr>
                  <w:szCs w:val="22"/>
                  <w:highlight w:val="cyan"/>
                  <w:lang w:val="en-US"/>
                </w:rPr>
                <w:t>.6.3, Table 5.1.6.3-2</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50" w:author="Rapporteur" w:date="2018-06-25T14:47:00Z">
              <w:r w:rsidRPr="00390CF2" w:rsidDel="000B4361">
                <w:rPr>
                  <w:szCs w:val="22"/>
                  <w:highlight w:val="cyan"/>
                </w:rPr>
                <w:delText>'</w:delText>
              </w:r>
            </w:del>
            <w:ins w:id="12951" w:author="Rapporteur" w:date="2018-06-25T14:47:00Z">
              <w:r w:rsidRPr="00390CF2">
                <w:rPr>
                  <w:szCs w:val="22"/>
                  <w:highlight w:val="cyan"/>
                </w:rPr>
                <w:t>‘</w:t>
              </w:r>
            </w:ins>
            <w:r w:rsidRPr="00390CF2">
              <w:rPr>
                <w:szCs w:val="22"/>
                <w:highlight w:val="cyan"/>
              </w:rPr>
              <w:t>DL-PTRS-RE-offset</w:t>
            </w:r>
            <w:del w:id="12952" w:author="Rapporteur" w:date="2018-06-25T14:47:00Z">
              <w:r w:rsidRPr="00390CF2" w:rsidDel="000B4361">
                <w:rPr>
                  <w:szCs w:val="22"/>
                  <w:highlight w:val="cyan"/>
                </w:rPr>
                <w:delText>'</w:delText>
              </w:r>
            </w:del>
            <w:ins w:id="12953" w:author="Rapporteur" w:date="2018-06-25T14:47:00Z">
              <w:r w:rsidRPr="00390CF2">
                <w:rPr>
                  <w:szCs w:val="22"/>
                  <w:highlight w:val="cyan"/>
                </w:rPr>
                <w:t>’</w:t>
              </w:r>
            </w:ins>
            <w:r w:rsidRPr="00390CF2">
              <w:rPr>
                <w:szCs w:val="22"/>
                <w:highlight w:val="cyan"/>
              </w:rPr>
              <w:t xml:space="preserve"> (see 38.214, section 5.1.6.3)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5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55" w:author="Huawei (Nathan)" w:date="2018-06-22T10:26:00Z">
              <w:r w:rsidRPr="00390CF2">
                <w:rPr>
                  <w:szCs w:val="22"/>
                  <w:highlight w:val="cyan"/>
                  <w:lang w:val="en-US"/>
                </w:rPr>
                <w:t>.6.3, Table 5.1.6.3-1</w:t>
              </w:r>
            </w:ins>
            <w:r w:rsidRPr="00390CF2">
              <w:rPr>
                <w:szCs w:val="22"/>
                <w:highlight w:val="cyan"/>
              </w:rPr>
              <w:t>)</w:t>
            </w:r>
          </w:p>
        </w:tc>
      </w:tr>
    </w:tbl>
    <w:p w:rsidR="000805DB" w:rsidRPr="00390CF2" w:rsidRDefault="000805DB" w:rsidP="000805DB">
      <w:pPr>
        <w:pStyle w:val="4"/>
        <w:rPr>
          <w:highlight w:val="cyan"/>
        </w:rPr>
      </w:pPr>
      <w:bookmarkStart w:id="12956" w:name="_Toc510018650"/>
      <w:r w:rsidRPr="00390CF2">
        <w:rPr>
          <w:highlight w:val="cyan"/>
        </w:rPr>
        <w:t>–</w:t>
      </w:r>
      <w:r w:rsidRPr="00390CF2">
        <w:rPr>
          <w:highlight w:val="cyan"/>
        </w:rPr>
        <w:tab/>
      </w:r>
      <w:r w:rsidRPr="00390CF2">
        <w:rPr>
          <w:i/>
          <w:highlight w:val="cyan"/>
        </w:rPr>
        <w:t>PTRS-UplinkConfig</w:t>
      </w:r>
      <w:bookmarkEnd w:id="12956"/>
    </w:p>
    <w:p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ins w:id="12957" w:author="Rapporteur" w:date="2018-07-10T10:17:00Z">
        <w:r w:rsidRPr="00390CF2">
          <w:rPr>
            <w:highlight w:val="cyan"/>
          </w:rPr>
          <w:t>transformPrecod</w:t>
        </w:r>
      </w:ins>
      <w:ins w:id="12958" w:author="Rapporteur" w:date="2018-07-10T10:23:00Z">
        <w:r w:rsidRPr="00390CF2">
          <w:rPr>
            <w:highlight w:val="cyan"/>
          </w:rPr>
          <w:t>er</w:t>
        </w:r>
      </w:ins>
      <w:ins w:id="12959" w:author="Rapporteur" w:date="2018-07-10T10:17:00Z">
        <w:r w:rsidRPr="00390CF2">
          <w:rPr>
            <w:highlight w:val="cyan"/>
          </w:rPr>
          <w:t>Disabled</w:t>
        </w:r>
      </w:ins>
      <w:del w:id="12960" w:author="Rapporteur" w:date="2018-07-10T10:17:00Z">
        <w:r w:rsidRPr="00390CF2" w:rsidDel="00CE0421">
          <w:rPr>
            <w:highlight w:val="cyan"/>
          </w:rPr>
          <w:delText>cp-OFDM</w:delText>
        </w:r>
      </w:del>
      <w:del w:id="1296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ins w:id="12962" w:author="Rapporteur" w:date="2018-07-10T10:18:00Z">
        <w:r w:rsidRPr="00390CF2">
          <w:rPr>
            <w:highlight w:val="cyan"/>
          </w:rPr>
          <w:t>transformPrecod</w:t>
        </w:r>
      </w:ins>
      <w:ins w:id="12963" w:author="Rapporteur" w:date="2018-07-10T10:23:00Z">
        <w:r w:rsidRPr="00390CF2">
          <w:rPr>
            <w:highlight w:val="cyan"/>
          </w:rPr>
          <w:t>er</w:t>
        </w:r>
      </w:ins>
      <w:ins w:id="12964" w:author="Rapporteur" w:date="2018-07-10T10:18:00Z">
        <w:r w:rsidRPr="00390CF2">
          <w:rPr>
            <w:highlight w:val="cyan"/>
          </w:rPr>
          <w:t>Enabled</w:t>
        </w:r>
      </w:ins>
      <w:del w:id="1296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2966" w:author="Rapporteur" w:date="2018-07-10T10:19:00Z"/>
          <w:highlight w:val="cyan"/>
        </w:rPr>
      </w:pPr>
      <w:r w:rsidRPr="00390CF2">
        <w:rPr>
          <w:highlight w:val="cyan"/>
        </w:rPr>
        <w:tab/>
        <w:t>...</w:t>
      </w:r>
      <w:ins w:id="12967" w:author="Rapporteur" w:date="2018-07-10T10:19:00Z">
        <w:r w:rsidRPr="00390CF2">
          <w:rPr>
            <w:highlight w:val="cyan"/>
          </w:rPr>
          <w:t>,</w:t>
        </w:r>
      </w:ins>
    </w:p>
    <w:p w:rsidR="000805DB" w:rsidRPr="00390CF2" w:rsidRDefault="000805DB" w:rsidP="000805DB">
      <w:pPr>
        <w:pStyle w:val="PL"/>
        <w:rPr>
          <w:ins w:id="12968" w:author="Rapporteur" w:date="2018-07-10T10:20:00Z"/>
          <w:highlight w:val="cyan"/>
        </w:rPr>
      </w:pPr>
      <w:ins w:id="12969" w:author="Rapporteur" w:date="2018-07-10T10:19:00Z">
        <w:r w:rsidRPr="00390CF2">
          <w:rPr>
            <w:highlight w:val="cyan"/>
          </w:rPr>
          <w:tab/>
          <w:t>[</w:t>
        </w:r>
      </w:ins>
      <w:ins w:id="12970" w:author="Rapporteur" w:date="2018-07-10T10:20:00Z">
        <w:r w:rsidRPr="00390CF2">
          <w:rPr>
            <w:highlight w:val="cyan"/>
          </w:rPr>
          <w:t>[</w:t>
        </w:r>
      </w:ins>
    </w:p>
    <w:p w:rsidR="000805DB" w:rsidRPr="00390CF2" w:rsidRDefault="000805DB" w:rsidP="000805DB">
      <w:pPr>
        <w:pStyle w:val="PL"/>
        <w:rPr>
          <w:ins w:id="12971" w:author="Rapporteur" w:date="2018-07-10T10:20:00Z"/>
          <w:highlight w:val="cyan"/>
        </w:rPr>
      </w:pPr>
      <w:ins w:id="12972" w:author="Rapporteur" w:date="2018-07-10T10:20:00Z">
        <w:r w:rsidRPr="00390CF2">
          <w:rPr>
            <w:highlight w:val="cyan"/>
          </w:rPr>
          <w:tab/>
          <w:t>transformPrecodingEnabled</w:t>
        </w:r>
        <w:del w:id="1297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2974" w:author="Rapporteur" w:date="2018-07-10T10:20:00Z"/>
          <w:highlight w:val="cyan"/>
        </w:rPr>
      </w:pPr>
      <w:ins w:id="1297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rsidR="000805DB" w:rsidRPr="00390CF2" w:rsidRDefault="000805DB" w:rsidP="000805DB">
      <w:pPr>
        <w:pStyle w:val="PL"/>
        <w:rPr>
          <w:ins w:id="12976" w:author="Rapporteur" w:date="2018-07-10T10:20:00Z"/>
          <w:color w:val="808080"/>
          <w:highlight w:val="cyan"/>
        </w:rPr>
      </w:pPr>
      <w:ins w:id="12977" w:author="Rapporteur" w:date="2018-07-10T10:20:00Z">
        <w:r w:rsidRPr="00390CF2">
          <w:rPr>
            <w:highlight w:val="cyan"/>
          </w:rPr>
          <w:tab/>
        </w:r>
        <w:r w:rsidRPr="00390CF2">
          <w:rPr>
            <w:highlight w:val="cyan"/>
          </w:rPr>
          <w:tab/>
          <w:t>timeDensityTransformPrecod</w:t>
        </w:r>
      </w:ins>
      <w:ins w:id="12978" w:author="Rapporteur" w:date="2018-07-10T10:23:00Z">
        <w:r w:rsidRPr="00390CF2">
          <w:rPr>
            <w:highlight w:val="cyan"/>
          </w:rPr>
          <w:t>er</w:t>
        </w:r>
      </w:ins>
      <w:ins w:id="1297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0" w:author="Rapporteur" w:date="2018-07-10T10:21:00Z">
        <w:r w:rsidRPr="00390CF2">
          <w:rPr>
            <w:highlight w:val="cyan"/>
          </w:rPr>
          <w:tab/>
        </w:r>
      </w:ins>
      <w:ins w:id="1298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2982" w:author="Rapporteur" w:date="2018-07-10T10:20:00Z"/>
          <w:highlight w:val="cyan"/>
        </w:rPr>
      </w:pPr>
      <w:ins w:id="12983" w:author="Rapporteur" w:date="2018-07-10T10:20:00Z">
        <w:r w:rsidRPr="00390CF2">
          <w:rPr>
            <w:highlight w:val="cyan"/>
          </w:rPr>
          <w:tab/>
          <w:t>}</w:t>
        </w:r>
      </w:ins>
      <w:ins w:id="1298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5" w:author="Rapporteur" w:date="2018-07-10T10:22:00Z">
        <w:r w:rsidRPr="00390CF2">
          <w:rPr>
            <w:highlight w:val="cyan"/>
          </w:rPr>
          <w:tab/>
        </w:r>
      </w:ins>
      <w:ins w:id="1298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87" w:author="Rapporteur" w:date="2018-07-10T10:22:00Z">
        <w:r w:rsidRPr="00390CF2">
          <w:rPr>
            <w:color w:val="808080"/>
            <w:highlight w:val="cyan"/>
          </w:rPr>
          <w:t>R</w:t>
        </w:r>
      </w:ins>
    </w:p>
    <w:p w:rsidR="000805DB" w:rsidRPr="00390CF2" w:rsidRDefault="000805DB" w:rsidP="000805DB">
      <w:pPr>
        <w:pStyle w:val="PL"/>
        <w:rPr>
          <w:highlight w:val="cyan"/>
        </w:rPr>
      </w:pPr>
      <w:ins w:id="12988" w:author="Rapporteur" w:date="2018-07-10T10:20: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maxNrofPorts</w:t>
            </w:r>
          </w:p>
          <w:p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ptrs-Power</w:t>
            </w:r>
          </w:p>
          <w:p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8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sampleDensity</w:t>
            </w:r>
          </w:p>
          <w:p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timeDensityTransformPrecoding</w:t>
            </w:r>
          </w:p>
          <w:p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F35BBD" w:rsidRPr="00F35BBD">
              <w:rPr>
                <w:szCs w:val="22"/>
                <w:highlight w:val="cyan"/>
                <w:lang w:val="en-US"/>
                <w:rPrChange w:id="12990"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2991" w:author="Rapporteur" w:date="2018-07-10T10:18:00Z">
              <w:r w:rsidRPr="00390CF2">
                <w:rPr>
                  <w:b/>
                  <w:i/>
                  <w:szCs w:val="22"/>
                  <w:highlight w:val="cyan"/>
                </w:rPr>
                <w:t>transformPrecod</w:t>
              </w:r>
            </w:ins>
            <w:ins w:id="12992" w:author="Rapporteur" w:date="2018-07-10T10:23:00Z">
              <w:r w:rsidRPr="00390CF2">
                <w:rPr>
                  <w:b/>
                  <w:i/>
                  <w:szCs w:val="22"/>
                  <w:highlight w:val="cyan"/>
                </w:rPr>
                <w:t>er</w:t>
              </w:r>
            </w:ins>
            <w:ins w:id="12993" w:author="Rapporteur" w:date="2018-07-10T10:18:00Z">
              <w:r w:rsidRPr="00390CF2">
                <w:rPr>
                  <w:b/>
                  <w:i/>
                  <w:szCs w:val="22"/>
                  <w:highlight w:val="cyan"/>
                </w:rPr>
                <w:t>Disabled</w:t>
              </w:r>
            </w:ins>
            <w:del w:id="12994" w:author="Rapporteur" w:date="2018-07-10T10:18:00Z">
              <w:r w:rsidRPr="00390CF2" w:rsidDel="00CE0421">
                <w:rPr>
                  <w:b/>
                  <w:i/>
                  <w:szCs w:val="22"/>
                  <w:highlight w:val="cyan"/>
                </w:rPr>
                <w:delText>cp-OFDM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2995" w:author="Rapporteur" w:date="2018-07-10T10:24:00Z">
              <w:r w:rsidRPr="00390CF2">
                <w:rPr>
                  <w:szCs w:val="22"/>
                  <w:highlight w:val="cyan"/>
                </w:rPr>
                <w:t xml:space="preserve">without transform precoder </w:t>
              </w:r>
            </w:ins>
            <w:del w:id="12996" w:author="Rapporteur" w:date="2018-07-10T10:24:00Z">
              <w:r w:rsidRPr="00390CF2" w:rsidDel="008A2182">
                <w:rPr>
                  <w:szCs w:val="22"/>
                  <w:highlight w:val="cyan"/>
                </w:rPr>
                <w:delText xml:space="preserve">for </w:delText>
              </w:r>
            </w:del>
            <w:ins w:id="12997" w:author="Rapporteur" w:date="2018-07-10T10:24:00Z">
              <w:r w:rsidRPr="00390CF2">
                <w:rPr>
                  <w:szCs w:val="22"/>
                  <w:highlight w:val="cyan"/>
                </w:rPr>
                <w:t xml:space="preserve">(with </w:t>
              </w:r>
            </w:ins>
            <w:r w:rsidRPr="00390CF2">
              <w:rPr>
                <w:szCs w:val="22"/>
                <w:highlight w:val="cyan"/>
              </w:rPr>
              <w:t>CP-OFDM</w:t>
            </w:r>
            <w:ins w:id="12998" w:author="Rapporteur" w:date="2018-07-10T10:24:00Z">
              <w:r w:rsidRPr="00390CF2">
                <w:rPr>
                  <w:szCs w:val="22"/>
                  <w:highlight w:val="cyan"/>
                </w:rPr>
                <w:t>)</w:t>
              </w:r>
            </w:ins>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2999" w:author="Rapporteur" w:date="2018-07-10T10:18:00Z">
              <w:r w:rsidRPr="00390CF2">
                <w:rPr>
                  <w:b/>
                  <w:i/>
                  <w:szCs w:val="22"/>
                  <w:highlight w:val="cyan"/>
                </w:rPr>
                <w:t>transformPrecod</w:t>
              </w:r>
            </w:ins>
            <w:ins w:id="13000" w:author="Rapporteur" w:date="2018-07-10T10:23:00Z">
              <w:r w:rsidRPr="00390CF2">
                <w:rPr>
                  <w:b/>
                  <w:i/>
                  <w:szCs w:val="22"/>
                  <w:highlight w:val="cyan"/>
                </w:rPr>
                <w:t>er</w:t>
              </w:r>
            </w:ins>
            <w:ins w:id="13001" w:author="Rapporteur" w:date="2018-07-10T10:18:00Z">
              <w:r w:rsidRPr="00390CF2">
                <w:rPr>
                  <w:b/>
                  <w:i/>
                  <w:szCs w:val="22"/>
                  <w:highlight w:val="cyan"/>
                </w:rPr>
                <w:t>Enabled</w:t>
              </w:r>
            </w:ins>
            <w:del w:id="13002" w:author="Rapporteur" w:date="2018-07-10T10:18:00Z">
              <w:r w:rsidRPr="00390CF2" w:rsidDel="00CE0421">
                <w:rPr>
                  <w:b/>
                  <w:i/>
                  <w:szCs w:val="22"/>
                  <w:highlight w:val="cyan"/>
                </w:rPr>
                <w:delText>dft-S-OFDM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003" w:author="Rapporteur" w:date="2018-07-10T10:24:00Z">
              <w:r w:rsidRPr="00390CF2">
                <w:rPr>
                  <w:szCs w:val="22"/>
                  <w:highlight w:val="cyan"/>
                </w:rPr>
                <w:t xml:space="preserve">with transform precoder </w:t>
              </w:r>
            </w:ins>
            <w:del w:id="13004" w:author="Rapporteur" w:date="2018-07-10T10:24:00Z">
              <w:r w:rsidRPr="00390CF2" w:rsidDel="008A6531">
                <w:rPr>
                  <w:szCs w:val="22"/>
                  <w:highlight w:val="cyan"/>
                </w:rPr>
                <w:delText xml:space="preserve">for </w:delText>
              </w:r>
            </w:del>
            <w:ins w:id="13005" w:author="Rapporteur" w:date="2018-07-10T10:24:00Z">
              <w:r w:rsidRPr="00390CF2">
                <w:rPr>
                  <w:szCs w:val="22"/>
                  <w:highlight w:val="cyan"/>
                </w:rPr>
                <w:t>(</w:t>
              </w:r>
            </w:ins>
            <w:r w:rsidRPr="00390CF2">
              <w:rPr>
                <w:szCs w:val="22"/>
                <w:highlight w:val="cyan"/>
              </w:rPr>
              <w:t>DFT-S-OFDM</w:t>
            </w:r>
            <w:ins w:id="13006" w:author="Rapporteur" w:date="2018-07-10T10:24:00Z">
              <w:r w:rsidRPr="00390CF2">
                <w:rPr>
                  <w:szCs w:val="22"/>
                  <w:highlight w:val="cyan"/>
                </w:rPr>
                <w:t>)</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007" w:name="_Toc510018651"/>
      <w:r w:rsidRPr="00390CF2">
        <w:rPr>
          <w:highlight w:val="cyan"/>
        </w:rPr>
        <w:t>–</w:t>
      </w:r>
      <w:r w:rsidRPr="00390CF2">
        <w:rPr>
          <w:highlight w:val="cyan"/>
        </w:rPr>
        <w:tab/>
      </w:r>
      <w:r w:rsidRPr="00390CF2">
        <w:rPr>
          <w:i/>
          <w:highlight w:val="cyan"/>
        </w:rPr>
        <w:t>PUCCH-Config</w:t>
      </w:r>
      <w:bookmarkEnd w:id="13007"/>
    </w:p>
    <w:p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00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09" w:name="_Hlk508696855"/>
      <w:r w:rsidRPr="00390CF2">
        <w:rPr>
          <w:highlight w:val="cyan"/>
        </w:rPr>
        <w:t>maxNrofPUCCH-Resources</w:t>
      </w:r>
      <w:bookmarkEnd w:id="1300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bookmarkEnd w:id="13008"/>
    <w:p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r>
      <w:bookmarkStart w:id="13010" w:name="_Hlk508697304"/>
      <w:r w:rsidRPr="00390CF2">
        <w:rPr>
          <w:highlight w:val="cyan"/>
        </w:rPr>
        <w:t>dl-DataToUL-ACK</w:t>
      </w:r>
      <w:bookmarkEnd w:id="130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011" w:name="_Hlk514769254"/>
      <w:r w:rsidRPr="00390CF2">
        <w:rPr>
          <w:highlight w:val="cyan"/>
        </w:rPr>
        <w:t>PUCCH-FormatConfig</w:t>
      </w:r>
      <w:bookmarkEnd w:id="1301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012"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12"/>
    <w:p w:rsidR="000805DB" w:rsidRPr="00390CF2" w:rsidRDefault="000805DB" w:rsidP="000805DB">
      <w:pPr>
        <w:pStyle w:val="PL"/>
        <w:rPr>
          <w:highlight w:val="cyan"/>
        </w:rPr>
      </w:pPr>
    </w:p>
    <w:p w:rsidR="000805DB" w:rsidRPr="00390CF2" w:rsidDel="00EF09EA" w:rsidRDefault="000805DB" w:rsidP="000805DB">
      <w:pPr>
        <w:pStyle w:val="PL"/>
        <w:rPr>
          <w:del w:id="13013" w:author="Rapporteur" w:date="2018-07-10T10:29:00Z"/>
          <w:highlight w:val="cyan"/>
        </w:rPr>
      </w:pPr>
      <w:del w:id="1301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rsidR="000805DB" w:rsidRPr="00390CF2" w:rsidDel="00EF09EA" w:rsidRDefault="000805DB" w:rsidP="000805DB">
      <w:pPr>
        <w:pStyle w:val="PL"/>
        <w:rPr>
          <w:del w:id="13015" w:author="Rapporteur" w:date="2018-07-10T10:29:00Z"/>
          <w:highlight w:val="cyan"/>
        </w:rPr>
      </w:pPr>
      <w:del w:id="1301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rsidR="000805DB" w:rsidRPr="00390CF2" w:rsidDel="00EF09EA" w:rsidRDefault="000805DB" w:rsidP="000805DB">
      <w:pPr>
        <w:pStyle w:val="PL"/>
        <w:rPr>
          <w:del w:id="13017" w:author="Rapporteur" w:date="2018-07-10T10:29:00Z"/>
          <w:highlight w:val="cyan"/>
        </w:rPr>
      </w:pPr>
      <w:del w:id="1301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rsidR="000805DB" w:rsidRPr="00390CF2" w:rsidDel="00EF09EA" w:rsidRDefault="000805DB" w:rsidP="000805DB">
      <w:pPr>
        <w:pStyle w:val="PL"/>
        <w:rPr>
          <w:del w:id="13019" w:author="Rapporteur" w:date="2018-07-10T10:29:00Z"/>
          <w:highlight w:val="cyan"/>
        </w:rPr>
      </w:pPr>
      <w:del w:id="1302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rsidR="000805DB" w:rsidRPr="00390CF2" w:rsidDel="00EF09EA" w:rsidRDefault="000805DB" w:rsidP="000805DB">
      <w:pPr>
        <w:pStyle w:val="PL"/>
        <w:rPr>
          <w:del w:id="13021" w:author="Rapporteur" w:date="2018-07-10T10:29:00Z"/>
          <w:highlight w:val="cyan"/>
        </w:rPr>
      </w:pPr>
      <w:del w:id="1302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rsidR="000805DB" w:rsidRPr="00390CF2" w:rsidDel="00EF09EA" w:rsidRDefault="000805DB" w:rsidP="000805DB">
      <w:pPr>
        <w:pStyle w:val="PL"/>
        <w:rPr>
          <w:del w:id="13023" w:author="Rapporteur" w:date="2018-07-10T10:29:00Z"/>
          <w:highlight w:val="cyan"/>
        </w:rPr>
      </w:pPr>
      <w:del w:id="1302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rsidR="000805DB" w:rsidRPr="00390CF2" w:rsidDel="00EF09EA" w:rsidRDefault="000805DB" w:rsidP="000805DB">
      <w:pPr>
        <w:pStyle w:val="PL"/>
        <w:rPr>
          <w:del w:id="13025" w:author="Rapporteur" w:date="2018-07-10T10:29:00Z"/>
          <w:highlight w:val="cyan"/>
        </w:rPr>
      </w:pPr>
      <w:del w:id="1302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rsidR="000805DB" w:rsidRPr="00390CF2" w:rsidDel="00EF09EA" w:rsidRDefault="000805DB" w:rsidP="000805DB">
      <w:pPr>
        <w:pStyle w:val="PL"/>
        <w:rPr>
          <w:del w:id="13027" w:author="Rapporteur" w:date="2018-07-10T10:29:00Z"/>
          <w:highlight w:val="cyan"/>
        </w:rPr>
      </w:pPr>
      <w:del w:id="1302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rsidR="000805DB" w:rsidRPr="00390CF2" w:rsidDel="00EF09EA" w:rsidRDefault="000805DB" w:rsidP="000805DB">
      <w:pPr>
        <w:pStyle w:val="PL"/>
        <w:rPr>
          <w:del w:id="13029" w:author="Rapporteur" w:date="2018-07-10T10:29:00Z"/>
          <w:highlight w:val="cyan"/>
          <w:lang w:eastAsia="ko-KR"/>
        </w:rPr>
      </w:pPr>
      <w:del w:id="1303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rsidR="000805DB" w:rsidRPr="00390CF2" w:rsidDel="00EF09EA" w:rsidRDefault="000805DB" w:rsidP="000805DB">
      <w:pPr>
        <w:pStyle w:val="PL"/>
        <w:rPr>
          <w:del w:id="13031" w:author="Rapporteur" w:date="2018-07-10T10:29:00Z"/>
          <w:highlight w:val="cyan"/>
        </w:rPr>
      </w:pPr>
      <w:del w:id="1303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rsidR="000805DB" w:rsidRPr="00390CF2" w:rsidDel="00EF09EA" w:rsidRDefault="000805DB" w:rsidP="000805DB">
      <w:pPr>
        <w:pStyle w:val="PL"/>
        <w:rPr>
          <w:del w:id="13033" w:author="Rapporteur" w:date="2018-07-10T10:29:00Z"/>
          <w:highlight w:val="cyan"/>
        </w:rPr>
      </w:pPr>
      <w:del w:id="13034" w:author="Rapporteur" w:date="2018-07-10T10:29:00Z">
        <w:r w:rsidRPr="00390CF2" w:rsidDel="00EF09EA">
          <w:rPr>
            <w:highlight w:val="cyan"/>
          </w:rPr>
          <w:tab/>
          <w:delText>},</w:delText>
        </w:r>
      </w:del>
    </w:p>
    <w:p w:rsidR="000805DB" w:rsidRPr="00390CF2" w:rsidDel="00EF09EA" w:rsidRDefault="000805DB" w:rsidP="000805DB">
      <w:pPr>
        <w:pStyle w:val="PL"/>
        <w:rPr>
          <w:del w:id="13035" w:author="Rapporteur" w:date="2018-07-10T10:29:00Z"/>
          <w:highlight w:val="cyan"/>
        </w:rPr>
      </w:pPr>
      <w:del w:id="1303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rsidR="000805DB" w:rsidRPr="00390CF2" w:rsidDel="00EF09EA" w:rsidRDefault="000805DB" w:rsidP="000805DB">
      <w:pPr>
        <w:pStyle w:val="PL"/>
        <w:rPr>
          <w:del w:id="13037" w:author="Rapporteur" w:date="2018-07-10T10:29:00Z"/>
          <w:highlight w:val="cyan"/>
        </w:rPr>
      </w:pPr>
      <w:del w:id="1303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rsidR="000805DB" w:rsidRPr="00390CF2" w:rsidDel="00EF09EA" w:rsidRDefault="000805DB" w:rsidP="000805DB">
      <w:pPr>
        <w:pStyle w:val="PL"/>
        <w:rPr>
          <w:del w:id="13039" w:author="Rapporteur" w:date="2018-07-10T10:29:00Z"/>
          <w:highlight w:val="cyan"/>
        </w:rPr>
      </w:pPr>
      <w:del w:id="1304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rsidR="000805DB" w:rsidRPr="00390CF2" w:rsidDel="00EF09EA" w:rsidRDefault="000805DB" w:rsidP="000805DB">
      <w:pPr>
        <w:pStyle w:val="PL"/>
        <w:rPr>
          <w:del w:id="13041" w:author="Rapporteur" w:date="2018-07-10T10:29:00Z"/>
          <w:highlight w:val="cyan"/>
        </w:rPr>
      </w:pPr>
      <w:del w:id="13042" w:author="Rapporteur" w:date="2018-07-10T10:29:00Z">
        <w:r w:rsidRPr="00390CF2" w:rsidDel="00EF09EA">
          <w:rPr>
            <w:highlight w:val="cyan"/>
          </w:rPr>
          <w:delText>}</w:delText>
        </w:r>
      </w:del>
    </w:p>
    <w:p w:rsidR="000805DB" w:rsidRPr="00390CF2" w:rsidDel="00EF09EA" w:rsidRDefault="000805DB" w:rsidP="000805DB">
      <w:pPr>
        <w:pStyle w:val="PL"/>
        <w:rPr>
          <w:del w:id="13043" w:author="Rapporteur" w:date="2018-07-10T10:29:00Z"/>
          <w:highlight w:val="cyan"/>
        </w:rPr>
      </w:pPr>
    </w:p>
    <w:p w:rsidR="000805DB" w:rsidRPr="00390CF2" w:rsidDel="00EF09EA" w:rsidRDefault="000805DB" w:rsidP="000805DB">
      <w:pPr>
        <w:pStyle w:val="PL"/>
        <w:rPr>
          <w:del w:id="13044" w:author="Rapporteur" w:date="2018-07-10T10:29:00Z"/>
          <w:highlight w:val="cyan"/>
        </w:rPr>
      </w:pPr>
      <w:del w:id="1304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rsidR="000805DB" w:rsidRPr="00390CF2" w:rsidDel="00EF09EA" w:rsidRDefault="000805DB" w:rsidP="000805DB">
      <w:pPr>
        <w:pStyle w:val="PL"/>
        <w:rPr>
          <w:del w:id="13046" w:author="Rapporteur" w:date="2018-07-10T10:29:00Z"/>
          <w:highlight w:val="cyan"/>
        </w:rPr>
      </w:pPr>
    </w:p>
    <w:p w:rsidR="000805DB" w:rsidRPr="00390CF2" w:rsidRDefault="000805DB" w:rsidP="000805DB">
      <w:pPr>
        <w:pStyle w:val="PL"/>
        <w:rPr>
          <w:color w:val="808080"/>
          <w:highlight w:val="cyan"/>
        </w:rPr>
      </w:pPr>
      <w:r w:rsidRPr="00390CF2">
        <w:rPr>
          <w:color w:val="808080"/>
          <w:highlight w:val="cyan"/>
        </w:rPr>
        <w:t>-- A set with one or more PUCCH resources</w:t>
      </w:r>
    </w:p>
    <w:p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47" w:name="_Hlk508190728"/>
      <w:r w:rsidRPr="00390CF2">
        <w:rPr>
          <w:highlight w:val="cyan"/>
        </w:rPr>
        <w:t>maxNrofPUCCH-ResourcesPerSet</w:t>
      </w:r>
      <w:bookmarkEnd w:id="13047"/>
      <w:r w:rsidRPr="00390CF2">
        <w:rPr>
          <w:highlight w:val="cyan"/>
        </w:rPr>
        <w:t>))</w:t>
      </w:r>
      <w:r w:rsidRPr="00390CF2">
        <w:rPr>
          <w:color w:val="993366"/>
          <w:highlight w:val="cyan"/>
        </w:rPr>
        <w:t xml:space="preserve"> OF</w:t>
      </w:r>
      <w:r w:rsidRPr="00390CF2">
        <w:rPr>
          <w:highlight w:val="cyan"/>
        </w:rPr>
        <w:t xml:space="preserve"> PUCCH-ResourceId,</w:t>
      </w:r>
    </w:p>
    <w:p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TAG-PUCCH-CONFIG-STOP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dl-DataToUL-ACK</w:t>
            </w:r>
          </w:p>
          <w:p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F35BBD" w:rsidRPr="00F35BBD">
              <w:rPr>
                <w:szCs w:val="22"/>
                <w:highlight w:val="cyan"/>
                <w:lang w:val="en-US"/>
                <w:rPrChange w:id="13048" w:author="R2-1810848 SA" w:date="2018-07-10T13:21:00Z">
                  <w:rPr>
                    <w:szCs w:val="22"/>
                    <w:lang w:val="sv-SE"/>
                  </w:rPr>
                </w:rPrChange>
              </w:rPr>
              <w:t xml:space="preserve"> TS</w:t>
            </w:r>
            <w:r w:rsidRPr="00390CF2">
              <w:rPr>
                <w:szCs w:val="22"/>
                <w:highlight w:val="cyan"/>
              </w:rPr>
              <w:t xml:space="preserve"> 38.213, section FFS_Section)</w:t>
            </w:r>
            <w:r w:rsidR="00F35BBD" w:rsidRPr="00F35BBD">
              <w:rPr>
                <w:szCs w:val="22"/>
                <w:highlight w:val="cyan"/>
                <w:lang w:val="en-US"/>
                <w:rPrChange w:id="13049"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format1</w:t>
            </w:r>
          </w:p>
          <w:p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F35BBD" w:rsidRPr="00F35BBD">
              <w:rPr>
                <w:szCs w:val="22"/>
                <w:highlight w:val="cyan"/>
                <w:lang w:val="en-US"/>
                <w:rPrChange w:id="13050"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format2</w:t>
            </w:r>
          </w:p>
          <w:p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F35BBD" w:rsidRPr="00F35BBD">
              <w:rPr>
                <w:szCs w:val="22"/>
                <w:highlight w:val="cyan"/>
                <w:lang w:val="en-US"/>
                <w:rPrChange w:id="13051"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format3</w:t>
            </w:r>
          </w:p>
          <w:p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F35BBD" w:rsidRPr="00F35BBD">
              <w:rPr>
                <w:szCs w:val="22"/>
                <w:highlight w:val="cyan"/>
                <w:lang w:val="en-US"/>
                <w:rPrChange w:id="13052"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format4</w:t>
            </w:r>
            <w:r w:rsidR="00F35BBD" w:rsidRPr="00F35BBD">
              <w:rPr>
                <w:b/>
                <w:i/>
                <w:szCs w:val="22"/>
                <w:highlight w:val="cyan"/>
                <w:lang w:val="en-US"/>
                <w:rPrChange w:id="13053" w:author="R2-1810848 SA" w:date="2018-07-10T13:21:00Z">
                  <w:rPr>
                    <w:b/>
                    <w:i/>
                    <w:szCs w:val="22"/>
                    <w:lang w:val="sv-SE"/>
                  </w:rPr>
                </w:rPrChange>
              </w:rPr>
              <w:t>.</w:t>
            </w:r>
          </w:p>
          <w:p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resourceSetToAddModList</w:t>
            </w:r>
          </w:p>
          <w:p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F35BBD" w:rsidRPr="00F35BBD">
              <w:rPr>
                <w:szCs w:val="22"/>
                <w:highlight w:val="cyan"/>
                <w:lang w:val="en-US"/>
                <w:rPrChange w:id="13054" w:author="R2-1810848 SA" w:date="2018-07-10T13:21:00Z">
                  <w:rPr>
                    <w:szCs w:val="22"/>
                    <w:lang w:val="sv-SE"/>
                  </w:rPr>
                </w:rPrChange>
              </w:rPr>
              <w:t xml:space="preserve">TS </w:t>
            </w:r>
            <w:r w:rsidRPr="00390CF2">
              <w:rPr>
                <w:szCs w:val="22"/>
                <w:highlight w:val="cyan"/>
              </w:rPr>
              <w:t>38.213, section 9.2)</w:t>
            </w:r>
            <w:r w:rsidR="00F35BBD" w:rsidRPr="00F35BBD">
              <w:rPr>
                <w:szCs w:val="22"/>
                <w:highlight w:val="cyan"/>
                <w:lang w:val="en-US"/>
                <w:rPrChange w:id="13055"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resourceToAddModList</w:t>
            </w:r>
          </w:p>
          <w:p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spatialRelationInfoToAddModList</w:t>
            </w:r>
          </w:p>
          <w:p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F35BBD" w:rsidRPr="00F35BBD">
              <w:rPr>
                <w:szCs w:val="22"/>
                <w:highlight w:val="cyan"/>
                <w:lang w:val="en-US"/>
                <w:rPrChange w:id="13056" w:author="R2-1810848 SA" w:date="2018-07-10T13:21:00Z">
                  <w:rPr>
                    <w:szCs w:val="22"/>
                    <w:lang w:val="sv-SE"/>
                  </w:rPr>
                </w:rPrChange>
              </w:rPr>
              <w:t xml:space="preserve">TS </w:t>
            </w:r>
            <w:r w:rsidRPr="00390CF2">
              <w:rPr>
                <w:szCs w:val="22"/>
                <w:highlight w:val="cyan"/>
              </w:rPr>
              <w:t>38.321, section FFS_Section</w:t>
            </w:r>
            <w:r w:rsidR="00F35BBD" w:rsidRPr="00F35BBD">
              <w:rPr>
                <w:szCs w:val="22"/>
                <w:highlight w:val="cyan"/>
                <w:lang w:val="en-US"/>
                <w:rPrChange w:id="13057" w:author="R2-1810848 SA" w:date="2018-07-10T13:21:00Z">
                  <w:rPr>
                    <w:szCs w:val="22"/>
                    <w:lang w:val="sv-SE"/>
                  </w:rPr>
                </w:rPrChange>
              </w:rPr>
              <w:t xml:space="preserve"> and TS</w:t>
            </w:r>
            <w:r w:rsidRPr="00390CF2">
              <w:rPr>
                <w:szCs w:val="22"/>
                <w:highlight w:val="cyan"/>
              </w:rPr>
              <w:t xml:space="preserve"> 38.213, section 9.2.2)</w:t>
            </w:r>
            <w:r w:rsidR="00F35BBD" w:rsidRPr="00F35BBD">
              <w:rPr>
                <w:szCs w:val="22"/>
                <w:highlight w:val="cyan"/>
                <w:lang w:val="en-US"/>
                <w:rPrChange w:id="13058" w:author="R2-1810848 SA" w:date="2018-07-10T13:21:00Z">
                  <w:rPr>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rPr>
            </w:pPr>
            <w:r w:rsidRPr="00390CF2">
              <w:rPr>
                <w:szCs w:val="22"/>
                <w:highlight w:val="cyan"/>
              </w:rPr>
              <w:t>The supported values are 1,2,3,4,5,6,8,9,10,12,15 and 16</w:t>
            </w:r>
            <w:r w:rsidR="00F35BBD" w:rsidRPr="00F35BBD">
              <w:rPr>
                <w:szCs w:val="22"/>
                <w:highlight w:val="cyan"/>
                <w:lang w:val="en-US"/>
                <w:rPrChange w:id="13059" w:author="R2-1810848 SA" w:date="2018-07-10T13:21:00Z">
                  <w:rPr>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additionalDMRS</w:t>
            </w:r>
          </w:p>
          <w:p w:rsidR="000805DB" w:rsidRPr="00390CF2" w:rsidRDefault="000805DB" w:rsidP="00526540">
            <w:pPr>
              <w:pStyle w:val="TAL"/>
              <w:rPr>
                <w:szCs w:val="22"/>
                <w:highlight w:val="cyan"/>
                <w:lang w:val="en-US"/>
                <w:rPrChange w:id="13060" w:author="R2-1810848 SA" w:date="2018-07-10T13:21:00Z">
                  <w:rPr>
                    <w:szCs w:val="22"/>
                    <w:lang w:val="sv-SE"/>
                  </w:rPr>
                </w:rPrChange>
              </w:rPr>
            </w:pPr>
            <w:ins w:id="13061" w:author="Rapporteur" w:date="2018-06-30T01:39:00Z">
              <w:r w:rsidRPr="00390CF2">
                <w:rPr>
                  <w:szCs w:val="22"/>
                  <w:highlight w:val="cyan"/>
                </w:rPr>
                <w:t>If the field is present, the UE e</w:t>
              </w:r>
            </w:ins>
            <w:del w:id="13062" w:author="Rapporteur" w:date="2018-06-30T01:39:00Z">
              <w:r w:rsidRPr="00390CF2" w:rsidDel="0076582D">
                <w:rPr>
                  <w:szCs w:val="22"/>
                  <w:highlight w:val="cyan"/>
                </w:rPr>
                <w:delText>E</w:delText>
              </w:r>
            </w:del>
            <w:r w:rsidRPr="00390CF2">
              <w:rPr>
                <w:szCs w:val="22"/>
                <w:highlight w:val="cyan"/>
              </w:rPr>
              <w:t>nabl</w:t>
            </w:r>
            <w:ins w:id="13063" w:author="Rapporteur" w:date="2018-06-30T01:39:00Z">
              <w:r w:rsidRPr="00390CF2">
                <w:rPr>
                  <w:szCs w:val="22"/>
                  <w:highlight w:val="cyan"/>
                </w:rPr>
                <w:t>es</w:t>
              </w:r>
            </w:ins>
            <w:del w:id="1306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65" w:author="Rapporteur" w:date="2018-06-30T01:39:00Z">
              <w:r w:rsidRPr="00390CF2">
                <w:rPr>
                  <w:szCs w:val="22"/>
                  <w:highlight w:val="cyan"/>
                </w:rPr>
                <w:t xml:space="preserve">And it </w:t>
              </w:r>
            </w:ins>
            <w:del w:id="13066" w:author="Rapporteur" w:date="2018-06-30T01:39:00Z">
              <w:r w:rsidRPr="00390CF2" w:rsidDel="0076582D">
                <w:rPr>
                  <w:szCs w:val="22"/>
                  <w:highlight w:val="cyan"/>
                </w:rPr>
                <w:delText xml:space="preserve">Enabling </w:delText>
              </w:r>
            </w:del>
            <w:ins w:id="1306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F35BBD" w:rsidRPr="00F35BBD">
              <w:rPr>
                <w:szCs w:val="22"/>
                <w:highlight w:val="cyan"/>
                <w:lang w:val="en-US"/>
                <w:rPrChange w:id="13068" w:author="R2-1810848 SA" w:date="2018-07-10T13:21:00Z">
                  <w:rPr>
                    <w:szCs w:val="22"/>
                    <w:lang w:val="sv-SE"/>
                  </w:rPr>
                </w:rPrChange>
              </w:rPr>
              <w:t xml:space="preserve"> See TS 38.213, section 9.2.2.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interslotFrequencyHopping</w:t>
            </w:r>
          </w:p>
          <w:p w:rsidR="000805DB" w:rsidRPr="00390CF2" w:rsidRDefault="000805DB" w:rsidP="00526540">
            <w:pPr>
              <w:pStyle w:val="TAL"/>
              <w:rPr>
                <w:szCs w:val="22"/>
                <w:highlight w:val="cyan"/>
                <w:lang w:val="en-US"/>
                <w:rPrChange w:id="13069" w:author="R2-1810848 SA" w:date="2018-07-10T13:21:00Z">
                  <w:rPr>
                    <w:szCs w:val="22"/>
                    <w:lang w:val="sv-SE"/>
                  </w:rPr>
                </w:rPrChange>
              </w:rPr>
            </w:pPr>
            <w:ins w:id="13070" w:author="Rapporteur" w:date="2018-06-30T01:38:00Z">
              <w:r w:rsidRPr="00390CF2">
                <w:rPr>
                  <w:szCs w:val="22"/>
                  <w:highlight w:val="cyan"/>
                </w:rPr>
                <w:t>If the field is present, the UE e</w:t>
              </w:r>
            </w:ins>
            <w:del w:id="13071" w:author="Rapporteur" w:date="2018-06-30T01:38:00Z">
              <w:r w:rsidRPr="00390CF2" w:rsidDel="0076582D">
                <w:rPr>
                  <w:szCs w:val="22"/>
                  <w:highlight w:val="cyan"/>
                </w:rPr>
                <w:delText>E</w:delText>
              </w:r>
            </w:del>
            <w:r w:rsidRPr="00390CF2">
              <w:rPr>
                <w:szCs w:val="22"/>
                <w:highlight w:val="cyan"/>
              </w:rPr>
              <w:t>nabl</w:t>
            </w:r>
            <w:ins w:id="13072" w:author="Rapporteur" w:date="2018-06-30T01:38:00Z">
              <w:r w:rsidRPr="00390CF2">
                <w:rPr>
                  <w:szCs w:val="22"/>
                  <w:highlight w:val="cyan"/>
                </w:rPr>
                <w:t>es</w:t>
              </w:r>
            </w:ins>
            <w:del w:id="1307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7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F35BBD" w:rsidRPr="00F35BBD">
              <w:rPr>
                <w:szCs w:val="22"/>
                <w:highlight w:val="cyan"/>
                <w:lang w:val="en-US"/>
                <w:rPrChange w:id="13075" w:author="R2-1810848 SA" w:date="2018-07-10T13:21:00Z">
                  <w:rPr>
                    <w:szCs w:val="22"/>
                    <w:lang w:val="sv-SE"/>
                  </w:rPr>
                </w:rPrChange>
              </w:rPr>
              <w:t>ee TS 38.213, section 9.2.6.</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maxCodeRate</w:t>
            </w:r>
          </w:p>
          <w:p w:rsidR="000805DB" w:rsidRPr="00390CF2" w:rsidRDefault="000805DB" w:rsidP="00526540">
            <w:pPr>
              <w:pStyle w:val="TAL"/>
              <w:rPr>
                <w:szCs w:val="22"/>
                <w:highlight w:val="cyan"/>
                <w:lang w:val="en-US"/>
                <w:rPrChange w:id="13076" w:author="R2-1810848 SA" w:date="2018-07-10T13:21:00Z">
                  <w:rPr>
                    <w:szCs w:val="22"/>
                    <w:lang w:val="sv-SE"/>
                  </w:rPr>
                </w:rPrChange>
              </w:rPr>
            </w:pPr>
            <w:r w:rsidRPr="00390CF2">
              <w:rPr>
                <w:szCs w:val="22"/>
                <w:highlight w:val="cyan"/>
              </w:rPr>
              <w:t>Max coding rate to determine how to feedback UCI on PUCCH for format 2, 3 or 4</w:t>
            </w:r>
            <w:r w:rsidR="00F35BBD" w:rsidRPr="00F35BBD">
              <w:rPr>
                <w:szCs w:val="22"/>
                <w:highlight w:val="cyan"/>
                <w:lang w:val="en-US"/>
                <w:rPrChange w:id="13077" w:author="R2-1810848 SA" w:date="2018-07-10T13:21:00Z">
                  <w:rPr>
                    <w:szCs w:val="22"/>
                    <w:lang w:val="sv-SE"/>
                  </w:rPr>
                </w:rPrChange>
              </w:rPr>
              <w:t>.</w:t>
            </w:r>
            <w:r w:rsidRPr="00390CF2">
              <w:rPr>
                <w:szCs w:val="22"/>
                <w:highlight w:val="cyan"/>
              </w:rPr>
              <w:t xml:space="preserve"> The field is not applicable for format 1. </w:t>
            </w:r>
            <w:r w:rsidR="00F35BBD" w:rsidRPr="00F35BBD">
              <w:rPr>
                <w:szCs w:val="22"/>
                <w:highlight w:val="cyan"/>
                <w:lang w:val="en-US"/>
                <w:rPrChange w:id="13078" w:author="R2-1810848 SA" w:date="2018-07-10T13:21:00Z">
                  <w:rPr>
                    <w:szCs w:val="22"/>
                    <w:lang w:val="sv-SE"/>
                  </w:rPr>
                </w:rPrChange>
              </w:rPr>
              <w:t>S</w:t>
            </w:r>
            <w:r w:rsidRPr="00390CF2">
              <w:rPr>
                <w:szCs w:val="22"/>
                <w:highlight w:val="cyan"/>
              </w:rPr>
              <w:t xml:space="preserve">ee </w:t>
            </w:r>
            <w:r w:rsidR="00F35BBD" w:rsidRPr="00F35BBD">
              <w:rPr>
                <w:szCs w:val="22"/>
                <w:highlight w:val="cyan"/>
                <w:lang w:val="en-US"/>
                <w:rPrChange w:id="13079" w:author="R2-1810848 SA" w:date="2018-07-10T13:21:00Z">
                  <w:rPr>
                    <w:szCs w:val="22"/>
                    <w:lang w:val="sv-SE"/>
                  </w:rPr>
                </w:rPrChange>
              </w:rPr>
              <w:t>TS 38.213</w:t>
            </w:r>
            <w:r w:rsidRPr="00390CF2">
              <w:rPr>
                <w:szCs w:val="22"/>
                <w:highlight w:val="cyan"/>
              </w:rPr>
              <w:t>, section 9.2.5</w:t>
            </w:r>
            <w:r w:rsidR="00F35BBD" w:rsidRPr="00F35BBD">
              <w:rPr>
                <w:szCs w:val="22"/>
                <w:highlight w:val="cyan"/>
                <w:lang w:val="en-US"/>
                <w:rPrChange w:id="13080" w:author="R2-1810848 SA" w:date="2018-07-10T13:21:00Z">
                  <w:rPr>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nrofSlots</w:t>
            </w:r>
          </w:p>
          <w:p w:rsidR="000805DB" w:rsidRPr="00390CF2" w:rsidRDefault="000805DB" w:rsidP="00526540">
            <w:pPr>
              <w:pStyle w:val="TAL"/>
              <w:rPr>
                <w:szCs w:val="22"/>
                <w:highlight w:val="cyan"/>
                <w:lang w:val="en-US"/>
                <w:rPrChange w:id="1308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F35BBD" w:rsidRPr="00F35BBD">
              <w:rPr>
                <w:szCs w:val="22"/>
                <w:highlight w:val="cyan"/>
                <w:lang w:val="en-US"/>
                <w:rPrChange w:id="13082" w:author="R2-1810848 SA" w:date="2018-07-10T13:21:00Z">
                  <w:rPr>
                    <w:szCs w:val="22"/>
                    <w:lang w:val="sv-SE"/>
                  </w:rPr>
                </w:rPrChange>
              </w:rPr>
              <w:t>S</w:t>
            </w:r>
            <w:r w:rsidRPr="00390CF2">
              <w:rPr>
                <w:szCs w:val="22"/>
                <w:highlight w:val="cyan"/>
              </w:rPr>
              <w:t xml:space="preserve">ee </w:t>
            </w:r>
            <w:r w:rsidR="00F35BBD" w:rsidRPr="00F35BBD">
              <w:rPr>
                <w:szCs w:val="22"/>
                <w:highlight w:val="cyan"/>
                <w:lang w:val="en-US"/>
                <w:rPrChange w:id="13083" w:author="R2-1810848 SA" w:date="2018-07-10T13:21:00Z">
                  <w:rPr>
                    <w:szCs w:val="22"/>
                    <w:lang w:val="sv-SE"/>
                  </w:rPr>
                </w:rPrChange>
              </w:rPr>
              <w:t xml:space="preserve">TS </w:t>
            </w:r>
            <w:r w:rsidRPr="00390CF2">
              <w:rPr>
                <w:szCs w:val="22"/>
                <w:highlight w:val="cyan"/>
              </w:rPr>
              <w:t>38.213, section 9.2.6</w:t>
            </w:r>
            <w:r w:rsidR="00F35BBD" w:rsidRPr="00F35BBD">
              <w:rPr>
                <w:szCs w:val="22"/>
                <w:highlight w:val="cyan"/>
                <w:lang w:val="en-US"/>
                <w:rPrChange w:id="13084" w:author="R2-1810848 SA" w:date="2018-07-10T13:21:00Z">
                  <w:rPr>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bookmarkStart w:id="13085" w:name="_Hlk514751577"/>
            <w:r w:rsidRPr="00390CF2">
              <w:rPr>
                <w:b/>
                <w:i/>
                <w:szCs w:val="22"/>
                <w:highlight w:val="cyan"/>
              </w:rPr>
              <w:t>pi2B</w:t>
            </w:r>
            <w:r w:rsidR="00F35BBD" w:rsidRPr="00F35BBD">
              <w:rPr>
                <w:b/>
                <w:i/>
                <w:szCs w:val="22"/>
                <w:highlight w:val="cyan"/>
                <w:lang w:val="en-US"/>
                <w:rPrChange w:id="13086" w:author="R2-1810848 SA" w:date="2018-07-10T13:21:00Z">
                  <w:rPr>
                    <w:b/>
                    <w:i/>
                    <w:szCs w:val="22"/>
                    <w:lang w:val="sv-SE"/>
                  </w:rPr>
                </w:rPrChange>
              </w:rPr>
              <w:t>P</w:t>
            </w:r>
            <w:r w:rsidRPr="00390CF2">
              <w:rPr>
                <w:b/>
                <w:i/>
                <w:szCs w:val="22"/>
                <w:highlight w:val="cyan"/>
              </w:rPr>
              <w:t>SK</w:t>
            </w:r>
          </w:p>
          <w:bookmarkEnd w:id="13085"/>
          <w:p w:rsidR="000805DB" w:rsidRPr="00390CF2" w:rsidRDefault="000805DB" w:rsidP="00526540">
            <w:pPr>
              <w:pStyle w:val="TAL"/>
              <w:rPr>
                <w:szCs w:val="22"/>
                <w:highlight w:val="cyan"/>
                <w:lang w:val="en-US"/>
                <w:rPrChange w:id="13087" w:author="R2-1810848 SA" w:date="2018-07-10T13:21:00Z">
                  <w:rPr>
                    <w:szCs w:val="22"/>
                    <w:lang w:val="sv-SE"/>
                  </w:rPr>
                </w:rPrChange>
              </w:rPr>
            </w:pPr>
            <w:ins w:id="13088" w:author="Rapporteur" w:date="2018-06-30T01:38:00Z">
              <w:r w:rsidRPr="00390CF2">
                <w:rPr>
                  <w:szCs w:val="22"/>
                  <w:highlight w:val="cyan"/>
                </w:rPr>
                <w:t>If the field is present, the UE uses</w:t>
              </w:r>
            </w:ins>
            <w:del w:id="1308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F35BBD" w:rsidRPr="00F35BBD">
              <w:rPr>
                <w:szCs w:val="22"/>
                <w:highlight w:val="cyan"/>
                <w:lang w:val="en-US"/>
                <w:rPrChange w:id="13090" w:author="R2-1810848 SA" w:date="2018-07-10T13:21:00Z">
                  <w:rPr>
                    <w:szCs w:val="22"/>
                    <w:lang w:val="sv-SE"/>
                  </w:rPr>
                </w:rPrChange>
              </w:rPr>
              <w:t>S</w:t>
            </w:r>
            <w:r w:rsidRPr="00390CF2">
              <w:rPr>
                <w:szCs w:val="22"/>
                <w:highlight w:val="cyan"/>
              </w:rPr>
              <w:t xml:space="preserve">ee </w:t>
            </w:r>
            <w:r w:rsidR="00F35BBD" w:rsidRPr="00F35BBD">
              <w:rPr>
                <w:szCs w:val="22"/>
                <w:highlight w:val="cyan"/>
                <w:lang w:val="en-US"/>
                <w:rPrChange w:id="13091" w:author="R2-1810848 SA" w:date="2018-07-10T13:21:00Z">
                  <w:rPr>
                    <w:szCs w:val="22"/>
                    <w:lang w:val="sv-SE"/>
                  </w:rPr>
                </w:rPrChange>
              </w:rPr>
              <w:t xml:space="preserve">TS </w:t>
            </w:r>
            <w:r w:rsidRPr="00390CF2">
              <w:rPr>
                <w:szCs w:val="22"/>
                <w:highlight w:val="cyan"/>
              </w:rPr>
              <w:t>38.213, section 9.2.5</w:t>
            </w:r>
            <w:r w:rsidR="00F35BBD" w:rsidRPr="00F35BBD">
              <w:rPr>
                <w:szCs w:val="22"/>
                <w:highlight w:val="cyan"/>
                <w:lang w:val="en-US"/>
                <w:rPrChange w:id="13092" w:author="R2-1810848 SA" w:date="2018-07-10T13:21:00Z">
                  <w:rPr>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simultaneousHARQ-ACK-CSI</w:t>
            </w:r>
          </w:p>
          <w:p w:rsidR="000805DB" w:rsidRPr="00390CF2" w:rsidRDefault="000805DB" w:rsidP="00526540">
            <w:pPr>
              <w:pStyle w:val="TAL"/>
              <w:rPr>
                <w:szCs w:val="22"/>
                <w:highlight w:val="cyan"/>
              </w:rPr>
            </w:pPr>
            <w:ins w:id="13093" w:author="Rapporteur" w:date="2018-06-30T01:38:00Z">
              <w:r w:rsidRPr="00390CF2">
                <w:rPr>
                  <w:szCs w:val="22"/>
                  <w:highlight w:val="cyan"/>
                </w:rPr>
                <w:t>If the field is present, the UE uses</w:t>
              </w:r>
            </w:ins>
            <w:del w:id="1309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F35BBD" w:rsidRPr="00F35BBD">
              <w:rPr>
                <w:szCs w:val="22"/>
                <w:highlight w:val="cyan"/>
                <w:lang w:val="en-US"/>
                <w:rPrChange w:id="13095" w:author="R2-1810848 SA" w:date="2018-07-10T13:21:00Z">
                  <w:rPr>
                    <w:szCs w:val="22"/>
                    <w:lang w:val="sv-SE"/>
                  </w:rPr>
                </w:rPrChange>
              </w:rPr>
              <w:t>.</w:t>
            </w:r>
            <w:r w:rsidRPr="00390CF2">
              <w:rPr>
                <w:szCs w:val="22"/>
                <w:highlight w:val="cyan"/>
              </w:rPr>
              <w:t xml:space="preserve"> </w:t>
            </w:r>
            <w:r w:rsidR="00F35BBD" w:rsidRPr="00F35BBD">
              <w:rPr>
                <w:szCs w:val="22"/>
                <w:highlight w:val="cyan"/>
                <w:lang w:val="en-US"/>
                <w:rPrChange w:id="13096" w:author="R2-1810848 SA" w:date="2018-07-10T13:21:00Z">
                  <w:rPr>
                    <w:szCs w:val="22"/>
                    <w:lang w:val="sv-SE"/>
                  </w:rPr>
                </w:rPrChange>
              </w:rPr>
              <w:t>S</w:t>
            </w:r>
            <w:r w:rsidRPr="00390CF2">
              <w:rPr>
                <w:szCs w:val="22"/>
                <w:highlight w:val="cyan"/>
              </w:rPr>
              <w:t xml:space="preserve">ee </w:t>
            </w:r>
            <w:r w:rsidR="00F35BBD" w:rsidRPr="00F35BBD">
              <w:rPr>
                <w:szCs w:val="22"/>
                <w:highlight w:val="cyan"/>
                <w:lang w:val="en-US"/>
                <w:rPrChange w:id="13097" w:author="R2-1810848 SA" w:date="2018-07-10T13:21:00Z">
                  <w:rPr>
                    <w:szCs w:val="22"/>
                    <w:lang w:val="sv-SE"/>
                  </w:rPr>
                </w:rPrChange>
              </w:rPr>
              <w:t xml:space="preserve">TS </w:t>
            </w:r>
            <w:r w:rsidRPr="00390CF2">
              <w:rPr>
                <w:szCs w:val="22"/>
                <w:highlight w:val="cyan"/>
              </w:rPr>
              <w:t>38.213, section 9.2.5</w:t>
            </w:r>
            <w:r w:rsidR="00F35BBD" w:rsidRPr="00F35BBD">
              <w:rPr>
                <w:szCs w:val="22"/>
                <w:highlight w:val="cyan"/>
                <w:lang w:val="en-US"/>
                <w:rPrChange w:id="13098"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format</w:t>
            </w:r>
          </w:p>
          <w:p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intraSlotFrequencyHopping</w:t>
            </w:r>
          </w:p>
          <w:p w:rsidR="000805DB" w:rsidRPr="00390CF2" w:rsidRDefault="000805DB" w:rsidP="00526540">
            <w:pPr>
              <w:pStyle w:val="TAL"/>
              <w:rPr>
                <w:highlight w:val="cyan"/>
              </w:rPr>
            </w:pPr>
            <w:ins w:id="1309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secondHopPRB</w:t>
            </w:r>
          </w:p>
          <w:p w:rsidR="000805DB" w:rsidRPr="00390CF2" w:rsidRDefault="000805DB" w:rsidP="00526540">
            <w:pPr>
              <w:pStyle w:val="TAL"/>
              <w:rPr>
                <w:highlight w:val="cyan"/>
              </w:rPr>
            </w:pPr>
            <w:r w:rsidRPr="00390CF2">
              <w:rPr>
                <w:highlight w:val="cyan"/>
              </w:rPr>
              <w:t xml:space="preserve">Index of </w:t>
            </w:r>
            <w:del w:id="13100" w:author="Rapporteur" w:date="2018-06-29T18:13:00Z">
              <w:r w:rsidRPr="00390CF2" w:rsidDel="007D0A4C">
                <w:rPr>
                  <w:highlight w:val="cyan"/>
                </w:rPr>
                <w:delText xml:space="preserve">starting </w:delText>
              </w:r>
            </w:del>
            <w:ins w:id="13101" w:author="Rapporteur" w:date="2018-06-29T18:13:00Z">
              <w:r w:rsidRPr="00390CF2">
                <w:rPr>
                  <w:highlight w:val="cyan"/>
                </w:rPr>
                <w:t xml:space="preserve">first </w:t>
              </w:r>
            </w:ins>
            <w:r w:rsidRPr="00390CF2">
              <w:rPr>
                <w:highlight w:val="cyan"/>
              </w:rPr>
              <w:t xml:space="preserve">PRB </w:t>
            </w:r>
            <w:ins w:id="13102" w:author="Rapporteur" w:date="2018-06-29T18:14:00Z">
              <w:r w:rsidRPr="00390CF2">
                <w:rPr>
                  <w:highlight w:val="cyan"/>
                </w:rPr>
                <w:t>after frequency hopping (</w:t>
              </w:r>
            </w:ins>
            <w:r w:rsidRPr="00390CF2">
              <w:rPr>
                <w:highlight w:val="cyan"/>
              </w:rPr>
              <w:t>for second hop</w:t>
            </w:r>
            <w:ins w:id="13103" w:author="Rapporteur" w:date="2018-06-29T18:14:00Z">
              <w:r w:rsidRPr="00390CF2">
                <w:rPr>
                  <w:highlight w:val="cyan"/>
                </w:rPr>
                <w:t>)</w:t>
              </w:r>
            </w:ins>
            <w:r w:rsidRPr="00390CF2">
              <w:rPr>
                <w:highlight w:val="cyan"/>
              </w:rPr>
              <w:t xml:space="preserve"> of PUCCH</w:t>
            </w:r>
            <w:del w:id="1310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maxPayloadMinus1</w:t>
            </w:r>
          </w:p>
          <w:p w:rsidR="000805DB" w:rsidRPr="00390CF2" w:rsidRDefault="000805DB" w:rsidP="00526540">
            <w:pPr>
              <w:pStyle w:val="TAL"/>
              <w:rPr>
                <w:szCs w:val="22"/>
                <w:highlight w:val="cyan"/>
                <w:lang w:val="en-US"/>
                <w:rPrChange w:id="1310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35BBD" w:rsidRPr="00F35BBD">
              <w:rPr>
                <w:szCs w:val="22"/>
                <w:highlight w:val="cyan"/>
                <w:lang w:val="en-US"/>
                <w:rPrChange w:id="13106" w:author="R2-1810848 SA" w:date="2018-07-10T13:21:00Z">
                  <w:rPr>
                    <w:szCs w:val="22"/>
                    <w:lang w:val="sv-SE"/>
                  </w:rPr>
                </w:rPrChange>
              </w:rPr>
              <w:t xml:space="preserve">TS </w:t>
            </w:r>
            <w:r w:rsidRPr="00390CF2">
              <w:rPr>
                <w:szCs w:val="22"/>
                <w:highlight w:val="cyan"/>
              </w:rPr>
              <w:t>38.213, section 9.2)</w:t>
            </w:r>
            <w:r w:rsidR="00F35BBD" w:rsidRPr="00F35BBD">
              <w:rPr>
                <w:szCs w:val="22"/>
                <w:highlight w:val="cyan"/>
                <w:lang w:val="en-US"/>
                <w:rPrChange w:id="13107" w:author="R2-1810848 SA" w:date="2018-07-10T13:21:00Z">
                  <w:rPr>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F35BBD" w:rsidRPr="00F35BBD">
              <w:rPr>
                <w:szCs w:val="22"/>
                <w:highlight w:val="cyan"/>
                <w:lang w:val="en-US"/>
                <w:rPrChange w:id="13108"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F35BBD" w:rsidRPr="00F35BBD">
              <w:rPr>
                <w:szCs w:val="22"/>
                <w:highlight w:val="cyan"/>
                <w:lang w:val="en-US"/>
                <w:rPrChange w:id="13109" w:author="R2-1810848 SA" w:date="2018-07-10T13:21:00Z">
                  <w:rPr>
                    <w:szCs w:val="22"/>
                    <w:lang w:val="sv-SE"/>
                  </w:rPr>
                </w:rPrChange>
              </w:rPr>
              <w:t xml:space="preserve">TS </w:t>
            </w:r>
            <w:r w:rsidRPr="00390CF2">
              <w:rPr>
                <w:szCs w:val="22"/>
                <w:highlight w:val="cyan"/>
              </w:rPr>
              <w:t>38.213, section</w:t>
            </w:r>
            <w:r w:rsidR="00F35BBD" w:rsidRPr="00F35BBD">
              <w:rPr>
                <w:szCs w:val="22"/>
                <w:highlight w:val="cyan"/>
                <w:lang w:val="en-US"/>
                <w:rPrChange w:id="13110"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111" w:name="_Toc510018652"/>
      <w:r w:rsidRPr="00390CF2">
        <w:rPr>
          <w:highlight w:val="cyan"/>
        </w:rPr>
        <w:lastRenderedPageBreak/>
        <w:t>–</w:t>
      </w:r>
      <w:r w:rsidRPr="00390CF2">
        <w:rPr>
          <w:highlight w:val="cyan"/>
        </w:rPr>
        <w:tab/>
      </w:r>
      <w:r w:rsidRPr="00390CF2">
        <w:rPr>
          <w:i/>
          <w:highlight w:val="cyan"/>
        </w:rPr>
        <w:t>PUCCH-ConfigCommon</w:t>
      </w:r>
      <w:bookmarkEnd w:id="13111"/>
    </w:p>
    <w:p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hoppingId</w:t>
            </w:r>
          </w:p>
          <w:p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t>
            </w:r>
          </w:p>
          <w:p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pucch-GroupHopping</w:t>
            </w:r>
          </w:p>
          <w:p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pucch-ResourceCommon</w:t>
            </w:r>
          </w:p>
          <w:p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TAG-PUCCH-PATHLOSSREFERENCERS-ID-START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TAG-PUCCH-PATHLOSSREFERENCERS-ID-STOP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highlight w:val="cyan"/>
        </w:rPr>
      </w:pPr>
      <w:bookmarkStart w:id="13112" w:name="_Toc510018653"/>
      <w:bookmarkStart w:id="13113" w:name="_Hlk512407020"/>
      <w:r w:rsidRPr="00390CF2">
        <w:rPr>
          <w:highlight w:val="cyan"/>
        </w:rPr>
        <w:t>–</w:t>
      </w:r>
      <w:r w:rsidRPr="00390CF2">
        <w:rPr>
          <w:highlight w:val="cyan"/>
        </w:rPr>
        <w:tab/>
      </w:r>
      <w:r w:rsidRPr="00390CF2">
        <w:rPr>
          <w:i/>
          <w:highlight w:val="cyan"/>
        </w:rPr>
        <w:t>PUCCH-PowerControl</w:t>
      </w:r>
      <w:bookmarkEnd w:id="13112"/>
    </w:p>
    <w:p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TAG-PUCCH-POWERCONTROL-START</w:t>
      </w:r>
    </w:p>
    <w:p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rsidR="000805DB" w:rsidRPr="00390CF2" w:rsidRDefault="000805DB" w:rsidP="000805DB">
      <w:pPr>
        <w:pStyle w:val="PL"/>
        <w:rPr>
          <w:highlight w:val="cyan"/>
          <w:lang w:val="sv-SE"/>
          <w:rPrChange w:id="13114" w:author="R2-1810848 SA" w:date="2018-07-10T13:21:00Z">
            <w:rPr/>
          </w:rPrChange>
        </w:rPr>
      </w:pPr>
      <w:r w:rsidRPr="00390CF2">
        <w:rPr>
          <w:highlight w:val="cyan"/>
        </w:rPr>
        <w:tab/>
      </w:r>
      <w:r w:rsidR="00F35BBD" w:rsidRPr="00F35BBD">
        <w:rPr>
          <w:highlight w:val="cyan"/>
          <w:lang w:val="sv-SE"/>
          <w:rPrChange w:id="13115" w:author="R2-1810848 SA" w:date="2018-07-10T13:21:00Z">
            <w:rPr/>
          </w:rPrChange>
        </w:rPr>
        <w:t>p0-PUCCH-Value</w:t>
      </w:r>
      <w:r w:rsidR="00F35BBD" w:rsidRPr="00F35BBD">
        <w:rPr>
          <w:highlight w:val="cyan"/>
          <w:lang w:val="sv-SE"/>
          <w:rPrChange w:id="13116" w:author="R2-1810848 SA" w:date="2018-07-10T13:21:00Z">
            <w:rPr/>
          </w:rPrChange>
        </w:rPr>
        <w:tab/>
      </w:r>
      <w:r w:rsidR="00F35BBD" w:rsidRPr="00F35BBD">
        <w:rPr>
          <w:highlight w:val="cyan"/>
          <w:lang w:val="sv-SE"/>
          <w:rPrChange w:id="13117" w:author="R2-1810848 SA" w:date="2018-07-10T13:21:00Z">
            <w:rPr/>
          </w:rPrChange>
        </w:rPr>
        <w:tab/>
      </w:r>
      <w:r w:rsidR="00F35BBD" w:rsidRPr="00F35BBD">
        <w:rPr>
          <w:highlight w:val="cyan"/>
          <w:lang w:val="sv-SE"/>
          <w:rPrChange w:id="13118" w:author="R2-1810848 SA" w:date="2018-07-10T13:21:00Z">
            <w:rPr/>
          </w:rPrChange>
        </w:rPr>
        <w:tab/>
      </w:r>
      <w:r w:rsidR="00F35BBD" w:rsidRPr="00F35BBD">
        <w:rPr>
          <w:highlight w:val="cyan"/>
          <w:lang w:val="sv-SE"/>
          <w:rPrChange w:id="13119" w:author="R2-1810848 SA" w:date="2018-07-10T13:21:00Z">
            <w:rPr/>
          </w:rPrChange>
        </w:rPr>
        <w:tab/>
      </w:r>
      <w:r w:rsidR="00F35BBD" w:rsidRPr="00F35BBD">
        <w:rPr>
          <w:highlight w:val="cyan"/>
          <w:lang w:val="sv-SE"/>
          <w:rPrChange w:id="13120" w:author="R2-1810848 SA" w:date="2018-07-10T13:21:00Z">
            <w:rPr/>
          </w:rPrChange>
        </w:rPr>
        <w:tab/>
      </w:r>
      <w:r w:rsidR="00F35BBD" w:rsidRPr="00F35BBD">
        <w:rPr>
          <w:highlight w:val="cyan"/>
          <w:lang w:val="sv-SE"/>
          <w:rPrChange w:id="13121" w:author="R2-1810848 SA" w:date="2018-07-10T13:21:00Z">
            <w:rPr/>
          </w:rPrChange>
        </w:rPr>
        <w:tab/>
      </w:r>
      <w:r w:rsidR="00F35BBD" w:rsidRPr="00F35BBD">
        <w:rPr>
          <w:highlight w:val="cyan"/>
          <w:lang w:val="sv-SE"/>
          <w:rPrChange w:id="13122" w:author="R2-1810848 SA" w:date="2018-07-10T13:21:00Z">
            <w:rPr/>
          </w:rPrChange>
        </w:rPr>
        <w:tab/>
      </w:r>
      <w:r w:rsidR="00F35BBD" w:rsidRPr="00F35BBD">
        <w:rPr>
          <w:color w:val="993366"/>
          <w:highlight w:val="cyan"/>
          <w:lang w:val="sv-SE"/>
          <w:rPrChange w:id="13123" w:author="R2-1810848 SA" w:date="2018-07-10T13:21:00Z">
            <w:rPr>
              <w:color w:val="993366"/>
            </w:rPr>
          </w:rPrChange>
        </w:rPr>
        <w:t>INTEGER</w:t>
      </w:r>
      <w:r w:rsidR="00F35BBD" w:rsidRPr="00F35BBD">
        <w:rPr>
          <w:highlight w:val="cyan"/>
          <w:lang w:val="sv-SE"/>
          <w:rPrChange w:id="13124" w:author="R2-1810848 SA" w:date="2018-07-10T13:21:00Z">
            <w:rPr/>
          </w:rPrChange>
        </w:rPr>
        <w:t xml:space="preserve"> (-16..15)</w:t>
      </w:r>
    </w:p>
    <w:p w:rsidR="000805DB" w:rsidRPr="00390CF2" w:rsidRDefault="00F35BBD" w:rsidP="000805DB">
      <w:pPr>
        <w:pStyle w:val="PL"/>
        <w:rPr>
          <w:highlight w:val="cyan"/>
          <w:lang w:val="sv-SE"/>
          <w:rPrChange w:id="13125" w:author="R2-1810848 SA" w:date="2018-07-10T13:21:00Z">
            <w:rPr/>
          </w:rPrChange>
        </w:rPr>
      </w:pPr>
      <w:r w:rsidRPr="00F35BBD">
        <w:rPr>
          <w:highlight w:val="cyan"/>
          <w:lang w:val="sv-SE"/>
          <w:rPrChange w:id="13126" w:author="R2-1810848 SA" w:date="2018-07-10T13:21:00Z">
            <w:rPr/>
          </w:rPrChange>
        </w:rPr>
        <w:t>}</w:t>
      </w:r>
    </w:p>
    <w:p w:rsidR="000805DB" w:rsidRPr="00390CF2" w:rsidRDefault="000805DB" w:rsidP="000805DB">
      <w:pPr>
        <w:pStyle w:val="PL"/>
        <w:rPr>
          <w:highlight w:val="cyan"/>
          <w:lang w:val="sv-SE"/>
          <w:rPrChange w:id="13127" w:author="R2-1810848 SA" w:date="2018-07-10T13:21:00Z">
            <w:rPr/>
          </w:rPrChange>
        </w:rPr>
      </w:pPr>
    </w:p>
    <w:p w:rsidR="000805DB" w:rsidRPr="00390CF2" w:rsidRDefault="00F35BBD" w:rsidP="000805DB">
      <w:pPr>
        <w:pStyle w:val="PL"/>
        <w:rPr>
          <w:highlight w:val="cyan"/>
          <w:lang w:val="sv-SE"/>
          <w:rPrChange w:id="13128" w:author="R2-1810848 SA" w:date="2018-07-10T13:21:00Z">
            <w:rPr/>
          </w:rPrChange>
        </w:rPr>
      </w:pPr>
      <w:r w:rsidRPr="00F35BBD">
        <w:rPr>
          <w:highlight w:val="cyan"/>
          <w:lang w:val="sv-SE"/>
          <w:rPrChange w:id="13129" w:author="R2-1810848 SA" w:date="2018-07-10T13:21:00Z">
            <w:rPr/>
          </w:rPrChange>
        </w:rPr>
        <w:t>P0-PUCCH-Id ::=</w:t>
      </w:r>
      <w:r w:rsidRPr="00F35BBD">
        <w:rPr>
          <w:highlight w:val="cyan"/>
          <w:lang w:val="sv-SE"/>
          <w:rPrChange w:id="13130" w:author="R2-1810848 SA" w:date="2018-07-10T13:21:00Z">
            <w:rPr/>
          </w:rPrChange>
        </w:rPr>
        <w:tab/>
      </w:r>
      <w:r w:rsidRPr="00F35BBD">
        <w:rPr>
          <w:highlight w:val="cyan"/>
          <w:lang w:val="sv-SE"/>
          <w:rPrChange w:id="13131" w:author="R2-1810848 SA" w:date="2018-07-10T13:21:00Z">
            <w:rPr/>
          </w:rPrChange>
        </w:rPr>
        <w:tab/>
      </w:r>
      <w:r w:rsidRPr="00F35BBD">
        <w:rPr>
          <w:highlight w:val="cyan"/>
          <w:lang w:val="sv-SE"/>
          <w:rPrChange w:id="13132" w:author="R2-1810848 SA" w:date="2018-07-10T13:21:00Z">
            <w:rPr/>
          </w:rPrChange>
        </w:rPr>
        <w:tab/>
      </w:r>
      <w:r w:rsidRPr="00F35BBD">
        <w:rPr>
          <w:highlight w:val="cyan"/>
          <w:lang w:val="sv-SE"/>
          <w:rPrChange w:id="13133" w:author="R2-1810848 SA" w:date="2018-07-10T13:21:00Z">
            <w:rPr/>
          </w:rPrChange>
        </w:rPr>
        <w:tab/>
      </w:r>
      <w:r w:rsidRPr="00F35BBD">
        <w:rPr>
          <w:highlight w:val="cyan"/>
          <w:lang w:val="sv-SE"/>
          <w:rPrChange w:id="13134" w:author="R2-1810848 SA" w:date="2018-07-10T13:21:00Z">
            <w:rPr/>
          </w:rPrChange>
        </w:rPr>
        <w:tab/>
      </w:r>
      <w:r w:rsidRPr="00F35BBD">
        <w:rPr>
          <w:highlight w:val="cyan"/>
          <w:lang w:val="sv-SE"/>
          <w:rPrChange w:id="13135" w:author="R2-1810848 SA" w:date="2018-07-10T13:21:00Z">
            <w:rPr/>
          </w:rPrChange>
        </w:rPr>
        <w:tab/>
      </w:r>
      <w:r w:rsidRPr="00F35BBD">
        <w:rPr>
          <w:highlight w:val="cyan"/>
          <w:lang w:val="sv-SE"/>
          <w:rPrChange w:id="13136" w:author="R2-1810848 SA" w:date="2018-07-10T13:21:00Z">
            <w:rPr/>
          </w:rPrChange>
        </w:rPr>
        <w:tab/>
      </w:r>
      <w:r w:rsidRPr="00F35BBD">
        <w:rPr>
          <w:color w:val="993366"/>
          <w:highlight w:val="cyan"/>
          <w:lang w:val="sv-SE"/>
          <w:rPrChange w:id="13137" w:author="R2-1810848 SA" w:date="2018-07-10T13:21:00Z">
            <w:rPr>
              <w:color w:val="993366"/>
            </w:rPr>
          </w:rPrChange>
        </w:rPr>
        <w:t>INTEGER</w:t>
      </w:r>
      <w:r w:rsidRPr="00F35BBD">
        <w:rPr>
          <w:highlight w:val="cyan"/>
          <w:lang w:val="sv-SE"/>
          <w:rPrChange w:id="13138" w:author="R2-1810848 SA" w:date="2018-07-10T13:21:00Z">
            <w:rPr/>
          </w:rPrChange>
        </w:rPr>
        <w:t xml:space="preserve"> (1..8)</w:t>
      </w:r>
    </w:p>
    <w:p w:rsidR="000805DB" w:rsidRPr="00390CF2" w:rsidRDefault="000805DB" w:rsidP="000805DB">
      <w:pPr>
        <w:pStyle w:val="PL"/>
        <w:rPr>
          <w:highlight w:val="cyan"/>
          <w:lang w:val="sv-SE"/>
          <w:rPrChange w:id="13139" w:author="R2-1810848 SA" w:date="2018-07-10T13:21:00Z">
            <w:rPr/>
          </w:rPrChange>
        </w:rPr>
      </w:pPr>
    </w:p>
    <w:p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p0-PUCCH-Value</w:t>
            </w:r>
          </w:p>
          <w:p w:rsidR="000805DB" w:rsidRPr="00390CF2" w:rsidRDefault="000805DB" w:rsidP="00526540">
            <w:pPr>
              <w:pStyle w:val="TAL"/>
              <w:rPr>
                <w:szCs w:val="22"/>
                <w:highlight w:val="cyan"/>
              </w:rPr>
            </w:pPr>
            <w:r w:rsidRPr="00390CF2">
              <w:rPr>
                <w:szCs w:val="22"/>
                <w:highlight w:val="cyan"/>
              </w:rPr>
              <w:t>P0 value for PUCCH with 1dB step size.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deltaF-PUCCH-f0</w:t>
            </w:r>
          </w:p>
          <w:p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deltaF-PUCCH-f1</w:t>
            </w:r>
          </w:p>
          <w:p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deltaF-PUCCH-f2</w:t>
            </w:r>
          </w:p>
          <w:p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deltaF-PUCCH-f3</w:t>
            </w:r>
          </w:p>
          <w:p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deltaF-PUCCH-f4</w:t>
            </w:r>
          </w:p>
          <w:p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p0-Set</w:t>
            </w:r>
          </w:p>
          <w:p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pathlossReferenceRSs</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twoPUCCH-PC-AdjustmentStates</w:t>
            </w:r>
          </w:p>
          <w:p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rsidR="000805DB" w:rsidRPr="00390CF2" w:rsidRDefault="000805DB" w:rsidP="000805DB">
      <w:pPr>
        <w:rPr>
          <w:ins w:id="13140" w:author="Rapporteur" w:date="2018-07-10T10:28:00Z"/>
          <w:highlight w:val="cyan"/>
        </w:rPr>
      </w:pPr>
    </w:p>
    <w:p w:rsidR="000805DB" w:rsidRPr="00390CF2" w:rsidRDefault="000805DB" w:rsidP="000805DB">
      <w:pPr>
        <w:pStyle w:val="4"/>
        <w:rPr>
          <w:ins w:id="13141" w:author="Rapporteur" w:date="2018-07-10T10:28:00Z"/>
          <w:highlight w:val="cyan"/>
        </w:rPr>
      </w:pPr>
      <w:ins w:id="13142" w:author="Rapporteur" w:date="2018-07-10T10:28:00Z">
        <w:r w:rsidRPr="00390CF2">
          <w:rPr>
            <w:highlight w:val="cyan"/>
          </w:rPr>
          <w:t>–</w:t>
        </w:r>
        <w:r w:rsidRPr="00390CF2">
          <w:rPr>
            <w:highlight w:val="cyan"/>
          </w:rPr>
          <w:tab/>
        </w:r>
        <w:r w:rsidRPr="00390CF2">
          <w:rPr>
            <w:i/>
            <w:highlight w:val="cyan"/>
          </w:rPr>
          <w:t>PUCCH-SpatialRelationInfo</w:t>
        </w:r>
      </w:ins>
    </w:p>
    <w:p w:rsidR="000805DB" w:rsidRPr="00390CF2" w:rsidRDefault="000805DB" w:rsidP="000805DB">
      <w:pPr>
        <w:rPr>
          <w:ins w:id="13143" w:author="Rapporteur" w:date="2018-07-10T10:28:00Z"/>
          <w:highlight w:val="cyan"/>
        </w:rPr>
      </w:pPr>
      <w:ins w:id="1314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rsidR="000805DB" w:rsidRPr="00390CF2" w:rsidRDefault="000805DB" w:rsidP="000805DB">
      <w:pPr>
        <w:pStyle w:val="TH"/>
        <w:rPr>
          <w:ins w:id="13145" w:author="Rapporteur" w:date="2018-07-10T10:28:00Z"/>
          <w:highlight w:val="cyan"/>
        </w:rPr>
      </w:pPr>
      <w:ins w:id="13146" w:author="Rapporteur" w:date="2018-07-10T10:28:00Z">
        <w:r w:rsidRPr="00390CF2">
          <w:rPr>
            <w:i/>
            <w:highlight w:val="cyan"/>
          </w:rPr>
          <w:t>PUCCH-SpatialRelationInfo</w:t>
        </w:r>
        <w:r w:rsidRPr="00390CF2">
          <w:rPr>
            <w:highlight w:val="cyan"/>
          </w:rPr>
          <w:t xml:space="preserve"> information element</w:t>
        </w:r>
      </w:ins>
    </w:p>
    <w:p w:rsidR="000805DB" w:rsidRPr="00390CF2" w:rsidRDefault="000805DB" w:rsidP="000805DB">
      <w:pPr>
        <w:pStyle w:val="PL"/>
        <w:rPr>
          <w:ins w:id="13147" w:author="Rapporteur" w:date="2018-07-10T10:28:00Z"/>
          <w:highlight w:val="cyan"/>
        </w:rPr>
      </w:pPr>
      <w:ins w:id="13148" w:author="Rapporteur" w:date="2018-07-10T10:28:00Z">
        <w:r w:rsidRPr="00390CF2">
          <w:rPr>
            <w:highlight w:val="cyan"/>
          </w:rPr>
          <w:t>-- ASN1START</w:t>
        </w:r>
      </w:ins>
    </w:p>
    <w:p w:rsidR="000805DB" w:rsidRPr="00390CF2" w:rsidRDefault="000805DB" w:rsidP="000805DB">
      <w:pPr>
        <w:pStyle w:val="PL"/>
        <w:rPr>
          <w:ins w:id="13149" w:author="Rapporteur" w:date="2018-07-10T10:28:00Z"/>
          <w:highlight w:val="cyan"/>
        </w:rPr>
      </w:pPr>
      <w:ins w:id="13150" w:author="Rapporteur" w:date="2018-07-10T10:28:00Z">
        <w:r w:rsidRPr="00390CF2">
          <w:rPr>
            <w:highlight w:val="cyan"/>
          </w:rPr>
          <w:t>-- TAG-PUCCH-SPATIALRELATIONINFO-START</w:t>
        </w:r>
      </w:ins>
    </w:p>
    <w:p w:rsidR="000805DB" w:rsidRPr="00390CF2" w:rsidRDefault="000805DB" w:rsidP="000805DB">
      <w:pPr>
        <w:pStyle w:val="PL"/>
        <w:rPr>
          <w:ins w:id="13151" w:author="Rapporteur" w:date="2018-07-10T10:28:00Z"/>
          <w:highlight w:val="cyan"/>
        </w:rPr>
      </w:pPr>
    </w:p>
    <w:p w:rsidR="000805DB" w:rsidRPr="00390CF2" w:rsidRDefault="000805DB" w:rsidP="000805DB">
      <w:pPr>
        <w:pStyle w:val="PL"/>
        <w:rPr>
          <w:ins w:id="13152" w:author="Rapporteur" w:date="2018-07-10T10:29:00Z"/>
          <w:highlight w:val="cyan"/>
        </w:rPr>
      </w:pPr>
      <w:ins w:id="1315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154" w:author="Rapporteur" w:date="2018-07-10T10:29:00Z"/>
          <w:highlight w:val="cyan"/>
        </w:rPr>
      </w:pPr>
      <w:ins w:id="1315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rsidR="000805DB" w:rsidRPr="00390CF2" w:rsidRDefault="000805DB" w:rsidP="000805DB">
      <w:pPr>
        <w:pStyle w:val="PL"/>
        <w:rPr>
          <w:ins w:id="13156" w:author="Rapporteur" w:date="2018-07-10T10:29:00Z"/>
          <w:highlight w:val="cyan"/>
        </w:rPr>
      </w:pPr>
      <w:ins w:id="1315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rsidR="000805DB" w:rsidRPr="00390CF2" w:rsidRDefault="000805DB" w:rsidP="000805DB">
      <w:pPr>
        <w:pStyle w:val="PL"/>
        <w:rPr>
          <w:ins w:id="13158" w:author="Rapporteur" w:date="2018-07-10T10:29:00Z"/>
          <w:highlight w:val="cyan"/>
        </w:rPr>
      </w:pPr>
      <w:ins w:id="1315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3160" w:author="Rapporteur" w:date="2018-07-10T10:29:00Z"/>
          <w:highlight w:val="cyan"/>
        </w:rPr>
      </w:pPr>
      <w:ins w:id="1316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rsidR="000805DB" w:rsidRPr="00390CF2" w:rsidRDefault="000805DB" w:rsidP="000805DB">
      <w:pPr>
        <w:pStyle w:val="PL"/>
        <w:rPr>
          <w:ins w:id="13162" w:author="Rapporteur" w:date="2018-07-10T10:29:00Z"/>
          <w:highlight w:val="cyan"/>
        </w:rPr>
      </w:pPr>
      <w:ins w:id="1316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rsidR="000805DB" w:rsidRPr="00390CF2" w:rsidRDefault="000805DB" w:rsidP="000805DB">
      <w:pPr>
        <w:pStyle w:val="PL"/>
        <w:rPr>
          <w:ins w:id="13164" w:author="Rapporteur" w:date="2018-07-10T10:29:00Z"/>
          <w:highlight w:val="cyan"/>
        </w:rPr>
      </w:pPr>
      <w:ins w:id="1316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166" w:author="Rapporteur" w:date="2018-07-10T10:29:00Z"/>
          <w:highlight w:val="cyan"/>
        </w:rPr>
      </w:pPr>
      <w:ins w:id="1316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rsidR="000805DB" w:rsidRPr="00390CF2" w:rsidRDefault="000805DB" w:rsidP="000805DB">
      <w:pPr>
        <w:pStyle w:val="PL"/>
        <w:rPr>
          <w:ins w:id="13168" w:author="Rapporteur" w:date="2018-07-10T10:29:00Z"/>
          <w:highlight w:val="cyan"/>
          <w:lang w:eastAsia="ko-KR"/>
        </w:rPr>
      </w:pPr>
      <w:ins w:id="1316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rsidR="000805DB" w:rsidRPr="00390CF2" w:rsidRDefault="000805DB" w:rsidP="000805DB">
      <w:pPr>
        <w:pStyle w:val="PL"/>
        <w:rPr>
          <w:ins w:id="13170" w:author="Rapporteur" w:date="2018-07-10T10:29:00Z"/>
          <w:highlight w:val="cyan"/>
        </w:rPr>
      </w:pPr>
      <w:ins w:id="1317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3172" w:author="Rapporteur" w:date="2018-07-10T10:29:00Z"/>
          <w:highlight w:val="cyan"/>
        </w:rPr>
      </w:pPr>
      <w:ins w:id="13173" w:author="Rapporteur" w:date="2018-07-10T10:29:00Z">
        <w:r w:rsidRPr="00390CF2">
          <w:rPr>
            <w:highlight w:val="cyan"/>
          </w:rPr>
          <w:tab/>
          <w:t>},</w:t>
        </w:r>
      </w:ins>
    </w:p>
    <w:p w:rsidR="000805DB" w:rsidRPr="00390CF2" w:rsidRDefault="000805DB" w:rsidP="000805DB">
      <w:pPr>
        <w:pStyle w:val="PL"/>
        <w:rPr>
          <w:ins w:id="13174" w:author="Rapporteur" w:date="2018-07-10T10:29:00Z"/>
          <w:highlight w:val="cyan"/>
        </w:rPr>
      </w:pPr>
      <w:ins w:id="1317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rsidR="000805DB" w:rsidRPr="00390CF2" w:rsidRDefault="000805DB" w:rsidP="000805DB">
      <w:pPr>
        <w:pStyle w:val="PL"/>
        <w:rPr>
          <w:ins w:id="13176" w:author="Rapporteur" w:date="2018-07-10T10:29:00Z"/>
          <w:highlight w:val="cyan"/>
        </w:rPr>
      </w:pPr>
      <w:ins w:id="1317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rsidR="000805DB" w:rsidRPr="00390CF2" w:rsidRDefault="000805DB" w:rsidP="000805DB">
      <w:pPr>
        <w:pStyle w:val="PL"/>
        <w:rPr>
          <w:ins w:id="13178" w:author="Rapporteur" w:date="2018-07-10T10:29:00Z"/>
          <w:highlight w:val="cyan"/>
        </w:rPr>
      </w:pPr>
      <w:ins w:id="1317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rsidR="000805DB" w:rsidRPr="00390CF2" w:rsidRDefault="000805DB" w:rsidP="000805DB">
      <w:pPr>
        <w:pStyle w:val="PL"/>
        <w:rPr>
          <w:ins w:id="13180" w:author="Rapporteur" w:date="2018-07-10T10:29:00Z"/>
          <w:highlight w:val="cyan"/>
        </w:rPr>
      </w:pPr>
      <w:ins w:id="13181" w:author="Rapporteur" w:date="2018-07-10T10:29:00Z">
        <w:r w:rsidRPr="00390CF2">
          <w:rPr>
            <w:highlight w:val="cyan"/>
          </w:rPr>
          <w:t>}</w:t>
        </w:r>
      </w:ins>
    </w:p>
    <w:p w:rsidR="000805DB" w:rsidRPr="00390CF2" w:rsidRDefault="000805DB" w:rsidP="000805DB">
      <w:pPr>
        <w:pStyle w:val="PL"/>
        <w:rPr>
          <w:ins w:id="13182" w:author="Rapporteur" w:date="2018-07-10T10:29:00Z"/>
          <w:highlight w:val="cyan"/>
        </w:rPr>
      </w:pPr>
    </w:p>
    <w:p w:rsidR="000805DB" w:rsidRPr="00390CF2" w:rsidRDefault="000805DB" w:rsidP="000805DB">
      <w:pPr>
        <w:pStyle w:val="PL"/>
        <w:rPr>
          <w:ins w:id="13183" w:author="Rapporteur" w:date="2018-07-10T10:29:00Z"/>
          <w:highlight w:val="cyan"/>
        </w:rPr>
      </w:pPr>
      <w:ins w:id="1318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rsidR="000805DB" w:rsidRPr="00390CF2" w:rsidRDefault="000805DB" w:rsidP="000805DB">
      <w:pPr>
        <w:pStyle w:val="PL"/>
        <w:rPr>
          <w:ins w:id="13185" w:author="Rapporteur" w:date="2018-07-10T10:29:00Z"/>
          <w:highlight w:val="cyan"/>
        </w:rPr>
      </w:pPr>
    </w:p>
    <w:p w:rsidR="000805DB" w:rsidRPr="00390CF2" w:rsidRDefault="000805DB" w:rsidP="000805DB">
      <w:pPr>
        <w:pStyle w:val="PL"/>
        <w:rPr>
          <w:ins w:id="13186" w:author="Rapporteur" w:date="2018-07-10T10:28:00Z"/>
          <w:highlight w:val="cyan"/>
        </w:rPr>
      </w:pPr>
    </w:p>
    <w:p w:rsidR="000805DB" w:rsidRPr="00390CF2" w:rsidRDefault="000805DB" w:rsidP="000805DB">
      <w:pPr>
        <w:pStyle w:val="PL"/>
        <w:rPr>
          <w:ins w:id="13187" w:author="Rapporteur" w:date="2018-07-10T10:28:00Z"/>
          <w:highlight w:val="cyan"/>
        </w:rPr>
      </w:pPr>
      <w:ins w:id="13188" w:author="Rapporteur" w:date="2018-07-10T10:28:00Z">
        <w:r w:rsidRPr="00390CF2">
          <w:rPr>
            <w:highlight w:val="cyan"/>
          </w:rPr>
          <w:t>-- TAG-PUCCH-SPATIALRELATIONINFO-STOP</w:t>
        </w:r>
      </w:ins>
    </w:p>
    <w:p w:rsidR="000805DB" w:rsidRPr="00390CF2" w:rsidRDefault="000805DB" w:rsidP="000805DB">
      <w:pPr>
        <w:pStyle w:val="PL"/>
        <w:rPr>
          <w:ins w:id="13189" w:author="Rapporteur" w:date="2018-07-10T10:29:00Z"/>
          <w:highlight w:val="cyan"/>
        </w:rPr>
      </w:pPr>
      <w:ins w:id="13190" w:author="Rapporteur" w:date="2018-07-10T10:28:00Z">
        <w:r w:rsidRPr="00390CF2">
          <w:rPr>
            <w:highlight w:val="cyan"/>
          </w:rPr>
          <w:t>-- ASN1STOP</w:t>
        </w:r>
      </w:ins>
    </w:p>
    <w:p w:rsidR="000805DB" w:rsidRPr="00390CF2" w:rsidRDefault="000805DB" w:rsidP="000805DB">
      <w:pPr>
        <w:rPr>
          <w:ins w:id="13191" w:author="Rapporteur" w:date="2018-07-10T10:29:00Z"/>
          <w:highlight w:val="cyan"/>
        </w:rPr>
      </w:pPr>
    </w:p>
    <w:tbl>
      <w:tblPr>
        <w:tblStyle w:val="af5"/>
        <w:tblW w:w="14173" w:type="dxa"/>
        <w:tblLook w:val="04A0"/>
      </w:tblPr>
      <w:tblGrid>
        <w:gridCol w:w="14173"/>
      </w:tblGrid>
      <w:tr w:rsidR="000805DB" w:rsidRPr="00390CF2" w:rsidTr="00526540">
        <w:trPr>
          <w:ins w:id="13192" w:author="Rapporteur" w:date="2018-07-10T10:29:00Z"/>
        </w:trPr>
        <w:tc>
          <w:tcPr>
            <w:tcW w:w="14281" w:type="dxa"/>
          </w:tcPr>
          <w:p w:rsidR="000805DB" w:rsidRPr="00390CF2" w:rsidRDefault="000805DB" w:rsidP="00526540">
            <w:pPr>
              <w:pStyle w:val="TAH"/>
              <w:rPr>
                <w:ins w:id="13193" w:author="Rapporteur" w:date="2018-07-10T10:29:00Z"/>
                <w:highlight w:val="cyan"/>
              </w:rPr>
            </w:pPr>
            <w:ins w:id="13194" w:author="Rapporteur" w:date="2018-07-10T10:29:00Z">
              <w:r w:rsidRPr="00390CF2">
                <w:rPr>
                  <w:i/>
                  <w:highlight w:val="cyan"/>
                </w:rPr>
                <w:t>PUCCH-SpatialRelationInfo field descriptions</w:t>
              </w:r>
            </w:ins>
          </w:p>
        </w:tc>
      </w:tr>
      <w:tr w:rsidR="000805DB" w:rsidRPr="00390CF2" w:rsidTr="00526540">
        <w:trPr>
          <w:ins w:id="13195" w:author="Rapporteur" w:date="2018-07-10T10:29:00Z"/>
        </w:trPr>
        <w:tc>
          <w:tcPr>
            <w:tcW w:w="14281" w:type="dxa"/>
          </w:tcPr>
          <w:p w:rsidR="000805DB" w:rsidRPr="00390CF2" w:rsidRDefault="000805DB" w:rsidP="00526540">
            <w:pPr>
              <w:pStyle w:val="TAL"/>
              <w:rPr>
                <w:ins w:id="13196" w:author="Rapporteur" w:date="2018-07-10T10:29:00Z"/>
                <w:highlight w:val="cyan"/>
              </w:rPr>
            </w:pPr>
            <w:ins w:id="13197" w:author="Rapporteur" w:date="2018-07-10T10:29:00Z">
              <w:r w:rsidRPr="00390CF2">
                <w:rPr>
                  <w:b/>
                  <w:i/>
                  <w:highlight w:val="cyan"/>
                </w:rPr>
                <w:t>servingCellId</w:t>
              </w:r>
            </w:ins>
          </w:p>
          <w:p w:rsidR="000805DB" w:rsidRPr="00390CF2" w:rsidRDefault="000805DB" w:rsidP="00526540">
            <w:pPr>
              <w:pStyle w:val="TAL"/>
              <w:rPr>
                <w:ins w:id="13198" w:author="Rapporteur" w:date="2018-07-10T10:29:00Z"/>
                <w:highlight w:val="cyan"/>
              </w:rPr>
            </w:pPr>
            <w:ins w:id="13199" w:author="Rapporteur" w:date="2018-07-10T10:29:00Z">
              <w:r w:rsidRPr="00390CF2">
                <w:rPr>
                  <w:highlight w:val="cyan"/>
                </w:rPr>
                <w:t>If the field is absent, the UE applies the ServCellId of the serving cell in which this PUCCH-SpatialRelationInfo is configured</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3200" w:name="_Toc510018654"/>
      <w:bookmarkEnd w:id="13113"/>
      <w:r w:rsidRPr="00390CF2">
        <w:rPr>
          <w:highlight w:val="cyan"/>
        </w:rPr>
        <w:t>–</w:t>
      </w:r>
      <w:r w:rsidRPr="00390CF2">
        <w:rPr>
          <w:highlight w:val="cyan"/>
        </w:rPr>
        <w:tab/>
      </w:r>
      <w:r w:rsidRPr="00390CF2">
        <w:rPr>
          <w:i/>
          <w:highlight w:val="cyan"/>
        </w:rPr>
        <w:t>PUCCH-TPC-CommandConfig</w:t>
      </w:r>
      <w:bookmarkEnd w:id="13200"/>
    </w:p>
    <w:p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rsidR="000805DB" w:rsidRPr="00390CF2" w:rsidRDefault="000805DB" w:rsidP="000805DB">
      <w:pPr>
        <w:pStyle w:val="PL"/>
        <w:rPr>
          <w:highlight w:val="cyan"/>
        </w:rPr>
      </w:pP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tpc-IndexPUCCH-SCell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Pr>
          <w:p w:rsidR="000805DB" w:rsidRPr="00390CF2" w:rsidRDefault="000805DB" w:rsidP="00526540">
            <w:pPr>
              <w:pStyle w:val="TAH"/>
              <w:rPr>
                <w:highlight w:val="cyan"/>
              </w:rPr>
            </w:pPr>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PDCCH-ofSpCellOrPUCCH-Scell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rsidR="000805DB" w:rsidRPr="00390CF2" w:rsidRDefault="000805DB" w:rsidP="00526540">
            <w:pPr>
              <w:pStyle w:val="TAL"/>
              <w:rPr>
                <w:highlight w:val="cyan"/>
              </w:rPr>
            </w:pPr>
            <w:r w:rsidRPr="00390CF2">
              <w:rPr>
                <w:highlight w:val="cyan"/>
              </w:rPr>
              <w:t xml:space="preserve">Otherwise, the field is absent.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01" w:name="_Toc510018655"/>
      <w:r w:rsidRPr="00390CF2">
        <w:rPr>
          <w:highlight w:val="cyan"/>
        </w:rPr>
        <w:lastRenderedPageBreak/>
        <w:t>–</w:t>
      </w:r>
      <w:r w:rsidRPr="00390CF2">
        <w:rPr>
          <w:highlight w:val="cyan"/>
        </w:rPr>
        <w:tab/>
      </w:r>
      <w:r w:rsidRPr="00390CF2">
        <w:rPr>
          <w:i/>
          <w:highlight w:val="cyan"/>
        </w:rPr>
        <w:t>PUSCH-Config</w:t>
      </w:r>
      <w:bookmarkEnd w:id="13201"/>
    </w:p>
    <w:p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02" w:author="Rapporteur" w:date="2018-06-25T14:16:00Z">
        <w:r w:rsidRPr="00390CF2" w:rsidDel="00EE1D38">
          <w:rPr>
            <w:color w:val="808080"/>
            <w:highlight w:val="cyan"/>
          </w:rPr>
          <w:delText>M</w:delText>
        </w:r>
      </w:del>
      <w:ins w:id="13203" w:author="Rapporteur" w:date="2018-06-25T14:16:00Z">
        <w:r w:rsidRPr="00390CF2">
          <w:rPr>
            <w:color w:val="808080"/>
            <w:highlight w:val="cyan"/>
          </w:rPr>
          <w:t>S</w:t>
        </w:r>
      </w:ins>
    </w:p>
    <w:p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04" w:author="R2-1810036" w:date="2018-07-11T15:34:00Z">
        <w:r w:rsidRPr="00390CF2" w:rsidDel="00491500">
          <w:rPr>
            <w:highlight w:val="cyan"/>
          </w:rPr>
          <w:delText>mode1</w:delText>
        </w:r>
      </w:del>
      <w:ins w:id="13205" w:author="R2-1810036" w:date="2018-07-11T15:34:00Z">
        <w:r w:rsidRPr="00390CF2">
          <w:rPr>
            <w:highlight w:val="cyan"/>
          </w:rPr>
          <w:t>intraSlot</w:t>
        </w:r>
      </w:ins>
      <w:r w:rsidRPr="00390CF2">
        <w:rPr>
          <w:highlight w:val="cyan"/>
        </w:rPr>
        <w:t xml:space="preserve">, </w:t>
      </w:r>
      <w:del w:id="13206" w:author="R2-1810036" w:date="2018-07-11T15:34:00Z">
        <w:r w:rsidRPr="00390CF2" w:rsidDel="00491500">
          <w:rPr>
            <w:highlight w:val="cyan"/>
          </w:rPr>
          <w:delText>mode2</w:delText>
        </w:r>
      </w:del>
      <w:ins w:id="13207" w:author="R2-1810036" w:date="2018-07-11T15:34:00Z">
        <w:r w:rsidRPr="00390CF2">
          <w:rPr>
            <w:highlight w:val="cyan"/>
          </w:rPr>
          <w:t>interSlot</w:t>
        </w:r>
      </w:ins>
      <w:r w:rsidRPr="00390CF2">
        <w:rPr>
          <w:highlight w:val="cyan"/>
        </w:rPr>
        <w:t>}</w:t>
      </w:r>
      <w:del w:id="1320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09" w:author="R1-1807866 URLLC L1 Param" w:date="2018-06-25T14:21:00Z">
        <w:r w:rsidRPr="00390CF2" w:rsidDel="00D221C9">
          <w:rPr>
            <w:highlight w:val="cyan"/>
          </w:rPr>
          <w:delText>spare1</w:delText>
        </w:r>
      </w:del>
      <w:ins w:id="13210" w:author="R1-1807866 URLLC L1 Param" w:date="2018-06-25T14:21:00Z">
        <w:r w:rsidRPr="00390CF2">
          <w:rPr>
            <w:highlight w:val="cyan"/>
          </w:rPr>
          <w:t>qam64LowSE</w:t>
        </w:r>
      </w:ins>
      <w:r w:rsidRPr="00390CF2">
        <w:rPr>
          <w:highlight w:val="cyan"/>
        </w:rPr>
        <w:t>}</w:t>
      </w:r>
      <w:del w:id="1321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12" w:author="R1-1807866 URLLC L1 Param" w:date="2018-06-25T14:22:00Z">
        <w:r w:rsidRPr="00390CF2">
          <w:rPr>
            <w:highlight w:val="cyan"/>
          </w:rPr>
          <w:t>qam64LowSE</w:t>
        </w:r>
      </w:ins>
      <w:del w:id="13213" w:author="R1-1807866 URLLC L1 Param" w:date="2018-06-25T14:22:00Z">
        <w:r w:rsidRPr="00390CF2" w:rsidDel="009667CF">
          <w:rPr>
            <w:highlight w:val="cyan"/>
          </w:rPr>
          <w:delText>spare1</w:delText>
        </w:r>
      </w:del>
      <w:r w:rsidRPr="00390CF2">
        <w:rPr>
          <w:highlight w:val="cyan"/>
        </w:rPr>
        <w:t>}</w:t>
      </w:r>
      <w:del w:id="1321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15" w:name="_Hlk514755503"/>
      <w:r w:rsidRPr="00390CF2">
        <w:rPr>
          <w:highlight w:val="cyan"/>
          <w:lang w:val="de-DE"/>
        </w:rPr>
        <w:t>codebookBased</w:t>
      </w:r>
      <w:bookmarkEnd w:id="13215"/>
      <w:r w:rsidRPr="00390CF2">
        <w:rPr>
          <w:highlight w:val="cyan"/>
        </w:rPr>
        <w:t xml:space="preserve"> </w:t>
      </w:r>
    </w:p>
    <w:p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3216" w:name="_Hlk514756726"/>
            <w:r w:rsidRPr="00390CF2">
              <w:rPr>
                <w:i/>
                <w:szCs w:val="22"/>
                <w:highlight w:val="cyan"/>
              </w:rPr>
              <w:lastRenderedPageBreak/>
              <w:t>PUSCH-Config</w:t>
            </w:r>
            <w:bookmarkEnd w:id="13216"/>
            <w:r w:rsidRPr="00390CF2">
              <w:rPr>
                <w:i/>
                <w:szCs w:val="22"/>
                <w:highlight w:val="cyan"/>
              </w:rPr>
              <w:t xml:space="preserve">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codebookSubset</w:t>
            </w:r>
          </w:p>
          <w:p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dataScramblingIdentityPUSCH</w:t>
            </w:r>
          </w:p>
          <w:p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17" w:author="Rapporteur" w:date="2018-06-25T14:05:00Z">
              <w:r w:rsidRPr="00390CF2" w:rsidDel="000D15BC">
                <w:rPr>
                  <w:szCs w:val="22"/>
                  <w:highlight w:val="cyan"/>
                </w:rPr>
                <w:delText xml:space="preserve">both </w:delText>
              </w:r>
            </w:del>
            <w:r w:rsidRPr="00390CF2">
              <w:rPr>
                <w:szCs w:val="22"/>
                <w:highlight w:val="cyan"/>
              </w:rPr>
              <w:t xml:space="preserve">PUSCH. </w:t>
            </w:r>
            <w:ins w:id="13218" w:author="Rapporteur" w:date="2018-06-25T14:16:00Z">
              <w:r w:rsidRPr="00390CF2">
                <w:rPr>
                  <w:szCs w:val="22"/>
                  <w:highlight w:val="cyan"/>
                </w:rPr>
                <w:t>If the field is absent the UE applies the physical cell ID.</w:t>
              </w:r>
            </w:ins>
            <w:del w:id="13219"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dmrs-UplinkForPUSCH-MappingTypeA</w:t>
            </w:r>
          </w:p>
          <w:p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2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dmrs-UplinkForPUSCH-MappingTypeB</w:t>
            </w:r>
          </w:p>
          <w:p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21"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3222"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23"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frequencyHoppingOffsetLists</w:t>
            </w:r>
          </w:p>
          <w:p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maxRank</w:t>
            </w:r>
          </w:p>
          <w:p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24"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25" w:author="Rapporteur" w:date="2018-06-29T18:06:00Z">
              <w:r w:rsidRPr="00390CF2">
                <w:rPr>
                  <w:szCs w:val="22"/>
                  <w:highlight w:val="cyan"/>
                </w:rPr>
                <w:t xml:space="preserve"> </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tp-pi2PBSK</w:t>
            </w:r>
          </w:p>
          <w:p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txConfig</w:t>
            </w:r>
          </w:p>
          <w:p w:rsidR="000805DB" w:rsidRPr="00390CF2" w:rsidRDefault="000805DB" w:rsidP="00526540">
            <w:pPr>
              <w:pStyle w:val="TAL"/>
              <w:rPr>
                <w:szCs w:val="22"/>
                <w:highlight w:val="cyan"/>
                <w:lang w:val="en-US"/>
                <w:rPrChange w:id="13226"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F35BBD" w:rsidRPr="00F35BBD">
              <w:rPr>
                <w:szCs w:val="22"/>
                <w:highlight w:val="cyan"/>
                <w:lang w:val="en-US"/>
                <w:rPrChange w:id="13227" w:author="R2-1810848 SA" w:date="2018-07-10T13:21:00Z">
                  <w:rPr>
                    <w:szCs w:val="22"/>
                    <w:lang w:val="sv-SE"/>
                  </w:rPr>
                </w:rPrChange>
              </w:rPr>
              <w:t xml:space="preserve">. If the field is absent, the UE </w:t>
            </w:r>
            <w:r w:rsidR="00F35BBD" w:rsidRPr="00F35BBD">
              <w:rPr>
                <w:szCs w:val="22"/>
                <w:highlight w:val="cyan"/>
                <w:lang w:val="en-US"/>
                <w:rPrChange w:id="13228" w:author="R2-1810848 SA" w:date="2018-07-10T13:21:00Z">
                  <w:rPr>
                    <w:szCs w:val="22"/>
                    <w:lang w:val="sv-SE"/>
                  </w:rPr>
                </w:rPrChange>
              </w:rPr>
              <w:lastRenderedPageBreak/>
              <w:t>transmits PUSCH on one antenna port, see 38.214, section 6.1.1.</w:t>
            </w:r>
          </w:p>
        </w:tc>
      </w:tr>
      <w:tr w:rsidR="000805DB" w:rsidRPr="00390CF2" w:rsidDel="00DD41FF" w:rsidTr="00526540">
        <w:tc>
          <w:tcPr>
            <w:tcW w:w="14173" w:type="dxa"/>
            <w:shd w:val="clear" w:color="auto" w:fill="auto"/>
          </w:tcPr>
          <w:p w:rsidR="000805DB" w:rsidRPr="00390CF2" w:rsidDel="00DD41FF" w:rsidRDefault="000805DB" w:rsidP="00526540">
            <w:pPr>
              <w:pStyle w:val="TAL"/>
              <w:rPr>
                <w:szCs w:val="22"/>
                <w:highlight w:val="cyan"/>
              </w:rPr>
            </w:pPr>
            <w:moveFromRangeStart w:id="13229" w:author="Rapporteur" w:date="2018-06-29T18:04:00Z" w:name="move518058778"/>
            <w:moveFrom w:id="13230" w:author="Rapporteur" w:date="2018-06-29T18:04:00Z">
              <w:r w:rsidRPr="00390CF2" w:rsidDel="00DD41FF">
                <w:rPr>
                  <w:b/>
                  <w:i/>
                  <w:szCs w:val="22"/>
                  <w:highlight w:val="cyan"/>
                </w:rPr>
                <w:lastRenderedPageBreak/>
                <w:t>uci-OnPUSCH</w:t>
              </w:r>
            </w:moveFrom>
          </w:p>
          <w:p w:rsidR="000805DB" w:rsidRPr="00390CF2" w:rsidDel="00DD41FF" w:rsidRDefault="000805DB" w:rsidP="00526540">
            <w:pPr>
              <w:pStyle w:val="TAL"/>
              <w:rPr>
                <w:szCs w:val="22"/>
                <w:highlight w:val="cyan"/>
                <w:lang w:val="en-US"/>
                <w:rPrChange w:id="13231" w:author="R2-1810848 SA" w:date="2018-07-10T13:21:00Z">
                  <w:rPr>
                    <w:szCs w:val="22"/>
                    <w:lang w:val="sv-SE"/>
                  </w:rPr>
                </w:rPrChange>
              </w:rPr>
            </w:pPr>
            <w:moveFrom w:id="13232"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F35BBD" w:rsidRPr="00F35BBD">
                <w:rPr>
                  <w:szCs w:val="22"/>
                  <w:highlight w:val="cyan"/>
                  <w:lang w:val="en-US"/>
                  <w:rPrChange w:id="13233" w:author="R2-1810848 SA" w:date="2018-07-10T13:21:00Z">
                    <w:rPr>
                      <w:szCs w:val="22"/>
                      <w:lang w:val="sv-SE"/>
                    </w:rPr>
                  </w:rPrChange>
                </w:rPr>
                <w:t>.</w:t>
              </w:r>
            </w:moveFrom>
          </w:p>
        </w:tc>
      </w:tr>
      <w:moveFromRangeEnd w:id="13229"/>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scaling</w:t>
            </w:r>
          </w:p>
          <w:p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234" w:author="Rapporteur" w:date="2018-06-29T18:04:00Z">
              <w:r w:rsidRPr="00390CF2">
                <w:rPr>
                  <w:b/>
                  <w:i/>
                  <w:szCs w:val="22"/>
                  <w:highlight w:val="cyan"/>
                </w:rPr>
                <w:t>betaOffsets</w:t>
              </w:r>
            </w:ins>
            <w:moveToRangeStart w:id="13235" w:author="Rapporteur" w:date="2018-06-29T18:04:00Z" w:name="move518058778"/>
            <w:moveTo w:id="13236" w:author="Rapporteur" w:date="2018-06-29T18:04:00Z">
              <w:del w:id="13237" w:author="Rapporteur" w:date="2018-06-29T18:04:00Z">
                <w:r w:rsidRPr="00390CF2" w:rsidDel="00DD41FF">
                  <w:rPr>
                    <w:b/>
                    <w:i/>
                    <w:szCs w:val="22"/>
                    <w:highlight w:val="cyan"/>
                  </w:rPr>
                  <w:delText>uci-OnPUSCH</w:delText>
                </w:r>
              </w:del>
            </w:moveTo>
          </w:p>
          <w:p w:rsidR="000805DB" w:rsidRPr="00390CF2" w:rsidRDefault="00F35BBD" w:rsidP="00526540">
            <w:pPr>
              <w:pStyle w:val="TAL"/>
              <w:rPr>
                <w:szCs w:val="22"/>
                <w:highlight w:val="cyan"/>
                <w:rPrChange w:id="13238" w:author="Rapporteur" w:date="2018-06-29T18:04:00Z">
                  <w:rPr>
                    <w:b/>
                    <w:i/>
                    <w:szCs w:val="22"/>
                  </w:rPr>
                </w:rPrChange>
              </w:rPr>
            </w:pPr>
            <w:moveTo w:id="13239" w:author="Rapporteur" w:date="2018-06-29T18:04:00Z">
              <w:r w:rsidRPr="00F35BBD">
                <w:rPr>
                  <w:szCs w:val="22"/>
                  <w:highlight w:val="cyan"/>
                  <w:rPrChange w:id="13240"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35"/>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highlight w:val="cyan"/>
                <w:lang w:val="de-DE"/>
              </w:rPr>
              <w:t>codebookBased</w:t>
            </w:r>
          </w:p>
        </w:tc>
        <w:tc>
          <w:tcPr>
            <w:tcW w:w="7141" w:type="dxa"/>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241" w:name="_Toc510018656"/>
      <w:r w:rsidRPr="00390CF2">
        <w:rPr>
          <w:highlight w:val="cyan"/>
        </w:rPr>
        <w:t>–</w:t>
      </w:r>
      <w:r w:rsidRPr="00390CF2">
        <w:rPr>
          <w:highlight w:val="cyan"/>
        </w:rPr>
        <w:tab/>
      </w:r>
      <w:r w:rsidRPr="00390CF2">
        <w:rPr>
          <w:i/>
          <w:highlight w:val="cyan"/>
        </w:rPr>
        <w:t>PUSCH-ConfigCommon</w:t>
      </w:r>
      <w:bookmarkEnd w:id="13241"/>
    </w:p>
    <w:p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groupHoppingEnabledTransformPrecoding</w:t>
            </w:r>
          </w:p>
          <w:p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msg3-DeltaPreamble</w:t>
            </w:r>
          </w:p>
          <w:p w:rsidR="000805DB" w:rsidRPr="00390CF2" w:rsidRDefault="000805DB" w:rsidP="00526540">
            <w:pPr>
              <w:pStyle w:val="TAL"/>
              <w:rPr>
                <w:szCs w:val="22"/>
                <w:highlight w:val="cyan"/>
              </w:rPr>
            </w:pPr>
            <w:r w:rsidRPr="00390CF2">
              <w:rPr>
                <w:szCs w:val="22"/>
                <w:highlight w:val="cyan"/>
              </w:rPr>
              <w:t>Power offset between msg3 and RACH preamble transmission</w:t>
            </w:r>
            <w:del w:id="13242" w:author="RP-181326" w:date="2018-06-18T06:57:00Z">
              <w:r w:rsidRPr="00390CF2" w:rsidDel="00C27D75">
                <w:rPr>
                  <w:szCs w:val="22"/>
                  <w:highlight w:val="cyan"/>
                </w:rPr>
                <w:delText xml:space="preserve"> in steps of 1dB</w:delText>
              </w:r>
            </w:del>
            <w:r w:rsidRPr="00390CF2">
              <w:rPr>
                <w:szCs w:val="22"/>
                <w:highlight w:val="cyan"/>
              </w:rPr>
              <w:t xml:space="preserve">. </w:t>
            </w:r>
            <w:ins w:id="13243" w:author="RP-181326" w:date="2018-06-18T06:58:00Z">
              <w:r w:rsidRPr="00390CF2">
                <w:rPr>
                  <w:szCs w:val="22"/>
                  <w:highlight w:val="cyan"/>
                </w:rPr>
                <w:t>Actual value = field value * 2 [dB].</w:t>
              </w:r>
            </w:ins>
            <w:ins w:id="13244" w:author="RP-181326" w:date="2018-06-18T06:59:00Z">
              <w:r w:rsidR="00F35BBD" w:rsidRPr="00F35BBD">
                <w:rPr>
                  <w:szCs w:val="22"/>
                  <w:highlight w:val="cyan"/>
                  <w:lang w:val="en-US"/>
                  <w:rPrChange w:id="13245"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p0-NominalWithGrant</w:t>
            </w:r>
          </w:p>
          <w:p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46" w:name="_Toc510018657"/>
      <w:r w:rsidRPr="00390CF2">
        <w:rPr>
          <w:highlight w:val="cyan"/>
        </w:rPr>
        <w:t>–</w:t>
      </w:r>
      <w:r w:rsidRPr="00390CF2">
        <w:rPr>
          <w:highlight w:val="cyan"/>
        </w:rPr>
        <w:tab/>
      </w:r>
      <w:r w:rsidRPr="00390CF2">
        <w:rPr>
          <w:i/>
          <w:highlight w:val="cyan"/>
        </w:rPr>
        <w:t>PUSCH-PowerControl</w:t>
      </w:r>
      <w:bookmarkEnd w:id="13246"/>
    </w:p>
    <w:p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TAG-PUSCH-POWERCONTROL-START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rsidR="000805DB" w:rsidRPr="00390CF2" w:rsidDel="00E0345C" w:rsidRDefault="000805DB" w:rsidP="000805DB">
      <w:pPr>
        <w:pStyle w:val="PL"/>
        <w:rPr>
          <w:del w:id="13247" w:author="Rapporteur" w:date="2018-06-25T15:40:00Z"/>
          <w:color w:val="808080"/>
          <w:highlight w:val="cyan"/>
        </w:rPr>
      </w:pPr>
      <w:r w:rsidRPr="00390CF2">
        <w:rPr>
          <w:color w:val="808080"/>
          <w:highlight w:val="cyan"/>
        </w:rPr>
        <w:t>-- be used for a particular PUSCH transmission.</w:t>
      </w:r>
    </w:p>
    <w:p w:rsidR="000805DB" w:rsidRPr="00390CF2" w:rsidDel="00E0345C" w:rsidRDefault="000805DB" w:rsidP="000805DB">
      <w:pPr>
        <w:pStyle w:val="PL"/>
        <w:rPr>
          <w:del w:id="13248" w:author="Rapporteur" w:date="2018-06-25T15:40:00Z"/>
          <w:color w:val="808080"/>
          <w:highlight w:val="cyan"/>
        </w:rPr>
      </w:pPr>
      <w:del w:id="13249" w:author="Rapporteur" w:date="2018-06-25T15:40:00Z">
        <w:r w:rsidRPr="00390CF2" w:rsidDel="00E0345C">
          <w:rPr>
            <w:color w:val="808080"/>
            <w:highlight w:val="cyan"/>
          </w:rPr>
          <w:delText>-- FFS_CHECK: Is the ”PUSCH beam indication” in DCI which schedules the PUSCH? If so, clarify in field description</w:delText>
        </w:r>
      </w:del>
    </w:p>
    <w:p w:rsidR="000805DB" w:rsidRPr="00390CF2" w:rsidRDefault="000805DB" w:rsidP="000805DB">
      <w:pPr>
        <w:pStyle w:val="PL"/>
        <w:rPr>
          <w:color w:val="808080"/>
          <w:highlight w:val="cyan"/>
        </w:rPr>
      </w:pPr>
      <w:del w:id="13250"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51" w:author="Rapporteur" w:date="2018-06-25T15:41:00Z">
        <w:r w:rsidRPr="00390CF2">
          <w:rPr>
            <w:color w:val="808080"/>
            <w:highlight w:val="cyan"/>
          </w:rPr>
          <w:t>.1</w:t>
        </w:r>
      </w:ins>
      <w:r w:rsidRPr="00390CF2">
        <w:rPr>
          <w:color w:val="808080"/>
          <w:highlight w:val="cyan"/>
        </w:rPr>
        <w:t>)</w:t>
      </w:r>
    </w:p>
    <w:p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52"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rsidR="000805DB" w:rsidRPr="00390CF2" w:rsidRDefault="00F35BBD" w:rsidP="000805DB">
      <w:pPr>
        <w:pStyle w:val="PL"/>
        <w:rPr>
          <w:highlight w:val="cyan"/>
          <w:lang w:val="sv-SE"/>
          <w:rPrChange w:id="13253" w:author="Ericsson" w:date="2018-06-21T00:23:00Z">
            <w:rPr/>
          </w:rPrChange>
        </w:rPr>
      </w:pPr>
      <w:r w:rsidRPr="00F35BBD">
        <w:rPr>
          <w:highlight w:val="cyan"/>
          <w:lang w:val="sv-SE"/>
          <w:rPrChange w:id="13254" w:author="Ericsson" w:date="2018-06-21T00:23:00Z">
            <w:rPr/>
          </w:rPrChange>
        </w:rPr>
        <w:lastRenderedPageBreak/>
        <w:t xml:space="preserve">P0-PUSCH-AlphaSetId ::= </w:t>
      </w:r>
      <w:r w:rsidRPr="00F35BBD">
        <w:rPr>
          <w:highlight w:val="cyan"/>
          <w:lang w:val="sv-SE"/>
          <w:rPrChange w:id="13255" w:author="Ericsson" w:date="2018-06-21T00:23:00Z">
            <w:rPr/>
          </w:rPrChange>
        </w:rPr>
        <w:tab/>
      </w:r>
      <w:r w:rsidRPr="00F35BBD">
        <w:rPr>
          <w:highlight w:val="cyan"/>
          <w:lang w:val="sv-SE"/>
          <w:rPrChange w:id="13256" w:author="Ericsson" w:date="2018-06-21T00:23:00Z">
            <w:rPr/>
          </w:rPrChange>
        </w:rPr>
        <w:tab/>
      </w:r>
      <w:r w:rsidRPr="00F35BBD">
        <w:rPr>
          <w:highlight w:val="cyan"/>
          <w:lang w:val="sv-SE"/>
          <w:rPrChange w:id="13257" w:author="Ericsson" w:date="2018-06-21T00:23:00Z">
            <w:rPr/>
          </w:rPrChange>
        </w:rPr>
        <w:tab/>
      </w:r>
      <w:r w:rsidRPr="00F35BBD">
        <w:rPr>
          <w:color w:val="993366"/>
          <w:highlight w:val="cyan"/>
          <w:lang w:val="sv-SE"/>
          <w:rPrChange w:id="13258" w:author="Ericsson" w:date="2018-06-21T00:23:00Z">
            <w:rPr>
              <w:color w:val="993366"/>
            </w:rPr>
          </w:rPrChange>
        </w:rPr>
        <w:t>INTEGER</w:t>
      </w:r>
      <w:r w:rsidRPr="00F35BBD">
        <w:rPr>
          <w:highlight w:val="cyan"/>
          <w:lang w:val="sv-SE"/>
          <w:rPrChange w:id="13259" w:author="Ericsson" w:date="2018-06-21T00:23:00Z">
            <w:rPr/>
          </w:rPrChange>
        </w:rPr>
        <w:t xml:space="preserve"> (0..maxNrofP0-PUSCH-AlphaSets-1)</w:t>
      </w:r>
    </w:p>
    <w:p w:rsidR="000805DB" w:rsidRPr="00390CF2" w:rsidRDefault="000805DB" w:rsidP="000805DB">
      <w:pPr>
        <w:pStyle w:val="PL"/>
        <w:rPr>
          <w:highlight w:val="cyan"/>
          <w:lang w:val="sv-SE"/>
          <w:rPrChange w:id="13260" w:author="Ericsson" w:date="2018-06-21T00:23:00Z">
            <w:rPr/>
          </w:rPrChange>
        </w:rPr>
      </w:pPr>
    </w:p>
    <w:p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rsidR="000805DB" w:rsidRPr="00390CF2" w:rsidDel="002C2954" w:rsidRDefault="000805DB" w:rsidP="000805DB">
      <w:pPr>
        <w:pStyle w:val="PL"/>
        <w:rPr>
          <w:del w:id="13261" w:author="Rapporteur" w:date="2018-06-25T15:45:00Z"/>
          <w:color w:val="808080"/>
          <w:highlight w:val="cyan"/>
        </w:rPr>
      </w:pPr>
      <w:del w:id="13262"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rsidR="000805DB" w:rsidRPr="00390CF2" w:rsidRDefault="00F35BBD" w:rsidP="000805DB">
      <w:pPr>
        <w:pStyle w:val="PL"/>
        <w:rPr>
          <w:highlight w:val="cyan"/>
          <w:lang w:val="sv-SE"/>
          <w:rPrChange w:id="13263" w:author="R2-1810848 SA" w:date="2018-07-10T13:21:00Z">
            <w:rPr/>
          </w:rPrChange>
        </w:rPr>
      </w:pPr>
      <w:r w:rsidRPr="00F35BBD">
        <w:rPr>
          <w:highlight w:val="cyan"/>
          <w:lang w:val="sv-SE"/>
          <w:rPrChange w:id="13264" w:author="R2-1810848 SA" w:date="2018-07-10T13:21:00Z">
            <w:rPr/>
          </w:rPrChange>
        </w:rPr>
        <w:t>}</w:t>
      </w:r>
    </w:p>
    <w:p w:rsidR="000805DB" w:rsidRPr="00390CF2" w:rsidRDefault="000805DB" w:rsidP="000805DB">
      <w:pPr>
        <w:pStyle w:val="PL"/>
        <w:rPr>
          <w:highlight w:val="cyan"/>
          <w:lang w:val="sv-SE"/>
          <w:rPrChange w:id="13265" w:author="R2-1810848 SA" w:date="2018-07-10T13:21:00Z">
            <w:rPr/>
          </w:rPrChange>
        </w:rPr>
      </w:pPr>
    </w:p>
    <w:p w:rsidR="000805DB" w:rsidRPr="00390CF2" w:rsidRDefault="00F35BBD" w:rsidP="000805DB">
      <w:pPr>
        <w:pStyle w:val="PL"/>
        <w:rPr>
          <w:highlight w:val="cyan"/>
          <w:lang w:val="sv-SE"/>
          <w:rPrChange w:id="13266" w:author="R2-1810848 SA" w:date="2018-07-10T13:21:00Z">
            <w:rPr/>
          </w:rPrChange>
        </w:rPr>
      </w:pPr>
      <w:r w:rsidRPr="00F35BBD">
        <w:rPr>
          <w:highlight w:val="cyan"/>
          <w:lang w:val="sv-SE"/>
          <w:rPrChange w:id="13267" w:author="R2-1810848 SA" w:date="2018-07-10T13:21:00Z">
            <w:rPr/>
          </w:rPrChange>
        </w:rPr>
        <w:t>SRI-PUSCH-PowerControlId ::=</w:t>
      </w:r>
      <w:r w:rsidRPr="00F35BBD">
        <w:rPr>
          <w:highlight w:val="cyan"/>
          <w:lang w:val="sv-SE"/>
          <w:rPrChange w:id="13268" w:author="R2-1810848 SA" w:date="2018-07-10T13:21:00Z">
            <w:rPr/>
          </w:rPrChange>
        </w:rPr>
        <w:tab/>
      </w:r>
      <w:r w:rsidRPr="00F35BBD">
        <w:rPr>
          <w:highlight w:val="cyan"/>
          <w:lang w:val="sv-SE"/>
          <w:rPrChange w:id="13269" w:author="R2-1810848 SA" w:date="2018-07-10T13:21:00Z">
            <w:rPr/>
          </w:rPrChange>
        </w:rPr>
        <w:tab/>
      </w:r>
      <w:r w:rsidRPr="00F35BBD">
        <w:rPr>
          <w:color w:val="993366"/>
          <w:highlight w:val="cyan"/>
          <w:lang w:val="sv-SE"/>
          <w:rPrChange w:id="13270" w:author="R2-1810848 SA" w:date="2018-07-10T13:21:00Z">
            <w:rPr>
              <w:color w:val="993366"/>
            </w:rPr>
          </w:rPrChange>
        </w:rPr>
        <w:t>INTEGER</w:t>
      </w:r>
      <w:r w:rsidRPr="00F35BBD">
        <w:rPr>
          <w:highlight w:val="cyan"/>
          <w:lang w:val="sv-SE"/>
          <w:rPrChange w:id="13271" w:author="R2-1810848 SA" w:date="2018-07-10T13:21:00Z">
            <w:rPr/>
          </w:rPrChange>
        </w:rPr>
        <w:t xml:space="preserve"> (0..maxNrofSRI-PUSCH-Mappings-1)</w:t>
      </w:r>
    </w:p>
    <w:p w:rsidR="000805DB" w:rsidRPr="00390CF2" w:rsidRDefault="000805DB" w:rsidP="000805DB">
      <w:pPr>
        <w:pStyle w:val="PL"/>
        <w:rPr>
          <w:highlight w:val="cyan"/>
          <w:lang w:val="sv-SE"/>
          <w:rPrChange w:id="13272" w:author="R2-1810848 SA" w:date="2018-07-10T13:21:00Z">
            <w:rPr/>
          </w:rPrChange>
        </w:rPr>
      </w:pPr>
    </w:p>
    <w:p w:rsidR="000805DB" w:rsidRPr="00390CF2" w:rsidRDefault="000805DB" w:rsidP="000805DB">
      <w:pPr>
        <w:pStyle w:val="PL"/>
        <w:rPr>
          <w:color w:val="808080"/>
          <w:highlight w:val="cyan"/>
        </w:rPr>
      </w:pPr>
      <w:r w:rsidRPr="00390CF2">
        <w:rPr>
          <w:color w:val="808080"/>
          <w:highlight w:val="cyan"/>
        </w:rPr>
        <w:t>-- A set of beta-offset values</w:t>
      </w:r>
    </w:p>
    <w:p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betaOffsetACK-Index1</w:t>
            </w:r>
          </w:p>
          <w:p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betaOffsetACK-Index2</w:t>
            </w:r>
          </w:p>
          <w:p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betaOffsetACK-Index3</w:t>
            </w:r>
          </w:p>
          <w:p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betaOffsetCSI-Part1-Index1</w:t>
            </w:r>
          </w:p>
          <w:p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betaOffsetCSI-Part1-Index2</w:t>
            </w:r>
          </w:p>
          <w:p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betaOffsetCSI-Part2-Index1</w:t>
            </w:r>
          </w:p>
          <w:p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betaOffsetCSI-Part2-Index2</w:t>
            </w:r>
          </w:p>
          <w:p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73"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deltaMCS</w:t>
            </w:r>
          </w:p>
          <w:p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msg3-Alpha</w:t>
            </w:r>
          </w:p>
          <w:p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p0-AlphaSets</w:t>
            </w:r>
          </w:p>
          <w:p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p0-NominalWithoutGrant</w:t>
            </w:r>
          </w:p>
          <w:p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pathlossReferenceRSToAddModList</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74"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sri-PUSCH-MappingToAddModList</w:t>
            </w:r>
          </w:p>
          <w:p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twoPUSCH-PC-AdjustmentStates</w:t>
            </w:r>
          </w:p>
          <w:p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sri-P0-PUSCH-AlphaSetId</w:t>
            </w:r>
          </w:p>
          <w:p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sri-PUSCH-ClosedLoopIndex</w:t>
            </w:r>
          </w:p>
          <w:p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sri-PUSCH-PathlossReferenceRS-Id</w:t>
            </w:r>
          </w:p>
          <w:p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sri-PUSCH-PowerControlId</w:t>
            </w:r>
          </w:p>
          <w:p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75" w:name="_Toc510018658"/>
      <w:r w:rsidRPr="00390CF2">
        <w:rPr>
          <w:highlight w:val="cyan"/>
        </w:rPr>
        <w:t>–</w:t>
      </w:r>
      <w:r w:rsidRPr="00390CF2">
        <w:rPr>
          <w:highlight w:val="cyan"/>
        </w:rPr>
        <w:tab/>
      </w:r>
      <w:r w:rsidRPr="00390CF2">
        <w:rPr>
          <w:i/>
          <w:highlight w:val="cyan"/>
        </w:rPr>
        <w:t>PUSCH-ServingCellConfig</w:t>
      </w:r>
      <w:bookmarkEnd w:id="13275"/>
    </w:p>
    <w:p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rateMatching</w:t>
            </w:r>
          </w:p>
          <w:p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76" w:name="_Toc510018659"/>
      <w:r w:rsidRPr="00390CF2">
        <w:rPr>
          <w:highlight w:val="cyan"/>
        </w:rPr>
        <w:t>–</w:t>
      </w:r>
      <w:r w:rsidRPr="00390CF2">
        <w:rPr>
          <w:highlight w:val="cyan"/>
        </w:rPr>
        <w:tab/>
      </w:r>
      <w:r w:rsidRPr="00390CF2">
        <w:rPr>
          <w:i/>
          <w:highlight w:val="cyan"/>
        </w:rPr>
        <w:t>PUSCH-TimeDomainResourceAllocation</w:t>
      </w:r>
      <w:bookmarkEnd w:id="13276"/>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TAG-PUSCH-TIMEDOMAINRESOURCEALLOCATIONLIST-STOP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k2</w:t>
            </w:r>
          </w:p>
          <w:p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77" w:author="Huawei (Nathan)" w:date="2018-06-21T10:07:00Z">
              <w:r w:rsidRPr="00390CF2" w:rsidDel="00AF5C7C">
                <w:rPr>
                  <w:szCs w:val="22"/>
                  <w:highlight w:val="cyan"/>
                </w:rPr>
                <w:delText>FFS_Section</w:delText>
              </w:r>
            </w:del>
            <w:ins w:id="13278"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79" w:author="Huawei (Nathan)" w:date="2018-06-21T10:08:00Z">
              <w:r w:rsidRPr="00390CF2" w:rsidDel="00AF5C7C">
                <w:rPr>
                  <w:szCs w:val="22"/>
                  <w:highlight w:val="cyan"/>
                </w:rPr>
                <w:delText>FFS_Section</w:delText>
              </w:r>
            </w:del>
            <w:ins w:id="13280" w:author="Huawei (Nathan)" w:date="2018-06-21T10:08:00Z">
              <w:r w:rsidRPr="00390CF2">
                <w:rPr>
                  <w:szCs w:val="22"/>
                  <w:highlight w:val="cyan"/>
                  <w:lang w:val="en-US"/>
                </w:rPr>
                <w:t>6.1.2.1</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281" w:author="Rapporteur" w:date="2018-06-25T15:22:00Z">
              <w:r w:rsidRPr="00390CF2" w:rsidDel="00FD6E7D">
                <w:rPr>
                  <w:szCs w:val="22"/>
                  <w:highlight w:val="cyan"/>
                </w:rPr>
                <w:delText xml:space="preserve">into a table/equation in RAN1 specs capturing </w:delText>
              </w:r>
            </w:del>
            <w:ins w:id="13282"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83" w:author="Rapporteur" w:date="2018-06-25T15:22:00Z">
              <w:r w:rsidRPr="00390CF2">
                <w:rPr>
                  <w:szCs w:val="22"/>
                  <w:highlight w:val="cyan"/>
                </w:rPr>
                <w:t xml:space="preserve">as </w:t>
              </w:r>
            </w:ins>
            <w:ins w:id="13284" w:author="Rapporteur" w:date="2018-06-29T18:00:00Z">
              <w:r w:rsidRPr="00390CF2">
                <w:rPr>
                  <w:szCs w:val="22"/>
                  <w:highlight w:val="cyan"/>
                </w:rPr>
                <w:t xml:space="preserve">start and length indicator </w:t>
              </w:r>
            </w:ins>
            <w:ins w:id="13285" w:author="Rapporteur" w:date="2018-06-29T18:01:00Z">
              <w:r w:rsidRPr="00390CF2">
                <w:rPr>
                  <w:szCs w:val="22"/>
                  <w:highlight w:val="cyan"/>
                </w:rPr>
                <w:t>(</w:t>
              </w:r>
            </w:ins>
            <w:ins w:id="13286" w:author="Rapporteur" w:date="2018-06-25T15:22:00Z">
              <w:r w:rsidRPr="00390CF2">
                <w:rPr>
                  <w:szCs w:val="22"/>
                  <w:highlight w:val="cyan"/>
                </w:rPr>
                <w:t>SLIV</w:t>
              </w:r>
            </w:ins>
            <w:ins w:id="13287" w:author="Rapporteur" w:date="2018-06-29T18:01:00Z">
              <w:r w:rsidRPr="00390CF2">
                <w:rPr>
                  <w:szCs w:val="22"/>
                  <w:highlight w:val="cyan"/>
                </w:rPr>
                <w:t>)</w:t>
              </w:r>
            </w:ins>
            <w:ins w:id="13288" w:author="Rapporteur" w:date="2018-06-25T15:22:00Z">
              <w:r w:rsidRPr="00390CF2">
                <w:rPr>
                  <w:szCs w:val="22"/>
                  <w:highlight w:val="cyan"/>
                </w:rPr>
                <w:t xml:space="preserve"> </w:t>
              </w:r>
            </w:ins>
            <w:del w:id="13289" w:author="Rapporteur" w:date="2018-06-25T15:23:00Z">
              <w:r w:rsidRPr="00390CF2" w:rsidDel="00FD6E7D">
                <w:rPr>
                  <w:szCs w:val="22"/>
                  <w:highlight w:val="cyan"/>
                </w:rPr>
                <w:delText xml:space="preserve">Corresponds to L1 parameter 'Index-start-len' </w:delText>
              </w:r>
            </w:del>
            <w:ins w:id="13290"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91" w:author="Huawei (Nathan)" w:date="2018-06-21T10:08:00Z">
              <w:r w:rsidRPr="00390CF2" w:rsidDel="00AF5C7C">
                <w:rPr>
                  <w:szCs w:val="22"/>
                  <w:highlight w:val="cyan"/>
                </w:rPr>
                <w:delText>FFS_Section</w:delText>
              </w:r>
            </w:del>
            <w:ins w:id="13292" w:author="Huawei (Nathan)" w:date="2018-06-21T10:08:00Z">
              <w:r w:rsidRPr="00390CF2">
                <w:rPr>
                  <w:szCs w:val="22"/>
                  <w:highlight w:val="cyan"/>
                  <w:lang w:val="en-US"/>
                </w:rPr>
                <w:t>6.1.2.1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93" w:name="_Toc510018660"/>
      <w:r w:rsidRPr="00390CF2">
        <w:rPr>
          <w:highlight w:val="cyan"/>
        </w:rPr>
        <w:t>–</w:t>
      </w:r>
      <w:r w:rsidRPr="00390CF2">
        <w:rPr>
          <w:highlight w:val="cyan"/>
        </w:rPr>
        <w:tab/>
      </w:r>
      <w:r w:rsidRPr="00390CF2">
        <w:rPr>
          <w:i/>
          <w:highlight w:val="cyan"/>
        </w:rPr>
        <w:t>PUSCH-TPC-CommandConfig</w:t>
      </w:r>
      <w:bookmarkEnd w:id="13293"/>
    </w:p>
    <w:p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targetCell</w:t>
            </w:r>
          </w:p>
          <w:p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tpc-IndexSUL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SUL-Only</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rsidR="000805DB" w:rsidRPr="00390CF2" w:rsidRDefault="000805DB" w:rsidP="000805DB">
      <w:pPr>
        <w:rPr>
          <w:highlight w:val="cyan"/>
        </w:rPr>
      </w:pPr>
    </w:p>
    <w:p w:rsidR="000805DB" w:rsidRPr="00390CF2" w:rsidRDefault="000805DB" w:rsidP="000805DB">
      <w:pPr>
        <w:pStyle w:val="4"/>
        <w:rPr>
          <w:rFonts w:eastAsia="MS Mincho"/>
          <w:i/>
          <w:iCs/>
          <w:highlight w:val="cyan"/>
        </w:rPr>
      </w:pPr>
      <w:bookmarkStart w:id="13294" w:name="_Toc510018661"/>
      <w:r w:rsidRPr="00390CF2">
        <w:rPr>
          <w:rFonts w:eastAsia="MS Mincho"/>
          <w:i/>
          <w:iCs/>
          <w:highlight w:val="cyan"/>
        </w:rPr>
        <w:t>–</w:t>
      </w:r>
      <w:r w:rsidRPr="00390CF2">
        <w:rPr>
          <w:rFonts w:eastAsia="MS Mincho"/>
          <w:i/>
          <w:iCs/>
          <w:highlight w:val="cyan"/>
        </w:rPr>
        <w:tab/>
        <w:t>Q-OffsetRange</w:t>
      </w:r>
      <w:bookmarkEnd w:id="13294"/>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ins w:id="13295" w:author="Nokia (Tero)" w:date="2018-06-25T17:18:00Z"/>
          <w:highlight w:val="cyan"/>
        </w:rPr>
      </w:pPr>
      <w:ins w:id="13296" w:author="Nokia (Tero)" w:date="2018-06-25T17:18:00Z">
        <w:r w:rsidRPr="00390CF2">
          <w:rPr>
            <w:highlight w:val="cyan"/>
          </w:rPr>
          <w:t>-- TAG-Q-OFFSET-START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rsidR="000805DB" w:rsidRPr="00390CF2" w:rsidRDefault="000805DB" w:rsidP="000805DB">
      <w:pPr>
        <w:pStyle w:val="PL"/>
        <w:rPr>
          <w:highlight w:val="cyan"/>
        </w:rPr>
      </w:pPr>
    </w:p>
    <w:p w:rsidR="000805DB" w:rsidRPr="00390CF2" w:rsidRDefault="000805DB" w:rsidP="000805DB">
      <w:pPr>
        <w:pStyle w:val="PL"/>
        <w:rPr>
          <w:ins w:id="13297" w:author="Nokia (Tero)" w:date="2018-06-25T17:18:00Z"/>
          <w:highlight w:val="cyan"/>
        </w:rPr>
      </w:pPr>
      <w:ins w:id="13298" w:author="Nokia (Tero)" w:date="2018-06-25T17:18:00Z">
        <w:r w:rsidRPr="00390CF2">
          <w:rPr>
            <w:highlight w:val="cyan"/>
          </w:rPr>
          <w:t>-- TAG-Q-OFFSET-STOP</w:t>
        </w:r>
      </w:ins>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Confirm the exact values that are supported.</w:t>
      </w:r>
    </w:p>
    <w:p w:rsidR="000805DB" w:rsidRPr="00390CF2" w:rsidRDefault="000805DB" w:rsidP="000805DB">
      <w:pPr>
        <w:pStyle w:val="4"/>
        <w:rPr>
          <w:ins w:id="13299" w:author="SA R2-1809108" w:date="2018-05-30T01:05:00Z"/>
          <w:rFonts w:eastAsia="宋体"/>
          <w:highlight w:val="cyan"/>
        </w:rPr>
      </w:pPr>
      <w:bookmarkStart w:id="13300" w:name="_Hlk515405556"/>
      <w:bookmarkStart w:id="13301" w:name="_Toc510018662"/>
      <w:ins w:id="13302"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rsidR="000805DB" w:rsidRPr="00390CF2" w:rsidRDefault="000805DB" w:rsidP="000805DB">
      <w:pPr>
        <w:rPr>
          <w:ins w:id="13303" w:author="SA R2-1809108" w:date="2018-05-30T01:05:00Z"/>
          <w:rFonts w:eastAsia="宋体"/>
          <w:highlight w:val="cyan"/>
        </w:rPr>
      </w:pPr>
      <w:ins w:id="13304"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rsidR="000805DB" w:rsidRPr="00390CF2" w:rsidRDefault="000805DB" w:rsidP="000805DB">
      <w:pPr>
        <w:pStyle w:val="TH"/>
        <w:rPr>
          <w:ins w:id="13305" w:author="SA R2-1809108" w:date="2018-05-30T01:05:00Z"/>
          <w:highlight w:val="cyan"/>
        </w:rPr>
      </w:pPr>
      <w:ins w:id="13306" w:author="SA R2-1809108" w:date="2018-05-30T01:05:00Z">
        <w:r w:rsidRPr="00390CF2">
          <w:rPr>
            <w:bCs/>
            <w:i/>
            <w:iCs/>
            <w:highlight w:val="cyan"/>
          </w:rPr>
          <w:lastRenderedPageBreak/>
          <w:t>Q-QualMin</w:t>
        </w:r>
        <w:r w:rsidRPr="00390CF2">
          <w:rPr>
            <w:highlight w:val="cyan"/>
          </w:rPr>
          <w:t xml:space="preserve"> information element</w:t>
        </w:r>
      </w:ins>
    </w:p>
    <w:p w:rsidR="000805DB" w:rsidRPr="00390CF2" w:rsidRDefault="000805DB" w:rsidP="000805DB">
      <w:pPr>
        <w:pStyle w:val="PL"/>
        <w:rPr>
          <w:ins w:id="13307" w:author="SA R2-1809108" w:date="2018-05-30T01:05:00Z"/>
          <w:color w:val="808080"/>
          <w:highlight w:val="cyan"/>
        </w:rPr>
      </w:pPr>
      <w:ins w:id="13308" w:author="SA R2-1809108" w:date="2018-05-30T01:05:00Z">
        <w:r w:rsidRPr="00390CF2">
          <w:rPr>
            <w:color w:val="808080"/>
            <w:highlight w:val="cyan"/>
          </w:rPr>
          <w:t>-- ASN1START</w:t>
        </w:r>
      </w:ins>
    </w:p>
    <w:p w:rsidR="000805DB" w:rsidRPr="00390CF2" w:rsidRDefault="000805DB" w:rsidP="000805DB">
      <w:pPr>
        <w:pStyle w:val="PL"/>
        <w:rPr>
          <w:ins w:id="13309" w:author="SA R2-1809108" w:date="2018-05-30T01:05:00Z"/>
          <w:highlight w:val="cyan"/>
        </w:rPr>
      </w:pPr>
      <w:ins w:id="13310" w:author="SA R2-1809108" w:date="2018-05-30T01:05:00Z">
        <w:r w:rsidRPr="00390CF2">
          <w:rPr>
            <w:highlight w:val="cyan"/>
          </w:rPr>
          <w:t>-- TAG-Q-QUALMIN-START</w:t>
        </w:r>
      </w:ins>
    </w:p>
    <w:p w:rsidR="000805DB" w:rsidRPr="00390CF2" w:rsidRDefault="000805DB" w:rsidP="000805DB">
      <w:pPr>
        <w:pStyle w:val="PL"/>
        <w:rPr>
          <w:ins w:id="13311" w:author="SA R2-1809108" w:date="2018-05-30T01:05:00Z"/>
          <w:rFonts w:eastAsia="宋体"/>
          <w:highlight w:val="cyan"/>
          <w:lang w:eastAsia="en-GB"/>
        </w:rPr>
      </w:pPr>
    </w:p>
    <w:p w:rsidR="000805DB" w:rsidRPr="00390CF2" w:rsidRDefault="000805DB" w:rsidP="000805DB">
      <w:pPr>
        <w:pStyle w:val="PL"/>
        <w:rPr>
          <w:ins w:id="13312" w:author="SA R2-1809108" w:date="2018-05-30T01:05:00Z"/>
          <w:snapToGrid w:val="0"/>
          <w:highlight w:val="cyan"/>
        </w:rPr>
      </w:pPr>
      <w:ins w:id="13313"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14" w:author="SA R2-1809108" w:date="2018-06-01T07:47:00Z">
        <w:r w:rsidRPr="00390CF2">
          <w:rPr>
            <w:highlight w:val="cyan"/>
          </w:rPr>
          <w:tab/>
        </w:r>
        <w:r w:rsidRPr="00390CF2">
          <w:rPr>
            <w:highlight w:val="cyan"/>
          </w:rPr>
          <w:tab/>
          <w:t xml:space="preserve">-- </w:t>
        </w:r>
      </w:ins>
      <w:ins w:id="13315" w:author="SA R2-1809108" w:date="2018-05-30T01:05:00Z">
        <w:r w:rsidRPr="00390CF2">
          <w:rPr>
            <w:color w:val="808080"/>
            <w:highlight w:val="cyan"/>
          </w:rPr>
          <w:t>FFS range</w:t>
        </w:r>
      </w:ins>
    </w:p>
    <w:p w:rsidR="000805DB" w:rsidRPr="00390CF2" w:rsidRDefault="000805DB" w:rsidP="000805DB">
      <w:pPr>
        <w:pStyle w:val="PL"/>
        <w:rPr>
          <w:ins w:id="13316" w:author="SA R2-1809108" w:date="2018-05-30T01:05:00Z"/>
          <w:highlight w:val="cyan"/>
        </w:rPr>
      </w:pPr>
    </w:p>
    <w:p w:rsidR="000805DB" w:rsidRPr="00390CF2" w:rsidRDefault="000805DB" w:rsidP="000805DB">
      <w:pPr>
        <w:pStyle w:val="PL"/>
        <w:rPr>
          <w:ins w:id="13317" w:author="SA R2-1809108" w:date="2018-05-30T01:05:00Z"/>
          <w:highlight w:val="cyan"/>
        </w:rPr>
      </w:pPr>
      <w:ins w:id="13318" w:author="SA R2-1809108" w:date="2018-05-30T01:05:00Z">
        <w:r w:rsidRPr="00390CF2">
          <w:rPr>
            <w:highlight w:val="cyan"/>
          </w:rPr>
          <w:t>-- TAG-Q-QUALMIN-STOP</w:t>
        </w:r>
      </w:ins>
    </w:p>
    <w:p w:rsidR="000805DB" w:rsidRPr="00390CF2" w:rsidRDefault="000805DB" w:rsidP="000805DB">
      <w:pPr>
        <w:pStyle w:val="PL"/>
        <w:rPr>
          <w:ins w:id="13319" w:author="SA R2-1809108" w:date="2018-05-30T01:05:00Z"/>
          <w:rFonts w:eastAsia="宋体"/>
          <w:color w:val="808080"/>
          <w:highlight w:val="cyan"/>
          <w:lang w:eastAsia="en-GB"/>
        </w:rPr>
      </w:pPr>
      <w:ins w:id="13320" w:author="SA R2-1809108" w:date="2018-05-30T01:05:00Z">
        <w:r w:rsidRPr="00390CF2">
          <w:rPr>
            <w:color w:val="808080"/>
            <w:highlight w:val="cyan"/>
          </w:rPr>
          <w:t>-- ASN1STOP</w:t>
        </w:r>
      </w:ins>
    </w:p>
    <w:p w:rsidR="000805DB" w:rsidRPr="00390CF2" w:rsidRDefault="000805DB" w:rsidP="000805DB">
      <w:pPr>
        <w:rPr>
          <w:ins w:id="13321" w:author="SA R2-1809108" w:date="2018-05-30T01:05:00Z"/>
          <w:iCs/>
          <w:highlight w:val="cyan"/>
        </w:rPr>
      </w:pPr>
    </w:p>
    <w:p w:rsidR="000805DB" w:rsidRPr="00390CF2" w:rsidRDefault="000805DB" w:rsidP="000805DB">
      <w:pPr>
        <w:pStyle w:val="4"/>
        <w:rPr>
          <w:ins w:id="13322" w:author="SA R2-1809108" w:date="2018-05-30T01:05:00Z"/>
          <w:rFonts w:eastAsia="宋体"/>
          <w:highlight w:val="cyan"/>
        </w:rPr>
      </w:pPr>
      <w:bookmarkStart w:id="13323" w:name="_Toc503260483"/>
      <w:ins w:id="13324"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323"/>
      </w:ins>
    </w:p>
    <w:p w:rsidR="000805DB" w:rsidRPr="00390CF2" w:rsidRDefault="000805DB" w:rsidP="000805DB">
      <w:pPr>
        <w:rPr>
          <w:ins w:id="13325" w:author="SA R2-1809108" w:date="2018-05-30T01:05:00Z"/>
          <w:rFonts w:eastAsia="宋体"/>
          <w:highlight w:val="cyan"/>
        </w:rPr>
      </w:pPr>
      <w:ins w:id="13326"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rsidR="000805DB" w:rsidRPr="00390CF2" w:rsidRDefault="000805DB" w:rsidP="000805DB">
      <w:pPr>
        <w:pStyle w:val="TH"/>
        <w:rPr>
          <w:ins w:id="13327" w:author="SA R2-1809108" w:date="2018-05-30T01:05:00Z"/>
          <w:highlight w:val="cyan"/>
        </w:rPr>
      </w:pPr>
      <w:ins w:id="13328" w:author="SA R2-1809108" w:date="2018-05-30T01:05:00Z">
        <w:r w:rsidRPr="00390CF2">
          <w:rPr>
            <w:i/>
            <w:highlight w:val="cyan"/>
          </w:rPr>
          <w:t>Q-RxLevMin</w:t>
        </w:r>
        <w:r w:rsidRPr="00390CF2">
          <w:rPr>
            <w:highlight w:val="cyan"/>
          </w:rPr>
          <w:t xml:space="preserve"> information element</w:t>
        </w:r>
      </w:ins>
    </w:p>
    <w:p w:rsidR="000805DB" w:rsidRPr="00390CF2" w:rsidRDefault="000805DB" w:rsidP="000805DB">
      <w:pPr>
        <w:pStyle w:val="PL"/>
        <w:rPr>
          <w:ins w:id="13329" w:author="SA R2-1809108" w:date="2018-05-30T01:05:00Z"/>
          <w:color w:val="808080"/>
          <w:highlight w:val="cyan"/>
        </w:rPr>
      </w:pPr>
      <w:ins w:id="13330" w:author="SA R2-1809108" w:date="2018-05-30T01:05:00Z">
        <w:r w:rsidRPr="00390CF2">
          <w:rPr>
            <w:color w:val="808080"/>
            <w:highlight w:val="cyan"/>
          </w:rPr>
          <w:t>-- ASN1START</w:t>
        </w:r>
      </w:ins>
    </w:p>
    <w:p w:rsidR="000805DB" w:rsidRPr="00390CF2" w:rsidRDefault="000805DB" w:rsidP="000805DB">
      <w:pPr>
        <w:pStyle w:val="PL"/>
        <w:rPr>
          <w:ins w:id="13331" w:author="SA R2-1809108" w:date="2018-05-30T01:05:00Z"/>
          <w:highlight w:val="cyan"/>
        </w:rPr>
      </w:pPr>
      <w:ins w:id="13332" w:author="SA R2-1809108" w:date="2018-05-30T01:05:00Z">
        <w:r w:rsidRPr="00390CF2">
          <w:rPr>
            <w:highlight w:val="cyan"/>
          </w:rPr>
          <w:t>-- TAG-Q-RXLEVMIN-START</w:t>
        </w:r>
      </w:ins>
    </w:p>
    <w:p w:rsidR="000805DB" w:rsidRPr="00390CF2" w:rsidRDefault="000805DB" w:rsidP="000805DB">
      <w:pPr>
        <w:pStyle w:val="PL"/>
        <w:rPr>
          <w:ins w:id="13333" w:author="SA R2-1809108" w:date="2018-05-30T01:05:00Z"/>
          <w:rFonts w:eastAsia="宋体"/>
          <w:highlight w:val="cyan"/>
          <w:lang w:eastAsia="en-GB"/>
        </w:rPr>
      </w:pPr>
    </w:p>
    <w:p w:rsidR="000805DB" w:rsidRPr="00390CF2" w:rsidRDefault="000805DB" w:rsidP="000805DB">
      <w:pPr>
        <w:pStyle w:val="PL"/>
        <w:rPr>
          <w:ins w:id="13334" w:author="SA R2-1809108" w:date="2018-05-30T01:05:00Z"/>
          <w:snapToGrid w:val="0"/>
          <w:highlight w:val="cyan"/>
        </w:rPr>
      </w:pPr>
      <w:ins w:id="13335"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36" w:author="SA R2-1809108" w:date="2018-06-01T07:47:00Z">
        <w:r w:rsidRPr="00390CF2">
          <w:rPr>
            <w:color w:val="808080"/>
            <w:highlight w:val="cyan"/>
          </w:rPr>
          <w:tab/>
        </w:r>
        <w:r w:rsidRPr="00390CF2">
          <w:rPr>
            <w:color w:val="808080"/>
            <w:highlight w:val="cyan"/>
          </w:rPr>
          <w:tab/>
          <w:t xml:space="preserve">-- </w:t>
        </w:r>
      </w:ins>
      <w:ins w:id="13337" w:author="SA R2-1809108" w:date="2018-05-30T01:05:00Z">
        <w:r w:rsidRPr="00390CF2">
          <w:rPr>
            <w:color w:val="808080"/>
            <w:highlight w:val="cyan"/>
          </w:rPr>
          <w:t>FFS range</w:t>
        </w:r>
      </w:ins>
    </w:p>
    <w:p w:rsidR="000805DB" w:rsidRPr="00390CF2" w:rsidRDefault="000805DB" w:rsidP="000805DB">
      <w:pPr>
        <w:pStyle w:val="PL"/>
        <w:rPr>
          <w:ins w:id="13338" w:author="SA R2-1809108" w:date="2018-05-30T01:05:00Z"/>
          <w:highlight w:val="cyan"/>
        </w:rPr>
      </w:pPr>
    </w:p>
    <w:p w:rsidR="000805DB" w:rsidRPr="00390CF2" w:rsidRDefault="000805DB" w:rsidP="000805DB">
      <w:pPr>
        <w:pStyle w:val="PL"/>
        <w:rPr>
          <w:ins w:id="13339" w:author="SA R2-1809108" w:date="2018-05-30T01:05:00Z"/>
          <w:highlight w:val="cyan"/>
        </w:rPr>
      </w:pPr>
      <w:ins w:id="13340" w:author="SA R2-1809108" w:date="2018-05-30T01:05:00Z">
        <w:r w:rsidRPr="00390CF2">
          <w:rPr>
            <w:highlight w:val="cyan"/>
          </w:rPr>
          <w:t>-- TAG-Q-RXLEVMIN-STOP</w:t>
        </w:r>
      </w:ins>
    </w:p>
    <w:p w:rsidR="000805DB" w:rsidRPr="00390CF2" w:rsidRDefault="000805DB" w:rsidP="000805DB">
      <w:pPr>
        <w:pStyle w:val="PL"/>
        <w:rPr>
          <w:ins w:id="13341" w:author="SA R2-1809108" w:date="2018-05-30T01:05:00Z"/>
          <w:rFonts w:eastAsia="宋体"/>
          <w:color w:val="808080"/>
          <w:highlight w:val="cyan"/>
          <w:lang w:eastAsia="en-GB"/>
        </w:rPr>
      </w:pPr>
      <w:ins w:id="13342" w:author="SA R2-1809108" w:date="2018-05-30T01:05:00Z">
        <w:r w:rsidRPr="00390CF2">
          <w:rPr>
            <w:color w:val="808080"/>
            <w:highlight w:val="cyan"/>
          </w:rPr>
          <w:t>-- ASN1STOP</w:t>
        </w:r>
      </w:ins>
    </w:p>
    <w:bookmarkEnd w:id="13300"/>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01"/>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43" w:name="_Hlk506886271"/>
      <w:r w:rsidRPr="00390CF2">
        <w:rPr>
          <w:highlight w:val="cyan"/>
        </w:rPr>
        <w:t xml:space="preserve">measurement quantities </w:t>
      </w:r>
      <w:bookmarkEnd w:id="13343"/>
      <w:r w:rsidRPr="00390CF2">
        <w:rPr>
          <w:highlight w:val="cyan"/>
        </w:rPr>
        <w:t>and layer 3 filtering coefficients for NR and inter-RAT measurements.</w:t>
      </w:r>
    </w:p>
    <w:p w:rsidR="000805DB" w:rsidRPr="00390CF2" w:rsidRDefault="000805DB" w:rsidP="000805DB">
      <w:pPr>
        <w:pStyle w:val="TH"/>
        <w:rPr>
          <w:highlight w:val="cyan"/>
        </w:rPr>
      </w:pPr>
      <w:r w:rsidRPr="00390CF2">
        <w:rPr>
          <w:highlight w:val="cyan"/>
        </w:rPr>
        <w:t>QuantityConfig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TAG-QUANTITY-CONFIG-START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bookmarkStart w:id="13344"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45"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45"/>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ins w:id="13346" w:author="Rapporteur ASN1 SA" w:date="2018-07-13T11:07: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7" w:author="Rapporteur ASN1 SA" w:date="2018-07-13T11:07:00Z"/>
          <w:rFonts w:ascii="Courier New" w:hAnsi="Courier New"/>
          <w:color w:val="808080"/>
          <w:sz w:val="16"/>
          <w:highlight w:val="cyan"/>
          <w:lang w:val="en-US" w:eastAsia="sv-SE"/>
        </w:rPr>
      </w:pPr>
      <w:ins w:id="13348"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9" w:author="Rapporteur ASN1 SA" w:date="2018-07-13T11:07:00Z"/>
          <w:rFonts w:ascii="Courier New" w:hAnsi="Courier New"/>
          <w:sz w:val="16"/>
          <w:highlight w:val="cyan"/>
          <w:lang w:val="en-US" w:eastAsia="sv-SE"/>
        </w:rPr>
      </w:pPr>
      <w:ins w:id="13350" w:author="Rapporteur ASN1 SA" w:date="2018-07-13T11:07:00Z">
        <w:r w:rsidRPr="00390CF2">
          <w:rPr>
            <w:rFonts w:ascii="Courier New" w:hAnsi="Courier New"/>
            <w:sz w:val="16"/>
            <w:highlight w:val="cyan"/>
            <w:lang w:val="en-US" w:eastAsia="sv-SE"/>
          </w:rPr>
          <w:t xml:space="preserve">    ]]</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351" w:name="_Hlk500246926"/>
      <w:bookmarkEnd w:id="13344"/>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rsidR="000805DB" w:rsidRPr="00390CF2" w:rsidRDefault="000805DB" w:rsidP="000805DB">
      <w:pPr>
        <w:pStyle w:val="PL"/>
        <w:rPr>
          <w:highlight w:val="cyan"/>
        </w:rPr>
      </w:pPr>
      <w:r w:rsidRPr="00390CF2">
        <w:rPr>
          <w:highlight w:val="cyan"/>
        </w:rPr>
        <w:t>}</w:t>
      </w:r>
    </w:p>
    <w:bookmarkEnd w:id="13351"/>
    <w:p w:rsidR="000805DB" w:rsidRPr="00390CF2" w:rsidRDefault="000805DB" w:rsidP="000805DB">
      <w:pPr>
        <w:pStyle w:val="PL"/>
        <w:rPr>
          <w:highlight w:val="cyan"/>
        </w:rPr>
      </w:pPr>
    </w:p>
    <w:p w:rsidR="000805DB" w:rsidRPr="00390CF2" w:rsidRDefault="000805DB" w:rsidP="000805DB">
      <w:pPr>
        <w:pStyle w:val="PL"/>
        <w:rPr>
          <w:highlight w:val="cyan"/>
        </w:rPr>
      </w:pPr>
      <w:bookmarkStart w:id="13352"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52"/>
    <w:p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TAG-QUANTITY-CONFIG-STOP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quantityConfigCell</w:t>
            </w:r>
          </w:p>
          <w:p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quantityConfigRS-Index</w:t>
            </w:r>
          </w:p>
          <w:p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cs-RS-FilterConfig</w:t>
            </w:r>
          </w:p>
          <w:p w:rsidR="000805DB" w:rsidRPr="00390CF2" w:rsidRDefault="000805DB" w:rsidP="00526540">
            <w:pPr>
              <w:pStyle w:val="TAL"/>
              <w:rPr>
                <w:szCs w:val="22"/>
                <w:highlight w:val="cyan"/>
              </w:rPr>
            </w:pPr>
            <w:r w:rsidRPr="00390CF2">
              <w:rPr>
                <w:szCs w:val="22"/>
                <w:highlight w:val="cyan"/>
              </w:rPr>
              <w:t>CSI-RS basedL3 filter configurations:</w:t>
            </w:r>
          </w:p>
          <w:p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ssb-FilterConfig</w:t>
            </w:r>
          </w:p>
          <w:p w:rsidR="000805DB" w:rsidRPr="00390CF2" w:rsidRDefault="000805DB" w:rsidP="00526540">
            <w:pPr>
              <w:pStyle w:val="TAL"/>
              <w:rPr>
                <w:szCs w:val="22"/>
                <w:highlight w:val="cyan"/>
              </w:rPr>
            </w:pPr>
            <w:r w:rsidRPr="00390CF2">
              <w:rPr>
                <w:szCs w:val="22"/>
                <w:highlight w:val="cyan"/>
              </w:rPr>
              <w:t>SS Block based L3 filter configurations:</w:t>
            </w:r>
          </w:p>
          <w:p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rsidR="000805DB" w:rsidRPr="00390CF2" w:rsidRDefault="000805DB" w:rsidP="000805DB">
      <w:pPr>
        <w:pStyle w:val="4"/>
        <w:rPr>
          <w:highlight w:val="cyan"/>
        </w:rPr>
      </w:pPr>
      <w:bookmarkStart w:id="13353" w:name="_Toc510018663"/>
      <w:r w:rsidRPr="00390CF2">
        <w:rPr>
          <w:highlight w:val="cyan"/>
        </w:rPr>
        <w:t>–</w:t>
      </w:r>
      <w:r w:rsidRPr="00390CF2">
        <w:rPr>
          <w:highlight w:val="cyan"/>
        </w:rPr>
        <w:tab/>
      </w:r>
      <w:r w:rsidRPr="00390CF2">
        <w:rPr>
          <w:i/>
          <w:noProof/>
          <w:highlight w:val="cyan"/>
        </w:rPr>
        <w:t>RACH-ConfigCommon</w:t>
      </w:r>
      <w:bookmarkEnd w:id="13353"/>
    </w:p>
    <w:p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54"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55" w:author="Rapporteur" w:date="2018-07-10T10:59:00Z">
        <w:r w:rsidRPr="00390CF2">
          <w:rPr>
            <w:highlight w:val="cyan"/>
          </w:rPr>
          <w:t xml:space="preserve"> Cond L139</w:t>
        </w:r>
      </w:ins>
      <w:r w:rsidRPr="00390CF2">
        <w:rPr>
          <w:highlight w:val="cyan"/>
        </w:rPr>
        <w:t>Need S</w:t>
      </w:r>
    </w:p>
    <w:p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rsidR="000805DB" w:rsidRPr="00390CF2" w:rsidRDefault="000805DB" w:rsidP="000805DB">
      <w:pPr>
        <w:pStyle w:val="PL"/>
        <w:rPr>
          <w:color w:val="808080"/>
          <w:highlight w:val="cyan"/>
        </w:rPr>
      </w:pPr>
      <w:r w:rsidRPr="00390CF2">
        <w:rPr>
          <w:highlight w:val="cyan"/>
        </w:rPr>
        <w:tab/>
        <w:t>msg3-transformPrecod</w:t>
      </w:r>
      <w:ins w:id="13356" w:author="Rapporteur" w:date="2018-06-28T14:51:00Z">
        <w:r w:rsidRPr="00390CF2">
          <w:rPr>
            <w:highlight w:val="cyan"/>
          </w:rPr>
          <w:t>er</w:t>
        </w:r>
      </w:ins>
      <w:del w:id="13357"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messagePowerOffsetGroupB</w:t>
            </w:r>
          </w:p>
          <w:p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58" w:author="Rapporteur" w:date="2018-06-26T18:32:00Z">
              <w:r w:rsidRPr="00390CF2">
                <w:rPr>
                  <w:szCs w:val="22"/>
                  <w:highlight w:val="cyan"/>
                </w:rPr>
                <w:delText>FFS_Spec</w:delText>
              </w:r>
            </w:del>
            <w:ins w:id="13359" w:author="Rapporteur" w:date="2018-06-26T18:32:00Z">
              <w:r w:rsidRPr="00390CF2">
                <w:rPr>
                  <w:szCs w:val="22"/>
                  <w:highlight w:val="cyan"/>
                </w:rPr>
                <w:t>38.321</w:t>
              </w:r>
            </w:ins>
            <w:r w:rsidRPr="00390CF2">
              <w:rPr>
                <w:szCs w:val="22"/>
                <w:highlight w:val="cyan"/>
              </w:rPr>
              <w:t>, section</w:t>
            </w:r>
            <w:ins w:id="13360" w:author="Rapporteur" w:date="2018-06-26T18:32:00Z">
              <w:r w:rsidRPr="00390CF2">
                <w:rPr>
                  <w:szCs w:val="22"/>
                  <w:highlight w:val="cyan"/>
                </w:rPr>
                <w:t xml:space="preserve"> 5.1.2</w:t>
              </w:r>
            </w:ins>
            <w:del w:id="13361" w:author="Rapporteur" w:date="2018-06-26T18:32:00Z">
              <w:r w:rsidRPr="00390CF2">
                <w:rPr>
                  <w:szCs w:val="22"/>
                  <w:highlight w:val="cyan"/>
                </w:rPr>
                <w:delText xml:space="preserve"> FFS_Section</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msg1-SubcarrierSpacing</w:t>
            </w:r>
          </w:p>
          <w:p w:rsidR="000805DB" w:rsidRPr="00390CF2" w:rsidRDefault="000805DB" w:rsidP="00526540">
            <w:pPr>
              <w:pStyle w:val="TAL"/>
              <w:rPr>
                <w:szCs w:val="22"/>
                <w:highlight w:val="cyan"/>
                <w:lang w:val="en-US"/>
                <w:rPrChange w:id="13362"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F35BBD" w:rsidRPr="00F35BBD">
              <w:rPr>
                <w:szCs w:val="22"/>
                <w:highlight w:val="cyan"/>
                <w:lang w:val="en-US"/>
                <w:rPrChange w:id="13363"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64" w:author="Rapporteur" w:date="2018-07-10T11:04:00Z">
              <w:r w:rsidRPr="00390CF2">
                <w:rPr>
                  <w:highlight w:val="cyan"/>
                </w:rPr>
                <w:t>tables Table 6.3.3.1-1</w:t>
              </w:r>
            </w:ins>
            <w:ins w:id="13365" w:author="Rapporteur" w:date="2018-07-10T11:05:00Z">
              <w:r w:rsidRPr="00390CF2">
                <w:rPr>
                  <w:highlight w:val="cyan"/>
                </w:rPr>
                <w:t xml:space="preserve"> and Table 6.3.3.2-2, </w:t>
              </w:r>
            </w:ins>
            <w:r w:rsidRPr="00390CF2">
              <w:rPr>
                <w:highlight w:val="cyan"/>
              </w:rPr>
              <w:t>38.211</w:t>
            </w:r>
            <w:del w:id="13366" w:author="Rapporteur" w:date="2018-06-26T18:33:00Z">
              <w:r w:rsidRPr="00390CF2">
                <w:rPr>
                  <w:highlight w:val="cyan"/>
                </w:rPr>
                <w:delText>, section XXX</w:delText>
              </w:r>
            </w:del>
            <w:r w:rsidRPr="00390CF2">
              <w:rPr>
                <w:highlight w:val="cyan"/>
              </w:rPr>
              <w:t>)</w:t>
            </w:r>
            <w:r w:rsidR="00F35BBD" w:rsidRPr="00F35BBD">
              <w:rPr>
                <w:highlight w:val="cyan"/>
                <w:lang w:val="en-US"/>
                <w:rPrChange w:id="13367" w:author="R2-1810848 SA" w:date="2018-07-10T13:21:00Z">
                  <w:rPr>
                    <w:lang w:val="sv-SE"/>
                  </w:rPr>
                </w:rPrChange>
              </w:rPr>
              <w:t>.</w:t>
            </w:r>
            <w:ins w:id="13368" w:author="R2-1810869" w:date="2018-07-10T16:21:00Z">
              <w:r w:rsidRPr="00390CF2">
                <w:rPr>
                  <w:highlight w:val="cyan"/>
                  <w:lang w:val="en-US"/>
                </w:rPr>
                <w:t xml:space="preserve"> The value also applies to contention free random access </w:t>
              </w:r>
            </w:ins>
            <w:ins w:id="13369" w:author="R2-1810869" w:date="2018-07-10T16:22:00Z">
              <w:r w:rsidRPr="00390CF2">
                <w:rPr>
                  <w:highlight w:val="cyan"/>
                  <w:lang w:val="en-US"/>
                </w:rPr>
                <w:t xml:space="preserve">(RACH-ConfigDedicated) </w:t>
              </w:r>
            </w:ins>
            <w:ins w:id="13370" w:author="R2-1810869" w:date="2018-07-10T16:21:00Z">
              <w:r w:rsidRPr="00390CF2">
                <w:rPr>
                  <w:highlight w:val="cyan"/>
                  <w:lang w:val="en-US"/>
                </w:rPr>
                <w:t>but not for beam failure recovery</w:t>
              </w:r>
            </w:ins>
            <w:ins w:id="13371" w:author="R2-1810869" w:date="2018-07-10T16:22:00Z">
              <w:r w:rsidRPr="00390CF2">
                <w:rPr>
                  <w:highlight w:val="cyan"/>
                  <w:lang w:val="en-US"/>
                </w:rPr>
                <w:t xml:space="preserve"> (BeamFailureRecoveryConfig)</w:t>
              </w:r>
            </w:ins>
            <w:ins w:id="13372" w:author="R2-1810869" w:date="2018-07-10T16:21:00Z">
              <w:r w:rsidRPr="00390CF2">
                <w:rPr>
                  <w:highlight w:val="cyan"/>
                  <w:lang w:val="en-US"/>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msg3-transformPrecod</w:t>
            </w:r>
            <w:ins w:id="13373" w:author="Rapporteur" w:date="2018-06-28T14:51:00Z">
              <w:r w:rsidRPr="00390CF2">
                <w:rPr>
                  <w:b/>
                  <w:i/>
                  <w:szCs w:val="22"/>
                  <w:highlight w:val="cyan"/>
                </w:rPr>
                <w:t>er</w:t>
              </w:r>
            </w:ins>
            <w:del w:id="13374" w:author="Rapporteur" w:date="2018-06-28T14:51:00Z">
              <w:r w:rsidRPr="00390CF2">
                <w:rPr>
                  <w:b/>
                  <w:i/>
                  <w:szCs w:val="22"/>
                  <w:highlight w:val="cyan"/>
                </w:rPr>
                <w:delText>ing</w:delText>
              </w:r>
            </w:del>
          </w:p>
          <w:p w:rsidR="000805DB" w:rsidRPr="00390CF2" w:rsidRDefault="000805DB" w:rsidP="00526540">
            <w:pPr>
              <w:pStyle w:val="TAL"/>
              <w:rPr>
                <w:szCs w:val="22"/>
                <w:highlight w:val="cyan"/>
              </w:rPr>
            </w:pPr>
            <w:del w:id="13375" w:author="Rapporteur" w:date="2018-06-28T14:52:00Z">
              <w:r w:rsidRPr="00390CF2">
                <w:rPr>
                  <w:szCs w:val="22"/>
                  <w:highlight w:val="cyan"/>
                </w:rPr>
                <w:delText>Indicates to a UE whether</w:delText>
              </w:r>
            </w:del>
            <w:ins w:id="13376" w:author="Rapporteur" w:date="2018-06-28T14:52:00Z">
              <w:r w:rsidRPr="00390CF2">
                <w:rPr>
                  <w:szCs w:val="22"/>
                  <w:highlight w:val="cyan"/>
                </w:rPr>
                <w:t>Enables</w:t>
              </w:r>
            </w:ins>
            <w:r w:rsidRPr="00390CF2">
              <w:rPr>
                <w:szCs w:val="22"/>
                <w:highlight w:val="cyan"/>
              </w:rPr>
              <w:t xml:space="preserve"> </w:t>
            </w:r>
            <w:ins w:id="13377" w:author="Rapporteur" w:date="2018-06-28T14:52:00Z">
              <w:r w:rsidRPr="00390CF2">
                <w:rPr>
                  <w:szCs w:val="22"/>
                  <w:highlight w:val="cyan"/>
                </w:rPr>
                <w:t xml:space="preserve">the </w:t>
              </w:r>
            </w:ins>
            <w:r w:rsidRPr="00390CF2">
              <w:rPr>
                <w:szCs w:val="22"/>
                <w:highlight w:val="cyan"/>
              </w:rPr>
              <w:t>transform precod</w:t>
            </w:r>
            <w:ins w:id="13378" w:author="Rapporteur" w:date="2018-06-28T14:52:00Z">
              <w:r w:rsidRPr="00390CF2">
                <w:rPr>
                  <w:szCs w:val="22"/>
                  <w:highlight w:val="cyan"/>
                </w:rPr>
                <w:t>er</w:t>
              </w:r>
            </w:ins>
            <w:del w:id="13379" w:author="Rapporteur" w:date="2018-06-28T14:52:00Z">
              <w:r w:rsidRPr="00390CF2">
                <w:rPr>
                  <w:szCs w:val="22"/>
                  <w:highlight w:val="cyan"/>
                </w:rPr>
                <w:delText>ing</w:delText>
              </w:r>
            </w:del>
            <w:r w:rsidRPr="00390CF2">
              <w:rPr>
                <w:szCs w:val="22"/>
                <w:highlight w:val="cyan"/>
              </w:rPr>
              <w:t xml:space="preserve"> </w:t>
            </w:r>
            <w:del w:id="13380" w:author="Rapporteur" w:date="2018-06-28T14:52:00Z">
              <w:r w:rsidRPr="00390CF2">
                <w:rPr>
                  <w:szCs w:val="22"/>
                  <w:highlight w:val="cyan"/>
                </w:rPr>
                <w:delText xml:space="preserve">is enabled </w:delText>
              </w:r>
            </w:del>
            <w:r w:rsidRPr="00390CF2">
              <w:rPr>
                <w:szCs w:val="22"/>
                <w:highlight w:val="cyan"/>
              </w:rPr>
              <w:t>for Msg3 transmission.</w:t>
            </w:r>
            <w:del w:id="13381" w:author="Rapporteur" w:date="2018-06-28T14:52:00Z">
              <w:r w:rsidRPr="00390CF2">
                <w:rPr>
                  <w:szCs w:val="22"/>
                  <w:highlight w:val="cyan"/>
                </w:rPr>
                <w:delText xml:space="preserve"> Absence indicates that it is disabled</w:delText>
              </w:r>
            </w:del>
            <w:ins w:id="13382"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numberOfRA-PreamblesGroupA</w:t>
            </w:r>
          </w:p>
          <w:p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prach-RootSequenceIndex</w:t>
            </w:r>
          </w:p>
          <w:p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83" w:author="R2-1810869" w:date="2018-07-10T16:22:00Z">
              <w:r w:rsidRPr="00390CF2">
                <w:rPr>
                  <w:szCs w:val="22"/>
                  <w:highlight w:val="cyan"/>
                </w:rPr>
                <w:t>. The short/long preamble format indicated in this IE should be consistent with the one indicated in prach-ConfigurationIndex in the RACH-ConfigDedicated</w:t>
              </w:r>
            </w:ins>
            <w:ins w:id="13384" w:author="R2-1810869" w:date="2018-07-10T16:23:00Z">
              <w:r w:rsidRPr="00390CF2">
                <w:rPr>
                  <w:szCs w:val="22"/>
                  <w:highlight w:val="cyan"/>
                </w:rPr>
                <w:t xml:space="preserve"> </w:t>
              </w:r>
            </w:ins>
            <w:ins w:id="13385" w:author="R2-1810869" w:date="2018-07-10T16:22:00Z">
              <w:r w:rsidRPr="00390CF2">
                <w:rPr>
                  <w:szCs w:val="22"/>
                  <w:highlight w:val="cyan"/>
                </w:rPr>
                <w:t>(if configured)</w:t>
              </w:r>
            </w:ins>
            <w:ins w:id="13386" w:author="R2-1810869" w:date="2018-07-10T16:23:00Z">
              <w:r w:rsidRPr="00390CF2">
                <w:rPr>
                  <w:szCs w:val="22"/>
                  <w:highlight w:val="cyan"/>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ra-ContentionResolutionTimer</w:t>
            </w:r>
          </w:p>
          <w:p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F35BBD" w:rsidRPr="00F35BBD">
              <w:rPr>
                <w:szCs w:val="22"/>
                <w:highlight w:val="cyan"/>
                <w:lang w:val="en-US"/>
                <w:rPrChange w:id="13387" w:author="R2-1810848 SA" w:date="2018-07-10T13:21:00Z">
                  <w:rPr>
                    <w:szCs w:val="22"/>
                    <w:lang w:val="sv-SE"/>
                  </w:rPr>
                </w:rPrChange>
              </w:rPr>
              <w:t xml:space="preserve">. Value </w:t>
            </w:r>
            <w:del w:id="13388" w:author="Rapporteur" w:date="2018-06-26T17:58:00Z">
              <w:r w:rsidR="00F35BBD" w:rsidRPr="00F35BBD">
                <w:rPr>
                  <w:i/>
                  <w:szCs w:val="22"/>
                  <w:highlight w:val="cyan"/>
                  <w:lang w:val="en-US"/>
                  <w:rPrChange w:id="13389" w:author="R2-1810848 SA" w:date="2018-07-10T13:21:00Z">
                    <w:rPr>
                      <w:i/>
                      <w:szCs w:val="22"/>
                      <w:lang w:val="sv-SE"/>
                    </w:rPr>
                  </w:rPrChange>
                </w:rPr>
                <w:delText>m</w:delText>
              </w:r>
            </w:del>
            <w:r w:rsidR="00F35BBD" w:rsidRPr="00F35BBD">
              <w:rPr>
                <w:i/>
                <w:szCs w:val="22"/>
                <w:highlight w:val="cyan"/>
                <w:lang w:val="en-US"/>
                <w:rPrChange w:id="13390" w:author="R2-1810848 SA" w:date="2018-07-10T13:21:00Z">
                  <w:rPr>
                    <w:i/>
                    <w:szCs w:val="22"/>
                    <w:lang w:val="sv-SE"/>
                  </w:rPr>
                </w:rPrChange>
              </w:rPr>
              <w:t>s</w:t>
            </w:r>
            <w:ins w:id="13391" w:author="Rapporteur" w:date="2018-06-26T17:58:00Z">
              <w:r w:rsidR="00F35BBD" w:rsidRPr="00F35BBD">
                <w:rPr>
                  <w:i/>
                  <w:szCs w:val="22"/>
                  <w:highlight w:val="cyan"/>
                  <w:lang w:val="en-US"/>
                  <w:rPrChange w:id="13392" w:author="R2-1810848 SA" w:date="2018-07-10T13:21:00Z">
                    <w:rPr>
                      <w:i/>
                      <w:szCs w:val="22"/>
                      <w:lang w:val="sv-SE"/>
                    </w:rPr>
                  </w:rPrChange>
                </w:rPr>
                <w:t>f</w:t>
              </w:r>
            </w:ins>
            <w:r w:rsidR="00F35BBD" w:rsidRPr="00F35BBD">
              <w:rPr>
                <w:i/>
                <w:szCs w:val="22"/>
                <w:highlight w:val="cyan"/>
                <w:lang w:val="en-US"/>
                <w:rPrChange w:id="13393" w:author="R2-1810848 SA" w:date="2018-07-10T13:21:00Z">
                  <w:rPr>
                    <w:i/>
                    <w:szCs w:val="22"/>
                    <w:lang w:val="sv-SE"/>
                  </w:rPr>
                </w:rPrChange>
              </w:rPr>
              <w:t>8</w:t>
            </w:r>
            <w:r w:rsidR="00F35BBD" w:rsidRPr="00F35BBD">
              <w:rPr>
                <w:szCs w:val="22"/>
                <w:highlight w:val="cyan"/>
                <w:lang w:val="en-US"/>
                <w:rPrChange w:id="13394" w:author="R2-1810848 SA" w:date="2018-07-10T13:21:00Z">
                  <w:rPr>
                    <w:szCs w:val="22"/>
                    <w:lang w:val="sv-SE"/>
                  </w:rPr>
                </w:rPrChange>
              </w:rPr>
              <w:t xml:space="preserve"> corresponds to 8 </w:t>
            </w:r>
            <w:del w:id="13395" w:author="Rapporteur" w:date="2018-06-26T17:58:00Z">
              <w:r w:rsidR="00F35BBD" w:rsidRPr="00F35BBD">
                <w:rPr>
                  <w:szCs w:val="22"/>
                  <w:highlight w:val="cyan"/>
                  <w:lang w:val="en-US"/>
                  <w:rPrChange w:id="13396" w:author="R2-1810848 SA" w:date="2018-07-10T13:21:00Z">
                    <w:rPr>
                      <w:szCs w:val="22"/>
                      <w:lang w:val="sv-SE"/>
                    </w:rPr>
                  </w:rPrChange>
                </w:rPr>
                <w:delText>ms</w:delText>
              </w:r>
            </w:del>
            <w:ins w:id="13397" w:author="Rapporteur" w:date="2018-06-26T17:58:00Z">
              <w:r w:rsidR="00F35BBD" w:rsidRPr="00F35BBD">
                <w:rPr>
                  <w:szCs w:val="22"/>
                  <w:highlight w:val="cyan"/>
                  <w:lang w:val="en-US"/>
                  <w:rPrChange w:id="13398" w:author="R2-1810848 SA" w:date="2018-07-10T13:21:00Z">
                    <w:rPr>
                      <w:szCs w:val="22"/>
                      <w:lang w:val="sv-SE"/>
                    </w:rPr>
                  </w:rPrChange>
                </w:rPr>
                <w:t>subframes</w:t>
              </w:r>
            </w:ins>
            <w:r w:rsidR="00F35BBD" w:rsidRPr="00F35BBD">
              <w:rPr>
                <w:szCs w:val="22"/>
                <w:highlight w:val="cyan"/>
                <w:lang w:val="en-US"/>
                <w:rPrChange w:id="13399" w:author="R2-1810848 SA" w:date="2018-07-10T13:21:00Z">
                  <w:rPr>
                    <w:szCs w:val="22"/>
                    <w:lang w:val="sv-SE"/>
                  </w:rPr>
                </w:rPrChange>
              </w:rPr>
              <w:t xml:space="preserve">, value </w:t>
            </w:r>
            <w:del w:id="13400" w:author="Rapporteur" w:date="2018-06-26T17:58:00Z">
              <w:r w:rsidR="00F35BBD" w:rsidRPr="00F35BBD">
                <w:rPr>
                  <w:i/>
                  <w:szCs w:val="22"/>
                  <w:highlight w:val="cyan"/>
                  <w:lang w:val="en-US"/>
                  <w:rPrChange w:id="13401" w:author="R2-1810848 SA" w:date="2018-07-10T13:21:00Z">
                    <w:rPr>
                      <w:i/>
                      <w:szCs w:val="22"/>
                      <w:lang w:val="sv-SE"/>
                    </w:rPr>
                  </w:rPrChange>
                </w:rPr>
                <w:delText>ms</w:delText>
              </w:r>
            </w:del>
            <w:ins w:id="13402" w:author="Rapporteur" w:date="2018-06-26T17:58:00Z">
              <w:r w:rsidR="00F35BBD" w:rsidRPr="00F35BBD">
                <w:rPr>
                  <w:i/>
                  <w:szCs w:val="22"/>
                  <w:highlight w:val="cyan"/>
                  <w:lang w:val="en-US"/>
                  <w:rPrChange w:id="13403" w:author="R2-1810848 SA" w:date="2018-07-10T13:21:00Z">
                    <w:rPr>
                      <w:i/>
                      <w:szCs w:val="22"/>
                      <w:lang w:val="sv-SE"/>
                    </w:rPr>
                  </w:rPrChange>
                </w:rPr>
                <w:t>sf</w:t>
              </w:r>
            </w:ins>
            <w:r w:rsidR="00F35BBD" w:rsidRPr="00F35BBD">
              <w:rPr>
                <w:i/>
                <w:szCs w:val="22"/>
                <w:highlight w:val="cyan"/>
                <w:lang w:val="en-US"/>
                <w:rPrChange w:id="13404" w:author="R2-1810848 SA" w:date="2018-07-10T13:21:00Z">
                  <w:rPr>
                    <w:i/>
                    <w:szCs w:val="22"/>
                    <w:lang w:val="sv-SE"/>
                  </w:rPr>
                </w:rPrChange>
              </w:rPr>
              <w:t>16</w:t>
            </w:r>
            <w:r w:rsidR="00F35BBD" w:rsidRPr="00F35BBD">
              <w:rPr>
                <w:szCs w:val="22"/>
                <w:highlight w:val="cyan"/>
                <w:lang w:val="en-US"/>
                <w:rPrChange w:id="13405" w:author="R2-1810848 SA" w:date="2018-07-10T13:21:00Z">
                  <w:rPr>
                    <w:szCs w:val="22"/>
                    <w:lang w:val="sv-SE"/>
                  </w:rPr>
                </w:rPrChange>
              </w:rPr>
              <w:t xml:space="preserve"> corresponds to 16 </w:t>
            </w:r>
            <w:del w:id="13406" w:author="Rapporteur" w:date="2018-06-26T17:58:00Z">
              <w:r w:rsidR="00F35BBD" w:rsidRPr="00F35BBD">
                <w:rPr>
                  <w:szCs w:val="22"/>
                  <w:highlight w:val="cyan"/>
                  <w:lang w:val="en-US"/>
                  <w:rPrChange w:id="13407" w:author="R2-1810848 SA" w:date="2018-07-10T13:21:00Z">
                    <w:rPr>
                      <w:szCs w:val="22"/>
                      <w:lang w:val="sv-SE"/>
                    </w:rPr>
                  </w:rPrChange>
                </w:rPr>
                <w:delText>ms</w:delText>
              </w:r>
            </w:del>
            <w:ins w:id="13408" w:author="Rapporteur" w:date="2018-06-26T17:58:00Z">
              <w:r w:rsidR="00F35BBD" w:rsidRPr="00F35BBD">
                <w:rPr>
                  <w:szCs w:val="22"/>
                  <w:highlight w:val="cyan"/>
                  <w:lang w:val="en-US"/>
                  <w:rPrChange w:id="13409" w:author="R2-1810848 SA" w:date="2018-07-10T13:21:00Z">
                    <w:rPr>
                      <w:szCs w:val="22"/>
                      <w:lang w:val="sv-SE"/>
                    </w:rPr>
                  </w:rPrChange>
                </w:rPr>
                <w:t>subframes</w:t>
              </w:r>
            </w:ins>
            <w:r w:rsidR="00F35BBD" w:rsidRPr="00F35BBD">
              <w:rPr>
                <w:szCs w:val="22"/>
                <w:highlight w:val="cyan"/>
                <w:lang w:val="en-US"/>
                <w:rPrChange w:id="13410" w:author="R2-1810848 SA" w:date="2018-07-10T13:21:00Z">
                  <w:rPr>
                    <w:szCs w:val="22"/>
                    <w:lang w:val="sv-SE"/>
                  </w:rPr>
                </w:rPrChange>
              </w:rPr>
              <w:t>,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ra-Msg3SizeGroupA</w:t>
            </w:r>
          </w:p>
          <w:p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restrictedSetConfig</w:t>
            </w:r>
          </w:p>
          <w:p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w:t>
            </w:r>
          </w:p>
          <w:p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11" w:author="Rapporteur" w:date="2018-06-26T18:33:00Z">
              <w:r w:rsidRPr="00390CF2">
                <w:rPr>
                  <w:szCs w:val="22"/>
                  <w:highlight w:val="cyan"/>
                </w:rPr>
                <w:delText>, section REF</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rsrp-ThresholdSSB-SUL</w:t>
            </w:r>
          </w:p>
          <w:p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ssb-perRACH-OccasionAndCB-PreamblesPerSSB</w:t>
            </w:r>
          </w:p>
          <w:p w:rsidR="000805DB" w:rsidRPr="00390CF2" w:rsidRDefault="000805DB" w:rsidP="00526540">
            <w:pPr>
              <w:pStyle w:val="TAL"/>
              <w:rPr>
                <w:szCs w:val="22"/>
                <w:highlight w:val="cyan"/>
              </w:rPr>
            </w:pPr>
            <w:ins w:id="13412" w:author="R2-1810262" w:date="2018-07-10T16:32:00Z">
              <w:r w:rsidRPr="00390CF2">
                <w:rPr>
                  <w:szCs w:val="22"/>
                  <w:highlight w:val="cyan"/>
                </w:rPr>
                <w:t>The meaning of this field is twofold: the CHOICE conveys the information about the n</w:t>
              </w:r>
            </w:ins>
            <w:del w:id="13413"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14"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15"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16"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totalNumberOfRA-Preambles</w:t>
            </w:r>
          </w:p>
          <w:p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17"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18"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rsidTr="00526540">
        <w:trPr>
          <w:ins w:id="13419"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3420" w:author="Rapporteur" w:date="2018-07-10T10:59:00Z"/>
                <w:i/>
                <w:iCs/>
                <w:highlight w:val="cyan"/>
              </w:rPr>
            </w:pPr>
            <w:ins w:id="13421"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3422" w:author="Rapporteur" w:date="2018-07-10T10:59:00Z"/>
                <w:rFonts w:eastAsia="Calibri"/>
                <w:highlight w:val="cyan"/>
              </w:rPr>
            </w:pPr>
            <w:ins w:id="13423" w:author="Rapporteur" w:date="2018-07-10T11:00:00Z">
              <w:r w:rsidRPr="00390CF2">
                <w:rPr>
                  <w:rFonts w:eastAsia="Calibri"/>
                  <w:highlight w:val="cyan"/>
                </w:rPr>
                <w:t>The field is mandatory present if prach-RootSequenceIndex L=139, otherwise the field is absent.</w:t>
              </w:r>
            </w:ins>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24" w:author="R2-1810939" w:date="2018-07-10T12:06:00Z">
              <w:r w:rsidRPr="00390CF2" w:rsidDel="008F5428">
                <w:rPr>
                  <w:highlight w:val="cyan"/>
                </w:rPr>
                <w:delText xml:space="preserve"> in </w:delText>
              </w:r>
              <w:r w:rsidRPr="00390CF2" w:rsidDel="008F5428">
                <w:rPr>
                  <w:i/>
                  <w:highlight w:val="cyan"/>
                </w:rPr>
                <w:delText>supplementaryUplink</w:delText>
              </w:r>
            </w:del>
            <w:ins w:id="13425"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rsidR="000805DB" w:rsidRPr="00390CF2" w:rsidRDefault="000805DB" w:rsidP="000805DB">
      <w:pPr>
        <w:pStyle w:val="4"/>
        <w:rPr>
          <w:highlight w:val="cyan"/>
        </w:rPr>
      </w:pPr>
      <w:bookmarkStart w:id="13426" w:name="_Toc510018664"/>
      <w:r w:rsidRPr="00390CF2">
        <w:rPr>
          <w:highlight w:val="cyan"/>
        </w:rPr>
        <w:t>–</w:t>
      </w:r>
      <w:r w:rsidRPr="00390CF2">
        <w:rPr>
          <w:highlight w:val="cyan"/>
        </w:rPr>
        <w:tab/>
      </w:r>
      <w:r w:rsidRPr="00390CF2">
        <w:rPr>
          <w:i/>
          <w:noProof/>
          <w:highlight w:val="cyan"/>
        </w:rPr>
        <w:t>RACH-ConfigGeneric</w:t>
      </w:r>
      <w:bookmarkEnd w:id="13426"/>
    </w:p>
    <w:p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TAG-RACH-CONFIG-GENERIC-START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rsidR="000805DB" w:rsidRPr="00390CF2" w:rsidRDefault="000805DB" w:rsidP="000805DB">
      <w:pPr>
        <w:pStyle w:val="PL"/>
        <w:rPr>
          <w:highlight w:val="cyan"/>
        </w:rPr>
      </w:pPr>
      <w:bookmarkStart w:id="13427"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27"/>
    <w:p w:rsidR="000805DB" w:rsidRPr="00390CF2" w:rsidRDefault="000805DB" w:rsidP="000805DB">
      <w:pPr>
        <w:pStyle w:val="PL"/>
        <w:rPr>
          <w:highlight w:val="cyan"/>
        </w:rPr>
      </w:pPr>
      <w:r w:rsidRPr="00390CF2">
        <w:rPr>
          <w:highlight w:val="cyan"/>
        </w:rPr>
        <w:tab/>
      </w:r>
      <w:bookmarkStart w:id="13428" w:name="_Hlk505955758"/>
      <w:r w:rsidRPr="00390CF2">
        <w:rPr>
          <w:highlight w:val="cyan"/>
        </w:rPr>
        <w:t>preambleTransMax</w:t>
      </w:r>
      <w:bookmarkEnd w:id="134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rsidR="000805DB" w:rsidRPr="00390CF2" w:rsidRDefault="000805DB" w:rsidP="000805DB">
      <w:pPr>
        <w:pStyle w:val="PL"/>
        <w:rPr>
          <w:highlight w:val="cyan"/>
        </w:rPr>
      </w:pPr>
      <w:r w:rsidRPr="00390CF2">
        <w:rPr>
          <w:highlight w:val="cyan"/>
        </w:rPr>
        <w:tab/>
      </w:r>
      <w:bookmarkStart w:id="13429" w:name="_Hlk505324461"/>
      <w:r w:rsidRPr="00390CF2">
        <w:rPr>
          <w:highlight w:val="cyan"/>
        </w:rPr>
        <w:t>ra-ResponseWindow</w:t>
      </w:r>
      <w:bookmarkEnd w:id="134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TAG-RACH-CONFIG-GENERIC-STOP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msg1-FDM</w:t>
            </w:r>
          </w:p>
          <w:p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30"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31" w:author="Rapporteur" w:date="2018-06-26T18:20:00Z">
              <w:r w:rsidRPr="00390CF2">
                <w:rPr>
                  <w:szCs w:val="22"/>
                  <w:highlight w:val="cyan"/>
                </w:rPr>
                <w:t>6.3.3.2</w:t>
              </w:r>
            </w:ins>
            <w:del w:id="13432" w:author="Rapporteur" w:date="2018-06-26T18:20: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msg1-FrequencyStart</w:t>
            </w:r>
          </w:p>
          <w:p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33"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34" w:author="Rapporteur" w:date="2018-06-26T18:20:00Z">
              <w:r w:rsidRPr="00390CF2">
                <w:rPr>
                  <w:szCs w:val="22"/>
                  <w:highlight w:val="cyan"/>
                </w:rPr>
                <w:t xml:space="preserve"> 6.3.3.2</w:t>
              </w:r>
            </w:ins>
            <w:del w:id="13435" w:author="Rapporteur" w:date="2018-06-26T18:20:00Z">
              <w:r w:rsidRPr="00390CF2">
                <w:rPr>
                  <w:szCs w:val="22"/>
                  <w:highlight w:val="cyan"/>
                </w:rPr>
                <w:delText xml:space="preserve"> 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powerRampingStep</w:t>
            </w:r>
          </w:p>
          <w:p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prach-ConfigurationIndex</w:t>
            </w:r>
          </w:p>
          <w:p w:rsidR="000805DB" w:rsidRPr="00390CF2" w:rsidRDefault="000805DB" w:rsidP="00526540">
            <w:pPr>
              <w:pStyle w:val="TAL"/>
              <w:rPr>
                <w:szCs w:val="22"/>
                <w:highlight w:val="cyan"/>
              </w:rPr>
            </w:pPr>
            <w:r w:rsidRPr="00390CF2">
              <w:rPr>
                <w:szCs w:val="22"/>
                <w:highlight w:val="cyan"/>
              </w:rPr>
              <w:t xml:space="preserve">PRACH configuration index. </w:t>
            </w:r>
            <w:ins w:id="13436"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preambleReceivedTargetPower</w:t>
            </w:r>
          </w:p>
          <w:p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preambleTransMax</w:t>
            </w:r>
          </w:p>
          <w:p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ra-ResponseWindow</w:t>
            </w:r>
          </w:p>
          <w:p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zeroCorrelationZoneConfig</w:t>
            </w:r>
          </w:p>
          <w:p w:rsidR="000805DB" w:rsidRPr="00390CF2" w:rsidRDefault="000805DB" w:rsidP="00526540">
            <w:pPr>
              <w:pStyle w:val="TAL"/>
              <w:rPr>
                <w:szCs w:val="22"/>
                <w:highlight w:val="cyan"/>
              </w:rPr>
            </w:pPr>
            <w:r w:rsidRPr="00390CF2">
              <w:rPr>
                <w:szCs w:val="22"/>
                <w:highlight w:val="cyan"/>
              </w:rPr>
              <w:t>N-CS configuration, see Table 6.3.3.1-</w:t>
            </w:r>
            <w:ins w:id="13437" w:author="Rapporteur" w:date="2018-06-28T14:54:00Z">
              <w:r w:rsidRPr="00390CF2">
                <w:rPr>
                  <w:szCs w:val="22"/>
                  <w:highlight w:val="cyan"/>
                </w:rPr>
                <w:t>5</w:t>
              </w:r>
            </w:ins>
            <w:del w:id="13438" w:author="Rapporteur" w:date="2018-06-28T14:54:00Z">
              <w:r w:rsidRPr="00390CF2">
                <w:rPr>
                  <w:szCs w:val="22"/>
                  <w:highlight w:val="cyan"/>
                </w:rPr>
                <w:delText>3</w:delText>
              </w:r>
            </w:del>
            <w:r w:rsidRPr="00390CF2">
              <w:rPr>
                <w:szCs w:val="22"/>
                <w:highlight w:val="cyan"/>
              </w:rPr>
              <w:t xml:space="preserve"> in 38.211</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3439" w:name="_Toc510018665"/>
      <w:bookmarkStart w:id="13440" w:name="_Hlk515434066"/>
      <w:r w:rsidRPr="00390CF2">
        <w:rPr>
          <w:highlight w:val="cyan"/>
        </w:rPr>
        <w:t>–</w:t>
      </w:r>
      <w:r w:rsidRPr="00390CF2">
        <w:rPr>
          <w:highlight w:val="cyan"/>
        </w:rPr>
        <w:tab/>
      </w:r>
      <w:r w:rsidRPr="00390CF2">
        <w:rPr>
          <w:i/>
          <w:noProof/>
          <w:highlight w:val="cyan"/>
        </w:rPr>
        <w:t>RACH-ConfigDedicated</w:t>
      </w:r>
      <w:bookmarkEnd w:id="13439"/>
    </w:p>
    <w:bookmarkEnd w:id="13440"/>
    <w:p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TAG-RACH-CONFIG-DEDICATED-START</w:t>
      </w:r>
    </w:p>
    <w:p w:rsidR="000805DB" w:rsidRPr="00390CF2" w:rsidRDefault="000805DB" w:rsidP="000805DB">
      <w:pPr>
        <w:pStyle w:val="PL"/>
        <w:rPr>
          <w:highlight w:val="cyan"/>
        </w:rPr>
      </w:pPr>
    </w:p>
    <w:p w:rsidR="000805DB" w:rsidRPr="00390CF2" w:rsidRDefault="000805DB" w:rsidP="000805DB">
      <w:pPr>
        <w:pStyle w:val="PL"/>
        <w:rPr>
          <w:del w:id="13441" w:author="Rapporteur" w:date="2018-06-26T19:12:00Z"/>
          <w:color w:val="808080"/>
          <w:highlight w:val="cyan"/>
        </w:rPr>
      </w:pPr>
      <w:del w:id="13442" w:author="Rapporteur" w:date="2018-06-26T19:12:00Z">
        <w:r w:rsidRPr="00390CF2">
          <w:rPr>
            <w:color w:val="808080"/>
            <w:highlight w:val="cyan"/>
          </w:rPr>
          <w:delText>-- FFS_Standlone: resources for msg1-based on-demand SI request</w:delText>
        </w:r>
      </w:del>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43"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44" w:name="_Hlk512344749"/>
      <w:r w:rsidRPr="00390CF2">
        <w:rPr>
          <w:highlight w:val="cyan"/>
        </w:rPr>
        <w:t>Cond SSB-CFRA</w:t>
      </w:r>
      <w:bookmarkEnd w:id="13444"/>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43"/>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TAG-RACH-CONFIG-DEDICATED-STOP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ssb-perRACH-Occasion </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cfra</w:t>
            </w:r>
          </w:p>
          <w:p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ra-prioritization</w:t>
            </w:r>
          </w:p>
          <w:p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bookmarkStart w:id="13445"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TAG-RA-PRIORITIZATION-START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TAG-RA-PRIORITIZATION-STOP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RA-Prioritization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powerRampingStepHighPrioritiy</w:t>
            </w:r>
          </w:p>
          <w:p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scalingFactorBI</w:t>
            </w:r>
          </w:p>
          <w:p w:rsidR="000805DB" w:rsidRPr="00390CF2" w:rsidRDefault="000805DB" w:rsidP="00526540">
            <w:pPr>
              <w:pStyle w:val="TAL"/>
              <w:rPr>
                <w:highlight w:val="cyan"/>
                <w:lang w:val="en-US"/>
                <w:rPrChange w:id="13446"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F35BBD" w:rsidRPr="00F35BBD">
              <w:rPr>
                <w:highlight w:val="cyan"/>
                <w:lang w:val="en-US"/>
                <w:rPrChange w:id="13447" w:author="R2-1810848 SA" w:date="2018-07-10T13:21:00Z">
                  <w:rPr>
                    <w:lang w:val="sv-SE"/>
                  </w:rPr>
                </w:rPrChange>
              </w:rPr>
              <w:t xml:space="preserve">. Value </w:t>
            </w:r>
            <w:r w:rsidR="00F35BBD" w:rsidRPr="00F35BBD">
              <w:rPr>
                <w:i/>
                <w:highlight w:val="cyan"/>
                <w:lang w:val="en-US"/>
                <w:rPrChange w:id="13448" w:author="R2-1810848 SA" w:date="2018-07-10T13:21:00Z">
                  <w:rPr>
                    <w:i/>
                    <w:lang w:val="sv-SE"/>
                  </w:rPr>
                </w:rPrChange>
              </w:rPr>
              <w:t>zero</w:t>
            </w:r>
            <w:r w:rsidR="00F35BBD" w:rsidRPr="00F35BBD">
              <w:rPr>
                <w:highlight w:val="cyan"/>
                <w:lang w:val="en-US"/>
                <w:rPrChange w:id="13449" w:author="R2-1810848 SA" w:date="2018-07-10T13:21:00Z">
                  <w:rPr>
                    <w:lang w:val="sv-SE"/>
                  </w:rPr>
                </w:rPrChange>
              </w:rPr>
              <w:t xml:space="preserve"> corresponds to 0, value </w:t>
            </w:r>
            <w:r w:rsidR="00F35BBD" w:rsidRPr="00F35BBD">
              <w:rPr>
                <w:i/>
                <w:highlight w:val="cyan"/>
                <w:lang w:val="en-US"/>
                <w:rPrChange w:id="13450" w:author="R2-1810848 SA" w:date="2018-07-10T13:21:00Z">
                  <w:rPr>
                    <w:i/>
                    <w:lang w:val="sv-SE"/>
                  </w:rPr>
                </w:rPrChange>
              </w:rPr>
              <w:t>dot25</w:t>
            </w:r>
            <w:r w:rsidR="00F35BBD" w:rsidRPr="00F35BBD">
              <w:rPr>
                <w:highlight w:val="cyan"/>
                <w:lang w:val="en-US"/>
                <w:rPrChange w:id="13451" w:author="R2-1810848 SA" w:date="2018-07-10T13:21:00Z">
                  <w:rPr>
                    <w:lang w:val="sv-SE"/>
                  </w:rPr>
                </w:rPrChange>
              </w:rPr>
              <w:t xml:space="preserve"> corresponds to 0.25 and so on.</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445"/>
    </w:p>
    <w:p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52" w:author="R2-1810854 SA" w:date="2018-07-10T13:50:00Z">
        <w:r w:rsidRPr="00390CF2" w:rsidDel="00BA20C3">
          <w:rPr>
            <w:color w:val="808080"/>
            <w:highlight w:val="cyan"/>
          </w:rPr>
          <w:delText>Need N</w:delText>
        </w:r>
      </w:del>
      <w:ins w:id="13453" w:author="R2-1810854 SA" w:date="2018-07-10T13:50:00Z">
        <w:r w:rsidRPr="00390CF2">
          <w:rPr>
            <w:color w:val="808080"/>
            <w:highlight w:val="cyan"/>
          </w:rPr>
          <w:t>Cond HO-Conn</w:t>
        </w:r>
      </w:ins>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54" w:author="R2-1810854 SA" w:date="2018-07-10T13:50:00Z">
        <w:r w:rsidRPr="00390CF2" w:rsidDel="00BA20C3">
          <w:rPr>
            <w:color w:val="808080"/>
            <w:highlight w:val="cyan"/>
          </w:rPr>
          <w:delText>Need N</w:delText>
        </w:r>
      </w:del>
      <w:ins w:id="13455" w:author="R2-1810854 SA" w:date="2018-07-10T13:50:00Z">
        <w:r w:rsidRPr="00390CF2">
          <w:rPr>
            <w:color w:val="808080"/>
            <w:highlight w:val="cyan"/>
          </w:rPr>
          <w:t>Cond HO-to</w:t>
        </w:r>
      </w:ins>
      <w:ins w:id="13456" w:author="Rapporteur ASN1 SA" w:date="2018-07-15T07:53:00Z">
        <w:r w:rsidR="00403DF8" w:rsidRPr="00390CF2">
          <w:rPr>
            <w:color w:val="808080"/>
            <w:highlight w:val="cyan"/>
          </w:rPr>
          <w:t>NR</w:t>
        </w:r>
      </w:ins>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57" w:author="MediaTek (Felix)" w:date="2018-06-23T18:13:00Z">
        <w:r w:rsidRPr="00390CF2">
          <w:rPr>
            <w:color w:val="808080"/>
            <w:highlight w:val="cyan"/>
          </w:rPr>
          <w:t xml:space="preserve"> </w:t>
        </w:r>
      </w:ins>
      <w:r w:rsidRPr="00390CF2">
        <w:rPr>
          <w:color w:val="808080"/>
          <w:highlight w:val="cyan"/>
        </w:rPr>
        <w:t>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58" w:author="Rapporteur SA Rev 1" w:date="2018-05-31T08:58:00Z">
        <w:r w:rsidRPr="00390CF2">
          <w:rPr>
            <w:highlight w:val="cyan"/>
          </w:rPr>
          <w:delText>keNB</w:delText>
        </w:r>
      </w:del>
      <w:ins w:id="13459" w:author="Rapporteur SA Rev 1" w:date="2018-05-31T08:58:00Z">
        <w:r w:rsidRPr="00390CF2">
          <w:rPr>
            <w:highlight w:val="cyan"/>
          </w:rPr>
          <w:t>master</w:t>
        </w:r>
      </w:ins>
      <w:r w:rsidRPr="00390CF2">
        <w:rPr>
          <w:highlight w:val="cyan"/>
        </w:rPr>
        <w:t xml:space="preserve">, </w:t>
      </w:r>
      <w:del w:id="13460" w:author="Rapporteur SA Rev 1" w:date="2018-05-31T08:59:00Z">
        <w:r w:rsidRPr="00390CF2">
          <w:rPr>
            <w:highlight w:val="cyan"/>
          </w:rPr>
          <w:delText>s-KgNB</w:delText>
        </w:r>
      </w:del>
      <w:ins w:id="13461"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Del="007E41A6" w:rsidRDefault="000805DB" w:rsidP="000805DB">
      <w:pPr>
        <w:pStyle w:val="PL"/>
        <w:rPr>
          <w:ins w:id="13462" w:author="Rapporteur SA Rev 1" w:date="2018-05-31T08:42:00Z"/>
          <w:del w:id="13463" w:author="R2-1810140 SA" w:date="2018-07-12T17:03:00Z"/>
          <w:highlight w:val="cyan"/>
        </w:rPr>
      </w:pPr>
      <w:r w:rsidRPr="00390CF2">
        <w:rPr>
          <w:highlight w:val="cyan"/>
        </w:rPr>
        <w:tab/>
        <w:t>...</w:t>
      </w:r>
      <w:ins w:id="13464" w:author="Rapporteur SA Rev 1" w:date="2018-05-31T08:42:00Z">
        <w:del w:id="13465" w:author="R2-1810140 SA" w:date="2018-07-12T17:03:00Z">
          <w:r w:rsidRPr="00390CF2" w:rsidDel="007E41A6">
            <w:rPr>
              <w:highlight w:val="cyan"/>
            </w:rPr>
            <w:delText>,</w:delText>
          </w:r>
        </w:del>
      </w:ins>
    </w:p>
    <w:p w:rsidR="000805DB" w:rsidRPr="00390CF2" w:rsidDel="007E41A6" w:rsidRDefault="000805DB" w:rsidP="000805DB">
      <w:pPr>
        <w:pStyle w:val="PL"/>
        <w:rPr>
          <w:ins w:id="13466" w:author="Rapporteur SA Rev 1" w:date="2018-05-31T08:42:00Z"/>
          <w:del w:id="13467" w:author="R2-1810140 SA" w:date="2018-07-12T17:03:00Z"/>
          <w:highlight w:val="cyan"/>
        </w:rPr>
      </w:pPr>
      <w:ins w:id="13468" w:author="Rapporteur SA Rev 1" w:date="2018-05-31T08:42:00Z">
        <w:del w:id="13469" w:author="R2-1810140 SA" w:date="2018-07-12T17:03:00Z">
          <w:r w:rsidRPr="00390CF2" w:rsidDel="007E41A6">
            <w:rPr>
              <w:highlight w:val="cyan"/>
            </w:rPr>
            <w:tab/>
            <w:delText>[[</w:delText>
          </w:r>
        </w:del>
      </w:ins>
    </w:p>
    <w:p w:rsidR="000805DB" w:rsidRPr="00390CF2" w:rsidDel="007E41A6" w:rsidRDefault="000805DB" w:rsidP="000805DB">
      <w:pPr>
        <w:pStyle w:val="PL"/>
        <w:rPr>
          <w:ins w:id="13470" w:author="Rapporteur SA Rev 1" w:date="2018-05-31T08:42:00Z"/>
          <w:del w:id="13471" w:author="R2-1810140 SA" w:date="2018-07-12T17:03:00Z"/>
          <w:color w:val="808080"/>
          <w:highlight w:val="cyan"/>
        </w:rPr>
      </w:pPr>
      <w:ins w:id="13472" w:author="Rapporteur SA Rev 1" w:date="2018-05-31T08:42:00Z">
        <w:del w:id="13473"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rsidR="000805DB" w:rsidRPr="00390CF2" w:rsidRDefault="000805DB" w:rsidP="000805DB">
      <w:pPr>
        <w:pStyle w:val="PL"/>
        <w:rPr>
          <w:del w:id="13474" w:author="Rapporteur SA Rev 1" w:date="2018-05-31T08:43:00Z"/>
          <w:highlight w:val="cyan"/>
        </w:rPr>
      </w:pPr>
      <w:ins w:id="13475" w:author="Rapporteur SA Rev 1" w:date="2018-05-31T08:42:00Z">
        <w:del w:id="13476" w:author="R2-1810140 SA" w:date="2018-07-12T17:03:00Z">
          <w:r w:rsidRPr="00390CF2" w:rsidDel="007E41A6">
            <w:rPr>
              <w:highlight w:val="cyan"/>
            </w:rPr>
            <w:tab/>
            <w:delText>]]</w:delText>
          </w:r>
        </w:del>
      </w:ins>
    </w:p>
    <w:p w:rsidR="000805DB" w:rsidRPr="00390CF2" w:rsidRDefault="000805DB" w:rsidP="000805DB">
      <w:pPr>
        <w:pStyle w:val="PL"/>
        <w:rPr>
          <w:ins w:id="13477" w:author="Rapporteur SA Rev 1" w:date="2018-05-31T08:54:00Z"/>
          <w:highlight w:val="cyan"/>
        </w:rPr>
      </w:pPr>
      <w:r w:rsidRPr="00390CF2">
        <w:rPr>
          <w:highlight w:val="cyan"/>
        </w:rPr>
        <w:t>}</w:t>
      </w:r>
    </w:p>
    <w:p w:rsidR="000805DB" w:rsidRPr="00390CF2" w:rsidRDefault="000805DB" w:rsidP="000805DB">
      <w:pPr>
        <w:pStyle w:val="PL"/>
        <w:rPr>
          <w:ins w:id="13478" w:author="Rapporteur SA Rev 1" w:date="2018-05-31T08:54:00Z"/>
          <w:highlight w:val="cyan"/>
        </w:rPr>
      </w:pPr>
    </w:p>
    <w:p w:rsidR="000805DB" w:rsidRPr="00390CF2" w:rsidDel="007E41A6" w:rsidRDefault="000805DB" w:rsidP="000805DB">
      <w:pPr>
        <w:pStyle w:val="PL"/>
        <w:rPr>
          <w:ins w:id="13479" w:author="Rapporteur SA Rev 1" w:date="2018-05-31T08:54:00Z"/>
          <w:del w:id="13480" w:author="R2-1810140 SA" w:date="2018-07-12T17:04:00Z"/>
          <w:highlight w:val="cyan"/>
        </w:rPr>
      </w:pPr>
      <w:ins w:id="13481" w:author="Rapporteur SA Rev 1" w:date="2018-05-31T08:54:00Z">
        <w:del w:id="13482"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rsidR="000805DB" w:rsidRPr="00390CF2" w:rsidDel="007E41A6" w:rsidRDefault="000805DB" w:rsidP="000805DB">
      <w:pPr>
        <w:pStyle w:val="PL"/>
        <w:rPr>
          <w:ins w:id="13483" w:author="Rapporteur SA Rev 1" w:date="2018-05-31T08:54:00Z"/>
          <w:del w:id="13484" w:author="R2-1810140 SA" w:date="2018-07-12T17:04:00Z"/>
          <w:color w:val="808080"/>
          <w:highlight w:val="cyan"/>
        </w:rPr>
      </w:pPr>
      <w:ins w:id="13485" w:author="Rapporteur SA Rev 1" w:date="2018-05-31T08:54:00Z">
        <w:del w:id="13486"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3487" w:author="Rapporteur SA Rev 1" w:date="2018-05-31T08:54:00Z"/>
          <w:del w:id="13488" w:author="R2-1810140 SA" w:date="2018-07-12T17:04:00Z"/>
          <w:highlight w:val="cyan"/>
        </w:rPr>
      </w:pPr>
      <w:ins w:id="13489" w:author="Rapporteur SA Rev 1" w:date="2018-05-31T08:54:00Z">
        <w:del w:id="13490"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3491" w:author="Rapporteur SA Rev 1" w:date="2018-05-31T08:54:00Z"/>
          <w:del w:id="13492" w:author="R2-1810140 SA" w:date="2018-07-12T17:04:00Z"/>
          <w:highlight w:val="cyan"/>
        </w:rPr>
      </w:pPr>
      <w:ins w:id="13493" w:author="Rapporteur SA Rev 1" w:date="2018-05-31T08:54:00Z">
        <w:del w:id="13494" w:author="R2-1810140 SA" w:date="2018-07-12T17:04:00Z">
          <w:r w:rsidRPr="00390CF2" w:rsidDel="007E41A6">
            <w:rPr>
              <w:highlight w:val="cyan"/>
            </w:rPr>
            <w:tab/>
            <w:delText>nas-SecurityParamToNGRAN</w:delText>
          </w:r>
        </w:del>
      </w:ins>
      <w:ins w:id="13495" w:author="R2-1810924 SA" w:date="2018-07-11T12:20:00Z">
        <w:del w:id="13496" w:author="R2-1810140 SA" w:date="2018-07-12T17:04:00Z">
          <w:r w:rsidRPr="00390CF2" w:rsidDel="007E41A6">
            <w:rPr>
              <w:highlight w:val="cyan"/>
            </w:rPr>
            <w:delText>n2ModeNAS-Container</w:delText>
          </w:r>
        </w:del>
      </w:ins>
      <w:ins w:id="13497" w:author="Rapporteur SA Rev 1" w:date="2018-05-31T08:54:00Z">
        <w:del w:id="13498"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99" w:author="Rapporteur SA Rev 1" w:date="2018-06-01T08:03:00Z">
        <w:del w:id="13500" w:author="R2-1810140 SA" w:date="2018-07-12T17:04:00Z">
          <w:r w:rsidRPr="00390CF2" w:rsidDel="007E41A6">
            <w:rPr>
              <w:highlight w:val="cyan"/>
            </w:rPr>
            <w:delText>ffsValue</w:delText>
          </w:r>
        </w:del>
      </w:ins>
      <w:ins w:id="13501" w:author="Rapporteur SA Rev 1" w:date="2018-05-31T08:54:00Z">
        <w:del w:id="13502"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03" w:author="R2-1810924 SA" w:date="2018-07-11T12:32:00Z">
        <w:del w:id="13504" w:author="R2-1810140 SA" w:date="2018-07-12T17:04:00Z">
          <w:r w:rsidRPr="00390CF2" w:rsidDel="007E41A6">
            <w:rPr>
              <w:color w:val="808080"/>
              <w:highlight w:val="cyan"/>
            </w:rPr>
            <w:delText>i</w:delText>
          </w:r>
        </w:del>
      </w:ins>
      <w:ins w:id="13505" w:author="Rapporteur SA Rev 1" w:date="2018-05-31T08:54:00Z">
        <w:del w:id="13506" w:author="R2-1810140 SA" w:date="2018-07-12T17:04:00Z">
          <w:r w:rsidRPr="00390CF2" w:rsidDel="007E41A6">
            <w:rPr>
              <w:color w:val="808080"/>
              <w:highlight w:val="cyan"/>
            </w:rPr>
            <w:delText>InterSystemHO</w:delText>
          </w:r>
        </w:del>
      </w:ins>
    </w:p>
    <w:p w:rsidR="000805DB" w:rsidRPr="00390CF2" w:rsidDel="007E41A6" w:rsidRDefault="000805DB" w:rsidP="000805DB">
      <w:pPr>
        <w:pStyle w:val="PL"/>
        <w:rPr>
          <w:ins w:id="13507" w:author="Rapporteur SA Rev 1" w:date="2018-05-31T08:54:00Z"/>
          <w:del w:id="13508" w:author="R2-1810140 SA" w:date="2018-07-12T17:04:00Z"/>
          <w:highlight w:val="cyan"/>
        </w:rPr>
      </w:pPr>
      <w:ins w:id="13509" w:author="Rapporteur SA Rev 1" w:date="2018-05-31T08:54:00Z">
        <w:del w:id="13510" w:author="R2-1810140 SA" w:date="2018-07-12T17:04:00Z">
          <w:r w:rsidRPr="00390CF2" w:rsidDel="007E41A6">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TAG-RADIO-BEARER-CONFIG-STOP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宋体"/>
          <w:highlight w:val="cyan"/>
        </w:rPr>
      </w:pPr>
    </w:p>
    <w:p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rsidR="000805DB" w:rsidRPr="00390CF2" w:rsidRDefault="000805DB" w:rsidP="00526540">
            <w:pPr>
              <w:pStyle w:val="TAL"/>
              <w:rPr>
                <w:rFonts w:eastAsia="宋体"/>
                <w:szCs w:val="22"/>
                <w:highlight w:val="cyan"/>
              </w:rPr>
            </w:pPr>
            <w:del w:id="13511" w:author="Rapporteur" w:date="2018-06-30T01:56:00Z">
              <w:r w:rsidRPr="00390CF2" w:rsidDel="00003D87">
                <w:rPr>
                  <w:rFonts w:eastAsia="宋体"/>
                  <w:szCs w:val="22"/>
                  <w:highlight w:val="cyan"/>
                </w:rPr>
                <w:delText>may only be set if the cell groups of all linked logical channels are reset or released</w:delText>
              </w:r>
            </w:del>
          </w:p>
          <w:p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512"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513"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rsidTr="00526540">
        <w:trPr>
          <w:ins w:id="13514"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3515" w:author="Rapporteur" w:date="2018-07-15T07:00:00Z"/>
                <w:rFonts w:eastAsia="宋体"/>
                <w:b/>
                <w:i/>
                <w:szCs w:val="22"/>
                <w:highlight w:val="cyan"/>
              </w:rPr>
            </w:pPr>
            <w:ins w:id="13516" w:author="Rapporteur" w:date="2018-07-15T07:00:00Z">
              <w:r w:rsidRPr="00390CF2">
                <w:rPr>
                  <w:rFonts w:eastAsia="宋体"/>
                  <w:b/>
                  <w:i/>
                  <w:szCs w:val="22"/>
                  <w:highlight w:val="cyan"/>
                </w:rPr>
                <w:t xml:space="preserve">recoverPDCP </w:t>
              </w:r>
            </w:ins>
          </w:p>
          <w:p w:rsidR="002F3E4F" w:rsidRPr="00390CF2" w:rsidRDefault="002F3E4F" w:rsidP="002F3E4F">
            <w:pPr>
              <w:pStyle w:val="TAL"/>
              <w:rPr>
                <w:ins w:id="13517" w:author="Rapporteur" w:date="2018-07-15T06:56:00Z"/>
                <w:rFonts w:eastAsia="宋体"/>
                <w:b/>
                <w:i/>
                <w:szCs w:val="22"/>
                <w:highlight w:val="cyan"/>
              </w:rPr>
            </w:pPr>
            <w:ins w:id="13518" w:author="Rapporteur" w:date="2018-07-15T06:58:00Z">
              <w:r w:rsidRPr="00390CF2">
                <w:rPr>
                  <w:rFonts w:eastAsia="宋体"/>
                  <w:szCs w:val="22"/>
                  <w:highlight w:val="cyan"/>
                </w:rPr>
                <w:t>Indicates that PDCP should perform recovery according to TS38.323.</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519" w:author="Rapporteur ASN1 SA" w:date="2018-06-30T01:51:00Z">
              <w:r w:rsidRPr="00390CF2">
                <w:rPr>
                  <w:rFonts w:eastAsia="宋体"/>
                  <w:szCs w:val="22"/>
                  <w:highlight w:val="cyan"/>
                </w:rPr>
                <w:t>and presence/absence of UL/DL SDAP headers.</w:t>
              </w:r>
            </w:ins>
          </w:p>
        </w:tc>
      </w:tr>
    </w:tbl>
    <w:p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securityConfig</w:t>
            </w:r>
          </w:p>
          <w:p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srb3-ToRelease</w:t>
            </w:r>
          </w:p>
          <w:p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3520">
          <w:tblGrid>
            <w:gridCol w:w="14173"/>
          </w:tblGrid>
        </w:tblGridChange>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宋体"/>
                <w:szCs w:val="22"/>
                <w:highlight w:val="cyan"/>
              </w:rPr>
            </w:pPr>
            <w:r w:rsidRPr="00390CF2">
              <w:rPr>
                <w:rFonts w:eastAsia="宋体"/>
                <w:i/>
                <w:szCs w:val="22"/>
                <w:highlight w:val="cyan"/>
              </w:rPr>
              <w:lastRenderedPageBreak/>
              <w:t>SecurityConfig field descriptions</w:t>
            </w:r>
          </w:p>
        </w:tc>
      </w:tr>
      <w:tr w:rsidR="000805DB" w:rsidRPr="00390CF2" w:rsidTr="00526540">
        <w:trPr>
          <w:ins w:id="1352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Del="005103C6" w:rsidRDefault="000805DB" w:rsidP="00526540">
            <w:pPr>
              <w:pStyle w:val="TAL"/>
              <w:rPr>
                <w:ins w:id="13522" w:author="Rapporteur SA Rev 1" w:date="2018-05-31T08:49:00Z"/>
                <w:del w:id="13523" w:author="R2-1810140 SA" w:date="2018-07-12T17:04:00Z"/>
                <w:b/>
                <w:i/>
                <w:highlight w:val="cyan"/>
                <w:lang w:eastAsia="en-GB"/>
              </w:rPr>
            </w:pPr>
            <w:ins w:id="13524" w:author="Rapporteur SA Rev 1" w:date="2018-05-31T08:49:00Z">
              <w:del w:id="13525" w:author="R2-1810140 SA" w:date="2018-07-12T17:04:00Z">
                <w:r w:rsidRPr="00390CF2" w:rsidDel="005103C6">
                  <w:rPr>
                    <w:b/>
                    <w:i/>
                    <w:highlight w:val="cyan"/>
                    <w:lang w:eastAsia="en-GB"/>
                  </w:rPr>
                  <w:delText>keySetChangeIndicator</w:delText>
                </w:r>
              </w:del>
            </w:ins>
          </w:p>
          <w:p w:rsidR="000805DB" w:rsidRPr="00390CF2" w:rsidRDefault="000805DB" w:rsidP="00526540">
            <w:pPr>
              <w:pStyle w:val="TAL"/>
              <w:rPr>
                <w:ins w:id="13526" w:author="Rapporteur SA Rev 1" w:date="2018-05-31T08:49:00Z"/>
                <w:rFonts w:eastAsia="宋体"/>
                <w:b/>
                <w:i/>
                <w:szCs w:val="22"/>
                <w:highlight w:val="cyan"/>
              </w:rPr>
            </w:pPr>
            <w:ins w:id="13527" w:author="Rapporteur SA Rev 1" w:date="2018-05-31T08:49:00Z">
              <w:del w:id="13528"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29" w:author="R2-1810924 SA" w:date="2018-07-11T12:29:00Z">
              <w:del w:id="13530"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31" w:author="Rapporteur SA Rev 1" w:date="2018-05-31T08:49:00Z">
              <w:del w:id="13532"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szCs w:val="22"/>
                <w:highlight w:val="cyan"/>
              </w:rPr>
            </w:pPr>
            <w:r w:rsidRPr="00390CF2">
              <w:rPr>
                <w:rFonts w:eastAsia="宋体"/>
                <w:b/>
                <w:i/>
                <w:szCs w:val="22"/>
                <w:highlight w:val="cyan"/>
              </w:rPr>
              <w:t>keyToUse</w:t>
            </w:r>
          </w:p>
          <w:p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533" w:author="Rapporteur SA Rev 1" w:date="2018-05-31T09:00:00Z">
              <w:r w:rsidRPr="00390CF2">
                <w:rPr>
                  <w:rFonts w:eastAsia="宋体"/>
                  <w:szCs w:val="22"/>
                  <w:highlight w:val="cyan"/>
                </w:rPr>
                <w:delText xml:space="preserve">KeNB </w:delText>
              </w:r>
            </w:del>
            <w:ins w:id="13534"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535" w:author="Rapporteur SA Rev 1" w:date="2018-05-31T09:00:00Z">
              <w:r w:rsidRPr="00390CF2">
                <w:rPr>
                  <w:rFonts w:eastAsia="宋体"/>
                  <w:szCs w:val="22"/>
                  <w:highlight w:val="cyan"/>
                </w:rPr>
                <w:delText>S-KgNB</w:delText>
              </w:r>
            </w:del>
            <w:ins w:id="13536"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537"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538"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539" w:author="Rapporteur SA Rev 1" w:date="2018-05-31T09:00:00Z">
              <w:r w:rsidRPr="00390CF2">
                <w:rPr>
                  <w:rFonts w:eastAsia="宋体"/>
                  <w:szCs w:val="22"/>
                  <w:highlight w:val="cyan"/>
                </w:rPr>
                <w:delText>S-KgNB</w:delText>
              </w:r>
            </w:del>
            <w:ins w:id="13540"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541" w:author="Rapporteur SA Rev 1" w:date="2018-05-31T09:01:00Z">
              <w:r w:rsidRPr="00390CF2">
                <w:rPr>
                  <w:rFonts w:eastAsia="宋体"/>
                  <w:szCs w:val="22"/>
                  <w:highlight w:val="cyan"/>
                  <w:lang w:val="en-US"/>
                </w:rPr>
                <w:t xml:space="preserve">the </w:t>
              </w:r>
            </w:ins>
            <w:del w:id="13542" w:author="Rapporteur SA Rev 1" w:date="2018-05-31T09:00:00Z">
              <w:r w:rsidRPr="00390CF2">
                <w:rPr>
                  <w:rFonts w:eastAsia="宋体"/>
                  <w:szCs w:val="22"/>
                  <w:highlight w:val="cyan"/>
                </w:rPr>
                <w:delText>KeNB</w:delText>
              </w:r>
            </w:del>
            <w:ins w:id="13543"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544" w:author="R2-1810140 SA" w:date="2018-07-12T17:09:00Z">
              <w:r w:rsidRPr="00390CF2">
                <w:rPr>
                  <w:rFonts w:eastAsia="宋体"/>
                  <w:szCs w:val="22"/>
                  <w:highlight w:val="cyan"/>
                </w:rPr>
                <w:t xml:space="preserve"> If EN-DC is not configured, this field is set to master.</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3548" w:author="Rapporteur SA Rev 1" w:date="2018-05-31T08:49:00Z"/>
                <w:del w:id="13549" w:author="R2-1810140 SA" w:date="2018-07-12T17:04:00Z"/>
                <w:b/>
                <w:i/>
                <w:highlight w:val="cyan"/>
                <w:lang w:eastAsia="en-GB"/>
              </w:rPr>
            </w:pPr>
            <w:ins w:id="13550" w:author="R2-1810924 SA" w:date="2018-07-11T12:30:00Z">
              <w:del w:id="13551"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552" w:author="Rapporteur SA Rev 1" w:date="2018-05-31T08:49:00Z">
              <w:del w:id="13553" w:author="R2-1810140 SA" w:date="2018-07-12T17:04:00Z">
                <w:r w:rsidRPr="00390CF2" w:rsidDel="005103C6">
                  <w:rPr>
                    <w:b/>
                    <w:bCs/>
                    <w:i/>
                    <w:noProof/>
                    <w:highlight w:val="cyan"/>
                    <w:lang w:eastAsia="en-GB"/>
                  </w:rPr>
                  <w:delText>nas-securityParamToNGRAN</w:delText>
                </w:r>
              </w:del>
            </w:ins>
          </w:p>
          <w:p w:rsidR="000805DB" w:rsidRPr="00390CF2" w:rsidRDefault="000805DB" w:rsidP="00526540">
            <w:pPr>
              <w:pStyle w:val="TAL"/>
              <w:rPr>
                <w:ins w:id="13554" w:author="Rapporteur SA Rev 1" w:date="2018-05-31T08:49:00Z"/>
                <w:rFonts w:eastAsia="宋体"/>
                <w:b/>
                <w:i/>
                <w:szCs w:val="22"/>
                <w:highlight w:val="cyan"/>
              </w:rPr>
            </w:pPr>
            <w:ins w:id="13555" w:author="Rapporteur SA Rev 1" w:date="2018-05-31T08:49:00Z">
              <w:del w:id="13556"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57" w:author="R2-1810924 SA" w:date="2018-07-11T12:31:00Z">
              <w:del w:id="13558" w:author="R2-1810140 SA" w:date="2018-07-12T17:04:00Z">
                <w:r w:rsidRPr="00390CF2" w:rsidDel="005103C6">
                  <w:rPr>
                    <w:bCs/>
                    <w:noProof/>
                    <w:highlight w:val="cyan"/>
                    <w:lang w:eastAsia="en-GB"/>
                  </w:rPr>
                  <w:delText xml:space="preserve"> or AS key re-keying during NG based HO</w:delText>
                </w:r>
              </w:del>
            </w:ins>
            <w:ins w:id="13559" w:author="Rapporteur SA Rev 1" w:date="2018-05-31T08:49:00Z">
              <w:del w:id="13560" w:author="R2-1810140 SA" w:date="2018-07-12T17:04:00Z">
                <w:r w:rsidRPr="00390CF2" w:rsidDel="005103C6">
                  <w:rPr>
                    <w:bCs/>
                    <w:noProof/>
                    <w:highlight w:val="cyan"/>
                    <w:lang w:eastAsia="en-GB"/>
                  </w:rPr>
                  <w:delText>. The content is defined in TS 24.501</w:delText>
                </w:r>
              </w:del>
            </w:ins>
            <w:ins w:id="13561" w:author="Intel" w:date="2018-06-27T13:16:00Z">
              <w:del w:id="13562" w:author="R2-1810140 SA" w:date="2018-07-12T17:04:00Z">
                <w:r w:rsidRPr="00390CF2" w:rsidDel="005103C6">
                  <w:rPr>
                    <w:bCs/>
                    <w:noProof/>
                    <w:highlight w:val="cyan"/>
                    <w:lang w:eastAsia="en-GB"/>
                  </w:rPr>
                  <w:delText xml:space="preserve"> [23</w:delText>
                </w:r>
              </w:del>
            </w:ins>
            <w:ins w:id="13563" w:author="R2-1810924 SA" w:date="2018-07-11T12:31:00Z">
              <w:del w:id="13564" w:author="R2-1810140 SA" w:date="2018-07-12T17:04:00Z">
                <w:r w:rsidRPr="00390CF2" w:rsidDel="005103C6">
                  <w:rPr>
                    <w:bCs/>
                    <w:noProof/>
                    <w:highlight w:val="cyan"/>
                    <w:lang w:eastAsia="en-GB"/>
                  </w:rPr>
                  <w:delText>, 9.10.2.7</w:delText>
                </w:r>
              </w:del>
            </w:ins>
            <w:ins w:id="13565" w:author="Intel" w:date="2018-06-27T13:16:00Z">
              <w:del w:id="13566" w:author="R2-1810140 SA" w:date="2018-07-12T17:04:00Z">
                <w:r w:rsidRPr="00390CF2" w:rsidDel="005103C6">
                  <w:rPr>
                    <w:bCs/>
                    <w:noProof/>
                    <w:highlight w:val="cyan"/>
                    <w:lang w:eastAsia="en-GB"/>
                  </w:rPr>
                  <w:delText>]</w:delText>
                </w:r>
              </w:del>
            </w:ins>
            <w:ins w:id="13567" w:author="Rapporteur SA Rev 1" w:date="2018-05-31T08:49:00Z">
              <w:del w:id="13568" w:author="R2-1810140 SA" w:date="2018-07-12T17:04:00Z">
                <w:r w:rsidRPr="00390CF2" w:rsidDel="005103C6">
                  <w:rPr>
                    <w:bCs/>
                    <w:noProof/>
                    <w:highlight w:val="cyan"/>
                    <w:lang w:eastAsia="en-GB"/>
                  </w:rPr>
                  <w:delText>.</w:delText>
                </w:r>
              </w:del>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7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3572" w:author="Rapporteur SA Rev 1" w:date="2018-05-31T08:50:00Z"/>
                <w:del w:id="13573" w:author="R2-1810140 SA" w:date="2018-07-12T17:04:00Z"/>
                <w:b/>
                <w:i/>
                <w:highlight w:val="cyan"/>
                <w:lang w:eastAsia="en-GB"/>
              </w:rPr>
            </w:pPr>
            <w:ins w:id="13574" w:author="Rapporteur SA Rev 1" w:date="2018-05-31T08:50:00Z">
              <w:del w:id="13575" w:author="R2-1810140 SA" w:date="2018-07-12T17:04:00Z">
                <w:r w:rsidRPr="00390CF2" w:rsidDel="005103C6">
                  <w:rPr>
                    <w:b/>
                    <w:i/>
                    <w:highlight w:val="cyan"/>
                    <w:lang w:eastAsia="en-GB"/>
                  </w:rPr>
                  <w:delText>nextHopChainingCount</w:delText>
                </w:r>
              </w:del>
            </w:ins>
          </w:p>
          <w:p w:rsidR="000805DB" w:rsidRPr="00390CF2" w:rsidRDefault="000805DB" w:rsidP="00526540">
            <w:pPr>
              <w:pStyle w:val="TAL"/>
              <w:rPr>
                <w:ins w:id="13576" w:author="Rapporteur SA Rev 1" w:date="2018-05-31T08:50:00Z"/>
                <w:rFonts w:eastAsia="宋体"/>
                <w:b/>
                <w:i/>
                <w:szCs w:val="22"/>
                <w:highlight w:val="cyan"/>
              </w:rPr>
            </w:pPr>
            <w:ins w:id="13577" w:author="Rapporteur SA Rev 1" w:date="2018-05-31T08:50:00Z">
              <w:del w:id="13578" w:author="R2-1810140 SA" w:date="2018-07-12T17:04:00Z">
                <w:r w:rsidRPr="00390CF2" w:rsidDel="005103C6">
                  <w:rPr>
                    <w:bCs/>
                    <w:noProof/>
                    <w:highlight w:val="cyan"/>
                    <w:lang w:eastAsia="en-GB"/>
                  </w:rPr>
                  <w:delText>Parameter NCC: See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57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3580">
          <w:tblGrid>
            <w:gridCol w:w="924"/>
            <w:gridCol w:w="13249"/>
            <w:gridCol w:w="1258"/>
          </w:tblGrid>
        </w:tblGridChange>
      </w:tblGrid>
      <w:tr w:rsidR="000805DB" w:rsidRPr="00390CF2" w:rsidTr="00526540">
        <w:trPr>
          <w:trPrChange w:id="1358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rsidTr="00526540">
        <w:trPr>
          <w:ins w:id="13583"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3584" w:author="Rapporteur" w:date="2018-07-15T06:52:00Z"/>
                <w:rFonts w:eastAsia="宋体"/>
                <w:b/>
                <w:i/>
                <w:szCs w:val="22"/>
                <w:highlight w:val="cyan"/>
              </w:rPr>
            </w:pPr>
            <w:ins w:id="13585" w:author="Rapporteur" w:date="2018-07-15T06:52:00Z">
              <w:r w:rsidRPr="00390CF2">
                <w:rPr>
                  <w:rFonts w:eastAsia="宋体"/>
                  <w:b/>
                  <w:i/>
                  <w:szCs w:val="22"/>
                  <w:highlight w:val="cyan"/>
                </w:rPr>
                <w:t xml:space="preserve">discardOnPDCP </w:t>
              </w:r>
            </w:ins>
          </w:p>
          <w:p w:rsidR="002F3E4F" w:rsidRPr="00390CF2" w:rsidRDefault="002F3E4F" w:rsidP="002F3E4F">
            <w:pPr>
              <w:pStyle w:val="TAL"/>
              <w:rPr>
                <w:ins w:id="13586" w:author="Rapporteur" w:date="2018-07-15T06:51:00Z"/>
                <w:rFonts w:eastAsia="宋体"/>
                <w:b/>
                <w:i/>
                <w:szCs w:val="22"/>
                <w:highlight w:val="cyan"/>
              </w:rPr>
            </w:pPr>
            <w:ins w:id="13587" w:author="Rapporteur" w:date="2018-07-15T06:53:00Z">
              <w:r w:rsidRPr="00390CF2">
                <w:rPr>
                  <w:highlight w:val="cyan"/>
                </w:rPr>
                <w:t>Indicates that PDCP should discard stored SDU and PDU according to TS38.323.</w:t>
              </w:r>
            </w:ins>
          </w:p>
        </w:tc>
      </w:tr>
      <w:tr w:rsidR="000805DB" w:rsidRPr="00390CF2" w:rsidTr="00526540">
        <w:trPr>
          <w:trPrChange w:id="1358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rsidR="000805DB" w:rsidRPr="00390CF2" w:rsidRDefault="000805DB" w:rsidP="00526540">
            <w:pPr>
              <w:pStyle w:val="TAL"/>
              <w:rPr>
                <w:rFonts w:eastAsia="宋体"/>
                <w:szCs w:val="22"/>
                <w:highlight w:val="cyan"/>
              </w:rPr>
            </w:pPr>
            <w:ins w:id="13590"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591" w:author="R2-1810853 SA" w:date="2018-07-10T13:42:00Z">
              <w:r w:rsidRPr="00390CF2">
                <w:rPr>
                  <w:rFonts w:eastAsia="宋体"/>
                  <w:szCs w:val="22"/>
                  <w:highlight w:val="cyan"/>
                </w:rPr>
                <w:t>, resuming an RRC connection, or the first reconfiguration after reestablishment</w:t>
              </w:r>
            </w:ins>
            <w:ins w:id="13592"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593" w:author="Rapporteur" w:date="2018-07-15T06:49:00Z">
              <w:r w:rsidR="002F3E4F" w:rsidRPr="00390CF2">
                <w:rPr>
                  <w:rFonts w:eastAsia="宋体"/>
                  <w:szCs w:val="22"/>
                  <w:highlight w:val="cyan"/>
                </w:rPr>
                <w:t>.</w:t>
              </w:r>
            </w:ins>
          </w:p>
        </w:tc>
      </w:tr>
      <w:tr w:rsidR="000805DB" w:rsidRPr="00390CF2" w:rsidTr="00526540">
        <w:trPr>
          <w:trPrChange w:id="1359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rsidTr="00526540">
        <w:trPr>
          <w:ins w:id="1359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597" w:author="Rapporteur SA Rev 1" w:date="2018-05-31T09:09:00Z"/>
                <w:i/>
                <w:highlight w:val="cyan"/>
              </w:rPr>
            </w:pPr>
            <w:ins w:id="13598" w:author="R2-1810924 SA" w:date="2018-07-11T12:32:00Z">
              <w:r w:rsidRPr="00390CF2">
                <w:rPr>
                  <w:i/>
                  <w:highlight w:val="cyan"/>
                  <w:lang w:eastAsia="en-GB"/>
                </w:rPr>
                <w:t>i</w:t>
              </w:r>
            </w:ins>
            <w:ins w:id="13599" w:author="Rapporteur SA Rev 1" w:date="2018-05-31T09:09:00Z">
              <w:del w:id="13600"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01" w:author="Rapporteur SA Rev 1" w:date="2018-05-31T09:09:00Z"/>
                <w:highlight w:val="cyan"/>
              </w:rPr>
            </w:pPr>
            <w:ins w:id="13602" w:author="Rapporteur SA Rev 1" w:date="2018-05-31T09:09:00Z">
              <w:r w:rsidRPr="00390CF2">
                <w:rPr>
                  <w:highlight w:val="cyan"/>
                  <w:lang w:eastAsia="en-GB"/>
                </w:rPr>
                <w:t>This field is mandatory present in case of inter system handover</w:t>
              </w:r>
            </w:ins>
            <w:ins w:id="13603"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604" w:author="Rapporteur SA Rev 1" w:date="2018-05-31T09:09:00Z">
              <w:r w:rsidRPr="00390CF2">
                <w:rPr>
                  <w:highlight w:val="cyan"/>
                  <w:lang w:eastAsia="en-GB"/>
                </w:rPr>
                <w:t>. Otherwise</w:t>
              </w:r>
            </w:ins>
            <w:ins w:id="13605" w:author="R2-1810924 SA" w:date="2018-07-11T12:32:00Z">
              <w:r w:rsidRPr="00390CF2">
                <w:rPr>
                  <w:highlight w:val="cyan"/>
                  <w:lang w:eastAsia="en-GB"/>
                </w:rPr>
                <w:t>,</w:t>
              </w:r>
            </w:ins>
            <w:ins w:id="13606" w:author="Rapporteur SA Rev 1" w:date="2018-05-31T09:09:00Z">
              <w:r w:rsidRPr="00390CF2">
                <w:rPr>
                  <w:highlight w:val="cyan"/>
                  <w:lang w:eastAsia="en-GB"/>
                </w:rPr>
                <w:t xml:space="preserve"> the field is absent.</w:t>
              </w:r>
            </w:ins>
          </w:p>
        </w:tc>
      </w:tr>
      <w:tr w:rsidR="000805DB" w:rsidRPr="00390CF2" w:rsidTr="00526540">
        <w:trPr>
          <w:ins w:id="1360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08" w:author="R2-1810854 SA" w:date="2018-07-10T13:52:00Z"/>
                <w:i/>
                <w:highlight w:val="cyan"/>
              </w:rPr>
            </w:pPr>
            <w:ins w:id="13609"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10" w:author="R2-1810854 SA" w:date="2018-07-10T13:52:00Z"/>
                <w:highlight w:val="cyan"/>
              </w:rPr>
            </w:pPr>
            <w:ins w:id="1361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rsidTr="00526540">
        <w:trPr>
          <w:ins w:id="1361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13" w:author="R2-1810854 SA" w:date="2018-07-10T13:52:00Z"/>
                <w:i/>
                <w:iCs/>
                <w:highlight w:val="cyan"/>
              </w:rPr>
            </w:pPr>
            <w:ins w:id="13614" w:author="R2-1810854 SA" w:date="2018-07-10T13:52:00Z">
              <w:r w:rsidRPr="00390CF2">
                <w:rPr>
                  <w:i/>
                  <w:iCs/>
                  <w:highlight w:val="cyan"/>
                </w:rPr>
                <w:t>HO-to</w:t>
              </w:r>
            </w:ins>
            <w:ins w:id="13615"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3616" w:author="R2-1810854 SA" w:date="2018-07-10T13:52:00Z"/>
                <w:highlight w:val="cyan"/>
              </w:rPr>
            </w:pPr>
            <w:ins w:id="1361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rsidR="000805DB" w:rsidRPr="00390CF2" w:rsidRDefault="000805DB" w:rsidP="000805DB">
      <w:pPr>
        <w:rPr>
          <w:highlight w:val="cyan"/>
        </w:rPr>
      </w:pPr>
      <w:bookmarkStart w:id="13618" w:name="_Hlk497717897"/>
    </w:p>
    <w:p w:rsidR="000805DB" w:rsidRPr="00390CF2" w:rsidRDefault="000805DB" w:rsidP="000805DB">
      <w:pPr>
        <w:pStyle w:val="4"/>
        <w:rPr>
          <w:highlight w:val="cyan"/>
        </w:rPr>
      </w:pPr>
      <w:bookmarkStart w:id="13619" w:name="_Toc510018667"/>
      <w:bookmarkStart w:id="13620" w:name="_Hlk512338927"/>
      <w:r w:rsidRPr="00390CF2">
        <w:rPr>
          <w:highlight w:val="cyan"/>
        </w:rPr>
        <w:lastRenderedPageBreak/>
        <w:t>–</w:t>
      </w:r>
      <w:r w:rsidRPr="00390CF2">
        <w:rPr>
          <w:highlight w:val="cyan"/>
        </w:rPr>
        <w:tab/>
      </w:r>
      <w:r w:rsidRPr="00390CF2">
        <w:rPr>
          <w:i/>
          <w:highlight w:val="cyan"/>
        </w:rPr>
        <w:t>RadioLinkMonitoringConfig</w:t>
      </w:r>
      <w:bookmarkEnd w:id="13619"/>
    </w:p>
    <w:bookmarkEnd w:id="13620"/>
    <w:p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TAG-RADIOLINKMONITORINGCONFIG-START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3621"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21"/>
    <w:p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TAG-RADIOLINKMONITORINGCONFIG-STOP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beamFailureDetectionTimer</w:t>
            </w:r>
          </w:p>
          <w:p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22" w:author="Huawei (Nathan)" w:date="2018-06-21T16:55:00Z">
              <w:r w:rsidRPr="00390CF2">
                <w:rPr>
                  <w:szCs w:val="22"/>
                  <w:highlight w:val="cyan"/>
                </w:rPr>
                <w:delText>FFS_Section</w:delText>
              </w:r>
            </w:del>
            <w:ins w:id="13623"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24" w:author="R2-1810870" w:date="2018-07-10T17:52:00Z">
              <w:r w:rsidRPr="00390CF2" w:rsidDel="00CC5325">
                <w:rPr>
                  <w:szCs w:val="22"/>
                  <w:highlight w:val="cyan"/>
                </w:rPr>
                <w:delText xml:space="preserve">When the network reconfigures this field, the UE resets </w:delText>
              </w:r>
            </w:del>
            <w:ins w:id="13625" w:author="Rapporteur" w:date="2018-06-28T09:21:00Z">
              <w:del w:id="13626" w:author="R2-1810870" w:date="2018-07-10T17:52:00Z">
                <w:r w:rsidRPr="00390CF2" w:rsidDel="00CC5325">
                  <w:rPr>
                    <w:szCs w:val="22"/>
                    <w:highlight w:val="cyan"/>
                  </w:rPr>
                  <w:delText xml:space="preserve">stops the </w:delText>
                </w:r>
              </w:del>
            </w:ins>
            <w:del w:id="13627"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28" w:author="Rapporteur" w:date="2018-06-28T09:21:00Z">
              <w:del w:id="13629" w:author="R2-1810870" w:date="2018-07-10T17:52:00Z">
                <w:r w:rsidRPr="00390CF2" w:rsidDel="00CC5325">
                  <w:rPr>
                    <w:szCs w:val="22"/>
                    <w:highlight w:val="cyan"/>
                  </w:rPr>
                  <w:delText xml:space="preserve">resets </w:delText>
                </w:r>
              </w:del>
            </w:ins>
            <w:del w:id="13630"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beamFailureInstanceMaxCount</w:t>
            </w:r>
          </w:p>
          <w:p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31"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failureDetectionResourcesToAddModList</w:t>
            </w:r>
          </w:p>
          <w:p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32" w:author="R2-1810870" w:date="2018-07-10T16:40:00Z">
              <w:r w:rsidRPr="00390CF2">
                <w:rPr>
                  <w:szCs w:val="22"/>
                  <w:highlight w:val="cyan"/>
                </w:rPr>
                <w:t>as described in TS 38.213, section 6</w:t>
              </w:r>
            </w:ins>
            <w:r w:rsidRPr="00390CF2">
              <w:rPr>
                <w:szCs w:val="22"/>
                <w:highlight w:val="cyan"/>
              </w:rPr>
              <w:t xml:space="preserve">. </w:t>
            </w:r>
            <w:del w:id="13633"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34" w:author="R2-1810870" w:date="2018-07-10T16:44:00Z">
              <w:r w:rsidRPr="00390CF2">
                <w:rPr>
                  <w:szCs w:val="22"/>
                  <w:highlight w:val="cyan"/>
                </w:rPr>
                <w:t>for the purpose of RLF detection</w:t>
              </w:r>
            </w:ins>
            <w:del w:id="13635"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36"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37" w:author="R2-1810870" w:date="2018-07-10T16:44:00Z">
              <w:r w:rsidRPr="00390CF2" w:rsidDel="00A5254E">
                <w:rPr>
                  <w:szCs w:val="22"/>
                  <w:highlight w:val="cyan"/>
                </w:rPr>
                <w:delText xml:space="preserve"> (FFS_RAN1: TBC by RAN1)</w:delText>
              </w:r>
            </w:del>
            <w:del w:id="13638" w:author="R2-1810870" w:date="2018-07-10T17:56:00Z">
              <w:r w:rsidRPr="00390CF2" w:rsidDel="006008F2">
                <w:rPr>
                  <w:szCs w:val="22"/>
                  <w:highlight w:val="cyan"/>
                </w:rPr>
                <w:delText>.</w:delText>
              </w:r>
            </w:del>
            <w:del w:id="13639" w:author="R2-1810870" w:date="2018-07-10T17:57:00Z">
              <w:r w:rsidRPr="00390CF2" w:rsidDel="006008F2">
                <w:rPr>
                  <w:szCs w:val="22"/>
                  <w:highlight w:val="cyan"/>
                </w:rPr>
                <w:delText xml:space="preserve"> </w:delText>
              </w:r>
            </w:del>
            <w:del w:id="13640"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41" w:author="Rapporteur" w:date="2018-06-28T09:24:00Z">
              <w:del w:id="13642" w:author="R2-1810870" w:date="2018-07-10T17:56:00Z">
                <w:r w:rsidRPr="00390CF2" w:rsidDel="006008F2">
                  <w:rPr>
                    <w:szCs w:val="22"/>
                    <w:highlight w:val="cyan"/>
                  </w:rPr>
                  <w:delText xml:space="preserve">stops  </w:delText>
                </w:r>
              </w:del>
            </w:ins>
            <w:del w:id="13643" w:author="R2-1810870" w:date="2018-07-10T17:56:00Z">
              <w:r w:rsidRPr="00390CF2" w:rsidDel="006008F2">
                <w:rPr>
                  <w:szCs w:val="22"/>
                  <w:highlight w:val="cyan"/>
                </w:rPr>
                <w:delText xml:space="preserve">T310 and </w:delText>
              </w:r>
            </w:del>
            <w:ins w:id="13644" w:author="Rapporteur" w:date="2018-06-28T09:24:00Z">
              <w:del w:id="13645" w:author="R2-1810870" w:date="2018-07-10T17:56:00Z">
                <w:r w:rsidRPr="00390CF2" w:rsidDel="006008F2">
                  <w:rPr>
                    <w:szCs w:val="22"/>
                    <w:highlight w:val="cyan"/>
                  </w:rPr>
                  <w:delText xml:space="preserve">resets </w:delText>
                </w:r>
              </w:del>
            </w:ins>
            <w:del w:id="13646"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detectionResource</w:t>
            </w:r>
          </w:p>
          <w:p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47" w:author="Rapporteur" w:date="2018-06-28T10:11:00Z">
              <w:r w:rsidRPr="00390CF2">
                <w:rPr>
                  <w:szCs w:val="22"/>
                  <w:highlight w:val="cyan"/>
                </w:rPr>
                <w:t xml:space="preserve"> or beam </w:t>
              </w:r>
            </w:ins>
            <w:ins w:id="13648"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purpose</w:t>
            </w:r>
          </w:p>
          <w:p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649" w:name="_Toc510018668"/>
      <w:r w:rsidRPr="00390CF2">
        <w:rPr>
          <w:highlight w:val="cyan"/>
        </w:rPr>
        <w:t>–</w:t>
      </w:r>
      <w:r w:rsidRPr="00390CF2">
        <w:rPr>
          <w:highlight w:val="cyan"/>
        </w:rPr>
        <w:tab/>
      </w:r>
      <w:r w:rsidRPr="00390CF2">
        <w:rPr>
          <w:i/>
          <w:highlight w:val="cyan"/>
        </w:rPr>
        <w:t>RadioLinkMonitoringRSId</w:t>
      </w:r>
    </w:p>
    <w:p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TAG-RADIOLINKMONITORINGRSID-START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TAG-RADIOLINKMONITORINGRSID-STOP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ins w:id="13650" w:author="SA R2-1809108" w:date="2018-05-30T01:06:00Z"/>
          <w:rFonts w:eastAsia="宋体"/>
          <w:highlight w:val="cyan"/>
        </w:rPr>
      </w:pPr>
      <w:ins w:id="13651"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652" w:author="Huawei (Nathan)" w:date="2018-06-26T11:29:00Z">
        <w:r w:rsidRPr="00390CF2">
          <w:rPr>
            <w:rFonts w:eastAsia="宋体"/>
            <w:i/>
            <w:noProof/>
            <w:highlight w:val="cyan"/>
          </w:rPr>
          <w:t>-</w:t>
        </w:r>
      </w:ins>
      <w:ins w:id="13653" w:author="SA R2-1809108" w:date="2018-05-30T01:06:00Z">
        <w:del w:id="13654"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rsidR="000805DB" w:rsidRPr="00390CF2" w:rsidRDefault="000805DB" w:rsidP="000805DB">
      <w:pPr>
        <w:rPr>
          <w:ins w:id="13655" w:author="SA R2-1809108" w:date="2018-05-30T01:06:00Z"/>
          <w:rFonts w:eastAsia="宋体"/>
          <w:highlight w:val="cyan"/>
        </w:rPr>
      </w:pPr>
      <w:ins w:id="13656" w:author="SA R2-1809108" w:date="2018-05-30T01:06:00Z">
        <w:r w:rsidRPr="00390CF2">
          <w:rPr>
            <w:highlight w:val="cyan"/>
          </w:rPr>
          <w:t xml:space="preserve">The IE </w:t>
        </w:r>
        <w:r w:rsidRPr="00390CF2">
          <w:rPr>
            <w:i/>
            <w:noProof/>
            <w:highlight w:val="cyan"/>
          </w:rPr>
          <w:t>RAN</w:t>
        </w:r>
      </w:ins>
      <w:ins w:id="13657" w:author="Huawei (Nathan)" w:date="2018-06-26T11:29:00Z">
        <w:r w:rsidRPr="00390CF2">
          <w:rPr>
            <w:i/>
            <w:noProof/>
            <w:highlight w:val="cyan"/>
          </w:rPr>
          <w:t>-</w:t>
        </w:r>
      </w:ins>
      <w:ins w:id="13658" w:author="SA R2-1809108" w:date="2018-05-30T01:06:00Z">
        <w:del w:id="1365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60"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rsidR="000805DB" w:rsidRPr="00390CF2" w:rsidRDefault="000805DB" w:rsidP="000805DB">
      <w:pPr>
        <w:pStyle w:val="TH"/>
        <w:rPr>
          <w:ins w:id="13661" w:author="SA R2-1809108" w:date="2018-05-30T01:06:00Z"/>
          <w:highlight w:val="cyan"/>
        </w:rPr>
      </w:pPr>
      <w:ins w:id="13662" w:author="SA R2-1809108" w:date="2018-05-30T01:06:00Z">
        <w:r w:rsidRPr="00390CF2">
          <w:rPr>
            <w:i/>
            <w:noProof/>
            <w:highlight w:val="cyan"/>
          </w:rPr>
          <w:lastRenderedPageBreak/>
          <w:t>RAN</w:t>
        </w:r>
      </w:ins>
      <w:ins w:id="13663" w:author="Huawei (Nathan)" w:date="2018-06-26T11:29:00Z">
        <w:r w:rsidRPr="00390CF2">
          <w:rPr>
            <w:i/>
            <w:noProof/>
            <w:highlight w:val="cyan"/>
          </w:rPr>
          <w:t>-</w:t>
        </w:r>
      </w:ins>
      <w:ins w:id="13664" w:author="SA R2-1809108" w:date="2018-05-30T01:06:00Z">
        <w:del w:id="1366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rsidR="000805DB" w:rsidRPr="00390CF2" w:rsidRDefault="000805DB" w:rsidP="000805DB">
      <w:pPr>
        <w:pStyle w:val="PL"/>
        <w:rPr>
          <w:ins w:id="13666" w:author="SA R2-1809108" w:date="2018-05-30T01:06:00Z"/>
          <w:highlight w:val="cyan"/>
        </w:rPr>
      </w:pPr>
      <w:ins w:id="13667" w:author="SA R2-1809108" w:date="2018-05-30T01:06:00Z">
        <w:r w:rsidRPr="00390CF2">
          <w:rPr>
            <w:highlight w:val="cyan"/>
          </w:rPr>
          <w:t>-- ASN1START</w:t>
        </w:r>
      </w:ins>
    </w:p>
    <w:p w:rsidR="000805DB" w:rsidRPr="00390CF2" w:rsidRDefault="000805DB" w:rsidP="000805DB">
      <w:pPr>
        <w:pStyle w:val="PL"/>
        <w:rPr>
          <w:ins w:id="13668" w:author="SA R2-1809108" w:date="2018-05-30T01:06:00Z"/>
          <w:highlight w:val="cyan"/>
        </w:rPr>
      </w:pPr>
      <w:ins w:id="13669" w:author="SA R2-1809108" w:date="2018-05-30T01:06:00Z">
        <w:r w:rsidRPr="00390CF2">
          <w:rPr>
            <w:highlight w:val="cyan"/>
          </w:rPr>
          <w:t>-- TAG-RAN-</w:t>
        </w:r>
      </w:ins>
      <w:ins w:id="13670" w:author="Rapporteur ASN1 SA" w:date="2018-07-10T18:01:00Z">
        <w:r w:rsidRPr="00390CF2">
          <w:rPr>
            <w:highlight w:val="cyan"/>
          </w:rPr>
          <w:t>AREACODE</w:t>
        </w:r>
      </w:ins>
      <w:ins w:id="13671" w:author="SA R2-1809108" w:date="2018-05-30T01:06:00Z">
        <w:del w:id="13672" w:author="Rapporteur ASN1 SA" w:date="2018-07-10T18:00:00Z">
          <w:r w:rsidRPr="00390CF2" w:rsidDel="00DD0207">
            <w:rPr>
              <w:highlight w:val="cyan"/>
            </w:rPr>
            <w:delText>Notification</w:delText>
          </w:r>
        </w:del>
        <w:del w:id="13673" w:author="Rapporteur ASN1 SA" w:date="2018-07-10T18:01:00Z">
          <w:r w:rsidRPr="00390CF2" w:rsidDel="00DD0207">
            <w:rPr>
              <w:highlight w:val="cyan"/>
            </w:rPr>
            <w:delText>-Area-Code</w:delText>
          </w:r>
        </w:del>
        <w:r w:rsidRPr="00390CF2">
          <w:rPr>
            <w:highlight w:val="cyan"/>
          </w:rPr>
          <w:t>-START</w:t>
        </w:r>
      </w:ins>
    </w:p>
    <w:p w:rsidR="000805DB" w:rsidRPr="00390CF2" w:rsidRDefault="000805DB" w:rsidP="000805DB">
      <w:pPr>
        <w:pStyle w:val="PL"/>
        <w:rPr>
          <w:ins w:id="13674" w:author="SA R2-1809108" w:date="2018-05-30T01:06:00Z"/>
          <w:rFonts w:eastAsia="宋体"/>
          <w:highlight w:val="cyan"/>
          <w:lang w:eastAsia="en-GB"/>
        </w:rPr>
      </w:pPr>
    </w:p>
    <w:p w:rsidR="000805DB" w:rsidRPr="00390CF2" w:rsidRDefault="000805DB" w:rsidP="000805DB">
      <w:pPr>
        <w:pStyle w:val="PL"/>
        <w:rPr>
          <w:ins w:id="13675" w:author="SA R2-1809108" w:date="2018-05-30T01:06:00Z"/>
          <w:highlight w:val="cyan"/>
        </w:rPr>
      </w:pPr>
      <w:ins w:id="13676" w:author="SA R2-1809108" w:date="2018-05-30T01:06:00Z">
        <w:r w:rsidRPr="00390CF2">
          <w:rPr>
            <w:highlight w:val="cyan"/>
          </w:rPr>
          <w:t>RAN</w:t>
        </w:r>
      </w:ins>
      <w:ins w:id="13677" w:author="Huawei (Nathan)" w:date="2018-06-26T11:29:00Z">
        <w:r w:rsidRPr="00390CF2">
          <w:rPr>
            <w:highlight w:val="cyan"/>
          </w:rPr>
          <w:t>-</w:t>
        </w:r>
      </w:ins>
      <w:ins w:id="13678" w:author="SA R2-1809108" w:date="2018-05-30T01:06:00Z">
        <w:del w:id="13679"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80" w:author="Rapporteur ASN1 SA" w:date="2018-07-10T17:59:00Z">
        <w:r w:rsidRPr="00390CF2">
          <w:rPr>
            <w:highlight w:val="cyan"/>
          </w:rPr>
          <w:t>INTEGER (0..</w:t>
        </w:r>
      </w:ins>
      <w:ins w:id="13681" w:author="Rapporteur ASN1 SA" w:date="2018-07-12T08:53:00Z">
        <w:r w:rsidRPr="00390CF2">
          <w:rPr>
            <w:highlight w:val="cyan"/>
          </w:rPr>
          <w:t>255</w:t>
        </w:r>
      </w:ins>
      <w:ins w:id="13682" w:author="Rapporteur ASN1 SA" w:date="2018-07-10T18:00:00Z">
        <w:r w:rsidRPr="00390CF2">
          <w:rPr>
            <w:highlight w:val="cyan"/>
          </w:rPr>
          <w:t>)</w:t>
        </w:r>
      </w:ins>
      <w:ins w:id="13683" w:author="SA R2-1809108" w:date="2018-05-30T01:06:00Z">
        <w:del w:id="13684"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rsidR="000805DB" w:rsidRPr="00390CF2" w:rsidRDefault="000805DB" w:rsidP="000805DB">
      <w:pPr>
        <w:pStyle w:val="PL"/>
        <w:rPr>
          <w:ins w:id="13685" w:author="SA R2-1809108" w:date="2018-05-30T01:06:00Z"/>
          <w:highlight w:val="cyan"/>
        </w:rPr>
      </w:pPr>
    </w:p>
    <w:p w:rsidR="000805DB" w:rsidRPr="00390CF2" w:rsidRDefault="000805DB" w:rsidP="000805DB">
      <w:pPr>
        <w:pStyle w:val="PL"/>
        <w:rPr>
          <w:ins w:id="13686" w:author="SA R2-1809108" w:date="2018-05-30T01:06:00Z"/>
          <w:rFonts w:eastAsia="宋体"/>
          <w:highlight w:val="cyan"/>
          <w:lang w:eastAsia="en-GB"/>
        </w:rPr>
      </w:pPr>
      <w:ins w:id="13687" w:author="SA R2-1809108" w:date="2018-05-30T01:06:00Z">
        <w:r w:rsidRPr="00390CF2">
          <w:rPr>
            <w:highlight w:val="cyan"/>
          </w:rPr>
          <w:t>-- TAG-RAN-</w:t>
        </w:r>
      </w:ins>
      <w:ins w:id="13688" w:author="Rapporteur ASN1 SA" w:date="2018-07-10T18:01:00Z">
        <w:r w:rsidRPr="00390CF2">
          <w:rPr>
            <w:highlight w:val="cyan"/>
          </w:rPr>
          <w:t>AREACODE</w:t>
        </w:r>
      </w:ins>
      <w:ins w:id="13689" w:author="SA R2-1809108" w:date="2018-05-30T01:06:00Z">
        <w:del w:id="13690" w:author="Rapporteur ASN1 SA" w:date="2018-07-10T18:01:00Z">
          <w:r w:rsidRPr="00390CF2" w:rsidDel="00DD0207">
            <w:rPr>
              <w:highlight w:val="cyan"/>
            </w:rPr>
            <w:delText>Notification-Area-Code</w:delText>
          </w:r>
        </w:del>
        <w:r w:rsidRPr="00390CF2">
          <w:rPr>
            <w:highlight w:val="cyan"/>
          </w:rPr>
          <w:t>-STOP</w:t>
        </w:r>
      </w:ins>
    </w:p>
    <w:p w:rsidR="000805DB" w:rsidRPr="00390CF2" w:rsidRDefault="000805DB" w:rsidP="000805DB">
      <w:pPr>
        <w:pStyle w:val="PL"/>
        <w:rPr>
          <w:ins w:id="13691" w:author="SA R2-1809108" w:date="2018-05-30T01:06:00Z"/>
          <w:highlight w:val="cyan"/>
        </w:rPr>
      </w:pPr>
      <w:ins w:id="13692" w:author="SA R2-1809108" w:date="2018-05-30T01:06:00Z">
        <w:r w:rsidRPr="00390CF2">
          <w:rPr>
            <w:highlight w:val="cyan"/>
          </w:rPr>
          <w:t>-- ASN1STOP</w:t>
        </w:r>
      </w:ins>
    </w:p>
    <w:p w:rsidR="000805DB" w:rsidRPr="00390CF2" w:rsidRDefault="000805DB" w:rsidP="000805DB">
      <w:pPr>
        <w:rPr>
          <w:ins w:id="13693" w:author="SA R2-1809108" w:date="2018-05-30T01:06:00Z"/>
          <w:iCs/>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649"/>
    </w:p>
    <w:p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w:t>
            </w:r>
          </w:p>
          <w:p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mode</w:t>
            </w:r>
          </w:p>
          <w:p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periodicityAndPattern</w:t>
            </w:r>
          </w:p>
          <w:p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4" w:author="Rapporteur" w:date="2018-06-28T10:19:00Z">
              <w:r w:rsidRPr="00390CF2">
                <w:rPr>
                  <w:szCs w:val="22"/>
                  <w:highlight w:val="cyan"/>
                </w:rPr>
                <w:t>5.1.4.1</w:t>
              </w:r>
            </w:ins>
            <w:del w:id="13695" w:author="Rapporteur" w:date="2018-06-28T10:19: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resourceBlocks</w:t>
            </w:r>
          </w:p>
          <w:p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96" w:author="Rapporteur" w:date="2018-06-28T10:37:00Z">
              <w:r w:rsidRPr="00390CF2">
                <w:rPr>
                  <w:szCs w:val="22"/>
                  <w:highlight w:val="cyan"/>
                </w:rPr>
                <w:delText>It</w:delText>
              </w:r>
            </w:del>
            <w:ins w:id="13697" w:author="Rapporteur" w:date="2018-06-28T10:37:00Z">
              <w:r w:rsidRPr="00390CF2">
                <w:rPr>
                  <w:szCs w:val="22"/>
                  <w:highlight w:val="cyan"/>
                </w:rPr>
                <w:t>A bit in the bitmap set to 1</w:t>
              </w:r>
            </w:ins>
            <w:r w:rsidRPr="00390CF2">
              <w:rPr>
                <w:szCs w:val="22"/>
                <w:highlight w:val="cyan"/>
              </w:rPr>
              <w:t xml:space="preserve"> indicates </w:t>
            </w:r>
            <w:ins w:id="13698" w:author="Rapporteur" w:date="2018-06-28T10:37:00Z">
              <w:r w:rsidRPr="00390CF2">
                <w:rPr>
                  <w:szCs w:val="22"/>
                  <w:highlight w:val="cyan"/>
                </w:rPr>
                <w:t>that the</w:t>
              </w:r>
            </w:ins>
            <w:ins w:id="13699" w:author="Rapporteur" w:date="2018-06-28T10:38:00Z">
              <w:r w:rsidRPr="00390CF2">
                <w:rPr>
                  <w:szCs w:val="22"/>
                  <w:highlight w:val="cyan"/>
                </w:rPr>
                <w:t xml:space="preserve"> UE shall apply rate matching in the corresponding resource block in accordance with the </w:t>
              </w:r>
            </w:ins>
            <w:del w:id="13700" w:author="Rapporteur" w:date="2018-06-28T10:37:00Z">
              <w:r w:rsidRPr="00390CF2">
                <w:rPr>
                  <w:szCs w:val="22"/>
                  <w:highlight w:val="cyan"/>
                </w:rPr>
                <w:delText xml:space="preserve">the </w:delText>
              </w:r>
            </w:del>
            <w:del w:id="13701" w:author="Rapporteur" w:date="2018-06-28T10:38:00Z">
              <w:r w:rsidRPr="00390CF2">
                <w:rPr>
                  <w:szCs w:val="22"/>
                  <w:highlight w:val="cyan"/>
                </w:rPr>
                <w:delText xml:space="preserve">PRBs to which the </w:delText>
              </w:r>
            </w:del>
            <w:r w:rsidRPr="00390CF2">
              <w:rPr>
                <w:szCs w:val="22"/>
                <w:highlight w:val="cyan"/>
              </w:rPr>
              <w:t>symbolsInResourceBlock bitmap</w:t>
            </w:r>
            <w:del w:id="13702" w:author="Rapporteur" w:date="2018-06-28T10:38:00Z">
              <w:r w:rsidRPr="00390CF2">
                <w:rPr>
                  <w:szCs w:val="22"/>
                  <w:highlight w:val="cyan"/>
                </w:rPr>
                <w:delText xml:space="preserve"> applies</w:delText>
              </w:r>
            </w:del>
            <w:r w:rsidRPr="00390CF2">
              <w:rPr>
                <w:szCs w:val="22"/>
                <w:highlight w:val="cyan"/>
              </w:rPr>
              <w:t xml:space="preserve">. </w:t>
            </w:r>
            <w:ins w:id="13703" w:author="Rapporteur" w:date="2018-06-28T10:32:00Z">
              <w:r w:rsidRPr="00390CF2">
                <w:rPr>
                  <w:szCs w:val="22"/>
                  <w:highlight w:val="cyan"/>
                </w:rPr>
                <w:t>If used as cell-level rate matching pattern, the bitmap identifies “common resource blocks (CRB)”</w:t>
              </w:r>
            </w:ins>
            <w:ins w:id="13704" w:author="Rapporteur" w:date="2018-06-28T10:33:00Z">
              <w:r w:rsidRPr="00390CF2">
                <w:rPr>
                  <w:szCs w:val="22"/>
                  <w:highlight w:val="cyan"/>
                </w:rPr>
                <w:t xml:space="preserve">. If used as BWP-level rate matching pattern, the bitmap identifies “physical resource blocks” inside the BWP. </w:t>
              </w:r>
            </w:ins>
            <w:ins w:id="13705" w:author="Rapporteur" w:date="2018-06-28T10:34:00Z">
              <w:r w:rsidRPr="00390CF2">
                <w:rPr>
                  <w:szCs w:val="22"/>
                  <w:highlight w:val="cyan"/>
                </w:rPr>
                <w:t>The first/ leftmost bit corresponds to</w:t>
              </w:r>
            </w:ins>
            <w:ins w:id="13706" w:author="Rapporteur" w:date="2018-06-28T10:32:00Z">
              <w:r w:rsidRPr="00390CF2">
                <w:rPr>
                  <w:szCs w:val="22"/>
                  <w:highlight w:val="cyan"/>
                </w:rPr>
                <w:t xml:space="preserve"> </w:t>
              </w:r>
            </w:ins>
            <w:ins w:id="13707"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08" w:author="Huawei (Nathan)" w:date="2018-06-21T17:00:00Z">
              <w:r w:rsidRPr="00390CF2">
                <w:rPr>
                  <w:szCs w:val="22"/>
                  <w:highlight w:val="cyan"/>
                </w:rPr>
                <w:delText>FFS_Section</w:delText>
              </w:r>
            </w:del>
            <w:ins w:id="13709" w:author="Huawei (Nathan)" w:date="2018-06-21T17:00:00Z">
              <w:r w:rsidRPr="00390CF2">
                <w:rPr>
                  <w:szCs w:val="22"/>
                  <w:highlight w:val="cyan"/>
                </w:rPr>
                <w:t>5.1.4</w:t>
              </w:r>
            </w:ins>
            <w:ins w:id="13710" w:author="Rapporteur" w:date="2018-06-28T10:19:00Z">
              <w:r w:rsidRPr="00390CF2">
                <w:rPr>
                  <w:szCs w:val="22"/>
                  <w:highlight w:val="cyan"/>
                </w:rPr>
                <w:t>.1</w:t>
              </w:r>
            </w:ins>
            <w:r w:rsidRPr="00390CF2">
              <w:rPr>
                <w:szCs w:val="22"/>
                <w:highlight w:val="cyan"/>
              </w:rPr>
              <w:t xml:space="preserve">) </w:t>
            </w:r>
            <w:del w:id="13711" w:author="Rapporteur" w:date="2018-06-28T10:19:00Z">
              <w:r w:rsidRPr="00390CF2">
                <w:rPr>
                  <w:szCs w:val="22"/>
                  <w:highlight w:val="cyan"/>
                </w:rPr>
                <w:delText>FFS_ASN1: Consider multiple options with different number of bits (for narrower carriers)</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2" w:author="Rapporteur" w:date="2018-06-28T10:19:00Z">
              <w:r w:rsidRPr="00390CF2">
                <w:rPr>
                  <w:szCs w:val="22"/>
                  <w:highlight w:val="cyan"/>
                </w:rPr>
                <w:t>5.1.4.1</w:t>
              </w:r>
            </w:ins>
            <w:del w:id="13713" w:author="Rapporteur" w:date="2018-06-28T10:19:00Z">
              <w:r w:rsidRPr="00390CF2">
                <w:rPr>
                  <w:szCs w:val="22"/>
                  <w:highlight w:val="cyan"/>
                </w:rPr>
                <w:delText>FFS_Sect</w:delText>
              </w:r>
            </w:del>
            <w:del w:id="13714" w:author="Rapporteur" w:date="2018-06-28T10:20:00Z">
              <w:r w:rsidRPr="00390CF2">
                <w:rPr>
                  <w:szCs w:val="22"/>
                  <w:highlight w:val="cyan"/>
                </w:rPr>
                <w:delTex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symbolsInResourceBlock</w:t>
            </w:r>
          </w:p>
          <w:p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15" w:author="Rapporteur" w:date="2018-06-28T10:39:00Z">
              <w:r w:rsidRPr="00390CF2">
                <w:rPr>
                  <w:szCs w:val="22"/>
                  <w:highlight w:val="cyan"/>
                </w:rPr>
                <w:delText xml:space="preserve">(FFS: </w:delText>
              </w:r>
            </w:del>
            <w:r w:rsidRPr="00390CF2">
              <w:rPr>
                <w:szCs w:val="22"/>
                <w:highlight w:val="cyan"/>
              </w:rPr>
              <w:t>with a bit set to true</w:t>
            </w:r>
            <w:del w:id="13716" w:author="Rapporteur" w:date="2018-06-28T10:39:00Z">
              <w:r w:rsidRPr="00390CF2">
                <w:rPr>
                  <w:szCs w:val="22"/>
                  <w:highlight w:val="cyan"/>
                </w:rPr>
                <w:delText>)</w:delText>
              </w:r>
            </w:del>
            <w:r w:rsidRPr="00390CF2">
              <w:rPr>
                <w:szCs w:val="22"/>
                <w:highlight w:val="cyan"/>
              </w:rPr>
              <w:t xml:space="preserve"> </w:t>
            </w:r>
            <w:ins w:id="13717" w:author="Rapporteur" w:date="2018-06-28T10:39:00Z">
              <w:r w:rsidRPr="00390CF2">
                <w:rPr>
                  <w:szCs w:val="22"/>
                  <w:highlight w:val="cyan"/>
                </w:rPr>
                <w:t xml:space="preserve">that the UE shall rate match around </w:t>
              </w:r>
            </w:ins>
            <w:r w:rsidRPr="00390CF2">
              <w:rPr>
                <w:szCs w:val="22"/>
                <w:highlight w:val="cyan"/>
              </w:rPr>
              <w:t xml:space="preserve">the </w:t>
            </w:r>
            <w:ins w:id="13718" w:author="Rapporteur" w:date="2018-06-28T10:40:00Z">
              <w:r w:rsidRPr="00390CF2">
                <w:rPr>
                  <w:szCs w:val="22"/>
                  <w:highlight w:val="cyan"/>
                </w:rPr>
                <w:t xml:space="preserve">corresponding </w:t>
              </w:r>
            </w:ins>
            <w:r w:rsidRPr="00390CF2">
              <w:rPr>
                <w:szCs w:val="22"/>
                <w:highlight w:val="cyan"/>
              </w:rPr>
              <w:t>symbol</w:t>
            </w:r>
            <w:ins w:id="13719" w:author="Rapporteur" w:date="2018-06-28T10:40:00Z">
              <w:r w:rsidRPr="00390CF2">
                <w:rPr>
                  <w:szCs w:val="22"/>
                  <w:highlight w:val="cyan"/>
                </w:rPr>
                <w:t>.</w:t>
              </w:r>
            </w:ins>
            <w:del w:id="13720" w:author="Rapporteur" w:date="2018-06-28T10:40:00Z">
              <w:r w:rsidRPr="00390CF2">
                <w:rPr>
                  <w:szCs w:val="22"/>
                  <w:highlight w:val="cyan"/>
                </w:rPr>
                <w:delText>s which the UE shall rate match around</w:delText>
              </w:r>
            </w:del>
            <w:r w:rsidRPr="00390CF2">
              <w:rPr>
                <w:szCs w:val="22"/>
                <w:highlight w:val="cyan"/>
              </w:rPr>
              <w:t xml:space="preserve">. </w:t>
            </w:r>
            <w:ins w:id="13721"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22" w:author="Rapporteur" w:date="2018-06-28T10:20:00Z">
              <w:r w:rsidRPr="00390CF2">
                <w:rPr>
                  <w:szCs w:val="22"/>
                  <w:highlight w:val="cyan"/>
                </w:rPr>
                <w:t>5.1.4.1</w:t>
              </w:r>
            </w:ins>
            <w:del w:id="13723" w:author="Rapporteur" w:date="2018-06-28T10:20:00Z">
              <w:r w:rsidRPr="00390CF2">
                <w:rPr>
                  <w:szCs w:val="22"/>
                  <w:highlight w:val="cyan"/>
                </w:rPr>
                <w:delText>FFS_Section</w:delText>
              </w:r>
            </w:del>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724" w:name="_Toc510018669"/>
      <w:r w:rsidRPr="00390CF2">
        <w:rPr>
          <w:highlight w:val="cyan"/>
        </w:rPr>
        <w:t>–</w:t>
      </w:r>
      <w:r w:rsidRPr="00390CF2">
        <w:rPr>
          <w:highlight w:val="cyan"/>
        </w:rPr>
        <w:tab/>
      </w:r>
      <w:r w:rsidRPr="00390CF2">
        <w:rPr>
          <w:i/>
          <w:highlight w:val="cyan"/>
        </w:rPr>
        <w:t>RateMatchPatternId</w:t>
      </w:r>
      <w:bookmarkEnd w:id="13724"/>
    </w:p>
    <w:p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25" w:author="Rapporteur" w:date="2018-06-28T10:43:00Z">
        <w:r w:rsidRPr="00390CF2">
          <w:rPr>
            <w:highlight w:val="cyan"/>
          </w:rPr>
          <w:t>4.</w:t>
        </w:r>
      </w:ins>
      <w:r w:rsidRPr="00390CF2">
        <w:rPr>
          <w:highlight w:val="cyan"/>
        </w:rPr>
        <w:t>2</w:t>
      </w:r>
      <w:del w:id="13726" w:author="Rapporteur" w:date="2018-06-28T10:43:00Z">
        <w:r w:rsidRPr="00390CF2">
          <w:rPr>
            <w:highlight w:val="cyan"/>
          </w:rPr>
          <w:delText>.2.3</w:delText>
        </w:r>
      </w:del>
      <w:r w:rsidRPr="00390CF2">
        <w:rPr>
          <w:highlight w:val="cyan"/>
        </w:rPr>
        <w:t>)</w:t>
      </w:r>
    </w:p>
    <w:p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727" w:name="_Toc510018670"/>
      <w:r w:rsidRPr="00390CF2">
        <w:rPr>
          <w:highlight w:val="cyan"/>
        </w:rPr>
        <w:lastRenderedPageBreak/>
        <w:t>–</w:t>
      </w:r>
      <w:r w:rsidRPr="00390CF2">
        <w:rPr>
          <w:highlight w:val="cyan"/>
        </w:rPr>
        <w:tab/>
      </w:r>
      <w:r w:rsidRPr="00390CF2">
        <w:rPr>
          <w:i/>
          <w:highlight w:val="cyan"/>
        </w:rPr>
        <w:t>RateMatchPatternLTE-CRS</w:t>
      </w:r>
      <w:bookmarkEnd w:id="13727"/>
    </w:p>
    <w:p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28" w:author="Rapporteur" w:date="2018-06-28T10:45:00Z">
        <w:r w:rsidRPr="00390CF2">
          <w:rPr>
            <w:highlight w:val="cyan"/>
          </w:rPr>
          <w:t xml:space="preserve"> See TS 38214 Section 5.1.4.2.</w:t>
        </w:r>
      </w:ins>
    </w:p>
    <w:p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TAG-RATEMATCHPATTERNLTE-CRS-START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TAG-RATEMATCHPATTERNLTE-CRS-STOP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2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3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31"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3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33" w:author="Rapporteur" w:date="2018-06-28T10:46:00Z">
              <w:r w:rsidRPr="00390CF2">
                <w:rPr>
                  <w:rFonts w:eastAsia="MS Mincho"/>
                  <w:szCs w:val="22"/>
                  <w:highlight w:val="cyan"/>
                </w:rPr>
                <w:t>.2</w:t>
              </w:r>
            </w:ins>
            <w:r w:rsidRPr="00390CF2">
              <w:rPr>
                <w:rFonts w:eastAsia="MS Mincho"/>
                <w:szCs w:val="22"/>
                <w:highlight w:val="cyan"/>
              </w:rPr>
              <w:t>)</w:t>
            </w:r>
          </w:p>
        </w:tc>
      </w:tr>
    </w:tbl>
    <w:p w:rsidR="000805DB" w:rsidRPr="00390CF2" w:rsidRDefault="000805DB" w:rsidP="000805DB">
      <w:pPr>
        <w:rPr>
          <w:rFonts w:eastAsia="MS Mincho"/>
          <w:highlight w:val="cyan"/>
        </w:rPr>
      </w:pPr>
    </w:p>
    <w:p w:rsidR="000805DB" w:rsidRPr="00390CF2" w:rsidRDefault="000805DB" w:rsidP="000805DB">
      <w:pPr>
        <w:pStyle w:val="4"/>
        <w:rPr>
          <w:rFonts w:eastAsia="MS Mincho"/>
          <w:i/>
          <w:highlight w:val="cyan"/>
        </w:rPr>
      </w:pPr>
      <w:bookmarkStart w:id="13734"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34"/>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35" w:name="_Hlk504400670"/>
      <w:r w:rsidRPr="00390CF2">
        <w:rPr>
          <w:highlight w:val="cyan"/>
        </w:rPr>
        <w:t>maxReportConfigId</w:t>
      </w:r>
      <w:bookmarkEnd w:id="13735"/>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TAG-REPORT-CONFIG-ID-STOP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rFonts w:eastAsia="MS Mincho"/>
          <w:highlight w:val="cyan"/>
        </w:rPr>
      </w:pPr>
    </w:p>
    <w:p w:rsidR="000805DB" w:rsidRPr="00390CF2" w:rsidRDefault="000805DB" w:rsidP="000805DB">
      <w:pPr>
        <w:keepNext/>
        <w:keepLines/>
        <w:spacing w:before="120"/>
        <w:ind w:left="1418" w:hanging="1418"/>
        <w:outlineLvl w:val="3"/>
        <w:rPr>
          <w:ins w:id="13736" w:author="Rapporteur ASN1 SA" w:date="2018-07-13T11:01:00Z"/>
          <w:rFonts w:ascii="Arial" w:eastAsia="MS Mincho" w:hAnsi="Arial"/>
          <w:i/>
          <w:sz w:val="24"/>
          <w:highlight w:val="cyan"/>
        </w:rPr>
      </w:pPr>
      <w:bookmarkStart w:id="13737" w:name="_Toc510018672"/>
      <w:ins w:id="13738"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rsidR="000805DB" w:rsidRPr="00390CF2" w:rsidRDefault="000805DB" w:rsidP="000805DB">
      <w:pPr>
        <w:rPr>
          <w:ins w:id="13739" w:author="Rapporteur ASN1 SA" w:date="2018-07-13T11:01:00Z"/>
          <w:rFonts w:eastAsia="MS Mincho"/>
          <w:highlight w:val="cyan"/>
        </w:rPr>
      </w:pPr>
      <w:ins w:id="13740"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rsidR="000805DB" w:rsidRPr="00390CF2" w:rsidRDefault="000805DB" w:rsidP="000805DB">
      <w:pPr>
        <w:ind w:left="568" w:hanging="284"/>
        <w:rPr>
          <w:ins w:id="13741" w:author="Rapporteur ASN1 SA" w:date="2018-07-13T11:01:00Z"/>
          <w:highlight w:val="cyan"/>
        </w:rPr>
      </w:pPr>
      <w:ins w:id="13742" w:author="Rapporteur ASN1 SA" w:date="2018-07-13T11:01:00Z">
        <w:r w:rsidRPr="00390CF2">
          <w:rPr>
            <w:highlight w:val="cyan"/>
          </w:rPr>
          <w:t>Event B1:</w:t>
        </w:r>
        <w:r w:rsidRPr="00390CF2">
          <w:rPr>
            <w:highlight w:val="cyan"/>
          </w:rPr>
          <w:tab/>
          <w:t>Neighbour becomes better than absolute threshold;</w:t>
        </w:r>
      </w:ins>
    </w:p>
    <w:p w:rsidR="000805DB" w:rsidRPr="00390CF2" w:rsidRDefault="000805DB" w:rsidP="000805DB">
      <w:pPr>
        <w:ind w:left="568" w:hanging="284"/>
        <w:rPr>
          <w:ins w:id="13743" w:author="Rapporteur ASN1 SA" w:date="2018-07-13T11:01:00Z"/>
          <w:highlight w:val="cyan"/>
        </w:rPr>
      </w:pPr>
      <w:ins w:id="13744"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rsidR="000805DB" w:rsidRPr="00390CF2" w:rsidRDefault="000805DB" w:rsidP="000805DB">
      <w:pPr>
        <w:keepNext/>
        <w:keepLines/>
        <w:spacing w:before="60"/>
        <w:jc w:val="center"/>
        <w:rPr>
          <w:ins w:id="13745" w:author="Rapporteur ASN1 SA" w:date="2018-07-13T11:01:00Z"/>
          <w:rFonts w:ascii="Arial" w:hAnsi="Arial"/>
          <w:b/>
          <w:highlight w:val="cyan"/>
        </w:rPr>
      </w:pPr>
      <w:ins w:id="13746"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color w:val="808080"/>
          <w:sz w:val="16"/>
          <w:highlight w:val="cyan"/>
          <w:lang w:val="en-US" w:eastAsia="sv-SE"/>
        </w:rPr>
      </w:pPr>
      <w:ins w:id="13748" w:author="Rapporteur ASN1 SA" w:date="2018-07-13T11:01:00Z">
        <w:r w:rsidRPr="00390CF2">
          <w:rPr>
            <w:rFonts w:ascii="Courier New" w:hAnsi="Courier New"/>
            <w:color w:val="808080"/>
            <w:sz w:val="16"/>
            <w:highlight w:val="cyan"/>
            <w:lang w:val="en-US" w:eastAsia="sv-SE"/>
          </w:rPr>
          <w:t>-- ASN1START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color w:val="808080"/>
          <w:sz w:val="16"/>
          <w:highlight w:val="cyan"/>
          <w:lang w:val="en-US" w:eastAsia="sv-SE"/>
        </w:rPr>
      </w:pPr>
      <w:ins w:id="13750" w:author="Rapporteur ASN1 SA" w:date="2018-07-13T11:01:00Z">
        <w:r w:rsidRPr="00390CF2">
          <w:rPr>
            <w:rFonts w:ascii="Courier New" w:hAnsi="Courier New"/>
            <w:color w:val="808080"/>
            <w:sz w:val="16"/>
            <w:highlight w:val="cyan"/>
            <w:lang w:val="en-US" w:eastAsia="sv-SE"/>
          </w:rPr>
          <w:t>-- TAG-REPORT-CONFIG-</w:t>
        </w:r>
      </w:ins>
      <w:ins w:id="13751" w:author="Rapporteur ASN1 SA" w:date="2018-07-14T03:00:00Z">
        <w:r w:rsidR="00483A12" w:rsidRPr="00390CF2">
          <w:rPr>
            <w:rFonts w:ascii="Courier New" w:hAnsi="Courier New"/>
            <w:color w:val="808080"/>
            <w:sz w:val="16"/>
            <w:highlight w:val="cyan"/>
            <w:lang w:val="en-US" w:eastAsia="sv-SE"/>
          </w:rPr>
          <w:t>INTER-RAT-</w:t>
        </w:r>
      </w:ins>
      <w:ins w:id="13752" w:author="Rapporteur ASN1 SA" w:date="2018-07-13T11:01:00Z">
        <w:r w:rsidRPr="00390CF2">
          <w:rPr>
            <w:rFonts w:ascii="Courier New" w:hAnsi="Courier New"/>
            <w:color w:val="808080"/>
            <w:sz w:val="16"/>
            <w:highlight w:val="cyan"/>
            <w:lang w:val="en-US" w:eastAsia="sv-SE"/>
          </w:rPr>
          <w:t>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en-US" w:eastAsia="sv-SE"/>
        </w:rPr>
      </w:pPr>
      <w:ins w:id="13755"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ins w:id="13757"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highlight w:val="cyan"/>
          <w:lang w:val="en-US" w:eastAsia="sv-SE"/>
        </w:rPr>
      </w:pPr>
      <w:ins w:id="137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highlight w:val="cyan"/>
          <w:lang w:val="en-US" w:eastAsia="sv-SE"/>
        </w:rPr>
      </w:pPr>
      <w:ins w:id="137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highlight w:val="cyan"/>
          <w:lang w:val="en-US" w:eastAsia="sv-SE"/>
        </w:rPr>
      </w:pPr>
      <w:ins w:id="137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highlight w:val="cyan"/>
          <w:lang w:val="en-US" w:eastAsia="sv-SE"/>
        </w:rPr>
      </w:pPr>
      <w:ins w:id="137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en-US" w:eastAsia="sv-SE"/>
        </w:rPr>
      </w:pPr>
      <w:ins w:id="13767"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highlight w:val="cyan"/>
          <w:lang w:val="en-US" w:eastAsia="sv-SE"/>
        </w:rPr>
      </w:pPr>
      <w:ins w:id="13772"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73"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7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eastAsia="sv-SE"/>
        </w:rPr>
      </w:pPr>
      <w:ins w:id="13776"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val="en-US" w:eastAsia="sv-SE"/>
        </w:rPr>
      </w:pPr>
      <w:ins w:id="13778" w:author="Rapporteur ASN1 SA" w:date="2018-07-13T11:01:00Z">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ins w:id="13780"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eastAsia="sv-SE"/>
        </w:rPr>
      </w:pPr>
      <w:ins w:id="137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ins w:id="1379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04" w:author="Rapporteur ASN1 SA" w:date="2018-07-13T11:01:00Z">
        <w:r w:rsidR="000805DB" w:rsidRPr="00390CF2">
          <w:rPr>
            <w:rFonts w:ascii="Courier New" w:hAnsi="Courier New"/>
            <w:sz w:val="16"/>
            <w:highlight w:val="cyan"/>
            <w:lang w:val="en-US" w:eastAsia="sv-SE"/>
          </w:rPr>
          <w:t>b2-Threshold1</w:t>
        </w:r>
      </w:ins>
      <w:ins w:id="1380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06"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07" w:author="Rapporteur ASN1 SA" w:date="2018-07-14T03:15:00Z">
        <w:r w:rsidR="001F290C"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eastAsia="sv-SE"/>
        </w:rPr>
      </w:pPr>
      <w:ins w:id="138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26"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2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highlight w:val="cyan"/>
          <w:lang w:val="en-US" w:eastAsia="sv-SE"/>
        </w:rPr>
      </w:pPr>
      <w:ins w:id="1384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w:t>
        </w:r>
      </w:ins>
    </w:p>
    <w:p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4T03:03: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ins w:id="13862"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sv-SE" w:eastAsia="sv-SE"/>
          <w:rPrChange w:id="13864" w:author="Rapporteur ASN1 SA" w:date="2018-07-13T12:17:00Z">
            <w:rPr>
              <w:ins w:id="13865" w:author="Rapporteur ASN1 SA" w:date="2018-07-13T11:01:00Z"/>
              <w:rFonts w:ascii="Courier New" w:hAnsi="Courier New"/>
              <w:sz w:val="16"/>
              <w:lang w:val="en-US" w:eastAsia="sv-SE"/>
            </w:rPr>
          </w:rPrChange>
        </w:rPr>
      </w:pPr>
      <w:ins w:id="13866" w:author="Rapporteur ASN1 SA" w:date="2018-07-13T11:01:00Z">
        <w:r w:rsidRPr="00390CF2">
          <w:rPr>
            <w:rFonts w:ascii="Courier New" w:hAnsi="Courier New"/>
            <w:sz w:val="16"/>
            <w:highlight w:val="cyan"/>
            <w:lang w:val="en-US" w:eastAsia="sv-SE"/>
          </w:rPr>
          <w:tab/>
        </w:r>
        <w:r w:rsidR="00F35BBD" w:rsidRPr="00F35BBD">
          <w:rPr>
            <w:rFonts w:ascii="Courier New" w:hAnsi="Courier New"/>
            <w:sz w:val="16"/>
            <w:highlight w:val="cyan"/>
            <w:lang w:val="sv-SE" w:eastAsia="sv-SE"/>
            <w:rPrChange w:id="13867" w:author="Rapporteur ASN1 SA" w:date="2018-07-13T12:17:00Z">
              <w:rPr>
                <w:rFonts w:ascii="Courier New" w:hAnsi="Courier New"/>
                <w:sz w:val="16"/>
                <w:lang w:val="en-US" w:eastAsia="sv-SE"/>
              </w:rPr>
            </w:rPrChange>
          </w:rPr>
          <w:t>rsrq</w:t>
        </w:r>
        <w:r w:rsidR="00F35BBD" w:rsidRPr="00F35BBD">
          <w:rPr>
            <w:rFonts w:ascii="Courier New" w:hAnsi="Courier New"/>
            <w:sz w:val="16"/>
            <w:highlight w:val="cyan"/>
            <w:lang w:val="sv-SE" w:eastAsia="sv-SE"/>
            <w:rPrChange w:id="13868"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69"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0"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1"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t>RSRQ-RangeEUTRA,</w:t>
        </w:r>
      </w:ins>
    </w:p>
    <w:p w:rsidR="000805DB" w:rsidRPr="00390CF2" w:rsidRDefault="00F35BBD"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sv-SE" w:eastAsia="sv-SE"/>
          <w:rPrChange w:id="13879" w:author="Rapporteur ASN1 SA" w:date="2018-07-13T12:17:00Z">
            <w:rPr>
              <w:ins w:id="13880" w:author="Rapporteur ASN1 SA" w:date="2018-07-13T11:01:00Z"/>
              <w:rFonts w:ascii="Courier New" w:hAnsi="Courier New"/>
              <w:sz w:val="16"/>
              <w:lang w:val="en-US" w:eastAsia="sv-SE"/>
            </w:rPr>
          </w:rPrChange>
        </w:rPr>
      </w:pPr>
      <w:ins w:id="13881" w:author="Rapporteur ASN1 SA" w:date="2018-07-13T11:01:00Z">
        <w:r w:rsidRPr="00F35BBD">
          <w:rPr>
            <w:rFonts w:ascii="Courier New" w:hAnsi="Courier New"/>
            <w:sz w:val="16"/>
            <w:highlight w:val="cyan"/>
            <w:lang w:val="sv-SE" w:eastAsia="sv-SE"/>
            <w:rPrChange w:id="13882" w:author="Rapporteur ASN1 SA" w:date="2018-07-13T12:17:00Z">
              <w:rPr>
                <w:rFonts w:ascii="Courier New" w:hAnsi="Courier New"/>
                <w:sz w:val="16"/>
                <w:lang w:val="en-US" w:eastAsia="sv-SE"/>
              </w:rPr>
            </w:rPrChange>
          </w:rPr>
          <w:tab/>
          <w:t>sinr</w:t>
        </w:r>
        <w:r w:rsidRPr="00F35BBD">
          <w:rPr>
            <w:rFonts w:ascii="Courier New" w:hAnsi="Courier New"/>
            <w:sz w:val="16"/>
            <w:highlight w:val="cyan"/>
            <w:lang w:val="sv-SE" w:eastAsia="sv-SE"/>
            <w:rPrChange w:id="13883"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4"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5"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6"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7"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8"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t>SINR-RangeEUTRA</w:t>
        </w:r>
      </w:ins>
    </w:p>
    <w:p w:rsidR="000805DB" w:rsidRPr="00390CF2" w:rsidRDefault="00F35BBD"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sv-SE" w:eastAsia="sv-SE"/>
          <w:rPrChange w:id="13894" w:author="Rapporteur ASN1 SA" w:date="2018-07-13T12:17:00Z">
            <w:rPr>
              <w:ins w:id="13895" w:author="Rapporteur ASN1 SA" w:date="2018-07-13T11:01:00Z"/>
              <w:rFonts w:ascii="Courier New" w:hAnsi="Courier New"/>
              <w:sz w:val="16"/>
              <w:lang w:val="en-US" w:eastAsia="sv-SE"/>
            </w:rPr>
          </w:rPrChange>
        </w:rPr>
      </w:pPr>
      <w:ins w:id="13896" w:author="Rapporteur ASN1 SA" w:date="2018-07-13T11:01:00Z">
        <w:r w:rsidRPr="00F35BBD">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sv-SE" w:eastAsia="sv-SE"/>
          <w:rPrChange w:id="13899" w:author="Rapporteur ASN1 SA" w:date="2018-07-13T12:17:00Z">
            <w:rPr>
              <w:ins w:id="13900" w:author="Rapporteur ASN1 SA" w:date="2018-07-13T11:01:00Z"/>
              <w:rFonts w:ascii="Courier New" w:hAnsi="Courier New"/>
              <w:sz w:val="16"/>
              <w:lang w:val="en-US" w:eastAsia="sv-SE"/>
            </w:rPr>
          </w:rPrChange>
        </w:rPr>
      </w:pPr>
    </w:p>
    <w:p w:rsidR="000805DB" w:rsidRPr="00390CF2" w:rsidRDefault="00F35BBD"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sv-SE" w:eastAsia="sv-SE"/>
          <w:rPrChange w:id="13902" w:author="Rapporteur ASN1 SA" w:date="2018-07-13T12:17:00Z">
            <w:rPr>
              <w:ins w:id="13903" w:author="Rapporteur ASN1 SA" w:date="2018-07-13T11:01:00Z"/>
              <w:rFonts w:ascii="Courier New" w:hAnsi="Courier New"/>
              <w:sz w:val="16"/>
              <w:lang w:val="en-US" w:eastAsia="sv-SE"/>
            </w:rPr>
          </w:rPrChange>
        </w:rPr>
      </w:pPr>
      <w:ins w:id="13904" w:author="Rapporteur ASN1 SA" w:date="2018-07-13T11:01:00Z">
        <w:r w:rsidRPr="00F35BBD">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RSRP-RangeEUTRA ::=</w:t>
        </w:r>
        <w:r w:rsidRPr="00F35BBD">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t>INTEGER (0..97)</w:t>
        </w:r>
      </w:ins>
    </w:p>
    <w:p w:rsidR="000805DB" w:rsidRPr="00390CF2" w:rsidRDefault="00F35BBD"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sv-SE" w:eastAsia="sv-SE"/>
          <w:rPrChange w:id="13912" w:author="Rapporteur ASN1 SA" w:date="2018-07-13T12:17:00Z">
            <w:rPr>
              <w:ins w:id="13913" w:author="Rapporteur ASN1 SA" w:date="2018-07-13T11:01:00Z"/>
              <w:rFonts w:ascii="Courier New" w:hAnsi="Courier New"/>
              <w:sz w:val="16"/>
              <w:lang w:val="en-US" w:eastAsia="sv-SE"/>
            </w:rPr>
          </w:rPrChange>
        </w:rPr>
      </w:pPr>
      <w:ins w:id="13914" w:author="Rapporteur ASN1 SA" w:date="2018-07-13T11:01:00Z">
        <w:r w:rsidRPr="00F35BBD">
          <w:rPr>
            <w:rFonts w:ascii="Courier New" w:hAnsi="Courier New"/>
            <w:sz w:val="16"/>
            <w:highlight w:val="cyan"/>
            <w:lang w:val="sv-SE" w:eastAsia="sv-SE"/>
            <w:rPrChange w:id="13915" w:author="Rapporteur ASN1 SA" w:date="2018-07-13T12:17:00Z">
              <w:rPr>
                <w:rFonts w:ascii="Courier New" w:hAnsi="Courier New"/>
                <w:sz w:val="16"/>
                <w:lang w:val="en-US" w:eastAsia="sv-SE"/>
              </w:rPr>
            </w:rPrChange>
          </w:rPr>
          <w:t>RSRQ-RangeEUTRA ::=</w:t>
        </w:r>
        <w:r w:rsidRPr="00F35BBD">
          <w:rPr>
            <w:rFonts w:ascii="Courier New" w:hAnsi="Courier New"/>
            <w:sz w:val="16"/>
            <w:highlight w:val="cyan"/>
            <w:lang w:val="sv-SE" w:eastAsia="sv-SE"/>
            <w:rPrChange w:id="13916"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17"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19"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20" w:author="Rapporteur ASN1 SA" w:date="2018-07-13T12:17:00Z">
              <w:rPr>
                <w:rFonts w:ascii="Courier New" w:hAnsi="Courier New"/>
                <w:sz w:val="16"/>
                <w:lang w:val="en-US" w:eastAsia="sv-SE"/>
              </w:rPr>
            </w:rPrChange>
          </w:rPr>
          <w:tab/>
          <w:t>INTEGER (0..34)</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color w:val="808080"/>
          <w:sz w:val="16"/>
          <w:highlight w:val="cyan"/>
          <w:lang w:val="en-US" w:eastAsia="sv-SE"/>
        </w:rPr>
      </w:pPr>
      <w:ins w:id="13925" w:author="Rapporteur ASN1 SA" w:date="2018-07-13T11:01:00Z">
        <w:r w:rsidRPr="00390CF2">
          <w:rPr>
            <w:rFonts w:ascii="Courier New" w:hAnsi="Courier New"/>
            <w:color w:val="808080"/>
            <w:sz w:val="16"/>
            <w:highlight w:val="cyan"/>
            <w:lang w:val="en-US" w:eastAsia="sv-SE"/>
          </w:rPr>
          <w:t>-- TAG-REPORT-CONFIG-</w:t>
        </w:r>
      </w:ins>
      <w:ins w:id="13926" w:author="Rapporteur ASN1 SA" w:date="2018-07-14T03:00:00Z">
        <w:r w:rsidR="00483A12" w:rsidRPr="00390CF2">
          <w:rPr>
            <w:rFonts w:ascii="Courier New" w:hAnsi="Courier New"/>
            <w:color w:val="808080"/>
            <w:sz w:val="16"/>
            <w:highlight w:val="cyan"/>
            <w:lang w:val="en-US" w:eastAsia="sv-SE"/>
          </w:rPr>
          <w:t>INTER-RAT-</w:t>
        </w:r>
      </w:ins>
      <w:ins w:id="13927" w:author="Rapporteur ASN1 SA" w:date="2018-07-13T11:01:00Z">
        <w:r w:rsidRPr="00390CF2">
          <w:rPr>
            <w:rFonts w:ascii="Courier New" w:hAnsi="Courier New"/>
            <w:color w:val="808080"/>
            <w:sz w:val="16"/>
            <w:highlight w:val="cyan"/>
            <w:lang w:val="en-US" w:eastAsia="sv-SE"/>
          </w:rPr>
          <w:t>ST</w:t>
        </w:r>
      </w:ins>
      <w:ins w:id="13928" w:author="Rapporteur ASN1 SA" w:date="2018-07-14T03:00:00Z">
        <w:r w:rsidR="00483A12" w:rsidRPr="00390CF2">
          <w:rPr>
            <w:rFonts w:ascii="Courier New" w:hAnsi="Courier New"/>
            <w:color w:val="808080"/>
            <w:sz w:val="16"/>
            <w:highlight w:val="cyan"/>
            <w:lang w:val="en-US" w:eastAsia="sv-SE"/>
          </w:rPr>
          <w:t>OP</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color w:val="808080"/>
          <w:sz w:val="16"/>
          <w:highlight w:val="cyan"/>
          <w:lang w:val="en-US" w:eastAsia="sv-SE"/>
        </w:rPr>
      </w:pPr>
      <w:ins w:id="13930" w:author="Rapporteur ASN1 SA" w:date="2018-07-13T11:01:00Z">
        <w:r w:rsidRPr="00390CF2">
          <w:rPr>
            <w:rFonts w:ascii="Courier New" w:hAnsi="Courier New"/>
            <w:color w:val="808080"/>
            <w:sz w:val="16"/>
            <w:highlight w:val="cyan"/>
            <w:lang w:val="en-US" w:eastAsia="sv-SE"/>
          </w:rPr>
          <w:t>-- ASN1STOP</w:t>
        </w:r>
      </w:ins>
    </w:p>
    <w:p w:rsidR="000805DB" w:rsidRPr="00390CF2" w:rsidRDefault="000805DB" w:rsidP="000805DB">
      <w:pPr>
        <w:rPr>
          <w:ins w:id="13931" w:author="Rapporteur ASN1 SA" w:date="2018-07-13T11:01:00Z"/>
          <w:rFonts w:eastAsia="MS Mincho"/>
          <w:highlight w:val="cyan"/>
        </w:rPr>
      </w:pPr>
    </w:p>
    <w:p w:rsidR="000805DB" w:rsidRPr="00390CF2" w:rsidRDefault="000805DB" w:rsidP="000805DB">
      <w:pPr>
        <w:rPr>
          <w:ins w:id="1393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3933" w:author="Rapporteur ASN1 SA" w:date="2018-07-13T11:01:00Z"/>
        </w:trPr>
        <w:tc>
          <w:tcPr>
            <w:tcW w:w="14173" w:type="dxa"/>
          </w:tcPr>
          <w:p w:rsidR="000805DB" w:rsidRPr="00390CF2" w:rsidRDefault="000805DB" w:rsidP="00526540">
            <w:pPr>
              <w:pStyle w:val="TAH"/>
              <w:rPr>
                <w:ins w:id="13934" w:author="Rapporteur ASN1 SA" w:date="2018-07-13T11:01:00Z"/>
                <w:highlight w:val="cyan"/>
              </w:rPr>
            </w:pPr>
            <w:ins w:id="13935"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rsidTr="00526540">
        <w:trPr>
          <w:ins w:id="13936" w:author="Rapporteur ASN1 SA" w:date="2018-07-13T11:01:00Z"/>
        </w:trPr>
        <w:tc>
          <w:tcPr>
            <w:tcW w:w="14173" w:type="dxa"/>
          </w:tcPr>
          <w:p w:rsidR="000805DB" w:rsidRPr="00390CF2" w:rsidRDefault="000805DB" w:rsidP="00526540">
            <w:pPr>
              <w:pStyle w:val="TAL"/>
              <w:rPr>
                <w:ins w:id="13937" w:author="Rapporteur ASN1 SA" w:date="2018-07-13T11:01:00Z"/>
                <w:b/>
                <w:i/>
                <w:szCs w:val="22"/>
                <w:highlight w:val="cyan"/>
                <w:lang w:eastAsia="ko-KR"/>
              </w:rPr>
            </w:pPr>
            <w:ins w:id="13938" w:author="Rapporteur ASN1 SA" w:date="2018-07-13T11:01:00Z">
              <w:r w:rsidRPr="00390CF2">
                <w:rPr>
                  <w:b/>
                  <w:i/>
                  <w:szCs w:val="22"/>
                  <w:highlight w:val="cyan"/>
                  <w:lang w:eastAsia="ko-KR"/>
                </w:rPr>
                <w:t>b2-Threshold1</w:t>
              </w:r>
            </w:ins>
          </w:p>
          <w:p w:rsidR="000805DB" w:rsidRPr="00390CF2" w:rsidRDefault="000805DB" w:rsidP="00526540">
            <w:pPr>
              <w:pStyle w:val="TAH"/>
              <w:jc w:val="left"/>
              <w:rPr>
                <w:ins w:id="13939" w:author="Rapporteur ASN1 SA" w:date="2018-07-13T11:01:00Z"/>
                <w:i/>
                <w:szCs w:val="22"/>
                <w:highlight w:val="cyan"/>
              </w:rPr>
            </w:pPr>
            <w:ins w:id="13940"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rsidTr="00526540">
        <w:trPr>
          <w:ins w:id="13941" w:author="Rapporteur ASN1 SA" w:date="2018-07-13T11:01:00Z"/>
        </w:trPr>
        <w:tc>
          <w:tcPr>
            <w:tcW w:w="14173" w:type="dxa"/>
          </w:tcPr>
          <w:p w:rsidR="000805DB" w:rsidRPr="00390CF2" w:rsidRDefault="000805DB" w:rsidP="00526540">
            <w:pPr>
              <w:pStyle w:val="TAL"/>
              <w:rPr>
                <w:ins w:id="13942" w:author="Rapporteur ASN1 SA" w:date="2018-07-13T11:01:00Z"/>
                <w:b/>
                <w:i/>
                <w:szCs w:val="22"/>
                <w:highlight w:val="cyan"/>
                <w:lang w:eastAsia="ko-KR"/>
              </w:rPr>
            </w:pPr>
            <w:ins w:id="13943" w:author="Rapporteur ASN1 SA" w:date="2018-07-13T11:01:00Z">
              <w:r w:rsidRPr="00390CF2">
                <w:rPr>
                  <w:b/>
                  <w:i/>
                  <w:szCs w:val="22"/>
                  <w:highlight w:val="cyan"/>
                  <w:lang w:eastAsia="ko-KR"/>
                </w:rPr>
                <w:t>bN-ThresholdEUTRA</w:t>
              </w:r>
            </w:ins>
          </w:p>
          <w:p w:rsidR="000805DB" w:rsidRPr="00390CF2" w:rsidRDefault="000805DB" w:rsidP="00526540">
            <w:pPr>
              <w:pStyle w:val="TAL"/>
              <w:rPr>
                <w:ins w:id="13944" w:author="Rapporteur ASN1 SA" w:date="2018-07-13T11:01:00Z"/>
                <w:b/>
                <w:i/>
                <w:highlight w:val="cyan"/>
              </w:rPr>
            </w:pPr>
            <w:ins w:id="13945"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rsidTr="00526540">
        <w:trPr>
          <w:ins w:id="13946" w:author="Rapporteur ASN1 SA" w:date="2018-07-13T11:01:00Z"/>
        </w:trPr>
        <w:tc>
          <w:tcPr>
            <w:tcW w:w="14173" w:type="dxa"/>
          </w:tcPr>
          <w:p w:rsidR="000805DB" w:rsidRPr="00390CF2" w:rsidRDefault="000805DB" w:rsidP="00526540">
            <w:pPr>
              <w:pStyle w:val="TAL"/>
              <w:rPr>
                <w:ins w:id="13947" w:author="Rapporteur ASN1 SA" w:date="2018-07-13T11:01:00Z"/>
                <w:b/>
                <w:i/>
                <w:szCs w:val="22"/>
                <w:highlight w:val="cyan"/>
                <w:lang w:eastAsia="en-GB"/>
              </w:rPr>
            </w:pPr>
            <w:ins w:id="13948" w:author="Rapporteur ASN1 SA" w:date="2018-07-13T11:01:00Z">
              <w:r w:rsidRPr="00390CF2">
                <w:rPr>
                  <w:b/>
                  <w:i/>
                  <w:szCs w:val="22"/>
                  <w:highlight w:val="cyan"/>
                  <w:lang w:eastAsia="en-GB"/>
                </w:rPr>
                <w:t>eventId</w:t>
              </w:r>
            </w:ins>
          </w:p>
          <w:p w:rsidR="000805DB" w:rsidRPr="00390CF2" w:rsidRDefault="000805DB" w:rsidP="00526540">
            <w:pPr>
              <w:pStyle w:val="TAL"/>
              <w:rPr>
                <w:ins w:id="13949" w:author="Rapporteur ASN1 SA" w:date="2018-07-13T11:01:00Z"/>
                <w:highlight w:val="cyan"/>
              </w:rPr>
            </w:pPr>
            <w:ins w:id="13950" w:author="Rapporteur ASN1 SA" w:date="2018-07-13T11:01:00Z">
              <w:r w:rsidRPr="00390CF2">
                <w:rPr>
                  <w:szCs w:val="22"/>
                  <w:highlight w:val="cyan"/>
                  <w:lang w:eastAsia="en-GB"/>
                </w:rPr>
                <w:t>Choice of inter RAT event triggered reporting criteria.</w:t>
              </w:r>
            </w:ins>
          </w:p>
        </w:tc>
      </w:tr>
      <w:tr w:rsidR="000805DB" w:rsidRPr="00390CF2" w:rsidTr="00526540">
        <w:trPr>
          <w:ins w:id="13951" w:author="Rapporteur ASN1 SA" w:date="2018-07-13T11:01:00Z"/>
        </w:trPr>
        <w:tc>
          <w:tcPr>
            <w:tcW w:w="14173" w:type="dxa"/>
          </w:tcPr>
          <w:p w:rsidR="000805DB" w:rsidRPr="00390CF2" w:rsidRDefault="000805DB" w:rsidP="00526540">
            <w:pPr>
              <w:pStyle w:val="TAL"/>
              <w:rPr>
                <w:ins w:id="13952" w:author="Rapporteur ASN1 SA" w:date="2018-07-13T11:01:00Z"/>
                <w:b/>
                <w:i/>
                <w:szCs w:val="22"/>
                <w:highlight w:val="cyan"/>
                <w:lang w:eastAsia="en-GB"/>
              </w:rPr>
            </w:pPr>
            <w:ins w:id="13953" w:author="Rapporteur ASN1 SA" w:date="2018-07-13T11:01:00Z">
              <w:r w:rsidRPr="00390CF2">
                <w:rPr>
                  <w:b/>
                  <w:i/>
                  <w:szCs w:val="22"/>
                  <w:highlight w:val="cyan"/>
                  <w:lang w:eastAsia="en-GB"/>
                </w:rPr>
                <w:t>maxReportCells</w:t>
              </w:r>
            </w:ins>
          </w:p>
          <w:p w:rsidR="000805DB" w:rsidRPr="00390CF2" w:rsidRDefault="000805DB" w:rsidP="00526540">
            <w:pPr>
              <w:pStyle w:val="TAL"/>
              <w:rPr>
                <w:ins w:id="13954" w:author="Rapporteur ASN1 SA" w:date="2018-07-13T11:01:00Z"/>
                <w:highlight w:val="cyan"/>
              </w:rPr>
            </w:pPr>
            <w:ins w:id="13955"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3956" w:author="Rapporteur ASN1 SA" w:date="2018-07-13T11:01:00Z"/>
        </w:trPr>
        <w:tc>
          <w:tcPr>
            <w:tcW w:w="14173" w:type="dxa"/>
          </w:tcPr>
          <w:p w:rsidR="000805DB" w:rsidRPr="00390CF2" w:rsidRDefault="000805DB" w:rsidP="00526540">
            <w:pPr>
              <w:pStyle w:val="TAL"/>
              <w:rPr>
                <w:ins w:id="13957" w:author="Rapporteur ASN1 SA" w:date="2018-07-13T11:01:00Z"/>
                <w:b/>
                <w:i/>
                <w:szCs w:val="22"/>
                <w:highlight w:val="cyan"/>
                <w:lang w:eastAsia="en-GB"/>
              </w:rPr>
            </w:pPr>
            <w:ins w:id="13958" w:author="Rapporteur ASN1 SA" w:date="2018-07-13T11:01:00Z">
              <w:r w:rsidRPr="00390CF2">
                <w:rPr>
                  <w:b/>
                  <w:i/>
                  <w:szCs w:val="22"/>
                  <w:highlight w:val="cyan"/>
                  <w:lang w:eastAsia="en-GB"/>
                </w:rPr>
                <w:t>reportAmount</w:t>
              </w:r>
            </w:ins>
          </w:p>
          <w:p w:rsidR="000805DB" w:rsidRPr="00390CF2" w:rsidRDefault="000805DB" w:rsidP="00526540">
            <w:pPr>
              <w:pStyle w:val="TAL"/>
              <w:rPr>
                <w:ins w:id="13959" w:author="Rapporteur ASN1 SA" w:date="2018-07-13T11:01:00Z"/>
                <w:b/>
                <w:i/>
                <w:highlight w:val="cyan"/>
              </w:rPr>
            </w:pPr>
            <w:ins w:id="139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3961" w:author="Rapporteur ASN1 SA" w:date="2018-07-13T11:01:00Z"/>
        </w:trPr>
        <w:tc>
          <w:tcPr>
            <w:tcW w:w="14173" w:type="dxa"/>
          </w:tcPr>
          <w:p w:rsidR="000805DB" w:rsidRPr="00390CF2" w:rsidRDefault="000805DB" w:rsidP="00526540">
            <w:pPr>
              <w:pStyle w:val="TAL"/>
              <w:rPr>
                <w:ins w:id="13962" w:author="Rapporteur ASN1 SA" w:date="2018-07-13T11:01:00Z"/>
                <w:b/>
                <w:i/>
                <w:szCs w:val="22"/>
                <w:highlight w:val="cyan"/>
                <w:lang w:eastAsia="en-GB"/>
              </w:rPr>
            </w:pPr>
            <w:ins w:id="13963" w:author="Rapporteur ASN1 SA" w:date="2018-07-13T11:01:00Z">
              <w:r w:rsidRPr="00390CF2">
                <w:rPr>
                  <w:b/>
                  <w:i/>
                  <w:szCs w:val="22"/>
                  <w:highlight w:val="cyan"/>
                  <w:lang w:eastAsia="en-GB"/>
                </w:rPr>
                <w:t>reportOnLeave</w:t>
              </w:r>
            </w:ins>
          </w:p>
          <w:p w:rsidR="000805DB" w:rsidRPr="00390CF2" w:rsidRDefault="000805DB" w:rsidP="00526540">
            <w:pPr>
              <w:pStyle w:val="TAL"/>
              <w:rPr>
                <w:ins w:id="13964" w:author="Rapporteur ASN1 SA" w:date="2018-07-13T11:01:00Z"/>
                <w:b/>
                <w:i/>
                <w:szCs w:val="22"/>
                <w:highlight w:val="cyan"/>
                <w:lang w:eastAsia="en-GB"/>
              </w:rPr>
            </w:pPr>
            <w:ins w:id="13965"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rsidTr="00526540">
        <w:trPr>
          <w:ins w:id="13966" w:author="Rapporteur ASN1 SA" w:date="2018-07-13T11:01:00Z"/>
        </w:trPr>
        <w:tc>
          <w:tcPr>
            <w:tcW w:w="14173" w:type="dxa"/>
          </w:tcPr>
          <w:p w:rsidR="000805DB" w:rsidRPr="00390CF2" w:rsidRDefault="000805DB" w:rsidP="00526540">
            <w:pPr>
              <w:pStyle w:val="TAL"/>
              <w:rPr>
                <w:ins w:id="13967" w:author="Rapporteur ASN1 SA" w:date="2018-07-13T11:01:00Z"/>
                <w:b/>
                <w:i/>
                <w:szCs w:val="22"/>
                <w:highlight w:val="cyan"/>
              </w:rPr>
            </w:pPr>
            <w:ins w:id="13968" w:author="Rapporteur ASN1 SA" w:date="2018-07-13T11:01:00Z">
              <w:r w:rsidRPr="00390CF2">
                <w:rPr>
                  <w:b/>
                  <w:i/>
                  <w:szCs w:val="22"/>
                  <w:highlight w:val="cyan"/>
                </w:rPr>
                <w:t>reportQuantity</w:t>
              </w:r>
            </w:ins>
          </w:p>
          <w:p w:rsidR="000805DB" w:rsidRPr="00390CF2" w:rsidRDefault="000805DB" w:rsidP="00526540">
            <w:pPr>
              <w:pStyle w:val="TAL"/>
              <w:rPr>
                <w:ins w:id="13969" w:author="Rapporteur ASN1 SA" w:date="2018-07-13T11:01:00Z"/>
                <w:b/>
                <w:i/>
                <w:highlight w:val="cyan"/>
              </w:rPr>
            </w:pPr>
            <w:ins w:id="13970" w:author="Rapporteur ASN1 SA" w:date="2018-07-13T11:01:00Z">
              <w:r w:rsidRPr="00390CF2">
                <w:rPr>
                  <w:szCs w:val="22"/>
                  <w:highlight w:val="cyan"/>
                  <w:lang w:eastAsia="en-GB"/>
                </w:rPr>
                <w:t>The cell measurement quantities to be included in the measurement report.</w:t>
              </w:r>
            </w:ins>
          </w:p>
        </w:tc>
      </w:tr>
      <w:tr w:rsidR="000805DB" w:rsidRPr="00390CF2" w:rsidTr="00526540">
        <w:trPr>
          <w:ins w:id="13971" w:author="Rapporteur ASN1 SA" w:date="2018-07-13T11:01:00Z"/>
        </w:trPr>
        <w:tc>
          <w:tcPr>
            <w:tcW w:w="14173" w:type="dxa"/>
          </w:tcPr>
          <w:p w:rsidR="000805DB" w:rsidRPr="00390CF2" w:rsidRDefault="000805DB" w:rsidP="00526540">
            <w:pPr>
              <w:pStyle w:val="TAL"/>
              <w:rPr>
                <w:ins w:id="13972" w:author="Rapporteur ASN1 SA" w:date="2018-07-13T11:01:00Z"/>
                <w:b/>
                <w:i/>
                <w:szCs w:val="22"/>
                <w:highlight w:val="cyan"/>
                <w:lang w:eastAsia="en-GB"/>
              </w:rPr>
            </w:pPr>
            <w:ins w:id="13973" w:author="Rapporteur ASN1 SA" w:date="2018-07-13T11:01:00Z">
              <w:r w:rsidRPr="00390CF2">
                <w:rPr>
                  <w:b/>
                  <w:i/>
                  <w:szCs w:val="22"/>
                  <w:highlight w:val="cyan"/>
                  <w:lang w:eastAsia="en-GB"/>
                </w:rPr>
                <w:t>timeToTrigger</w:t>
              </w:r>
            </w:ins>
          </w:p>
          <w:p w:rsidR="000805DB" w:rsidRPr="00390CF2" w:rsidRDefault="000805DB" w:rsidP="00526540">
            <w:pPr>
              <w:pStyle w:val="TAL"/>
              <w:rPr>
                <w:ins w:id="13974" w:author="Rapporteur ASN1 SA" w:date="2018-07-13T11:01:00Z"/>
                <w:b/>
                <w:i/>
                <w:highlight w:val="cyan"/>
              </w:rPr>
            </w:pPr>
            <w:ins w:id="13975"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rsidTr="00526540">
        <w:trPr>
          <w:ins w:id="13976" w:author="Rapporteur ASN1 SA" w:date="2018-07-13T11:01:00Z"/>
        </w:trPr>
        <w:tc>
          <w:tcPr>
            <w:tcW w:w="14173" w:type="dxa"/>
          </w:tcPr>
          <w:p w:rsidR="000805DB" w:rsidRPr="00390CF2" w:rsidRDefault="000805DB" w:rsidP="00526540">
            <w:pPr>
              <w:pStyle w:val="TAL"/>
              <w:rPr>
                <w:ins w:id="13977" w:author="Rapporteur ASN1 SA" w:date="2018-07-13T11:01:00Z"/>
                <w:b/>
                <w:i/>
                <w:szCs w:val="22"/>
                <w:highlight w:val="cyan"/>
                <w:lang w:eastAsia="en-GB"/>
              </w:rPr>
            </w:pPr>
            <w:ins w:id="13978" w:author="Rapporteur ASN1 SA" w:date="2018-07-13T11:01:00Z">
              <w:r w:rsidRPr="00390CF2">
                <w:rPr>
                  <w:b/>
                  <w:i/>
                  <w:szCs w:val="22"/>
                  <w:highlight w:val="cyan"/>
                  <w:lang w:eastAsia="en-GB"/>
                </w:rPr>
                <w:t>triggerQuantity</w:t>
              </w:r>
            </w:ins>
          </w:p>
          <w:p w:rsidR="000805DB" w:rsidRPr="00390CF2" w:rsidRDefault="000805DB" w:rsidP="00526540">
            <w:pPr>
              <w:pStyle w:val="TAL"/>
              <w:rPr>
                <w:ins w:id="13979" w:author="Rapporteur ASN1 SA" w:date="2018-07-13T11:01:00Z"/>
                <w:b/>
                <w:i/>
                <w:szCs w:val="22"/>
                <w:highlight w:val="cyan"/>
                <w:lang w:eastAsia="en-GB"/>
              </w:rPr>
            </w:pPr>
            <w:ins w:id="13980"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rsidR="000805DB" w:rsidRPr="00390CF2" w:rsidRDefault="000805DB" w:rsidP="000805DB">
      <w:pPr>
        <w:rPr>
          <w:ins w:id="1398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0805DB" w:rsidRPr="00390CF2" w:rsidTr="00526540">
        <w:trPr>
          <w:ins w:id="13982" w:author="Rapporteur ASN1 SA" w:date="2018-07-13T11:01:00Z"/>
        </w:trPr>
        <w:tc>
          <w:tcPr>
            <w:tcW w:w="14173" w:type="dxa"/>
          </w:tcPr>
          <w:p w:rsidR="000805DB" w:rsidRPr="00390CF2" w:rsidRDefault="000805DB" w:rsidP="00526540">
            <w:pPr>
              <w:pStyle w:val="TAH"/>
              <w:rPr>
                <w:ins w:id="13983" w:author="Rapporteur ASN1 SA" w:date="2018-07-13T11:01:00Z"/>
                <w:szCs w:val="22"/>
                <w:highlight w:val="cyan"/>
              </w:rPr>
            </w:pPr>
            <w:ins w:id="13984" w:author="Rapporteur ASN1 SA" w:date="2018-07-13T11:01:00Z">
              <w:r w:rsidRPr="00390CF2">
                <w:rPr>
                  <w:i/>
                  <w:szCs w:val="22"/>
                  <w:highlight w:val="cyan"/>
                </w:rPr>
                <w:t>PeriodicalReportConfigInterRAT field descriptions</w:t>
              </w:r>
            </w:ins>
          </w:p>
        </w:tc>
      </w:tr>
      <w:tr w:rsidR="000805DB" w:rsidRPr="00390CF2" w:rsidTr="00526540">
        <w:trPr>
          <w:ins w:id="13985" w:author="Rapporteur ASN1 SA" w:date="2018-07-13T11:01:00Z"/>
        </w:trPr>
        <w:tc>
          <w:tcPr>
            <w:tcW w:w="14173" w:type="dxa"/>
          </w:tcPr>
          <w:p w:rsidR="000805DB" w:rsidRPr="00390CF2" w:rsidRDefault="000805DB" w:rsidP="00526540">
            <w:pPr>
              <w:pStyle w:val="TAL"/>
              <w:rPr>
                <w:ins w:id="13986" w:author="Rapporteur ASN1 SA" w:date="2018-07-13T11:01:00Z"/>
                <w:b/>
                <w:i/>
                <w:szCs w:val="22"/>
                <w:highlight w:val="cyan"/>
                <w:lang w:eastAsia="en-GB"/>
              </w:rPr>
            </w:pPr>
            <w:ins w:id="13987" w:author="Rapporteur ASN1 SA" w:date="2018-07-13T11:01:00Z">
              <w:r w:rsidRPr="00390CF2">
                <w:rPr>
                  <w:b/>
                  <w:i/>
                  <w:szCs w:val="22"/>
                  <w:highlight w:val="cyan"/>
                  <w:lang w:eastAsia="en-GB"/>
                </w:rPr>
                <w:t>maxReportCells</w:t>
              </w:r>
            </w:ins>
          </w:p>
          <w:p w:rsidR="000805DB" w:rsidRPr="00390CF2" w:rsidRDefault="000805DB" w:rsidP="00526540">
            <w:pPr>
              <w:pStyle w:val="TAL"/>
              <w:rPr>
                <w:ins w:id="13988" w:author="Rapporteur ASN1 SA" w:date="2018-07-13T11:01:00Z"/>
                <w:szCs w:val="22"/>
                <w:highlight w:val="cyan"/>
              </w:rPr>
            </w:pPr>
            <w:ins w:id="13989"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3990" w:author="Rapporteur ASN1 SA" w:date="2018-07-13T11:01:00Z"/>
        </w:trPr>
        <w:tc>
          <w:tcPr>
            <w:tcW w:w="14173" w:type="dxa"/>
          </w:tcPr>
          <w:p w:rsidR="000805DB" w:rsidRPr="00390CF2" w:rsidRDefault="000805DB" w:rsidP="00526540">
            <w:pPr>
              <w:pStyle w:val="TAL"/>
              <w:rPr>
                <w:ins w:id="13991" w:author="Rapporteur ASN1 SA" w:date="2018-07-13T11:01:00Z"/>
                <w:b/>
                <w:i/>
                <w:szCs w:val="22"/>
                <w:highlight w:val="cyan"/>
                <w:lang w:eastAsia="en-GB"/>
              </w:rPr>
            </w:pPr>
            <w:ins w:id="13992" w:author="Rapporteur ASN1 SA" w:date="2018-07-13T11:01:00Z">
              <w:r w:rsidRPr="00390CF2">
                <w:rPr>
                  <w:b/>
                  <w:i/>
                  <w:szCs w:val="22"/>
                  <w:highlight w:val="cyan"/>
                  <w:lang w:eastAsia="en-GB"/>
                </w:rPr>
                <w:t>reportAmount</w:t>
              </w:r>
            </w:ins>
          </w:p>
          <w:p w:rsidR="000805DB" w:rsidRPr="00390CF2" w:rsidRDefault="000805DB" w:rsidP="00526540">
            <w:pPr>
              <w:pStyle w:val="TAL"/>
              <w:rPr>
                <w:ins w:id="13993" w:author="Rapporteur ASN1 SA" w:date="2018-07-13T11:01:00Z"/>
                <w:b/>
                <w:i/>
                <w:szCs w:val="22"/>
                <w:highlight w:val="cyan"/>
                <w:lang w:eastAsia="en-GB"/>
              </w:rPr>
            </w:pPr>
            <w:ins w:id="1399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3995" w:author="Rapporteur ASN1 SA" w:date="2018-07-13T11:01:00Z"/>
        </w:trPr>
        <w:tc>
          <w:tcPr>
            <w:tcW w:w="14173" w:type="dxa"/>
          </w:tcPr>
          <w:p w:rsidR="000805DB" w:rsidRPr="00390CF2" w:rsidRDefault="000805DB" w:rsidP="00526540">
            <w:pPr>
              <w:pStyle w:val="TAL"/>
              <w:rPr>
                <w:ins w:id="13996" w:author="Rapporteur ASN1 SA" w:date="2018-07-13T11:01:00Z"/>
                <w:b/>
                <w:i/>
                <w:szCs w:val="22"/>
                <w:highlight w:val="cyan"/>
              </w:rPr>
            </w:pPr>
            <w:ins w:id="13997" w:author="Rapporteur ASN1 SA" w:date="2018-07-13T11:01:00Z">
              <w:r w:rsidRPr="00390CF2">
                <w:rPr>
                  <w:b/>
                  <w:i/>
                  <w:szCs w:val="22"/>
                  <w:highlight w:val="cyan"/>
                </w:rPr>
                <w:t>reportQuantityCell</w:t>
              </w:r>
            </w:ins>
          </w:p>
          <w:p w:rsidR="000805DB" w:rsidRPr="00390CF2" w:rsidRDefault="000805DB" w:rsidP="00526540">
            <w:pPr>
              <w:pStyle w:val="TAL"/>
              <w:rPr>
                <w:ins w:id="13998" w:author="Rapporteur ASN1 SA" w:date="2018-07-13T11:01:00Z"/>
                <w:b/>
                <w:i/>
                <w:szCs w:val="22"/>
                <w:highlight w:val="cyan"/>
                <w:lang w:eastAsia="en-GB"/>
              </w:rPr>
            </w:pPr>
            <w:ins w:id="13999" w:author="Rapporteur ASN1 SA" w:date="2018-07-13T11:01:00Z">
              <w:r w:rsidRPr="00390CF2">
                <w:rPr>
                  <w:szCs w:val="22"/>
                  <w:highlight w:val="cyan"/>
                  <w:lang w:eastAsia="en-GB"/>
                </w:rPr>
                <w:t>The cell measurement quantities to be included in the measurement report.</w:t>
              </w:r>
            </w:ins>
          </w:p>
        </w:tc>
      </w:tr>
    </w:tbl>
    <w:p w:rsidR="000805DB" w:rsidRPr="00390CF2" w:rsidRDefault="000805DB" w:rsidP="000805DB">
      <w:pPr>
        <w:rPr>
          <w:ins w:id="14000"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00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002">
          <w:tblGrid>
            <w:gridCol w:w="9639"/>
          </w:tblGrid>
        </w:tblGridChange>
      </w:tblGrid>
      <w:tr w:rsidR="000805DB" w:rsidRPr="00390CF2" w:rsidTr="00526540">
        <w:trPr>
          <w:cantSplit/>
          <w:tblHeader/>
          <w:ins w:id="14003" w:author="Rapporteur ASN1 SA" w:date="2018-07-13T11:01:00Z"/>
          <w:trPrChange w:id="14004" w:author="Rapporteur ASN1 SA" w:date="2018-07-13T11:03:00Z">
            <w:trPr>
              <w:cantSplit/>
              <w:tblHeader/>
            </w:trPr>
          </w:trPrChange>
        </w:trPr>
        <w:tc>
          <w:tcPr>
            <w:tcW w:w="14107" w:type="dxa"/>
            <w:tcPrChange w:id="14005" w:author="Rapporteur ASN1 SA" w:date="2018-07-13T11:03:00Z">
              <w:tcPr>
                <w:tcW w:w="9639" w:type="dxa"/>
              </w:tcPr>
            </w:tcPrChange>
          </w:tcPr>
          <w:p w:rsidR="000805DB" w:rsidRPr="00390CF2" w:rsidRDefault="000805DB" w:rsidP="00526540">
            <w:pPr>
              <w:pStyle w:val="TAH"/>
              <w:rPr>
                <w:ins w:id="14006" w:author="Rapporteur ASN1 SA" w:date="2018-07-13T11:01:00Z"/>
                <w:highlight w:val="cyan"/>
                <w:lang w:eastAsia="en-GB"/>
              </w:rPr>
            </w:pPr>
            <w:ins w:id="14007"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rsidTr="00526540">
        <w:trPr>
          <w:cantSplit/>
          <w:trHeight w:val="52"/>
          <w:ins w:id="14008" w:author="Rapporteur ASN1 SA" w:date="2018-07-13T11:01:00Z"/>
          <w:trPrChange w:id="1400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keepNext/>
              <w:keepLines/>
              <w:spacing w:after="0"/>
              <w:rPr>
                <w:ins w:id="14011" w:author="Rapporteur ASN1 SA" w:date="2018-07-13T11:01:00Z"/>
                <w:rFonts w:ascii="Arial" w:hAnsi="Arial"/>
                <w:b/>
                <w:bCs/>
                <w:i/>
                <w:sz w:val="18"/>
                <w:highlight w:val="cyan"/>
                <w:lang w:val="en-US" w:eastAsia="ko-KR"/>
              </w:rPr>
            </w:pPr>
            <w:ins w:id="14012" w:author="Rapporteur ASN1 SA" w:date="2018-07-13T11:01:00Z">
              <w:r w:rsidRPr="00390CF2">
                <w:rPr>
                  <w:rFonts w:ascii="Arial" w:hAnsi="Arial"/>
                  <w:b/>
                  <w:bCs/>
                  <w:i/>
                  <w:sz w:val="18"/>
                  <w:highlight w:val="cyan"/>
                  <w:lang w:val="en-US" w:eastAsia="ko-KR"/>
                </w:rPr>
                <w:t>EUTRA-RSRP</w:t>
              </w:r>
            </w:ins>
          </w:p>
          <w:p w:rsidR="000805DB" w:rsidRPr="00390CF2" w:rsidRDefault="000805DB" w:rsidP="00526540">
            <w:pPr>
              <w:keepNext/>
              <w:keepLines/>
              <w:spacing w:after="0"/>
              <w:rPr>
                <w:ins w:id="14013" w:author="Rapporteur ASN1 SA" w:date="2018-07-13T11:01:00Z"/>
                <w:rFonts w:ascii="Arial" w:hAnsi="Arial"/>
                <w:sz w:val="18"/>
                <w:highlight w:val="cyan"/>
                <w:lang w:eastAsia="ko-KR"/>
              </w:rPr>
            </w:pPr>
            <w:ins w:id="14014"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rsidTr="00526540">
        <w:trPr>
          <w:cantSplit/>
          <w:trHeight w:val="52"/>
          <w:ins w:id="14015" w:author="Rapporteur ASN1 SA" w:date="2018-07-13T11:01:00Z"/>
          <w:trPrChange w:id="14016" w:author="Rapporteur ASN1 SA" w:date="2018-07-13T11:03:00Z">
            <w:trPr>
              <w:cantSplit/>
              <w:trHeight w:val="52"/>
            </w:trPr>
          </w:trPrChange>
        </w:trPr>
        <w:tc>
          <w:tcPr>
            <w:tcW w:w="14107" w:type="dxa"/>
            <w:tcBorders>
              <w:bottom w:val="single" w:sz="4" w:space="0" w:color="808080"/>
            </w:tcBorders>
            <w:tcPrChange w:id="14017" w:author="Rapporteur ASN1 SA" w:date="2018-07-13T11:03:00Z">
              <w:tcPr>
                <w:tcW w:w="9639" w:type="dxa"/>
                <w:tcBorders>
                  <w:bottom w:val="single" w:sz="4" w:space="0" w:color="808080"/>
                </w:tcBorders>
              </w:tcPr>
            </w:tcPrChange>
          </w:tcPr>
          <w:p w:rsidR="000805DB" w:rsidRPr="00390CF2" w:rsidRDefault="000805DB" w:rsidP="00526540">
            <w:pPr>
              <w:pStyle w:val="TAL"/>
              <w:rPr>
                <w:ins w:id="14018" w:author="Rapporteur ASN1 SA" w:date="2018-07-13T11:01:00Z"/>
                <w:b/>
                <w:bCs/>
                <w:i/>
                <w:highlight w:val="cyan"/>
                <w:lang w:val="en-US" w:eastAsia="en-GB"/>
              </w:rPr>
            </w:pPr>
            <w:ins w:id="14019" w:author="Rapporteur ASN1 SA" w:date="2018-07-13T11:01:00Z">
              <w:r w:rsidRPr="00390CF2">
                <w:rPr>
                  <w:b/>
                  <w:bCs/>
                  <w:i/>
                  <w:highlight w:val="cyan"/>
                  <w:lang w:val="en-US" w:eastAsia="en-GB"/>
                </w:rPr>
                <w:t>EUTRA-RSRQ</w:t>
              </w:r>
            </w:ins>
          </w:p>
          <w:p w:rsidR="000805DB" w:rsidRPr="00390CF2" w:rsidRDefault="000805DB" w:rsidP="00526540">
            <w:pPr>
              <w:pStyle w:val="TAL"/>
              <w:rPr>
                <w:ins w:id="14020" w:author="Rapporteur ASN1 SA" w:date="2018-07-13T11:01:00Z"/>
                <w:highlight w:val="cyan"/>
                <w:lang w:eastAsia="en-GB"/>
              </w:rPr>
            </w:pPr>
            <w:ins w:id="14021"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rsidTr="00526540">
        <w:trPr>
          <w:cantSplit/>
          <w:ins w:id="14022" w:author="Rapporteur ASN1 SA" w:date="2018-07-13T11:01:00Z"/>
          <w:trPrChange w:id="14023" w:author="Rapporteur ASN1 SA" w:date="2018-07-13T11:03:00Z">
            <w:trPr>
              <w:cantSplit/>
            </w:trPr>
          </w:trPrChange>
        </w:trPr>
        <w:tc>
          <w:tcPr>
            <w:tcW w:w="14107" w:type="dxa"/>
            <w:tcPrChange w:id="14024" w:author="Rapporteur ASN1 SA" w:date="2018-07-13T11:03:00Z">
              <w:tcPr>
                <w:tcW w:w="9639" w:type="dxa"/>
              </w:tcPr>
            </w:tcPrChange>
          </w:tcPr>
          <w:p w:rsidR="000805DB" w:rsidRPr="00390CF2" w:rsidRDefault="000805DB" w:rsidP="00526540">
            <w:pPr>
              <w:pStyle w:val="TAL"/>
              <w:rPr>
                <w:ins w:id="14025" w:author="Rapporteur ASN1 SA" w:date="2018-07-13T11:01:00Z"/>
                <w:b/>
                <w:bCs/>
                <w:i/>
                <w:highlight w:val="cyan"/>
                <w:lang w:val="en-US" w:eastAsia="en-GB"/>
              </w:rPr>
            </w:pPr>
            <w:ins w:id="14026" w:author="Rapporteur ASN1 SA" w:date="2018-07-13T11:01:00Z">
              <w:r w:rsidRPr="00390CF2">
                <w:rPr>
                  <w:b/>
                  <w:bCs/>
                  <w:i/>
                  <w:highlight w:val="cyan"/>
                  <w:lang w:val="en-US" w:eastAsia="en-GB"/>
                </w:rPr>
                <w:t>EUTRA-SINR</w:t>
              </w:r>
            </w:ins>
          </w:p>
          <w:p w:rsidR="000805DB" w:rsidRPr="00390CF2" w:rsidRDefault="000805DB" w:rsidP="00526540">
            <w:pPr>
              <w:pStyle w:val="TAL"/>
              <w:rPr>
                <w:ins w:id="14027" w:author="Rapporteur ASN1 SA" w:date="2018-07-13T11:01:00Z"/>
                <w:highlight w:val="cyan"/>
                <w:lang w:eastAsia="en-GB"/>
              </w:rPr>
            </w:pPr>
            <w:ins w:id="14028"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37"/>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29" w:author="Rapporteur ASN1 SA" w:date="2018-07-13T10:41:00Z">
        <w:r w:rsidRPr="00390CF2">
          <w:rPr>
            <w:highlight w:val="cyan"/>
          </w:rPr>
          <w:t>/SCell</w:t>
        </w:r>
      </w:ins>
      <w:r w:rsidRPr="00390CF2">
        <w:rPr>
          <w:highlight w:val="cyan"/>
        </w:rPr>
        <w:t xml:space="preserve"> becomes better than another absolute threshold2.</w:t>
      </w:r>
    </w:p>
    <w:p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rsidR="000805DB" w:rsidRPr="00390CF2" w:rsidRDefault="000805DB" w:rsidP="000805DB">
      <w:pPr>
        <w:pStyle w:val="PL"/>
        <w:rPr>
          <w:color w:val="808080"/>
          <w:highlight w:val="cyan"/>
        </w:rPr>
      </w:pPr>
      <w:r w:rsidRPr="00390CF2">
        <w:rPr>
          <w:color w:val="808080"/>
          <w:highlight w:val="cyan"/>
        </w:rPr>
        <w:t>-- reportCGI is to be completed before the end of Rel-15.</w:t>
      </w:r>
    </w:p>
    <w:p w:rsidR="000805DB" w:rsidRPr="00390CF2" w:rsidRDefault="000805DB" w:rsidP="000805DB">
      <w:pPr>
        <w:pStyle w:val="PL"/>
        <w:rPr>
          <w:highlight w:val="cyan"/>
        </w:rPr>
      </w:pPr>
      <w:r w:rsidRPr="00390CF2">
        <w:rPr>
          <w:highlight w:val="cyan"/>
        </w:rPr>
        <w:tab/>
      </w:r>
      <w:r w:rsidRPr="00390CF2">
        <w:rPr>
          <w:highlight w:val="cyan"/>
        </w:rPr>
        <w:tab/>
        <w:t>...</w:t>
      </w:r>
      <w:ins w:id="14030" w:author="SA Rapporteur Rev 1a" w:date="2018-06-04T17:05:00Z">
        <w:r w:rsidRPr="00390CF2">
          <w:rPr>
            <w:highlight w:val="cyan"/>
          </w:rPr>
          <w:t>,</w:t>
        </w:r>
      </w:ins>
    </w:p>
    <w:p w:rsidR="000805DB" w:rsidRPr="00390CF2" w:rsidRDefault="000805DB" w:rsidP="000805DB">
      <w:pPr>
        <w:pStyle w:val="PL"/>
        <w:rPr>
          <w:ins w:id="14031" w:author="SA Rapporteur Rev 1a" w:date="2018-06-04T17:05:00Z"/>
          <w:del w:id="14032" w:author="Rapporteur ASN1 SA" w:date="2018-06-28T11:20:00Z"/>
          <w:highlight w:val="cyan"/>
        </w:rPr>
      </w:pPr>
      <w:ins w:id="14033" w:author="SA Rapporteur Rev 1a" w:date="2018-06-04T17:05:00Z">
        <w:del w:id="14034"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rsidR="000805DB" w:rsidRPr="00390CF2" w:rsidRDefault="000805DB" w:rsidP="000805DB">
      <w:pPr>
        <w:pStyle w:val="PL"/>
        <w:rPr>
          <w:ins w:id="14035" w:author="Rapporteur ASN1 SA" w:date="2018-06-28T11:20:00Z"/>
          <w:highlight w:val="cyan"/>
        </w:rPr>
      </w:pPr>
      <w:ins w:id="14036" w:author="Rapporteur ASN1 SA" w:date="2018-06-28T11:20:00Z">
        <w:r w:rsidRPr="00390CF2">
          <w:rPr>
            <w:highlight w:val="cyan"/>
          </w:rPr>
          <w:tab/>
        </w:r>
        <w:r w:rsidRPr="00390CF2">
          <w:rPr>
            <w:highlight w:val="cyan"/>
          </w:rPr>
          <w:tab/>
          <w:t>[[</w:t>
        </w:r>
      </w:ins>
    </w:p>
    <w:p w:rsidR="000805DB" w:rsidRPr="00390CF2" w:rsidRDefault="000805DB" w:rsidP="000805DB">
      <w:pPr>
        <w:pStyle w:val="PL"/>
        <w:rPr>
          <w:ins w:id="14037" w:author="Rapporteur ASN1 SA" w:date="2018-06-28T11:20:00Z"/>
          <w:highlight w:val="cyan"/>
        </w:rPr>
      </w:pPr>
      <w:ins w:id="14038"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805DB" w:rsidRPr="00390CF2" w:rsidRDefault="000805DB" w:rsidP="000805DB">
      <w:pPr>
        <w:pStyle w:val="PL"/>
        <w:rPr>
          <w:ins w:id="14039" w:author="Rapporteur ASN1 SA" w:date="2018-06-28T11:20:00Z"/>
          <w:highlight w:val="cyan"/>
        </w:rPr>
      </w:pPr>
      <w:ins w:id="14040" w:author="Rapporteur ASN1 SA" w:date="2018-06-28T11:20:00Z">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4041" w:author="R2-1809077 SA" w:date="2018-05-31T19:08:00Z"/>
          <w:highlight w:val="cyan"/>
        </w:rPr>
      </w:pPr>
    </w:p>
    <w:p w:rsidR="000805DB" w:rsidRPr="00390CF2" w:rsidRDefault="000805DB" w:rsidP="000805DB">
      <w:pPr>
        <w:pStyle w:val="PL"/>
        <w:rPr>
          <w:ins w:id="14042" w:author="R2-1809077 SA" w:date="2018-05-31T19:08:00Z"/>
          <w:del w:id="14043" w:author="Rapporteur ASN1 SA" w:date="2018-06-28T11:20:00Z"/>
          <w:highlight w:val="cyan"/>
        </w:rPr>
      </w:pPr>
      <w:ins w:id="14044" w:author="R2-1809077 SA" w:date="2018-05-31T19:08:00Z">
        <w:del w:id="14045"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4046" w:author="R2-1809077 SA" w:date="2018-05-31T19:08:00Z"/>
          <w:del w:id="14047" w:author="Rapporteur ASN1 SA" w:date="2018-06-28T11:20:00Z"/>
          <w:highlight w:val="cyan"/>
        </w:rPr>
      </w:pPr>
      <w:ins w:id="14048" w:author="R2-1809077 SA" w:date="2018-05-31T19:08:00Z">
        <w:del w:id="14049" w:author="Rapporteur ASN1 SA" w:date="2018-06-28T11:20:00Z">
          <w:r w:rsidRPr="00390CF2">
            <w:rPr>
              <w:highlight w:val="cyan"/>
            </w:rPr>
            <w:delText xml:space="preserve">    cellForWhichToReportCGI         </w:delText>
          </w:r>
        </w:del>
        <w:del w:id="14050" w:author="Rapporteur ASN1 SA" w:date="2018-06-28T11:19:00Z">
          <w:r w:rsidRPr="00390CF2">
            <w:rPr>
              <w:color w:val="993366"/>
              <w:highlight w:val="cyan"/>
            </w:rPr>
            <w:delText>INTEGER</w:delText>
          </w:r>
          <w:r w:rsidRPr="00390CF2">
            <w:rPr>
              <w:highlight w:val="cyan"/>
            </w:rPr>
            <w:delText xml:space="preserve"> (1..1007)</w:delText>
          </w:r>
        </w:del>
      </w:ins>
    </w:p>
    <w:p w:rsidR="000805DB" w:rsidRPr="00390CF2" w:rsidRDefault="000805DB" w:rsidP="000805DB">
      <w:pPr>
        <w:pStyle w:val="PL"/>
        <w:rPr>
          <w:ins w:id="14051" w:author="R2-1809077 SA" w:date="2018-05-31T19:08:00Z"/>
          <w:del w:id="14052" w:author="Rapporteur ASN1 SA" w:date="2018-06-28T11:20:00Z"/>
          <w:highlight w:val="cyan"/>
        </w:rPr>
      </w:pPr>
      <w:ins w:id="14053" w:author="R2-1809077 SA" w:date="2018-05-31T19:08:00Z">
        <w:del w:id="14054" w:author="Rapporteur ASN1 SA" w:date="2018-06-28T11:20:00Z">
          <w:r w:rsidRPr="00390CF2">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bookmarkStart w:id="14055" w:name="_Hlk505607220"/>
      <w:r w:rsidRPr="00390CF2">
        <w:rPr>
          <w:highlight w:val="cyan"/>
        </w:rPr>
        <w:tab/>
      </w:r>
      <w:r w:rsidRPr="00390CF2">
        <w:rPr>
          <w:highlight w:val="cyan"/>
        </w:rPr>
        <w:tab/>
        <w:t>...</w:t>
      </w:r>
    </w:p>
    <w:bookmarkEnd w:id="14055"/>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bookmarkStart w:id="14056" w:name="_Hlk504400247"/>
      <w:r w:rsidRPr="00390CF2">
        <w:rPr>
          <w:highlight w:val="cyan"/>
        </w:rPr>
        <w:t>reportQuantityRsIndexes</w:t>
      </w:r>
      <w:bookmarkEnd w:id="140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eventId</w:t>
            </w:r>
          </w:p>
          <w:p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reportAddNeighMeas</w:t>
            </w:r>
          </w:p>
          <w:p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18"/>
    </w:tbl>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057"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57"/>
    </w:p>
    <w:p w:rsidR="000805DB" w:rsidRPr="00390CF2" w:rsidRDefault="000805DB" w:rsidP="000805DB">
      <w:pPr>
        <w:rPr>
          <w:rFonts w:eastAsia="MS Mincho"/>
          <w:highlight w:val="cyan"/>
        </w:rPr>
      </w:pPr>
      <w:r w:rsidRPr="00390CF2">
        <w:rPr>
          <w:highlight w:val="cyan"/>
        </w:rPr>
        <w:t xml:space="preserve">The IE </w:t>
      </w:r>
      <w:bookmarkStart w:id="14058" w:name="OLE_LINK73"/>
      <w:bookmarkStart w:id="14059" w:name="OLE_LINK72"/>
      <w:r w:rsidRPr="00390CF2">
        <w:rPr>
          <w:i/>
          <w:highlight w:val="cyan"/>
        </w:rPr>
        <w:t>ReportConfig</w:t>
      </w:r>
      <w:bookmarkEnd w:id="14058"/>
      <w:bookmarkEnd w:id="14059"/>
      <w:r w:rsidRPr="00390CF2">
        <w:rPr>
          <w:i/>
          <w:highlight w:val="cyan"/>
        </w:rPr>
        <w:t>ToAddModList</w:t>
      </w:r>
      <w:r w:rsidRPr="00390CF2">
        <w:rPr>
          <w:highlight w:val="cyan"/>
        </w:rPr>
        <w:t xml:space="preserve"> concerns a list of reporting configurations to add or modify.</w:t>
      </w:r>
    </w:p>
    <w:p w:rsidR="000805DB" w:rsidRPr="00390CF2" w:rsidRDefault="000805DB" w:rsidP="000805DB">
      <w:pPr>
        <w:pStyle w:val="TH"/>
        <w:rPr>
          <w:highlight w:val="cyan"/>
        </w:rPr>
      </w:pPr>
      <w:r w:rsidRPr="00390CF2">
        <w:rPr>
          <w:highlight w:val="cyan"/>
        </w:rPr>
        <w:t>ReportConfigToAddModList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rsidR="000805DB" w:rsidRPr="00390CF2" w:rsidRDefault="000805DB" w:rsidP="000805DB">
      <w:pPr>
        <w:pStyle w:val="PL"/>
        <w:rPr>
          <w:highlight w:val="cyan"/>
        </w:rPr>
      </w:pPr>
      <w:r w:rsidRPr="00390CF2">
        <w:rPr>
          <w:highlight w:val="cyan"/>
        </w:rPr>
        <w:tab/>
      </w:r>
      <w:r w:rsidRPr="00390CF2">
        <w:rPr>
          <w:highlight w:val="cyan"/>
        </w:rPr>
        <w:tab/>
        <w:t>...</w:t>
      </w:r>
      <w:ins w:id="14060" w:author="Rapporteur ASN1 SA" w:date="2018-07-13T11:05: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5:00Z"/>
          <w:rFonts w:ascii="Courier New" w:hAnsi="Courier New"/>
          <w:sz w:val="16"/>
          <w:highlight w:val="cyan"/>
          <w:lang w:val="en-US" w:eastAsia="sv-SE"/>
        </w:rPr>
      </w:pPr>
      <w:ins w:id="14062"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REPORT-CONFIG-TO-ADD-MOD-LIST-STOP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063"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63"/>
    </w:p>
    <w:p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宋体"/>
          <w:highlight w:val="cyan"/>
        </w:rPr>
      </w:pPr>
    </w:p>
    <w:p w:rsidR="000805DB" w:rsidRPr="00390CF2" w:rsidRDefault="000805DB" w:rsidP="000805DB">
      <w:pPr>
        <w:pStyle w:val="4"/>
        <w:rPr>
          <w:ins w:id="14064" w:author="SA R2-1809108" w:date="2018-05-30T01:09:00Z"/>
          <w:rFonts w:eastAsia="宋体"/>
          <w:highlight w:val="cyan"/>
        </w:rPr>
      </w:pPr>
      <w:ins w:id="14065"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rsidR="000805DB" w:rsidRPr="00390CF2" w:rsidRDefault="000805DB" w:rsidP="000805DB">
      <w:pPr>
        <w:rPr>
          <w:ins w:id="14066" w:author="SA R2-1809108" w:date="2018-05-30T01:09:00Z"/>
          <w:rFonts w:eastAsia="宋体"/>
          <w:highlight w:val="cyan"/>
        </w:rPr>
      </w:pPr>
      <w:ins w:id="14067"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rsidR="000805DB" w:rsidRPr="00390CF2" w:rsidRDefault="000805DB" w:rsidP="000805DB">
      <w:pPr>
        <w:pStyle w:val="TH"/>
        <w:rPr>
          <w:ins w:id="14068" w:author="SA R2-1809108" w:date="2018-05-30T01:09:00Z"/>
          <w:highlight w:val="cyan"/>
        </w:rPr>
      </w:pPr>
      <w:ins w:id="14069" w:author="SA R2-1809108" w:date="2018-05-30T01:09:00Z">
        <w:r w:rsidRPr="00390CF2">
          <w:rPr>
            <w:bCs/>
            <w:i/>
            <w:iCs/>
            <w:highlight w:val="cyan"/>
          </w:rPr>
          <w:t xml:space="preserve">ReselectionThreshold </w:t>
        </w:r>
        <w:r w:rsidRPr="00390CF2">
          <w:rPr>
            <w:highlight w:val="cyan"/>
          </w:rPr>
          <w:t>information element</w:t>
        </w:r>
      </w:ins>
    </w:p>
    <w:p w:rsidR="000805DB" w:rsidRPr="00390CF2" w:rsidRDefault="000805DB" w:rsidP="000805DB">
      <w:pPr>
        <w:pStyle w:val="PL"/>
        <w:rPr>
          <w:ins w:id="14070" w:author="SA R2-1809108" w:date="2018-05-30T01:09:00Z"/>
          <w:color w:val="808080"/>
          <w:highlight w:val="cyan"/>
        </w:rPr>
      </w:pPr>
      <w:ins w:id="14071" w:author="SA R2-1809108" w:date="2018-05-30T01:09:00Z">
        <w:r w:rsidRPr="00390CF2">
          <w:rPr>
            <w:color w:val="808080"/>
            <w:highlight w:val="cyan"/>
          </w:rPr>
          <w:t>-- ASN1START</w:t>
        </w:r>
      </w:ins>
    </w:p>
    <w:p w:rsidR="000805DB" w:rsidRPr="00390CF2" w:rsidRDefault="000805DB" w:rsidP="000805DB">
      <w:pPr>
        <w:pStyle w:val="PL"/>
        <w:rPr>
          <w:ins w:id="14072" w:author="SA R2-1809108" w:date="2018-05-30T01:09:00Z"/>
          <w:highlight w:val="cyan"/>
        </w:rPr>
      </w:pPr>
      <w:ins w:id="14073" w:author="SA R2-1809108" w:date="2018-05-30T01:09:00Z">
        <w:r w:rsidRPr="00390CF2">
          <w:rPr>
            <w:highlight w:val="cyan"/>
          </w:rPr>
          <w:t>-- TAG-RESELECTION-THRESHOLD-START</w:t>
        </w:r>
      </w:ins>
    </w:p>
    <w:p w:rsidR="000805DB" w:rsidRPr="00390CF2" w:rsidRDefault="000805DB" w:rsidP="000805DB">
      <w:pPr>
        <w:pStyle w:val="PL"/>
        <w:rPr>
          <w:ins w:id="14074" w:author="SA R2-1809108" w:date="2018-05-30T01:09:00Z"/>
          <w:rFonts w:eastAsia="宋体"/>
          <w:highlight w:val="cyan"/>
          <w:lang w:eastAsia="en-GB"/>
        </w:rPr>
      </w:pPr>
    </w:p>
    <w:p w:rsidR="000805DB" w:rsidRPr="00390CF2" w:rsidRDefault="000805DB" w:rsidP="000805DB">
      <w:pPr>
        <w:pStyle w:val="PL"/>
        <w:rPr>
          <w:ins w:id="14075" w:author="SA R2-1809108" w:date="2018-05-30T01:09:00Z"/>
          <w:snapToGrid w:val="0"/>
          <w:highlight w:val="cyan"/>
        </w:rPr>
      </w:pPr>
      <w:ins w:id="14076"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077" w:author="SA R2-1809108" w:date="2018-05-30T01:09:00Z"/>
          <w:highlight w:val="cyan"/>
        </w:rPr>
      </w:pPr>
    </w:p>
    <w:p w:rsidR="000805DB" w:rsidRPr="00390CF2" w:rsidRDefault="000805DB" w:rsidP="000805DB">
      <w:pPr>
        <w:pStyle w:val="PL"/>
        <w:rPr>
          <w:ins w:id="14078" w:author="SA R2-1809108" w:date="2018-05-30T01:09:00Z"/>
          <w:highlight w:val="cyan"/>
        </w:rPr>
      </w:pPr>
      <w:ins w:id="14079" w:author="SA R2-1809108" w:date="2018-05-30T01:09:00Z">
        <w:r w:rsidRPr="00390CF2">
          <w:rPr>
            <w:highlight w:val="cyan"/>
          </w:rPr>
          <w:t>-- TAG-RESELECTION-THRESHOLD-STOP</w:t>
        </w:r>
      </w:ins>
    </w:p>
    <w:p w:rsidR="000805DB" w:rsidRPr="00390CF2" w:rsidRDefault="000805DB" w:rsidP="000805DB">
      <w:pPr>
        <w:pStyle w:val="PL"/>
        <w:rPr>
          <w:ins w:id="14080" w:author="SA R2-1809108" w:date="2018-05-30T01:09:00Z"/>
          <w:rFonts w:eastAsia="宋体"/>
          <w:color w:val="808080"/>
          <w:highlight w:val="cyan"/>
          <w:lang w:eastAsia="en-GB"/>
        </w:rPr>
      </w:pPr>
      <w:ins w:id="14081" w:author="SA R2-1809108" w:date="2018-05-30T01:09:00Z">
        <w:r w:rsidRPr="00390CF2">
          <w:rPr>
            <w:color w:val="808080"/>
            <w:highlight w:val="cyan"/>
          </w:rPr>
          <w:t>-- ASN1STOP</w:t>
        </w:r>
      </w:ins>
    </w:p>
    <w:p w:rsidR="000805DB" w:rsidRPr="00390CF2" w:rsidRDefault="000805DB" w:rsidP="000805DB">
      <w:pPr>
        <w:rPr>
          <w:ins w:id="14082" w:author="SA R2-1809108" w:date="2018-05-30T01:09:00Z"/>
          <w:iCs/>
          <w:highlight w:val="cyan"/>
        </w:rPr>
      </w:pPr>
    </w:p>
    <w:p w:rsidR="000805DB" w:rsidRPr="00390CF2" w:rsidRDefault="000805DB" w:rsidP="000805DB">
      <w:pPr>
        <w:pStyle w:val="4"/>
        <w:rPr>
          <w:ins w:id="14083" w:author="SA R2-1809108" w:date="2018-05-30T01:09:00Z"/>
          <w:rFonts w:eastAsia="宋体"/>
          <w:highlight w:val="cyan"/>
        </w:rPr>
      </w:pPr>
      <w:bookmarkStart w:id="14084" w:name="_Toc503260487"/>
      <w:ins w:id="14085"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4084"/>
      </w:ins>
    </w:p>
    <w:p w:rsidR="000805DB" w:rsidRPr="00390CF2" w:rsidRDefault="000805DB" w:rsidP="000805DB">
      <w:pPr>
        <w:rPr>
          <w:ins w:id="14086" w:author="SA R2-1809108" w:date="2018-05-30T01:09:00Z"/>
          <w:rFonts w:eastAsia="宋体"/>
          <w:highlight w:val="cyan"/>
        </w:rPr>
      </w:pPr>
      <w:ins w:id="14087"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rsidR="000805DB" w:rsidRPr="00390CF2" w:rsidRDefault="000805DB" w:rsidP="000805DB">
      <w:pPr>
        <w:pStyle w:val="TH"/>
        <w:rPr>
          <w:ins w:id="14088" w:author="SA R2-1809108" w:date="2018-05-30T01:09:00Z"/>
          <w:highlight w:val="cyan"/>
        </w:rPr>
      </w:pPr>
      <w:ins w:id="14089" w:author="SA R2-1809108" w:date="2018-05-30T01:09:00Z">
        <w:r w:rsidRPr="00390CF2">
          <w:rPr>
            <w:bCs/>
            <w:i/>
            <w:iCs/>
            <w:highlight w:val="cyan"/>
          </w:rPr>
          <w:t xml:space="preserve">ReselectionThresholdQ </w:t>
        </w:r>
        <w:r w:rsidRPr="00390CF2">
          <w:rPr>
            <w:highlight w:val="cyan"/>
          </w:rPr>
          <w:t>information element</w:t>
        </w:r>
      </w:ins>
    </w:p>
    <w:p w:rsidR="000805DB" w:rsidRPr="00390CF2" w:rsidRDefault="000805DB" w:rsidP="000805DB">
      <w:pPr>
        <w:pStyle w:val="PL"/>
        <w:rPr>
          <w:ins w:id="14090" w:author="SA R2-1809108" w:date="2018-05-30T01:09:00Z"/>
          <w:color w:val="808080"/>
          <w:highlight w:val="cyan"/>
        </w:rPr>
      </w:pPr>
      <w:ins w:id="14091" w:author="SA R2-1809108" w:date="2018-05-30T01:09:00Z">
        <w:r w:rsidRPr="00390CF2">
          <w:rPr>
            <w:color w:val="808080"/>
            <w:highlight w:val="cyan"/>
          </w:rPr>
          <w:t>-- ASN1START</w:t>
        </w:r>
      </w:ins>
    </w:p>
    <w:p w:rsidR="000805DB" w:rsidRPr="00390CF2" w:rsidRDefault="000805DB" w:rsidP="000805DB">
      <w:pPr>
        <w:pStyle w:val="PL"/>
        <w:rPr>
          <w:ins w:id="14092" w:author="SA R2-1809108" w:date="2018-05-30T01:09:00Z"/>
          <w:highlight w:val="cyan"/>
        </w:rPr>
      </w:pPr>
      <w:ins w:id="14093" w:author="SA R2-1809108" w:date="2018-05-30T01:09:00Z">
        <w:r w:rsidRPr="00390CF2">
          <w:rPr>
            <w:highlight w:val="cyan"/>
          </w:rPr>
          <w:t>-- TAG-RESELECTION-THRESHOLDQ-START</w:t>
        </w:r>
      </w:ins>
    </w:p>
    <w:p w:rsidR="000805DB" w:rsidRPr="00390CF2" w:rsidRDefault="000805DB" w:rsidP="000805DB">
      <w:pPr>
        <w:pStyle w:val="PL"/>
        <w:rPr>
          <w:ins w:id="14094" w:author="SA R2-1809108" w:date="2018-05-30T01:09:00Z"/>
          <w:rFonts w:eastAsia="宋体"/>
          <w:highlight w:val="cyan"/>
          <w:lang w:eastAsia="en-GB"/>
        </w:rPr>
      </w:pPr>
    </w:p>
    <w:p w:rsidR="000805DB" w:rsidRPr="00390CF2" w:rsidRDefault="000805DB" w:rsidP="000805DB">
      <w:pPr>
        <w:pStyle w:val="PL"/>
        <w:rPr>
          <w:ins w:id="14095" w:author="SA R2-1809108" w:date="2018-05-30T01:09:00Z"/>
          <w:snapToGrid w:val="0"/>
          <w:highlight w:val="cyan"/>
        </w:rPr>
      </w:pPr>
      <w:ins w:id="14096"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097" w:author="SA R2-1809108" w:date="2018-05-30T01:09:00Z"/>
          <w:highlight w:val="cyan"/>
        </w:rPr>
      </w:pPr>
    </w:p>
    <w:p w:rsidR="000805DB" w:rsidRPr="00390CF2" w:rsidRDefault="000805DB" w:rsidP="000805DB">
      <w:pPr>
        <w:pStyle w:val="PL"/>
        <w:rPr>
          <w:ins w:id="14098" w:author="SA R2-1809108" w:date="2018-05-30T01:09:00Z"/>
          <w:highlight w:val="cyan"/>
        </w:rPr>
      </w:pPr>
      <w:ins w:id="14099" w:author="SA R2-1809108" w:date="2018-05-30T01:09:00Z">
        <w:r w:rsidRPr="00390CF2">
          <w:rPr>
            <w:highlight w:val="cyan"/>
          </w:rPr>
          <w:t>-- TAG-RESELECTION-THRESHOLDQ-STOP</w:t>
        </w:r>
      </w:ins>
    </w:p>
    <w:p w:rsidR="000805DB" w:rsidRPr="00390CF2" w:rsidRDefault="000805DB" w:rsidP="000805DB">
      <w:pPr>
        <w:pStyle w:val="PL"/>
        <w:rPr>
          <w:ins w:id="14100" w:author="SA R2-1809108" w:date="2018-05-30T01:09:00Z"/>
          <w:rFonts w:eastAsia="宋体"/>
          <w:color w:val="808080"/>
          <w:highlight w:val="cyan"/>
          <w:lang w:eastAsia="en-GB"/>
        </w:rPr>
      </w:pPr>
      <w:ins w:id="14101" w:author="SA R2-1809108" w:date="2018-05-30T01:09:00Z">
        <w:r w:rsidRPr="00390CF2">
          <w:rPr>
            <w:color w:val="808080"/>
            <w:highlight w:val="cyan"/>
          </w:rPr>
          <w:t>-- ASN1STOP</w:t>
        </w:r>
      </w:ins>
    </w:p>
    <w:p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4102" w:author="Rapporteur ASN1 SA" w:date="2018-06-28T11:42:00Z">
        <w:r w:rsidRPr="00390CF2">
          <w:rPr>
            <w:rFonts w:eastAsia="宋体"/>
            <w:highlight w:val="cyan"/>
          </w:rPr>
          <w:t xml:space="preserve"> an RLC entity, a corresponding logical channel in MAC and t</w:t>
        </w:r>
      </w:ins>
      <w:ins w:id="14103" w:author="Rapporteur ASN1 SA" w:date="2018-06-28T11:43:00Z">
        <w:r w:rsidRPr="00390CF2">
          <w:rPr>
            <w:rFonts w:eastAsia="宋体"/>
            <w:highlight w:val="cyan"/>
          </w:rPr>
          <w:t>he linking to a PDCP entity</w:t>
        </w:r>
      </w:ins>
      <w:ins w:id="14104" w:author="Rapporteur ASN1 SA" w:date="2018-06-28T11:42:00Z">
        <w:r w:rsidRPr="00390CF2">
          <w:rPr>
            <w:rFonts w:eastAsia="宋体"/>
            <w:highlight w:val="cyan"/>
          </w:rPr>
          <w:t xml:space="preserve"> </w:t>
        </w:r>
      </w:ins>
      <w:ins w:id="14105" w:author="Rapporteur ASN1 SA" w:date="2018-06-28T11:43:00Z">
        <w:r w:rsidRPr="00390CF2">
          <w:rPr>
            <w:rFonts w:eastAsia="宋体"/>
            <w:highlight w:val="cyan"/>
          </w:rPr>
          <w:t>(served radio bearer)</w:t>
        </w:r>
      </w:ins>
      <w:ins w:id="14106" w:author="Rapporteur ASN1 SA" w:date="2018-06-28T11:42:00Z">
        <w:r w:rsidRPr="00390CF2">
          <w:rPr>
            <w:rFonts w:eastAsia="宋体"/>
            <w:highlight w:val="cyan"/>
          </w:rPr>
          <w:t>.</w:t>
        </w:r>
      </w:ins>
      <w:del w:id="14107" w:author="Rapporteur ASN1 SA" w:date="2018-06-28T11:43:00Z">
        <w:r w:rsidRPr="00390CF2">
          <w:rPr>
            <w:rFonts w:eastAsia="宋体"/>
            <w:highlight w:val="cyan"/>
          </w:rPr>
          <w:delText xml:space="preserve"> FFS</w:delText>
        </w:r>
      </w:del>
    </w:p>
    <w:p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TAG-RLC-BEARERCONFIG-START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08" w:author="Ericsson (Riikka)" w:date="2018-06-27T01:06:00Z">
        <w:r w:rsidRPr="00390CF2">
          <w:rPr>
            <w:rStyle w:val="a7"/>
            <w:rFonts w:ascii="Arial" w:eastAsia="Times New Roman" w:hAnsi="Arial"/>
            <w:noProof w:val="0"/>
            <w:highlight w:val="cyan"/>
            <w:lang w:eastAsia="ja-JP"/>
          </w:rPr>
          <w:t xml:space="preserve"> </w:t>
        </w:r>
      </w:ins>
    </w:p>
    <w:p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09" w:author="Rapporteur" w:date="2018-06-28T11:50:00Z">
        <w:r w:rsidRPr="00390CF2">
          <w:rPr>
            <w:color w:val="808080"/>
            <w:highlight w:val="cyan"/>
          </w:rPr>
          <w:t>N</w:t>
        </w:r>
      </w:ins>
      <w:del w:id="14110" w:author="Rapporteur" w:date="2018-06-28T11:49:00Z">
        <w:r w:rsidRPr="00390CF2">
          <w:rPr>
            <w:color w:val="808080"/>
            <w:highlight w:val="cyan"/>
          </w:rPr>
          <w:delText>R</w:delText>
        </w:r>
      </w:del>
    </w:p>
    <w:p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TAG-RLC-BEARERCONFIG-STOP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411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logicalChannelIdentity</w:t>
            </w:r>
          </w:p>
          <w:p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servedRadioBearer</w:t>
            </w:r>
          </w:p>
          <w:p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0805DB" w:rsidRPr="00390CF2" w:rsidRDefault="000805DB" w:rsidP="000805DB">
      <w:pPr>
        <w:rPr>
          <w:ins w:id="14112" w:author="Rapporteur" w:date="2018-06-28T11:49:00Z"/>
          <w:rFonts w:eastAsia="宋体"/>
          <w:highlight w:val="cyan"/>
        </w:rPr>
      </w:pPr>
    </w:p>
    <w:tbl>
      <w:tblPr>
        <w:tblStyle w:val="af5"/>
        <w:tblW w:w="14175" w:type="dxa"/>
        <w:tblLayout w:type="fixed"/>
        <w:tblLook w:val="04A0"/>
      </w:tblPr>
      <w:tblGrid>
        <w:gridCol w:w="2830"/>
        <w:gridCol w:w="11345"/>
      </w:tblGrid>
      <w:tr w:rsidR="000805DB" w:rsidRPr="00390CF2" w:rsidTr="00526540">
        <w:trPr>
          <w:ins w:id="1411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114" w:author="Rapporteur" w:date="2018-06-28T11:49:00Z"/>
                <w:rFonts w:eastAsia="宋体"/>
                <w:highlight w:val="cyan"/>
              </w:rPr>
            </w:pPr>
            <w:ins w:id="14115"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116" w:author="Rapporteur" w:date="2018-06-28T11:49:00Z"/>
                <w:rFonts w:eastAsia="宋体"/>
                <w:highlight w:val="cyan"/>
              </w:rPr>
            </w:pPr>
            <w:ins w:id="14117" w:author="Rapporteur" w:date="2018-06-28T11:49:00Z">
              <w:r w:rsidRPr="00390CF2">
                <w:rPr>
                  <w:rFonts w:eastAsia="宋体"/>
                  <w:highlight w:val="cyan"/>
                </w:rPr>
                <w:t>Explanation</w:t>
              </w:r>
            </w:ins>
          </w:p>
        </w:tc>
      </w:tr>
      <w:tr w:rsidR="000805DB" w:rsidRPr="00390CF2" w:rsidTr="00526540">
        <w:trPr>
          <w:ins w:id="1411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119" w:author="Rapporteur" w:date="2018-06-28T11:49:00Z"/>
                <w:rFonts w:eastAsia="宋体"/>
                <w:i/>
                <w:highlight w:val="cyan"/>
              </w:rPr>
            </w:pPr>
            <w:ins w:id="14120"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121" w:author="Rapporteur" w:date="2018-06-28T11:49:00Z"/>
                <w:rFonts w:eastAsia="宋体"/>
                <w:highlight w:val="cyan"/>
              </w:rPr>
            </w:pPr>
            <w:ins w:id="14122" w:author="Rapporteur" w:date="2018-06-28T11:49:00Z">
              <w:r w:rsidRPr="00390CF2">
                <w:rPr>
                  <w:rFonts w:eastAsia="宋体"/>
                  <w:highlight w:val="cyan"/>
                </w:rPr>
                <w:t>This field is mandatory present</w:t>
              </w:r>
            </w:ins>
            <w:ins w:id="14123" w:author="Rapporteur" w:date="2018-07-10T18:19:00Z">
              <w:r w:rsidRPr="00390CF2">
                <w:rPr>
                  <w:rFonts w:eastAsia="宋体"/>
                  <w:highlight w:val="cyan"/>
                </w:rPr>
                <w:t>, Need M,</w:t>
              </w:r>
            </w:ins>
            <w:ins w:id="14124" w:author="Rapporteur" w:date="2018-06-28T11:49:00Z">
              <w:r w:rsidRPr="00390CF2">
                <w:rPr>
                  <w:rFonts w:eastAsia="宋体"/>
                  <w:highlight w:val="cyan"/>
                </w:rPr>
                <w:t xml:space="preserve"> upon creation of a new logical channel. It is optionally present</w:t>
              </w:r>
            </w:ins>
            <w:ins w:id="14125" w:author="Rapporteur" w:date="2018-07-10T18:19:00Z">
              <w:r w:rsidRPr="00390CF2">
                <w:rPr>
                  <w:rFonts w:eastAsia="宋体"/>
                  <w:highlight w:val="cyan"/>
                </w:rPr>
                <w:t xml:space="preserve"> </w:t>
              </w:r>
            </w:ins>
            <w:ins w:id="14126" w:author="Rapporteur" w:date="2018-06-28T11:49:00Z">
              <w:r w:rsidRPr="00390CF2">
                <w:rPr>
                  <w:rFonts w:eastAsia="宋体"/>
                  <w:highlight w:val="cyan"/>
                </w:rPr>
                <w:t>otherwise.</w:t>
              </w:r>
            </w:ins>
          </w:p>
        </w:tc>
      </w:tr>
      <w:tr w:rsidR="000805DB" w:rsidRPr="00390CF2" w:rsidTr="00526540">
        <w:trPr>
          <w:ins w:id="1412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128" w:author="Rapporteur" w:date="2018-06-28T11:49:00Z"/>
                <w:rFonts w:eastAsia="宋体"/>
                <w:i/>
                <w:highlight w:val="cyan"/>
              </w:rPr>
            </w:pPr>
            <w:ins w:id="14129" w:author="Rapporteur" w:date="2018-06-28T11:49:00Z">
              <w:r w:rsidRPr="00390CF2">
                <w:rPr>
                  <w:rFonts w:eastAsia="宋体"/>
                  <w:i/>
                  <w:highlight w:val="cyan"/>
                </w:rPr>
                <w:t>LCH-Setup</w:t>
              </w:r>
            </w:ins>
            <w:ins w:id="14130"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131" w:author="Rapporteur" w:date="2018-06-28T11:49:00Z"/>
                <w:rFonts w:eastAsia="宋体"/>
                <w:highlight w:val="cyan"/>
              </w:rPr>
            </w:pPr>
            <w:ins w:id="14132" w:author="Rapporteur" w:date="2018-06-28T11:49:00Z">
              <w:r w:rsidRPr="00390CF2">
                <w:rPr>
                  <w:rFonts w:eastAsia="宋体"/>
                  <w:highlight w:val="cyan"/>
                </w:rPr>
                <w:t>This field is mandatory present</w:t>
              </w:r>
            </w:ins>
            <w:ins w:id="14133" w:author="Rapporteur" w:date="2018-07-10T18:19:00Z">
              <w:r w:rsidRPr="00390CF2">
                <w:rPr>
                  <w:rFonts w:eastAsia="宋体"/>
                  <w:highlight w:val="cyan"/>
                </w:rPr>
                <w:t>, Need M,</w:t>
              </w:r>
            </w:ins>
            <w:ins w:id="14134" w:author="Rapporteur" w:date="2018-06-28T11:49:00Z">
              <w:r w:rsidRPr="00390CF2">
                <w:rPr>
                  <w:rFonts w:eastAsia="宋体"/>
                  <w:highlight w:val="cyan"/>
                </w:rPr>
                <w:t xml:space="preserve"> upon creation of a new logical channel. It is absent otherwise.</w:t>
              </w:r>
            </w:ins>
          </w:p>
        </w:tc>
      </w:tr>
    </w:tbl>
    <w:p w:rsidR="000805DB" w:rsidRPr="00390CF2" w:rsidRDefault="000805DB" w:rsidP="000805DB">
      <w:pPr>
        <w:rPr>
          <w:ins w:id="14135" w:author="Rapporteur" w:date="2018-06-28T11:49:00Z"/>
          <w:rFonts w:eastAsia="宋体"/>
          <w:highlight w:val="cyan"/>
        </w:rPr>
      </w:pPr>
    </w:p>
    <w:p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4111"/>
    </w:p>
    <w:p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Change w:id="14136" w:author="R2-1810848 SA" w:date="2018-07-10T13:21:00Z">
            <w:rPr/>
          </w:rPrChange>
        </w:rPr>
      </w:pPr>
      <w:r w:rsidRPr="00390CF2">
        <w:rPr>
          <w:highlight w:val="cyan"/>
        </w:rPr>
        <w:tab/>
      </w:r>
      <w:r w:rsidRPr="00390CF2">
        <w:rPr>
          <w:highlight w:val="cyan"/>
        </w:rPr>
        <w:tab/>
      </w:r>
      <w:r w:rsidR="00F35BBD" w:rsidRPr="00F35BBD">
        <w:rPr>
          <w:highlight w:val="cyan"/>
          <w:lang w:val="sv-SE"/>
          <w:rPrChange w:id="14137" w:author="R2-1810848 SA" w:date="2018-07-10T13:21:00Z">
            <w:rPr/>
          </w:rPrChange>
        </w:rPr>
        <w:t>ul-UM-RLC</w:t>
      </w:r>
      <w:r w:rsidR="00F35BBD" w:rsidRPr="00F35BBD">
        <w:rPr>
          <w:highlight w:val="cyan"/>
          <w:lang w:val="sv-SE"/>
          <w:rPrChange w:id="14138" w:author="R2-1810848 SA" w:date="2018-07-10T13:21:00Z">
            <w:rPr/>
          </w:rPrChange>
        </w:rPr>
        <w:tab/>
      </w:r>
      <w:r w:rsidR="00F35BBD" w:rsidRPr="00F35BBD">
        <w:rPr>
          <w:highlight w:val="cyan"/>
          <w:lang w:val="sv-SE"/>
          <w:rPrChange w:id="14139" w:author="R2-1810848 SA" w:date="2018-07-10T13:21:00Z">
            <w:rPr/>
          </w:rPrChange>
        </w:rPr>
        <w:tab/>
      </w:r>
      <w:r w:rsidR="00F35BBD" w:rsidRPr="00F35BBD">
        <w:rPr>
          <w:highlight w:val="cyan"/>
          <w:lang w:val="sv-SE"/>
          <w:rPrChange w:id="14140" w:author="R2-1810848 SA" w:date="2018-07-10T13:21:00Z">
            <w:rPr/>
          </w:rPrChange>
        </w:rPr>
        <w:tab/>
      </w:r>
      <w:r w:rsidR="00F35BBD" w:rsidRPr="00F35BBD">
        <w:rPr>
          <w:highlight w:val="cyan"/>
          <w:lang w:val="sv-SE"/>
          <w:rPrChange w:id="14141" w:author="R2-1810848 SA" w:date="2018-07-10T13:21:00Z">
            <w:rPr/>
          </w:rPrChange>
        </w:rPr>
        <w:tab/>
      </w:r>
      <w:r w:rsidR="00F35BBD" w:rsidRPr="00F35BBD">
        <w:rPr>
          <w:highlight w:val="cyan"/>
          <w:lang w:val="sv-SE"/>
          <w:rPrChange w:id="14142" w:author="R2-1810848 SA" w:date="2018-07-10T13:21:00Z">
            <w:rPr/>
          </w:rPrChange>
        </w:rPr>
        <w:tab/>
      </w:r>
      <w:r w:rsidR="00F35BBD" w:rsidRPr="00F35BBD">
        <w:rPr>
          <w:highlight w:val="cyan"/>
          <w:lang w:val="sv-SE"/>
          <w:rPrChange w:id="14143" w:author="R2-1810848 SA" w:date="2018-07-10T13:21:00Z">
            <w:rPr/>
          </w:rPrChange>
        </w:rPr>
        <w:tab/>
      </w:r>
      <w:r w:rsidR="00F35BBD" w:rsidRPr="00F35BBD">
        <w:rPr>
          <w:highlight w:val="cyan"/>
          <w:lang w:val="sv-SE"/>
          <w:rPrChange w:id="14144" w:author="R2-1810848 SA" w:date="2018-07-10T13:21:00Z">
            <w:rPr/>
          </w:rPrChange>
        </w:rPr>
        <w:tab/>
        <w:t>UL-UM-RLC</w:t>
      </w:r>
    </w:p>
    <w:p w:rsidR="000805DB" w:rsidRPr="00390CF2" w:rsidRDefault="00F35BBD" w:rsidP="000805DB">
      <w:pPr>
        <w:pStyle w:val="PL"/>
        <w:rPr>
          <w:highlight w:val="cyan"/>
        </w:rPr>
      </w:pPr>
      <w:r w:rsidRPr="00F35BBD">
        <w:rPr>
          <w:highlight w:val="cyan"/>
          <w:lang w:val="sv-SE"/>
          <w:rPrChange w:id="14145" w:author="R2-1810848 SA" w:date="2018-07-10T13:21:00Z">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4146"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46"/>
    <w:p w:rsidR="000805DB" w:rsidRPr="00390CF2" w:rsidRDefault="000805DB" w:rsidP="000805DB">
      <w:pPr>
        <w:pStyle w:val="PL"/>
        <w:rPr>
          <w:highlight w:val="cyan"/>
          <w:lang w:val="sv-SE"/>
          <w:rPrChange w:id="14147" w:author="R2-1810848 SA" w:date="2018-07-10T13:21:00Z">
            <w:rPr/>
          </w:rPrChange>
        </w:rPr>
      </w:pPr>
      <w:r w:rsidRPr="00390CF2">
        <w:rPr>
          <w:highlight w:val="cyan"/>
        </w:rPr>
        <w:tab/>
      </w:r>
      <w:r w:rsidR="00F35BBD" w:rsidRPr="00F35BBD">
        <w:rPr>
          <w:highlight w:val="cyan"/>
          <w:lang w:val="sv-SE"/>
          <w:rPrChange w:id="14148" w:author="R2-1810848 SA" w:date="2018-07-10T13:21:00Z">
            <w:rPr/>
          </w:rPrChange>
        </w:rPr>
        <w:t>t-PollRetransmit</w:t>
      </w:r>
      <w:r w:rsidR="00F35BBD" w:rsidRPr="00F35BBD">
        <w:rPr>
          <w:highlight w:val="cyan"/>
          <w:lang w:val="sv-SE"/>
          <w:rPrChange w:id="14149" w:author="R2-1810848 SA" w:date="2018-07-10T13:21:00Z">
            <w:rPr/>
          </w:rPrChange>
        </w:rPr>
        <w:tab/>
      </w:r>
      <w:r w:rsidR="00F35BBD" w:rsidRPr="00F35BBD">
        <w:rPr>
          <w:highlight w:val="cyan"/>
          <w:lang w:val="sv-SE"/>
          <w:rPrChange w:id="14150" w:author="R2-1810848 SA" w:date="2018-07-10T13:21:00Z">
            <w:rPr/>
          </w:rPrChange>
        </w:rPr>
        <w:tab/>
      </w:r>
      <w:r w:rsidR="00F35BBD" w:rsidRPr="00F35BBD">
        <w:rPr>
          <w:highlight w:val="cyan"/>
          <w:lang w:val="sv-SE"/>
          <w:rPrChange w:id="14151" w:author="R2-1810848 SA" w:date="2018-07-10T13:21:00Z">
            <w:rPr/>
          </w:rPrChange>
        </w:rPr>
        <w:tab/>
      </w:r>
      <w:r w:rsidR="00F35BBD" w:rsidRPr="00F35BBD">
        <w:rPr>
          <w:highlight w:val="cyan"/>
          <w:lang w:val="sv-SE"/>
          <w:rPrChange w:id="14152" w:author="R2-1810848 SA" w:date="2018-07-10T13:21:00Z">
            <w:rPr/>
          </w:rPrChange>
        </w:rPr>
        <w:tab/>
      </w:r>
      <w:r w:rsidR="00F35BBD" w:rsidRPr="00F35BBD">
        <w:rPr>
          <w:highlight w:val="cyan"/>
          <w:lang w:val="sv-SE"/>
          <w:rPrChange w:id="14153" w:author="R2-1810848 SA" w:date="2018-07-10T13:21:00Z">
            <w:rPr/>
          </w:rPrChange>
        </w:rPr>
        <w:tab/>
        <w:t>T-PollRetransmit,</w:t>
      </w:r>
    </w:p>
    <w:p w:rsidR="000805DB" w:rsidRPr="00390CF2" w:rsidRDefault="00F35BBD" w:rsidP="000805DB">
      <w:pPr>
        <w:pStyle w:val="PL"/>
        <w:rPr>
          <w:highlight w:val="cyan"/>
          <w:lang w:val="sv-SE"/>
          <w:rPrChange w:id="14154" w:author="R2-1810848 SA" w:date="2018-07-10T13:21:00Z">
            <w:rPr/>
          </w:rPrChange>
        </w:rPr>
      </w:pPr>
      <w:r w:rsidRPr="00F35BBD">
        <w:rPr>
          <w:highlight w:val="cyan"/>
          <w:lang w:val="sv-SE"/>
          <w:rPrChange w:id="14155" w:author="R2-1810848 SA" w:date="2018-07-10T13:21:00Z">
            <w:rPr/>
          </w:rPrChange>
        </w:rPr>
        <w:tab/>
        <w:t>pollPDU</w:t>
      </w:r>
      <w:r w:rsidRPr="00F35BBD">
        <w:rPr>
          <w:highlight w:val="cyan"/>
          <w:lang w:val="sv-SE"/>
          <w:rPrChange w:id="14156" w:author="R2-1810848 SA" w:date="2018-07-10T13:21:00Z">
            <w:rPr/>
          </w:rPrChange>
        </w:rPr>
        <w:tab/>
      </w:r>
      <w:r w:rsidRPr="00F35BBD">
        <w:rPr>
          <w:highlight w:val="cyan"/>
          <w:lang w:val="sv-SE"/>
          <w:rPrChange w:id="14157" w:author="R2-1810848 SA" w:date="2018-07-10T13:21:00Z">
            <w:rPr/>
          </w:rPrChange>
        </w:rPr>
        <w:tab/>
      </w:r>
      <w:r w:rsidRPr="00F35BBD">
        <w:rPr>
          <w:highlight w:val="cyan"/>
          <w:lang w:val="sv-SE"/>
          <w:rPrChange w:id="14158" w:author="R2-1810848 SA" w:date="2018-07-10T13:21:00Z">
            <w:rPr/>
          </w:rPrChange>
        </w:rPr>
        <w:tab/>
      </w:r>
      <w:r w:rsidRPr="00F35BBD">
        <w:rPr>
          <w:highlight w:val="cyan"/>
          <w:lang w:val="sv-SE"/>
          <w:rPrChange w:id="14159" w:author="R2-1810848 SA" w:date="2018-07-10T13:21:00Z">
            <w:rPr/>
          </w:rPrChange>
        </w:rPr>
        <w:tab/>
      </w:r>
      <w:r w:rsidRPr="00F35BBD">
        <w:rPr>
          <w:highlight w:val="cyan"/>
          <w:lang w:val="sv-SE"/>
          <w:rPrChange w:id="14160" w:author="R2-1810848 SA" w:date="2018-07-10T13:21:00Z">
            <w:rPr/>
          </w:rPrChange>
        </w:rPr>
        <w:tab/>
      </w:r>
      <w:r w:rsidRPr="00F35BBD">
        <w:rPr>
          <w:highlight w:val="cyan"/>
          <w:lang w:val="sv-SE"/>
          <w:rPrChange w:id="14161" w:author="R2-1810848 SA" w:date="2018-07-10T13:21:00Z">
            <w:rPr/>
          </w:rPrChange>
        </w:rPr>
        <w:tab/>
      </w:r>
      <w:r w:rsidRPr="00F35BBD">
        <w:rPr>
          <w:highlight w:val="cyan"/>
          <w:lang w:val="sv-SE"/>
          <w:rPrChange w:id="14162" w:author="R2-1810848 SA" w:date="2018-07-10T13:21:00Z">
            <w:rPr/>
          </w:rPrChange>
        </w:rPr>
        <w:tab/>
      </w:r>
      <w:r w:rsidRPr="00F35BBD">
        <w:rPr>
          <w:highlight w:val="cyan"/>
          <w:lang w:val="sv-SE"/>
          <w:rPrChange w:id="14163" w:author="R2-1810848 SA" w:date="2018-07-10T13:21:00Z">
            <w:rPr/>
          </w:rPrChange>
        </w:rPr>
        <w:tab/>
        <w:t>PollPDU,</w:t>
      </w:r>
    </w:p>
    <w:p w:rsidR="000805DB" w:rsidRPr="00390CF2" w:rsidRDefault="00F35BBD" w:rsidP="000805DB">
      <w:pPr>
        <w:pStyle w:val="PL"/>
        <w:rPr>
          <w:highlight w:val="cyan"/>
        </w:rPr>
      </w:pPr>
      <w:r w:rsidRPr="00F35BBD">
        <w:rPr>
          <w:highlight w:val="cyan"/>
          <w:lang w:val="sv-SE"/>
          <w:rPrChange w:id="14164"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lang w:val="sv-SE"/>
          <w:rPrChange w:id="1416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4166" w:author="R2-1810848 SA" w:date="2018-07-10T13:21:00Z">
            <w:rPr/>
          </w:rPrChange>
        </w:rPr>
        <w:t>ms2000, ms4000, spare5, spare4, spare3,</w:t>
      </w:r>
    </w:p>
    <w:p w:rsidR="000805DB" w:rsidRPr="00390CF2" w:rsidRDefault="00F35BBD" w:rsidP="000805DB">
      <w:pPr>
        <w:pStyle w:val="PL"/>
        <w:rPr>
          <w:highlight w:val="cyan"/>
          <w:lang w:val="sv-SE"/>
          <w:rPrChange w:id="14167" w:author="R2-1810848 SA" w:date="2018-07-10T13:21:00Z">
            <w:rPr/>
          </w:rPrChange>
        </w:rPr>
      </w:pPr>
      <w:r w:rsidRPr="00F35BBD">
        <w:rPr>
          <w:highlight w:val="cyan"/>
          <w:lang w:val="sv-SE"/>
          <w:rPrChange w:id="14168" w:author="R2-1810848 SA" w:date="2018-07-10T13:21:00Z">
            <w:rPr/>
          </w:rPrChange>
        </w:rPr>
        <w:tab/>
      </w:r>
      <w:r w:rsidRPr="00F35BBD">
        <w:rPr>
          <w:highlight w:val="cyan"/>
          <w:lang w:val="sv-SE"/>
          <w:rPrChange w:id="14169" w:author="R2-1810848 SA" w:date="2018-07-10T13:21:00Z">
            <w:rPr/>
          </w:rPrChange>
        </w:rPr>
        <w:tab/>
      </w:r>
      <w:r w:rsidRPr="00F35BBD">
        <w:rPr>
          <w:highlight w:val="cyan"/>
          <w:lang w:val="sv-SE"/>
          <w:rPrChange w:id="14170" w:author="R2-1810848 SA" w:date="2018-07-10T13:21:00Z">
            <w:rPr/>
          </w:rPrChange>
        </w:rPr>
        <w:tab/>
      </w:r>
      <w:r w:rsidRPr="00F35BBD">
        <w:rPr>
          <w:highlight w:val="cyan"/>
          <w:lang w:val="sv-SE"/>
          <w:rPrChange w:id="14171" w:author="R2-1810848 SA" w:date="2018-07-10T13:21:00Z">
            <w:rPr/>
          </w:rPrChange>
        </w:rPr>
        <w:tab/>
      </w:r>
      <w:r w:rsidRPr="00F35BBD">
        <w:rPr>
          <w:highlight w:val="cyan"/>
          <w:lang w:val="sv-SE"/>
          <w:rPrChange w:id="14172" w:author="R2-1810848 SA" w:date="2018-07-10T13:21:00Z">
            <w:rPr/>
          </w:rPrChange>
        </w:rPr>
        <w:tab/>
      </w:r>
      <w:r w:rsidRPr="00F35BBD">
        <w:rPr>
          <w:highlight w:val="cyan"/>
          <w:lang w:val="sv-SE"/>
          <w:rPrChange w:id="14173" w:author="R2-1810848 SA" w:date="2018-07-10T13:21:00Z">
            <w:rPr/>
          </w:rPrChange>
        </w:rPr>
        <w:tab/>
      </w:r>
      <w:r w:rsidRPr="00F35BBD">
        <w:rPr>
          <w:highlight w:val="cyan"/>
          <w:lang w:val="sv-SE"/>
          <w:rPrChange w:id="14174" w:author="R2-1810848 SA" w:date="2018-07-10T13:21:00Z">
            <w:rPr/>
          </w:rPrChange>
        </w:rPr>
        <w:tab/>
      </w:r>
      <w:r w:rsidRPr="00F35BBD">
        <w:rPr>
          <w:highlight w:val="cyan"/>
          <w:lang w:val="sv-SE"/>
          <w:rPrChange w:id="14175" w:author="R2-1810848 SA" w:date="2018-07-10T13:21:00Z">
            <w:rPr/>
          </w:rPrChange>
        </w:rPr>
        <w:tab/>
      </w:r>
      <w:r w:rsidRPr="00F35BBD">
        <w:rPr>
          <w:highlight w:val="cyan"/>
          <w:lang w:val="sv-SE"/>
          <w:rPrChange w:id="14176" w:author="R2-1810848 SA" w:date="2018-07-10T13:21:00Z">
            <w:rPr/>
          </w:rPrChange>
        </w:rPr>
        <w:tab/>
      </w:r>
      <w:r w:rsidRPr="00F35BBD">
        <w:rPr>
          <w:highlight w:val="cyan"/>
          <w:lang w:val="sv-SE"/>
          <w:rPrChange w:id="14177" w:author="R2-1810848 SA" w:date="2018-07-10T13:21:00Z">
            <w:rPr/>
          </w:rPrChange>
        </w:rPr>
        <w:tab/>
        <w:t>spare2, spare1}</w:t>
      </w:r>
    </w:p>
    <w:p w:rsidR="000805DB" w:rsidRPr="00390CF2" w:rsidRDefault="000805DB" w:rsidP="000805DB">
      <w:pPr>
        <w:pStyle w:val="PL"/>
        <w:rPr>
          <w:highlight w:val="cyan"/>
          <w:lang w:val="sv-SE"/>
          <w:rPrChange w:id="14178" w:author="R2-1810848 SA" w:date="2018-07-10T13:21:00Z">
            <w:rPr/>
          </w:rPrChange>
        </w:rPr>
      </w:pPr>
    </w:p>
    <w:p w:rsidR="000805DB" w:rsidRPr="00390CF2" w:rsidRDefault="000805DB" w:rsidP="000805DB">
      <w:pPr>
        <w:pStyle w:val="PL"/>
        <w:rPr>
          <w:highlight w:val="cyan"/>
          <w:lang w:val="sv-SE"/>
          <w:rPrChange w:id="14179" w:author="R2-1810848 SA" w:date="2018-07-10T13:21:00Z">
            <w:rPr/>
          </w:rPrChange>
        </w:rPr>
      </w:pPr>
    </w:p>
    <w:p w:rsidR="000805DB" w:rsidRPr="00390CF2" w:rsidRDefault="00F35BBD" w:rsidP="000805DB">
      <w:pPr>
        <w:pStyle w:val="PL"/>
        <w:rPr>
          <w:highlight w:val="cyan"/>
          <w:lang w:val="sv-SE"/>
          <w:rPrChange w:id="14180" w:author="R2-1810848 SA" w:date="2018-07-10T13:21:00Z">
            <w:rPr/>
          </w:rPrChange>
        </w:rPr>
      </w:pPr>
      <w:r w:rsidRPr="00F35BBD">
        <w:rPr>
          <w:highlight w:val="cyan"/>
          <w:lang w:val="sv-SE"/>
          <w:rPrChange w:id="14181" w:author="R2-1810848 SA" w:date="2018-07-10T13:21:00Z">
            <w:rPr/>
          </w:rPrChange>
        </w:rPr>
        <w:t>PollPDU ::=</w:t>
      </w:r>
      <w:r w:rsidRPr="00F35BBD">
        <w:rPr>
          <w:highlight w:val="cyan"/>
          <w:lang w:val="sv-SE"/>
          <w:rPrChange w:id="14182" w:author="R2-1810848 SA" w:date="2018-07-10T13:21:00Z">
            <w:rPr/>
          </w:rPrChange>
        </w:rPr>
        <w:tab/>
      </w:r>
      <w:r w:rsidRPr="00F35BBD">
        <w:rPr>
          <w:highlight w:val="cyan"/>
          <w:lang w:val="sv-SE"/>
          <w:rPrChange w:id="14183" w:author="R2-1810848 SA" w:date="2018-07-10T13:21:00Z">
            <w:rPr/>
          </w:rPrChange>
        </w:rPr>
        <w:tab/>
      </w:r>
      <w:r w:rsidRPr="00F35BBD">
        <w:rPr>
          <w:highlight w:val="cyan"/>
          <w:lang w:val="sv-SE"/>
          <w:rPrChange w:id="14184" w:author="R2-1810848 SA" w:date="2018-07-10T13:21:00Z">
            <w:rPr/>
          </w:rPrChange>
        </w:rPr>
        <w:tab/>
      </w:r>
      <w:r w:rsidRPr="00F35BBD">
        <w:rPr>
          <w:highlight w:val="cyan"/>
          <w:lang w:val="sv-SE"/>
          <w:rPrChange w:id="14185" w:author="R2-1810848 SA" w:date="2018-07-10T13:21:00Z">
            <w:rPr/>
          </w:rPrChange>
        </w:rPr>
        <w:tab/>
      </w:r>
      <w:r w:rsidRPr="00F35BBD">
        <w:rPr>
          <w:highlight w:val="cyan"/>
          <w:lang w:val="sv-SE"/>
          <w:rPrChange w:id="14186" w:author="R2-1810848 SA" w:date="2018-07-10T13:21:00Z">
            <w:rPr/>
          </w:rPrChange>
        </w:rPr>
        <w:tab/>
      </w:r>
      <w:r w:rsidRPr="00F35BBD">
        <w:rPr>
          <w:highlight w:val="cyan"/>
          <w:lang w:val="sv-SE"/>
          <w:rPrChange w:id="14187" w:author="R2-1810848 SA" w:date="2018-07-10T13:21:00Z">
            <w:rPr/>
          </w:rPrChange>
        </w:rPr>
        <w:tab/>
      </w:r>
      <w:r w:rsidRPr="00F35BBD">
        <w:rPr>
          <w:highlight w:val="cyan"/>
          <w:lang w:val="sv-SE"/>
          <w:rPrChange w:id="14188" w:author="R2-1810848 SA" w:date="2018-07-10T13:21:00Z">
            <w:rPr/>
          </w:rPrChange>
        </w:rPr>
        <w:tab/>
      </w:r>
      <w:r w:rsidRPr="00F35BBD">
        <w:rPr>
          <w:color w:val="993366"/>
          <w:highlight w:val="cyan"/>
          <w:lang w:val="sv-SE"/>
          <w:rPrChange w:id="14189" w:author="R2-1810848 SA" w:date="2018-07-10T13:21:00Z">
            <w:rPr>
              <w:color w:val="993366"/>
            </w:rPr>
          </w:rPrChange>
        </w:rPr>
        <w:t>ENUMERATED</w:t>
      </w:r>
      <w:r w:rsidRPr="00F35BBD">
        <w:rPr>
          <w:highlight w:val="cyan"/>
          <w:lang w:val="sv-SE"/>
          <w:rPrChange w:id="14190" w:author="R2-1810848 SA" w:date="2018-07-10T13:21:00Z">
            <w:rPr/>
          </w:rPrChange>
        </w:rPr>
        <w:t xml:space="preserve"> {</w:t>
      </w:r>
    </w:p>
    <w:p w:rsidR="000805DB" w:rsidRPr="00390CF2" w:rsidRDefault="00F35BBD" w:rsidP="000805DB">
      <w:pPr>
        <w:pStyle w:val="PL"/>
        <w:rPr>
          <w:highlight w:val="cyan"/>
          <w:lang w:val="sv-SE"/>
          <w:rPrChange w:id="14191" w:author="R2-1810848 SA" w:date="2018-07-10T13:21:00Z">
            <w:rPr/>
          </w:rPrChange>
        </w:rPr>
      </w:pPr>
      <w:r w:rsidRPr="00F35BBD">
        <w:rPr>
          <w:highlight w:val="cyan"/>
          <w:lang w:val="sv-SE"/>
          <w:rPrChange w:id="14192" w:author="R2-1810848 SA" w:date="2018-07-10T13:21:00Z">
            <w:rPr/>
          </w:rPrChange>
        </w:rPr>
        <w:tab/>
      </w:r>
      <w:r w:rsidRPr="00F35BBD">
        <w:rPr>
          <w:highlight w:val="cyan"/>
          <w:lang w:val="sv-SE"/>
          <w:rPrChange w:id="14193" w:author="R2-1810848 SA" w:date="2018-07-10T13:21:00Z">
            <w:rPr/>
          </w:rPrChange>
        </w:rPr>
        <w:tab/>
      </w:r>
      <w:r w:rsidRPr="00F35BBD">
        <w:rPr>
          <w:highlight w:val="cyan"/>
          <w:lang w:val="sv-SE"/>
          <w:rPrChange w:id="14194" w:author="R2-1810848 SA" w:date="2018-07-10T13:21:00Z">
            <w:rPr/>
          </w:rPrChange>
        </w:rPr>
        <w:tab/>
      </w:r>
      <w:r w:rsidRPr="00F35BBD">
        <w:rPr>
          <w:highlight w:val="cyan"/>
          <w:lang w:val="sv-SE"/>
          <w:rPrChange w:id="14195" w:author="R2-1810848 SA" w:date="2018-07-10T13:21:00Z">
            <w:rPr/>
          </w:rPrChange>
        </w:rPr>
        <w:tab/>
      </w:r>
      <w:r w:rsidRPr="00F35BBD">
        <w:rPr>
          <w:highlight w:val="cyan"/>
          <w:lang w:val="sv-SE"/>
          <w:rPrChange w:id="14196" w:author="R2-1810848 SA" w:date="2018-07-10T13:21:00Z">
            <w:rPr/>
          </w:rPrChange>
        </w:rPr>
        <w:tab/>
      </w:r>
      <w:r w:rsidRPr="00F35BBD">
        <w:rPr>
          <w:highlight w:val="cyan"/>
          <w:lang w:val="sv-SE"/>
          <w:rPrChange w:id="14197" w:author="R2-1810848 SA" w:date="2018-07-10T13:21:00Z">
            <w:rPr/>
          </w:rPrChange>
        </w:rPr>
        <w:tab/>
      </w:r>
      <w:r w:rsidRPr="00F35BBD">
        <w:rPr>
          <w:highlight w:val="cyan"/>
          <w:lang w:val="sv-SE"/>
          <w:rPrChange w:id="14198" w:author="R2-1810848 SA" w:date="2018-07-10T13:21:00Z">
            <w:rPr/>
          </w:rPrChange>
        </w:rPr>
        <w:tab/>
      </w:r>
      <w:r w:rsidRPr="00F35BBD">
        <w:rPr>
          <w:highlight w:val="cyan"/>
          <w:lang w:val="sv-SE"/>
          <w:rPrChange w:id="14199" w:author="R2-1810848 SA" w:date="2018-07-10T13:21:00Z">
            <w:rPr/>
          </w:rPrChange>
        </w:rPr>
        <w:tab/>
      </w:r>
      <w:r w:rsidRPr="00F35BBD">
        <w:rPr>
          <w:highlight w:val="cyan"/>
          <w:lang w:val="sv-SE"/>
          <w:rPrChange w:id="14200" w:author="R2-1810848 SA" w:date="2018-07-10T13:21:00Z">
            <w:rPr/>
          </w:rPrChange>
        </w:rPr>
        <w:tab/>
      </w:r>
      <w:r w:rsidRPr="00F35BBD">
        <w:rPr>
          <w:highlight w:val="cyan"/>
          <w:lang w:val="sv-SE"/>
          <w:rPrChange w:id="14201" w:author="R2-1810848 SA" w:date="2018-07-10T13:21:00Z">
            <w:rPr/>
          </w:rPrChange>
        </w:rPr>
        <w:tab/>
        <w:t>p4, p8, p16, p32, p64, p128, p256, p512, p1024, p2048, p4096, p6144, p8192, p12288, p16384, p20480,</w:t>
      </w:r>
    </w:p>
    <w:p w:rsidR="000805DB" w:rsidRPr="00390CF2" w:rsidRDefault="00F35BBD" w:rsidP="000805DB">
      <w:pPr>
        <w:pStyle w:val="PL"/>
        <w:rPr>
          <w:highlight w:val="cyan"/>
          <w:lang w:val="sv-SE"/>
          <w:rPrChange w:id="14202" w:author="R2-1810848 SA" w:date="2018-07-10T13:21:00Z">
            <w:rPr/>
          </w:rPrChange>
        </w:rPr>
      </w:pPr>
      <w:r w:rsidRPr="00F35BBD">
        <w:rPr>
          <w:highlight w:val="cyan"/>
          <w:lang w:val="sv-SE"/>
          <w:rPrChange w:id="14203" w:author="R2-1810848 SA" w:date="2018-07-10T13:21:00Z">
            <w:rPr/>
          </w:rPrChange>
        </w:rPr>
        <w:tab/>
      </w:r>
      <w:r w:rsidRPr="00F35BBD">
        <w:rPr>
          <w:highlight w:val="cyan"/>
          <w:lang w:val="sv-SE"/>
          <w:rPrChange w:id="14204" w:author="R2-1810848 SA" w:date="2018-07-10T13:21:00Z">
            <w:rPr/>
          </w:rPrChange>
        </w:rPr>
        <w:tab/>
      </w:r>
      <w:r w:rsidRPr="00F35BBD">
        <w:rPr>
          <w:highlight w:val="cyan"/>
          <w:lang w:val="sv-SE"/>
          <w:rPrChange w:id="14205" w:author="R2-1810848 SA" w:date="2018-07-10T13:21:00Z">
            <w:rPr/>
          </w:rPrChange>
        </w:rPr>
        <w:tab/>
      </w:r>
      <w:r w:rsidRPr="00F35BBD">
        <w:rPr>
          <w:highlight w:val="cyan"/>
          <w:lang w:val="sv-SE"/>
          <w:rPrChange w:id="14206" w:author="R2-1810848 SA" w:date="2018-07-10T13:21:00Z">
            <w:rPr/>
          </w:rPrChange>
        </w:rPr>
        <w:tab/>
      </w:r>
      <w:r w:rsidRPr="00F35BBD">
        <w:rPr>
          <w:highlight w:val="cyan"/>
          <w:lang w:val="sv-SE"/>
          <w:rPrChange w:id="14207" w:author="R2-1810848 SA" w:date="2018-07-10T13:21:00Z">
            <w:rPr/>
          </w:rPrChange>
        </w:rPr>
        <w:tab/>
      </w:r>
      <w:r w:rsidRPr="00F35BBD">
        <w:rPr>
          <w:highlight w:val="cyan"/>
          <w:lang w:val="sv-SE"/>
          <w:rPrChange w:id="14208" w:author="R2-1810848 SA" w:date="2018-07-10T13:21:00Z">
            <w:rPr/>
          </w:rPrChange>
        </w:rPr>
        <w:tab/>
      </w:r>
      <w:r w:rsidRPr="00F35BBD">
        <w:rPr>
          <w:highlight w:val="cyan"/>
          <w:lang w:val="sv-SE"/>
          <w:rPrChange w:id="14209" w:author="R2-1810848 SA" w:date="2018-07-10T13:21:00Z">
            <w:rPr/>
          </w:rPrChange>
        </w:rPr>
        <w:tab/>
      </w:r>
      <w:r w:rsidRPr="00F35BBD">
        <w:rPr>
          <w:highlight w:val="cyan"/>
          <w:lang w:val="sv-SE"/>
          <w:rPrChange w:id="14210" w:author="R2-1810848 SA" w:date="2018-07-10T13:21:00Z">
            <w:rPr/>
          </w:rPrChange>
        </w:rPr>
        <w:tab/>
      </w:r>
      <w:r w:rsidRPr="00F35BBD">
        <w:rPr>
          <w:highlight w:val="cyan"/>
          <w:lang w:val="sv-SE"/>
          <w:rPrChange w:id="14211" w:author="R2-1810848 SA" w:date="2018-07-10T13:21:00Z">
            <w:rPr/>
          </w:rPrChange>
        </w:rPr>
        <w:tab/>
      </w:r>
      <w:r w:rsidRPr="00F35BBD">
        <w:rPr>
          <w:highlight w:val="cyan"/>
          <w:lang w:val="sv-SE"/>
          <w:rPrChange w:id="14212" w:author="R2-1810848 SA" w:date="2018-07-10T13:21:00Z">
            <w:rPr/>
          </w:rPrChange>
        </w:rPr>
        <w:tab/>
        <w:t>p24576, p28672, p32768, p40960, p49152, p57344, p65536, infinity, spare8, spare7, spare6, spare5, spare4,</w:t>
      </w:r>
    </w:p>
    <w:p w:rsidR="000805DB" w:rsidRPr="00390CF2" w:rsidRDefault="00F35BBD" w:rsidP="000805DB">
      <w:pPr>
        <w:pStyle w:val="PL"/>
        <w:rPr>
          <w:highlight w:val="cyan"/>
          <w:lang w:val="sv-SE"/>
          <w:rPrChange w:id="14213" w:author="R2-1810848 SA" w:date="2018-07-10T13:21:00Z">
            <w:rPr/>
          </w:rPrChange>
        </w:rPr>
      </w:pPr>
      <w:r w:rsidRPr="00F35BBD">
        <w:rPr>
          <w:highlight w:val="cyan"/>
          <w:lang w:val="sv-SE"/>
          <w:rPrChange w:id="14214" w:author="R2-1810848 SA" w:date="2018-07-10T13:21:00Z">
            <w:rPr/>
          </w:rPrChange>
        </w:rPr>
        <w:tab/>
      </w:r>
      <w:r w:rsidRPr="00F35BBD">
        <w:rPr>
          <w:highlight w:val="cyan"/>
          <w:lang w:val="sv-SE"/>
          <w:rPrChange w:id="14215" w:author="R2-1810848 SA" w:date="2018-07-10T13:21:00Z">
            <w:rPr/>
          </w:rPrChange>
        </w:rPr>
        <w:tab/>
      </w:r>
      <w:r w:rsidRPr="00F35BBD">
        <w:rPr>
          <w:highlight w:val="cyan"/>
          <w:lang w:val="sv-SE"/>
          <w:rPrChange w:id="14216" w:author="R2-1810848 SA" w:date="2018-07-10T13:21:00Z">
            <w:rPr/>
          </w:rPrChange>
        </w:rPr>
        <w:tab/>
      </w:r>
      <w:r w:rsidRPr="00F35BBD">
        <w:rPr>
          <w:highlight w:val="cyan"/>
          <w:lang w:val="sv-SE"/>
          <w:rPrChange w:id="14217" w:author="R2-1810848 SA" w:date="2018-07-10T13:21:00Z">
            <w:rPr/>
          </w:rPrChange>
        </w:rPr>
        <w:tab/>
      </w:r>
      <w:r w:rsidRPr="00F35BBD">
        <w:rPr>
          <w:highlight w:val="cyan"/>
          <w:lang w:val="sv-SE"/>
          <w:rPrChange w:id="14218" w:author="R2-1810848 SA" w:date="2018-07-10T13:21:00Z">
            <w:rPr/>
          </w:rPrChange>
        </w:rPr>
        <w:tab/>
      </w:r>
      <w:r w:rsidRPr="00F35BBD">
        <w:rPr>
          <w:highlight w:val="cyan"/>
          <w:lang w:val="sv-SE"/>
          <w:rPrChange w:id="14219" w:author="R2-1810848 SA" w:date="2018-07-10T13:21:00Z">
            <w:rPr/>
          </w:rPrChange>
        </w:rPr>
        <w:tab/>
      </w:r>
      <w:r w:rsidRPr="00F35BBD">
        <w:rPr>
          <w:highlight w:val="cyan"/>
          <w:lang w:val="sv-SE"/>
          <w:rPrChange w:id="14220" w:author="R2-1810848 SA" w:date="2018-07-10T13:21:00Z">
            <w:rPr/>
          </w:rPrChange>
        </w:rPr>
        <w:tab/>
      </w:r>
      <w:r w:rsidRPr="00F35BBD">
        <w:rPr>
          <w:highlight w:val="cyan"/>
          <w:lang w:val="sv-SE"/>
          <w:rPrChange w:id="14221" w:author="R2-1810848 SA" w:date="2018-07-10T13:21:00Z">
            <w:rPr/>
          </w:rPrChange>
        </w:rPr>
        <w:tab/>
      </w:r>
      <w:r w:rsidRPr="00F35BBD">
        <w:rPr>
          <w:highlight w:val="cyan"/>
          <w:lang w:val="sv-SE"/>
          <w:rPrChange w:id="14222" w:author="R2-1810848 SA" w:date="2018-07-10T13:21:00Z">
            <w:rPr/>
          </w:rPrChange>
        </w:rPr>
        <w:tab/>
      </w:r>
      <w:r w:rsidRPr="00F35BBD">
        <w:rPr>
          <w:highlight w:val="cyan"/>
          <w:lang w:val="sv-SE"/>
          <w:rPrChange w:id="14223" w:author="R2-1810848 SA" w:date="2018-07-10T13:21:00Z">
            <w:rPr/>
          </w:rPrChange>
        </w:rPr>
        <w:tab/>
        <w:t>spare3, spare2, spare1}</w:t>
      </w:r>
    </w:p>
    <w:p w:rsidR="000805DB" w:rsidRPr="00390CF2" w:rsidRDefault="000805DB" w:rsidP="000805DB">
      <w:pPr>
        <w:pStyle w:val="PL"/>
        <w:rPr>
          <w:highlight w:val="cyan"/>
          <w:lang w:val="sv-SE"/>
          <w:rPrChange w:id="14224" w:author="R2-1810848 SA" w:date="2018-07-10T13:21:00Z">
            <w:rPr/>
          </w:rPrChange>
        </w:rPr>
      </w:pPr>
    </w:p>
    <w:p w:rsidR="000805DB" w:rsidRPr="00390CF2" w:rsidRDefault="00F35BBD" w:rsidP="000805DB">
      <w:pPr>
        <w:pStyle w:val="PL"/>
        <w:rPr>
          <w:highlight w:val="cyan"/>
          <w:lang w:val="sv-SE"/>
          <w:rPrChange w:id="14225" w:author="R2-1810848 SA" w:date="2018-07-10T13:21:00Z">
            <w:rPr/>
          </w:rPrChange>
        </w:rPr>
      </w:pPr>
      <w:r w:rsidRPr="00F35BBD">
        <w:rPr>
          <w:highlight w:val="cyan"/>
          <w:lang w:val="sv-SE"/>
          <w:rPrChange w:id="14226" w:author="R2-1810848 SA" w:date="2018-07-10T13:21:00Z">
            <w:rPr/>
          </w:rPrChange>
        </w:rPr>
        <w:t>PollByte ::=</w:t>
      </w:r>
      <w:r w:rsidRPr="00F35BBD">
        <w:rPr>
          <w:highlight w:val="cyan"/>
          <w:lang w:val="sv-SE"/>
          <w:rPrChange w:id="14227" w:author="R2-1810848 SA" w:date="2018-07-10T13:21:00Z">
            <w:rPr/>
          </w:rPrChange>
        </w:rPr>
        <w:tab/>
      </w:r>
      <w:r w:rsidRPr="00F35BBD">
        <w:rPr>
          <w:highlight w:val="cyan"/>
          <w:lang w:val="sv-SE"/>
          <w:rPrChange w:id="14228" w:author="R2-1810848 SA" w:date="2018-07-10T13:21:00Z">
            <w:rPr/>
          </w:rPrChange>
        </w:rPr>
        <w:tab/>
      </w:r>
      <w:r w:rsidRPr="00F35BBD">
        <w:rPr>
          <w:highlight w:val="cyan"/>
          <w:lang w:val="sv-SE"/>
          <w:rPrChange w:id="14229" w:author="R2-1810848 SA" w:date="2018-07-10T13:21:00Z">
            <w:rPr/>
          </w:rPrChange>
        </w:rPr>
        <w:tab/>
      </w:r>
      <w:r w:rsidRPr="00F35BBD">
        <w:rPr>
          <w:highlight w:val="cyan"/>
          <w:lang w:val="sv-SE"/>
          <w:rPrChange w:id="14230" w:author="R2-1810848 SA" w:date="2018-07-10T13:21:00Z">
            <w:rPr/>
          </w:rPrChange>
        </w:rPr>
        <w:tab/>
      </w:r>
      <w:r w:rsidRPr="00F35BBD">
        <w:rPr>
          <w:highlight w:val="cyan"/>
          <w:lang w:val="sv-SE"/>
          <w:rPrChange w:id="14231" w:author="R2-1810848 SA" w:date="2018-07-10T13:21:00Z">
            <w:rPr/>
          </w:rPrChange>
        </w:rPr>
        <w:tab/>
      </w:r>
      <w:r w:rsidRPr="00F35BBD">
        <w:rPr>
          <w:highlight w:val="cyan"/>
          <w:lang w:val="sv-SE"/>
          <w:rPrChange w:id="14232" w:author="R2-1810848 SA" w:date="2018-07-10T13:21:00Z">
            <w:rPr/>
          </w:rPrChange>
        </w:rPr>
        <w:tab/>
      </w:r>
      <w:r w:rsidRPr="00F35BBD">
        <w:rPr>
          <w:color w:val="993366"/>
          <w:highlight w:val="cyan"/>
          <w:lang w:val="sv-SE"/>
          <w:rPrChange w:id="14233" w:author="R2-1810848 SA" w:date="2018-07-10T13:21:00Z">
            <w:rPr>
              <w:color w:val="993366"/>
            </w:rPr>
          </w:rPrChange>
        </w:rPr>
        <w:t>ENUMERATED</w:t>
      </w:r>
      <w:r w:rsidRPr="00F35BBD">
        <w:rPr>
          <w:highlight w:val="cyan"/>
          <w:lang w:val="sv-SE"/>
          <w:rPrChange w:id="14234" w:author="R2-1810848 SA" w:date="2018-07-10T13:21:00Z">
            <w:rPr/>
          </w:rPrChange>
        </w:rPr>
        <w:t xml:space="preserve"> {</w:t>
      </w:r>
    </w:p>
    <w:p w:rsidR="000805DB" w:rsidRPr="00390CF2" w:rsidRDefault="00F35BBD" w:rsidP="000805DB">
      <w:pPr>
        <w:pStyle w:val="PL"/>
        <w:rPr>
          <w:highlight w:val="cyan"/>
          <w:lang w:val="sv-SE"/>
          <w:rPrChange w:id="14235" w:author="R2-1810848 SA" w:date="2018-07-10T13:21:00Z">
            <w:rPr/>
          </w:rPrChange>
        </w:rPr>
      </w:pPr>
      <w:r w:rsidRPr="00F35BBD">
        <w:rPr>
          <w:highlight w:val="cyan"/>
          <w:lang w:val="sv-SE"/>
          <w:rPrChange w:id="14236" w:author="R2-1810848 SA" w:date="2018-07-10T13:21:00Z">
            <w:rPr/>
          </w:rPrChange>
        </w:rPr>
        <w:tab/>
      </w:r>
      <w:r w:rsidRPr="00F35BBD">
        <w:rPr>
          <w:highlight w:val="cyan"/>
          <w:lang w:val="sv-SE"/>
          <w:rPrChange w:id="14237" w:author="R2-1810848 SA" w:date="2018-07-10T13:21:00Z">
            <w:rPr/>
          </w:rPrChange>
        </w:rPr>
        <w:tab/>
      </w:r>
      <w:r w:rsidRPr="00F35BBD">
        <w:rPr>
          <w:highlight w:val="cyan"/>
          <w:lang w:val="sv-SE"/>
          <w:rPrChange w:id="14238" w:author="R2-1810848 SA" w:date="2018-07-10T13:21:00Z">
            <w:rPr/>
          </w:rPrChange>
        </w:rPr>
        <w:tab/>
      </w:r>
      <w:r w:rsidRPr="00F35BBD">
        <w:rPr>
          <w:highlight w:val="cyan"/>
          <w:lang w:val="sv-SE"/>
          <w:rPrChange w:id="14239" w:author="R2-1810848 SA" w:date="2018-07-10T13:21:00Z">
            <w:rPr/>
          </w:rPrChange>
        </w:rPr>
        <w:tab/>
      </w:r>
      <w:r w:rsidRPr="00F35BBD">
        <w:rPr>
          <w:highlight w:val="cyan"/>
          <w:lang w:val="sv-SE"/>
          <w:rPrChange w:id="14240" w:author="R2-1810848 SA" w:date="2018-07-10T13:21:00Z">
            <w:rPr/>
          </w:rPrChange>
        </w:rPr>
        <w:tab/>
      </w:r>
      <w:r w:rsidRPr="00F35BBD">
        <w:rPr>
          <w:highlight w:val="cyan"/>
          <w:lang w:val="sv-SE"/>
          <w:rPrChange w:id="14241" w:author="R2-1810848 SA" w:date="2018-07-10T13:21:00Z">
            <w:rPr/>
          </w:rPrChange>
        </w:rPr>
        <w:tab/>
      </w:r>
      <w:r w:rsidRPr="00F35BBD">
        <w:rPr>
          <w:highlight w:val="cyan"/>
          <w:lang w:val="sv-SE"/>
          <w:rPrChange w:id="14242" w:author="R2-1810848 SA" w:date="2018-07-10T13:21:00Z">
            <w:rPr/>
          </w:rPrChange>
        </w:rPr>
        <w:tab/>
      </w:r>
      <w:r w:rsidRPr="00F35BBD">
        <w:rPr>
          <w:highlight w:val="cyan"/>
          <w:lang w:val="sv-SE"/>
          <w:rPrChange w:id="14243" w:author="R2-1810848 SA" w:date="2018-07-10T13:21:00Z">
            <w:rPr/>
          </w:rPrChange>
        </w:rPr>
        <w:tab/>
      </w:r>
      <w:r w:rsidRPr="00F35BBD">
        <w:rPr>
          <w:highlight w:val="cyan"/>
          <w:lang w:val="sv-SE"/>
          <w:rPrChange w:id="14244" w:author="R2-1810848 SA" w:date="2018-07-10T13:21:00Z">
            <w:rPr/>
          </w:rPrChange>
        </w:rPr>
        <w:tab/>
      </w:r>
      <w:r w:rsidRPr="00F35BBD">
        <w:rPr>
          <w:highlight w:val="cyan"/>
          <w:lang w:val="sv-SE"/>
          <w:rPrChange w:id="14245" w:author="R2-1810848 SA" w:date="2018-07-10T13:21:00Z">
            <w:rPr/>
          </w:rPrChange>
        </w:rPr>
        <w:tab/>
        <w:t>kB1, kB2, kB5, kB8, kB10, kB15, kB25, kB50, kB75,</w:t>
      </w:r>
    </w:p>
    <w:p w:rsidR="000805DB" w:rsidRPr="00390CF2" w:rsidRDefault="00F35BBD" w:rsidP="000805DB">
      <w:pPr>
        <w:pStyle w:val="PL"/>
        <w:rPr>
          <w:highlight w:val="cyan"/>
          <w:lang w:val="sv-SE"/>
          <w:rPrChange w:id="14246" w:author="R2-1810848 SA" w:date="2018-07-10T13:21:00Z">
            <w:rPr/>
          </w:rPrChange>
        </w:rPr>
      </w:pPr>
      <w:r w:rsidRPr="00F35BBD">
        <w:rPr>
          <w:highlight w:val="cyan"/>
          <w:lang w:val="sv-SE"/>
          <w:rPrChange w:id="14247" w:author="R2-1810848 SA" w:date="2018-07-10T13:21:00Z">
            <w:rPr/>
          </w:rPrChange>
        </w:rPr>
        <w:tab/>
      </w:r>
      <w:r w:rsidRPr="00F35BBD">
        <w:rPr>
          <w:highlight w:val="cyan"/>
          <w:lang w:val="sv-SE"/>
          <w:rPrChange w:id="14248" w:author="R2-1810848 SA" w:date="2018-07-10T13:21:00Z">
            <w:rPr/>
          </w:rPrChange>
        </w:rPr>
        <w:tab/>
      </w:r>
      <w:r w:rsidRPr="00F35BBD">
        <w:rPr>
          <w:highlight w:val="cyan"/>
          <w:lang w:val="sv-SE"/>
          <w:rPrChange w:id="14249" w:author="R2-1810848 SA" w:date="2018-07-10T13:21:00Z">
            <w:rPr/>
          </w:rPrChange>
        </w:rPr>
        <w:tab/>
      </w:r>
      <w:r w:rsidRPr="00F35BBD">
        <w:rPr>
          <w:highlight w:val="cyan"/>
          <w:lang w:val="sv-SE"/>
          <w:rPrChange w:id="14250" w:author="R2-1810848 SA" w:date="2018-07-10T13:21:00Z">
            <w:rPr/>
          </w:rPrChange>
        </w:rPr>
        <w:tab/>
      </w:r>
      <w:r w:rsidRPr="00F35BBD">
        <w:rPr>
          <w:highlight w:val="cyan"/>
          <w:lang w:val="sv-SE"/>
          <w:rPrChange w:id="14251" w:author="R2-1810848 SA" w:date="2018-07-10T13:21:00Z">
            <w:rPr/>
          </w:rPrChange>
        </w:rPr>
        <w:tab/>
      </w:r>
      <w:r w:rsidRPr="00F35BBD">
        <w:rPr>
          <w:highlight w:val="cyan"/>
          <w:lang w:val="sv-SE"/>
          <w:rPrChange w:id="14252" w:author="R2-1810848 SA" w:date="2018-07-10T13:21:00Z">
            <w:rPr/>
          </w:rPrChange>
        </w:rPr>
        <w:tab/>
      </w:r>
      <w:r w:rsidRPr="00F35BBD">
        <w:rPr>
          <w:highlight w:val="cyan"/>
          <w:lang w:val="sv-SE"/>
          <w:rPrChange w:id="14253" w:author="R2-1810848 SA" w:date="2018-07-10T13:21:00Z">
            <w:rPr/>
          </w:rPrChange>
        </w:rPr>
        <w:tab/>
      </w:r>
      <w:r w:rsidRPr="00F35BBD">
        <w:rPr>
          <w:highlight w:val="cyan"/>
          <w:lang w:val="sv-SE"/>
          <w:rPrChange w:id="14254" w:author="R2-1810848 SA" w:date="2018-07-10T13:21:00Z">
            <w:rPr/>
          </w:rPrChange>
        </w:rPr>
        <w:tab/>
      </w:r>
      <w:r w:rsidRPr="00F35BBD">
        <w:rPr>
          <w:highlight w:val="cyan"/>
          <w:lang w:val="sv-SE"/>
          <w:rPrChange w:id="14255" w:author="R2-1810848 SA" w:date="2018-07-10T13:21:00Z">
            <w:rPr/>
          </w:rPrChange>
        </w:rPr>
        <w:tab/>
      </w:r>
      <w:r w:rsidRPr="00F35BBD">
        <w:rPr>
          <w:highlight w:val="cyan"/>
          <w:lang w:val="sv-SE"/>
          <w:rPrChange w:id="14256" w:author="R2-1810848 SA" w:date="2018-07-10T13:21:00Z">
            <w:rPr/>
          </w:rPrChange>
        </w:rPr>
        <w:tab/>
        <w:t>kB100, kB125, kB250, kB375, kB500, kB750, kB1000,</w:t>
      </w:r>
    </w:p>
    <w:p w:rsidR="000805DB" w:rsidRPr="00390CF2" w:rsidRDefault="00F35BBD" w:rsidP="000805DB">
      <w:pPr>
        <w:pStyle w:val="PL"/>
        <w:rPr>
          <w:highlight w:val="cyan"/>
          <w:lang w:val="sv-SE"/>
          <w:rPrChange w:id="14257" w:author="R2-1810848 SA" w:date="2018-07-10T13:21:00Z">
            <w:rPr/>
          </w:rPrChange>
        </w:rPr>
      </w:pPr>
      <w:r w:rsidRPr="00F35BBD">
        <w:rPr>
          <w:highlight w:val="cyan"/>
          <w:lang w:val="sv-SE"/>
          <w:rPrChange w:id="14258" w:author="R2-1810848 SA" w:date="2018-07-10T13:21:00Z">
            <w:rPr/>
          </w:rPrChange>
        </w:rPr>
        <w:tab/>
      </w:r>
      <w:r w:rsidRPr="00F35BBD">
        <w:rPr>
          <w:highlight w:val="cyan"/>
          <w:lang w:val="sv-SE"/>
          <w:rPrChange w:id="14259" w:author="R2-1810848 SA" w:date="2018-07-10T13:21:00Z">
            <w:rPr/>
          </w:rPrChange>
        </w:rPr>
        <w:tab/>
      </w:r>
      <w:r w:rsidRPr="00F35BBD">
        <w:rPr>
          <w:highlight w:val="cyan"/>
          <w:lang w:val="sv-SE"/>
          <w:rPrChange w:id="14260" w:author="R2-1810848 SA" w:date="2018-07-10T13:21:00Z">
            <w:rPr/>
          </w:rPrChange>
        </w:rPr>
        <w:tab/>
      </w:r>
      <w:r w:rsidRPr="00F35BBD">
        <w:rPr>
          <w:highlight w:val="cyan"/>
          <w:lang w:val="sv-SE"/>
          <w:rPrChange w:id="14261" w:author="R2-1810848 SA" w:date="2018-07-10T13:21:00Z">
            <w:rPr/>
          </w:rPrChange>
        </w:rPr>
        <w:tab/>
      </w:r>
      <w:r w:rsidRPr="00F35BBD">
        <w:rPr>
          <w:highlight w:val="cyan"/>
          <w:lang w:val="sv-SE"/>
          <w:rPrChange w:id="14262" w:author="R2-1810848 SA" w:date="2018-07-10T13:21:00Z">
            <w:rPr/>
          </w:rPrChange>
        </w:rPr>
        <w:tab/>
      </w:r>
      <w:r w:rsidRPr="00F35BBD">
        <w:rPr>
          <w:highlight w:val="cyan"/>
          <w:lang w:val="sv-SE"/>
          <w:rPrChange w:id="14263" w:author="R2-1810848 SA" w:date="2018-07-10T13:21:00Z">
            <w:rPr/>
          </w:rPrChange>
        </w:rPr>
        <w:tab/>
      </w:r>
      <w:r w:rsidRPr="00F35BBD">
        <w:rPr>
          <w:highlight w:val="cyan"/>
          <w:lang w:val="sv-SE"/>
          <w:rPrChange w:id="14264" w:author="R2-1810848 SA" w:date="2018-07-10T13:21:00Z">
            <w:rPr/>
          </w:rPrChange>
        </w:rPr>
        <w:tab/>
      </w:r>
      <w:r w:rsidRPr="00F35BBD">
        <w:rPr>
          <w:highlight w:val="cyan"/>
          <w:lang w:val="sv-SE"/>
          <w:rPrChange w:id="14265" w:author="R2-1810848 SA" w:date="2018-07-10T13:21:00Z">
            <w:rPr/>
          </w:rPrChange>
        </w:rPr>
        <w:tab/>
      </w:r>
      <w:r w:rsidRPr="00F35BBD">
        <w:rPr>
          <w:highlight w:val="cyan"/>
          <w:lang w:val="sv-SE"/>
          <w:rPrChange w:id="14266" w:author="R2-1810848 SA" w:date="2018-07-10T13:21:00Z">
            <w:rPr/>
          </w:rPrChange>
        </w:rPr>
        <w:tab/>
      </w:r>
      <w:r w:rsidRPr="00F35BBD">
        <w:rPr>
          <w:highlight w:val="cyan"/>
          <w:lang w:val="sv-SE"/>
          <w:rPrChange w:id="14267" w:author="R2-1810848 SA" w:date="2018-07-10T13:21:00Z">
            <w:rPr/>
          </w:rPrChange>
        </w:rPr>
        <w:tab/>
        <w:t>kB1250, kB1500, kB2000, kB3000, kB4000, kB4500,</w:t>
      </w:r>
    </w:p>
    <w:p w:rsidR="000805DB" w:rsidRPr="00390CF2" w:rsidRDefault="00F35BBD" w:rsidP="000805DB">
      <w:pPr>
        <w:pStyle w:val="PL"/>
        <w:rPr>
          <w:highlight w:val="cyan"/>
          <w:lang w:val="sv-SE"/>
          <w:rPrChange w:id="14268" w:author="R2-1810848 SA" w:date="2018-07-10T13:21:00Z">
            <w:rPr/>
          </w:rPrChange>
        </w:rPr>
      </w:pPr>
      <w:r w:rsidRPr="00F35BBD">
        <w:rPr>
          <w:highlight w:val="cyan"/>
          <w:lang w:val="sv-SE"/>
          <w:rPrChange w:id="14269" w:author="R2-1810848 SA" w:date="2018-07-10T13:21:00Z">
            <w:rPr/>
          </w:rPrChange>
        </w:rPr>
        <w:tab/>
      </w:r>
      <w:r w:rsidRPr="00F35BBD">
        <w:rPr>
          <w:highlight w:val="cyan"/>
          <w:lang w:val="sv-SE"/>
          <w:rPrChange w:id="14270" w:author="R2-1810848 SA" w:date="2018-07-10T13:21:00Z">
            <w:rPr/>
          </w:rPrChange>
        </w:rPr>
        <w:tab/>
      </w:r>
      <w:r w:rsidRPr="00F35BBD">
        <w:rPr>
          <w:highlight w:val="cyan"/>
          <w:lang w:val="sv-SE"/>
          <w:rPrChange w:id="14271" w:author="R2-1810848 SA" w:date="2018-07-10T13:21:00Z">
            <w:rPr/>
          </w:rPrChange>
        </w:rPr>
        <w:tab/>
      </w:r>
      <w:r w:rsidRPr="00F35BBD">
        <w:rPr>
          <w:highlight w:val="cyan"/>
          <w:lang w:val="sv-SE"/>
          <w:rPrChange w:id="14272" w:author="R2-1810848 SA" w:date="2018-07-10T13:21:00Z">
            <w:rPr/>
          </w:rPrChange>
        </w:rPr>
        <w:tab/>
      </w:r>
      <w:r w:rsidRPr="00F35BBD">
        <w:rPr>
          <w:highlight w:val="cyan"/>
          <w:lang w:val="sv-SE"/>
          <w:rPrChange w:id="14273" w:author="R2-1810848 SA" w:date="2018-07-10T13:21:00Z">
            <w:rPr/>
          </w:rPrChange>
        </w:rPr>
        <w:tab/>
      </w:r>
      <w:r w:rsidRPr="00F35BBD">
        <w:rPr>
          <w:highlight w:val="cyan"/>
          <w:lang w:val="sv-SE"/>
          <w:rPrChange w:id="14274" w:author="R2-1810848 SA" w:date="2018-07-10T13:21:00Z">
            <w:rPr/>
          </w:rPrChange>
        </w:rPr>
        <w:tab/>
      </w:r>
      <w:r w:rsidRPr="00F35BBD">
        <w:rPr>
          <w:highlight w:val="cyan"/>
          <w:lang w:val="sv-SE"/>
          <w:rPrChange w:id="14275" w:author="R2-1810848 SA" w:date="2018-07-10T13:21:00Z">
            <w:rPr/>
          </w:rPrChange>
        </w:rPr>
        <w:tab/>
      </w:r>
      <w:r w:rsidRPr="00F35BBD">
        <w:rPr>
          <w:highlight w:val="cyan"/>
          <w:lang w:val="sv-SE"/>
          <w:rPrChange w:id="14276" w:author="R2-1810848 SA" w:date="2018-07-10T13:21:00Z">
            <w:rPr/>
          </w:rPrChange>
        </w:rPr>
        <w:tab/>
      </w:r>
      <w:r w:rsidRPr="00F35BBD">
        <w:rPr>
          <w:highlight w:val="cyan"/>
          <w:lang w:val="sv-SE"/>
          <w:rPrChange w:id="14277" w:author="R2-1810848 SA" w:date="2018-07-10T13:21:00Z">
            <w:rPr/>
          </w:rPrChange>
        </w:rPr>
        <w:tab/>
      </w:r>
      <w:r w:rsidRPr="00F35BBD">
        <w:rPr>
          <w:highlight w:val="cyan"/>
          <w:lang w:val="sv-SE"/>
          <w:rPrChange w:id="14278" w:author="R2-1810848 SA" w:date="2018-07-10T13:21:00Z">
            <w:rPr/>
          </w:rPrChange>
        </w:rPr>
        <w:tab/>
        <w:t>kB5000, kB5500, kB6000, kB6500, kB7000, kB7500,</w:t>
      </w:r>
    </w:p>
    <w:p w:rsidR="000805DB" w:rsidRPr="00390CF2" w:rsidRDefault="00F35BBD" w:rsidP="000805DB">
      <w:pPr>
        <w:pStyle w:val="PL"/>
        <w:rPr>
          <w:highlight w:val="cyan"/>
        </w:rPr>
      </w:pPr>
      <w:r w:rsidRPr="00F35BBD">
        <w:rPr>
          <w:highlight w:val="cyan"/>
          <w:lang w:val="sv-SE"/>
          <w:rPrChange w:id="14279" w:author="R2-1810848 SA" w:date="2018-07-10T13:21:00Z">
            <w:rPr/>
          </w:rPrChange>
        </w:rPr>
        <w:tab/>
      </w:r>
      <w:r w:rsidRPr="00F35BBD">
        <w:rPr>
          <w:highlight w:val="cyan"/>
          <w:lang w:val="sv-SE"/>
          <w:rPrChange w:id="14280" w:author="R2-1810848 SA" w:date="2018-07-10T13:21:00Z">
            <w:rPr/>
          </w:rPrChange>
        </w:rPr>
        <w:tab/>
      </w:r>
      <w:r w:rsidRPr="00F35BBD">
        <w:rPr>
          <w:highlight w:val="cyan"/>
          <w:lang w:val="sv-SE"/>
          <w:rPrChange w:id="14281" w:author="R2-1810848 SA" w:date="2018-07-10T13:21:00Z">
            <w:rPr/>
          </w:rPrChange>
        </w:rPr>
        <w:tab/>
      </w:r>
      <w:r w:rsidRPr="00F35BBD">
        <w:rPr>
          <w:highlight w:val="cyan"/>
          <w:lang w:val="sv-SE"/>
          <w:rPrChange w:id="14282" w:author="R2-1810848 SA" w:date="2018-07-10T13:21:00Z">
            <w:rPr/>
          </w:rPrChange>
        </w:rPr>
        <w:tab/>
      </w:r>
      <w:r w:rsidRPr="00F35BBD">
        <w:rPr>
          <w:highlight w:val="cyan"/>
          <w:lang w:val="sv-SE"/>
          <w:rPrChange w:id="14283" w:author="R2-1810848 SA" w:date="2018-07-10T13:21:00Z">
            <w:rPr/>
          </w:rPrChange>
        </w:rPr>
        <w:tab/>
      </w:r>
      <w:r w:rsidRPr="00F35BBD">
        <w:rPr>
          <w:highlight w:val="cyan"/>
          <w:lang w:val="sv-SE"/>
          <w:rPrChange w:id="14284" w:author="R2-1810848 SA" w:date="2018-07-10T13:21:00Z">
            <w:rPr/>
          </w:rPrChange>
        </w:rPr>
        <w:tab/>
      </w:r>
      <w:r w:rsidRPr="00F35BBD">
        <w:rPr>
          <w:highlight w:val="cyan"/>
          <w:lang w:val="sv-SE"/>
          <w:rPrChange w:id="14285" w:author="R2-1810848 SA" w:date="2018-07-10T13:21:00Z">
            <w:rPr/>
          </w:rPrChange>
        </w:rPr>
        <w:tab/>
      </w:r>
      <w:r w:rsidRPr="00F35BBD">
        <w:rPr>
          <w:highlight w:val="cyan"/>
          <w:lang w:val="sv-SE"/>
          <w:rPrChange w:id="14286" w:author="R2-1810848 SA" w:date="2018-07-10T13:21:00Z">
            <w:rPr/>
          </w:rPrChange>
        </w:rPr>
        <w:tab/>
      </w:r>
      <w:r w:rsidRPr="00F35BBD">
        <w:rPr>
          <w:highlight w:val="cyan"/>
          <w:lang w:val="sv-SE"/>
          <w:rPrChange w:id="14287" w:author="R2-1810848 SA" w:date="2018-07-10T13:21:00Z">
            <w:rPr/>
          </w:rPrChange>
        </w:rPr>
        <w:tab/>
      </w:r>
      <w:r w:rsidRPr="00F35BBD">
        <w:rPr>
          <w:highlight w:val="cyan"/>
          <w:lang w:val="sv-SE"/>
          <w:rPrChange w:id="14288" w:author="R2-1810848 SA" w:date="2018-07-10T13:21:00Z">
            <w:rPr/>
          </w:rPrChange>
        </w:rPr>
        <w:tab/>
      </w:r>
      <w:r w:rsidR="000805DB" w:rsidRPr="00390CF2">
        <w:rPr>
          <w:highlight w:val="cyan"/>
        </w:rPr>
        <w:t>mB8, mB9, mB10, mB11, mB12, mB13, mB14, mB15,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rsidR="000805DB" w:rsidRPr="00390CF2" w:rsidRDefault="000805DB" w:rsidP="000805DB">
      <w:pPr>
        <w:pStyle w:val="PL"/>
        <w:rPr>
          <w:highlight w:val="cyan"/>
          <w:lang w:val="sv-SE"/>
          <w:rPrChange w:id="1428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4290" w:author="R2-1810848 SA" w:date="2018-07-10T13:21:00Z">
            <w:rPr/>
          </w:rPrChange>
        </w:rPr>
        <w:t>spare20, spare19, spare18, spare17, spare16,</w:t>
      </w:r>
    </w:p>
    <w:p w:rsidR="000805DB" w:rsidRPr="00390CF2" w:rsidRDefault="00F35BBD" w:rsidP="000805DB">
      <w:pPr>
        <w:pStyle w:val="PL"/>
        <w:rPr>
          <w:highlight w:val="cyan"/>
          <w:lang w:val="sv-SE"/>
          <w:rPrChange w:id="14291" w:author="R2-1810848 SA" w:date="2018-07-10T13:22:00Z">
            <w:rPr/>
          </w:rPrChange>
        </w:rPr>
      </w:pPr>
      <w:r w:rsidRPr="00F35BBD">
        <w:rPr>
          <w:highlight w:val="cyan"/>
          <w:lang w:val="sv-SE"/>
          <w:rPrChange w:id="14292" w:author="R2-1810848 SA" w:date="2018-07-10T13:21:00Z">
            <w:rPr/>
          </w:rPrChange>
        </w:rPr>
        <w:tab/>
      </w:r>
      <w:r w:rsidRPr="00F35BBD">
        <w:rPr>
          <w:highlight w:val="cyan"/>
          <w:lang w:val="sv-SE"/>
          <w:rPrChange w:id="14293" w:author="R2-1810848 SA" w:date="2018-07-10T13:21:00Z">
            <w:rPr/>
          </w:rPrChange>
        </w:rPr>
        <w:tab/>
      </w:r>
      <w:r w:rsidRPr="00F35BBD">
        <w:rPr>
          <w:highlight w:val="cyan"/>
          <w:lang w:val="sv-SE"/>
          <w:rPrChange w:id="14294" w:author="R2-1810848 SA" w:date="2018-07-10T13:21:00Z">
            <w:rPr/>
          </w:rPrChange>
        </w:rPr>
        <w:tab/>
      </w:r>
      <w:r w:rsidRPr="00F35BBD">
        <w:rPr>
          <w:highlight w:val="cyan"/>
          <w:lang w:val="sv-SE"/>
          <w:rPrChange w:id="14295" w:author="R2-1810848 SA" w:date="2018-07-10T13:21:00Z">
            <w:rPr/>
          </w:rPrChange>
        </w:rPr>
        <w:tab/>
      </w:r>
      <w:r w:rsidRPr="00F35BBD">
        <w:rPr>
          <w:highlight w:val="cyan"/>
          <w:lang w:val="sv-SE"/>
          <w:rPrChange w:id="14296" w:author="R2-1810848 SA" w:date="2018-07-10T13:21:00Z">
            <w:rPr/>
          </w:rPrChange>
        </w:rPr>
        <w:tab/>
      </w:r>
      <w:r w:rsidRPr="00F35BBD">
        <w:rPr>
          <w:highlight w:val="cyan"/>
          <w:lang w:val="sv-SE"/>
          <w:rPrChange w:id="14297" w:author="R2-1810848 SA" w:date="2018-07-10T13:21:00Z">
            <w:rPr/>
          </w:rPrChange>
        </w:rPr>
        <w:tab/>
      </w:r>
      <w:r w:rsidRPr="00F35BBD">
        <w:rPr>
          <w:highlight w:val="cyan"/>
          <w:lang w:val="sv-SE"/>
          <w:rPrChange w:id="14298" w:author="R2-1810848 SA" w:date="2018-07-10T13:21:00Z">
            <w:rPr/>
          </w:rPrChange>
        </w:rPr>
        <w:tab/>
      </w:r>
      <w:r w:rsidRPr="00F35BBD">
        <w:rPr>
          <w:highlight w:val="cyan"/>
          <w:lang w:val="sv-SE"/>
          <w:rPrChange w:id="14299" w:author="R2-1810848 SA" w:date="2018-07-10T13:21:00Z">
            <w:rPr/>
          </w:rPrChange>
        </w:rPr>
        <w:tab/>
      </w:r>
      <w:r w:rsidRPr="00F35BBD">
        <w:rPr>
          <w:highlight w:val="cyan"/>
          <w:lang w:val="sv-SE"/>
          <w:rPrChange w:id="14300" w:author="R2-1810848 SA" w:date="2018-07-10T13:21:00Z">
            <w:rPr/>
          </w:rPrChange>
        </w:rPr>
        <w:tab/>
      </w:r>
      <w:r w:rsidRPr="00F35BBD">
        <w:rPr>
          <w:highlight w:val="cyan"/>
          <w:lang w:val="sv-SE"/>
          <w:rPrChange w:id="14301" w:author="R2-1810848 SA" w:date="2018-07-10T13:21:00Z">
            <w:rPr/>
          </w:rPrChange>
        </w:rPr>
        <w:tab/>
      </w:r>
      <w:r w:rsidRPr="00F35BBD">
        <w:rPr>
          <w:highlight w:val="cyan"/>
          <w:lang w:val="sv-SE"/>
          <w:rPrChange w:id="14302" w:author="R2-1810848 SA" w:date="2018-07-10T13:22:00Z">
            <w:rPr/>
          </w:rPrChange>
        </w:rPr>
        <w:t>spare15, spare14, spare13, spare12, spare11,</w:t>
      </w:r>
    </w:p>
    <w:p w:rsidR="000805DB" w:rsidRPr="00390CF2" w:rsidRDefault="00F35BBD" w:rsidP="000805DB">
      <w:pPr>
        <w:pStyle w:val="PL"/>
        <w:rPr>
          <w:highlight w:val="cyan"/>
          <w:lang w:val="sv-SE"/>
          <w:rPrChange w:id="14303" w:author="R2-1810848 SA" w:date="2018-07-10T13:22:00Z">
            <w:rPr/>
          </w:rPrChange>
        </w:rPr>
      </w:pPr>
      <w:r w:rsidRPr="00F35BBD">
        <w:rPr>
          <w:highlight w:val="cyan"/>
          <w:lang w:val="sv-SE"/>
          <w:rPrChange w:id="14304" w:author="R2-1810848 SA" w:date="2018-07-10T13:22:00Z">
            <w:rPr/>
          </w:rPrChange>
        </w:rPr>
        <w:tab/>
      </w:r>
      <w:r w:rsidRPr="00F35BBD">
        <w:rPr>
          <w:highlight w:val="cyan"/>
          <w:lang w:val="sv-SE"/>
          <w:rPrChange w:id="14305" w:author="R2-1810848 SA" w:date="2018-07-10T13:22:00Z">
            <w:rPr/>
          </w:rPrChange>
        </w:rPr>
        <w:tab/>
      </w:r>
      <w:r w:rsidRPr="00F35BBD">
        <w:rPr>
          <w:highlight w:val="cyan"/>
          <w:lang w:val="sv-SE"/>
          <w:rPrChange w:id="14306" w:author="R2-1810848 SA" w:date="2018-07-10T13:22:00Z">
            <w:rPr/>
          </w:rPrChange>
        </w:rPr>
        <w:tab/>
      </w:r>
      <w:r w:rsidRPr="00F35BBD">
        <w:rPr>
          <w:highlight w:val="cyan"/>
          <w:lang w:val="sv-SE"/>
          <w:rPrChange w:id="14307" w:author="R2-1810848 SA" w:date="2018-07-10T13:22:00Z">
            <w:rPr/>
          </w:rPrChange>
        </w:rPr>
        <w:tab/>
      </w:r>
      <w:r w:rsidRPr="00F35BBD">
        <w:rPr>
          <w:highlight w:val="cyan"/>
          <w:lang w:val="sv-SE"/>
          <w:rPrChange w:id="14308" w:author="R2-1810848 SA" w:date="2018-07-10T13:22:00Z">
            <w:rPr/>
          </w:rPrChange>
        </w:rPr>
        <w:tab/>
      </w:r>
      <w:r w:rsidRPr="00F35BBD">
        <w:rPr>
          <w:highlight w:val="cyan"/>
          <w:lang w:val="sv-SE"/>
          <w:rPrChange w:id="14309" w:author="R2-1810848 SA" w:date="2018-07-10T13:22:00Z">
            <w:rPr/>
          </w:rPrChange>
        </w:rPr>
        <w:tab/>
      </w:r>
      <w:r w:rsidRPr="00F35BBD">
        <w:rPr>
          <w:highlight w:val="cyan"/>
          <w:lang w:val="sv-SE"/>
          <w:rPrChange w:id="14310" w:author="R2-1810848 SA" w:date="2018-07-10T13:22:00Z">
            <w:rPr/>
          </w:rPrChange>
        </w:rPr>
        <w:tab/>
      </w:r>
      <w:r w:rsidRPr="00F35BBD">
        <w:rPr>
          <w:highlight w:val="cyan"/>
          <w:lang w:val="sv-SE"/>
          <w:rPrChange w:id="14311" w:author="R2-1810848 SA" w:date="2018-07-10T13:22:00Z">
            <w:rPr/>
          </w:rPrChange>
        </w:rPr>
        <w:tab/>
      </w:r>
      <w:r w:rsidRPr="00F35BBD">
        <w:rPr>
          <w:highlight w:val="cyan"/>
          <w:lang w:val="sv-SE"/>
          <w:rPrChange w:id="14312" w:author="R2-1810848 SA" w:date="2018-07-10T13:22:00Z">
            <w:rPr/>
          </w:rPrChange>
        </w:rPr>
        <w:tab/>
      </w:r>
      <w:r w:rsidRPr="00F35BBD">
        <w:rPr>
          <w:highlight w:val="cyan"/>
          <w:lang w:val="sv-SE"/>
          <w:rPrChange w:id="14313" w:author="R2-1810848 SA" w:date="2018-07-10T13:22:00Z">
            <w:rPr/>
          </w:rPrChange>
        </w:rPr>
        <w:tab/>
        <w:t>spare10, spare9, spare8, spare7, spare6, spare5,</w:t>
      </w:r>
    </w:p>
    <w:p w:rsidR="000805DB" w:rsidRPr="00390CF2" w:rsidRDefault="00F35BBD" w:rsidP="000805DB">
      <w:pPr>
        <w:pStyle w:val="PL"/>
        <w:rPr>
          <w:highlight w:val="cyan"/>
        </w:rPr>
      </w:pPr>
      <w:r w:rsidRPr="00F35BBD">
        <w:rPr>
          <w:highlight w:val="cyan"/>
          <w:lang w:val="sv-SE"/>
          <w:rPrChange w:id="14314" w:author="R2-1810848 SA" w:date="2018-07-10T13:22:00Z">
            <w:rPr/>
          </w:rPrChange>
        </w:rPr>
        <w:tab/>
      </w:r>
      <w:r w:rsidRPr="00F35BBD">
        <w:rPr>
          <w:highlight w:val="cyan"/>
          <w:lang w:val="sv-SE"/>
          <w:rPrChange w:id="14315" w:author="R2-1810848 SA" w:date="2018-07-10T13:22:00Z">
            <w:rPr/>
          </w:rPrChange>
        </w:rPr>
        <w:tab/>
      </w:r>
      <w:r w:rsidRPr="00F35BBD">
        <w:rPr>
          <w:highlight w:val="cyan"/>
          <w:lang w:val="sv-SE"/>
          <w:rPrChange w:id="14316" w:author="R2-1810848 SA" w:date="2018-07-10T13:22:00Z">
            <w:rPr/>
          </w:rPrChange>
        </w:rPr>
        <w:tab/>
      </w:r>
      <w:r w:rsidRPr="00F35BBD">
        <w:rPr>
          <w:highlight w:val="cyan"/>
          <w:lang w:val="sv-SE"/>
          <w:rPrChange w:id="14317" w:author="R2-1810848 SA" w:date="2018-07-10T13:22:00Z">
            <w:rPr/>
          </w:rPrChange>
        </w:rPr>
        <w:tab/>
      </w:r>
      <w:r w:rsidRPr="00F35BBD">
        <w:rPr>
          <w:highlight w:val="cyan"/>
          <w:lang w:val="sv-SE"/>
          <w:rPrChange w:id="14318" w:author="R2-1810848 SA" w:date="2018-07-10T13:22:00Z">
            <w:rPr/>
          </w:rPrChange>
        </w:rPr>
        <w:tab/>
      </w:r>
      <w:r w:rsidRPr="00F35BBD">
        <w:rPr>
          <w:highlight w:val="cyan"/>
          <w:lang w:val="sv-SE"/>
          <w:rPrChange w:id="14319" w:author="R2-1810848 SA" w:date="2018-07-10T13:22:00Z">
            <w:rPr/>
          </w:rPrChange>
        </w:rPr>
        <w:tab/>
      </w:r>
      <w:r w:rsidRPr="00F35BBD">
        <w:rPr>
          <w:highlight w:val="cyan"/>
          <w:lang w:val="sv-SE"/>
          <w:rPrChange w:id="14320" w:author="R2-1810848 SA" w:date="2018-07-10T13:22:00Z">
            <w:rPr/>
          </w:rPrChange>
        </w:rPr>
        <w:tab/>
      </w:r>
      <w:r w:rsidRPr="00F35BBD">
        <w:rPr>
          <w:highlight w:val="cyan"/>
          <w:lang w:val="sv-SE"/>
          <w:rPrChange w:id="14321" w:author="R2-1810848 SA" w:date="2018-07-10T13:22:00Z">
            <w:rPr/>
          </w:rPrChange>
        </w:rPr>
        <w:tab/>
      </w:r>
      <w:r w:rsidRPr="00F35BBD">
        <w:rPr>
          <w:highlight w:val="cyan"/>
          <w:lang w:val="sv-SE"/>
          <w:rPrChange w:id="14322" w:author="R2-1810848 SA" w:date="2018-07-10T13:22:00Z">
            <w:rPr/>
          </w:rPrChange>
        </w:rPr>
        <w:tab/>
      </w:r>
      <w:r w:rsidRPr="00F35BBD">
        <w:rPr>
          <w:highlight w:val="cyan"/>
          <w:lang w:val="sv-SE"/>
          <w:rPrChange w:id="14323" w:author="R2-1810848 SA" w:date="2018-07-10T13:22:00Z">
            <w:rPr/>
          </w:rPrChange>
        </w:rPr>
        <w:tab/>
      </w:r>
      <w:r w:rsidR="000805DB" w:rsidRPr="00390CF2">
        <w:rPr>
          <w:highlight w:val="cyan"/>
        </w:rPr>
        <w:t>spare4, spare3,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TAG-RLC-CONFIG-STOP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maxRetxThreshold</w:t>
            </w:r>
          </w:p>
          <w:p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pollByte</w:t>
            </w:r>
          </w:p>
          <w:p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pollPDU</w:t>
            </w:r>
          </w:p>
          <w:p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sn-FieldLength</w:t>
            </w:r>
          </w:p>
          <w:p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t-PollRetransmit</w:t>
            </w:r>
          </w:p>
          <w:p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t-Reassembly</w:t>
            </w:r>
          </w:p>
          <w:p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t-StatusProhibit</w:t>
            </w:r>
          </w:p>
          <w:p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324" w:name="_Toc510018676"/>
      <w:r w:rsidRPr="00390CF2">
        <w:rPr>
          <w:highlight w:val="cyan"/>
        </w:rPr>
        <w:t>–</w:t>
      </w:r>
      <w:r w:rsidRPr="00390CF2">
        <w:rPr>
          <w:highlight w:val="cyan"/>
        </w:rPr>
        <w:tab/>
      </w:r>
      <w:r w:rsidRPr="00390CF2">
        <w:rPr>
          <w:i/>
          <w:highlight w:val="cyan"/>
        </w:rPr>
        <w:t>RLF-TimersAndConstants</w:t>
      </w:r>
      <w:bookmarkEnd w:id="14324"/>
    </w:p>
    <w:p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TAG-RLF-TIMERS-AND-CONSTANTS-START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TAG-RLF-TIMERS-AND-CONSTANTS-STOP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n3xy</w:t>
            </w:r>
          </w:p>
          <w:p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t3xy</w:t>
            </w:r>
          </w:p>
          <w:p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325" w:name="_Toc510018677"/>
      <w:r w:rsidRPr="00390CF2">
        <w:rPr>
          <w:highlight w:val="cyan"/>
        </w:rPr>
        <w:t>–</w:t>
      </w:r>
      <w:r w:rsidRPr="00390CF2">
        <w:rPr>
          <w:highlight w:val="cyan"/>
        </w:rPr>
        <w:tab/>
      </w:r>
      <w:r w:rsidRPr="00390CF2">
        <w:rPr>
          <w:i/>
          <w:highlight w:val="cyan"/>
        </w:rPr>
        <w:t>RNTI-Value</w:t>
      </w:r>
      <w:bookmarkEnd w:id="14325"/>
    </w:p>
    <w:p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TAG-RNTI-VALUE-START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rsidR="000805DB" w:rsidRPr="00390CF2" w:rsidRDefault="000805DB" w:rsidP="000805DB">
      <w:pPr>
        <w:pStyle w:val="PL"/>
        <w:rPr>
          <w:highlight w:val="cyan"/>
        </w:rPr>
      </w:pPr>
    </w:p>
    <w:p w:rsidR="000805DB" w:rsidRPr="00390CF2" w:rsidRDefault="000805DB" w:rsidP="000805DB">
      <w:pPr>
        <w:pStyle w:val="PL"/>
        <w:rPr>
          <w:rFonts w:eastAsia="MS Mincho"/>
          <w:color w:val="808080"/>
          <w:highlight w:val="cyan"/>
        </w:rPr>
      </w:pPr>
      <w:r w:rsidRPr="00390CF2">
        <w:rPr>
          <w:color w:val="808080"/>
          <w:highlight w:val="cyan"/>
        </w:rPr>
        <w:t>-- TAG-RNTI-VALUE-STOP</w:t>
      </w:r>
    </w:p>
    <w:p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326"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26"/>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TAG-RSRP-RANGE-START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TAG-RSRP-RANGE-STOP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p w:rsidR="000805DB" w:rsidRPr="00390CF2" w:rsidRDefault="000805DB" w:rsidP="000805DB">
      <w:pPr>
        <w:pStyle w:val="4"/>
        <w:rPr>
          <w:rFonts w:eastAsia="MS Mincho"/>
          <w:highlight w:val="cyan"/>
        </w:rPr>
      </w:pPr>
      <w:bookmarkStart w:id="14327"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27"/>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TAG-RSRQ-RANGE-START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TAG-RSRQ-RANGE-STOP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4328"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28"/>
    </w:p>
    <w:p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329" w:name="TSCellIndexr13"/>
      <w:r w:rsidRPr="00390CF2">
        <w:rPr>
          <w:highlight w:val="cyan"/>
        </w:rPr>
        <w:t>SCellIndex</w:t>
      </w:r>
      <w:bookmarkEnd w:id="1432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TAG-SCELL-INDEX-STOP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宋体"/>
          <w:highlight w:val="cyan"/>
        </w:rPr>
      </w:pPr>
    </w:p>
    <w:p w:rsidR="000805DB" w:rsidRPr="00390CF2" w:rsidRDefault="000805DB" w:rsidP="000805DB">
      <w:pPr>
        <w:pStyle w:val="4"/>
        <w:rPr>
          <w:rFonts w:eastAsia="宋体"/>
          <w:highlight w:val="cyan"/>
        </w:rPr>
      </w:pPr>
      <w:bookmarkStart w:id="14330"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330"/>
    </w:p>
    <w:p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宋体"/>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rsidR="000805DB" w:rsidRPr="00390CF2" w:rsidRDefault="000805DB" w:rsidP="000805DB">
      <w:pPr>
        <w:rPr>
          <w:ins w:id="14331" w:author="Rapporteur" w:date="2018-06-28T11:57:00Z"/>
          <w:highlight w:val="cyan"/>
        </w:rPr>
      </w:pPr>
    </w:p>
    <w:tbl>
      <w:tblPr>
        <w:tblStyle w:val="af5"/>
        <w:tblW w:w="14173" w:type="dxa"/>
        <w:tblLook w:val="04A0"/>
      </w:tblPr>
      <w:tblGrid>
        <w:gridCol w:w="14173"/>
      </w:tblGrid>
      <w:tr w:rsidR="000805DB" w:rsidRPr="00390CF2" w:rsidTr="00526540">
        <w:trPr>
          <w:ins w:id="14332"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333" w:author="Rapporteur" w:date="2018-06-28T11:57:00Z"/>
                <w:highlight w:val="cyan"/>
              </w:rPr>
            </w:pPr>
            <w:ins w:id="14334" w:author="Rapporteur" w:date="2018-06-28T11:57:00Z">
              <w:r w:rsidRPr="00390CF2">
                <w:rPr>
                  <w:i/>
                  <w:highlight w:val="cyan"/>
                </w:rPr>
                <w:t>SchedulingRequestToAddMod</w:t>
              </w:r>
              <w:r w:rsidRPr="00390CF2">
                <w:rPr>
                  <w:highlight w:val="cyan"/>
                </w:rPr>
                <w:t xml:space="preserve"> field descriptions</w:t>
              </w:r>
            </w:ins>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del w:id="14335" w:author="MediaTek (Pavan)" w:date="2018-06-23T18:06:00Z">
              <w:r w:rsidRPr="00390CF2">
                <w:rPr>
                  <w:b/>
                  <w:bCs/>
                  <w:i/>
                  <w:highlight w:val="cyan"/>
                  <w:lang w:eastAsia="en-GB"/>
                </w:rPr>
                <w:delText>sr-ConfigIndex</w:delText>
              </w:r>
            </w:del>
            <w:ins w:id="14336" w:author="MediaTek (Pavan)" w:date="2018-06-23T18:05:00Z">
              <w:r w:rsidRPr="00390CF2">
                <w:rPr>
                  <w:b/>
                  <w:bCs/>
                  <w:i/>
                  <w:highlight w:val="cyan"/>
                  <w:lang w:eastAsia="en-GB"/>
                </w:rPr>
                <w:t>schedulingRequestId</w:t>
              </w:r>
            </w:ins>
          </w:p>
          <w:p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37"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sr-TransMax</w:t>
            </w:r>
          </w:p>
          <w:p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rsidR="000805DB" w:rsidRPr="00390CF2" w:rsidRDefault="000805DB" w:rsidP="000805DB">
      <w:pPr>
        <w:rPr>
          <w:rFonts w:eastAsia="宋体"/>
          <w:highlight w:val="cyan"/>
        </w:rPr>
      </w:pPr>
      <w:bookmarkStart w:id="14338" w:name="_Hlk500832221"/>
    </w:p>
    <w:p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TAG-SCHEDULINGREQUESTID-START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TAG-SCHEDULINGREQUESTID-STOP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宋体"/>
          <w:highlight w:val="cyan"/>
        </w:rPr>
      </w:pPr>
      <w:bookmarkStart w:id="14339" w:name="_Toc510018682"/>
      <w:r w:rsidRPr="00390CF2">
        <w:rPr>
          <w:rFonts w:eastAsia="宋体"/>
          <w:highlight w:val="cyan"/>
        </w:rPr>
        <w:lastRenderedPageBreak/>
        <w:t>–</w:t>
      </w:r>
      <w:r w:rsidRPr="00390CF2">
        <w:rPr>
          <w:rFonts w:eastAsia="宋体"/>
          <w:highlight w:val="cyan"/>
        </w:rPr>
        <w:tab/>
      </w:r>
      <w:r w:rsidRPr="00390CF2">
        <w:rPr>
          <w:rFonts w:eastAsia="宋体"/>
          <w:i/>
          <w:highlight w:val="cyan"/>
        </w:rPr>
        <w:t>SchedulingRequestResourceConfig</w:t>
      </w:r>
      <w:bookmarkEnd w:id="14339"/>
    </w:p>
    <w:p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340" w:author="Rapporteur" w:date="2018-06-28T12:00:00Z">
        <w:r w:rsidRPr="00390CF2">
          <w:rPr>
            <w:rFonts w:eastAsia="宋体"/>
            <w:highlight w:val="cyan"/>
          </w:rPr>
          <w:t>4</w:t>
        </w:r>
      </w:ins>
      <w:del w:id="14341" w:author="Rapporteur" w:date="2018-06-28T12:00:00Z">
        <w:r w:rsidRPr="00390CF2">
          <w:rPr>
            <w:rFonts w:eastAsia="宋体"/>
            <w:highlight w:val="cyan"/>
          </w:rPr>
          <w:delText>2</w:delText>
        </w:r>
      </w:del>
      <w:r w:rsidRPr="00390CF2">
        <w:rPr>
          <w:rFonts w:eastAsia="宋体"/>
          <w:highlight w:val="cyan"/>
        </w:rPr>
        <w:t xml:space="preserve">). </w:t>
      </w:r>
    </w:p>
    <w:p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rsidR="000805DB" w:rsidRPr="00390CF2" w:rsidRDefault="000805DB" w:rsidP="000805DB">
      <w:pPr>
        <w:pStyle w:val="PL"/>
        <w:rPr>
          <w:highlight w:val="cyan"/>
          <w:lang w:val="sv-SE"/>
          <w:rPrChange w:id="14342" w:author="R2-1810848 SA" w:date="2018-07-10T13:22:00Z">
            <w:rPr/>
          </w:rPrChange>
        </w:rPr>
      </w:pPr>
      <w:r w:rsidRPr="00390CF2">
        <w:rPr>
          <w:highlight w:val="cyan"/>
        </w:rPr>
        <w:tab/>
      </w:r>
      <w:r w:rsidRPr="00390CF2">
        <w:rPr>
          <w:highlight w:val="cyan"/>
        </w:rPr>
        <w:tab/>
      </w:r>
      <w:r w:rsidR="00F35BBD" w:rsidRPr="00F35BBD">
        <w:rPr>
          <w:highlight w:val="cyan"/>
          <w:lang w:val="sv-SE"/>
          <w:rPrChange w:id="14343" w:author="R2-1810848 SA" w:date="2018-07-10T13:22:00Z">
            <w:rPr/>
          </w:rPrChange>
        </w:rPr>
        <w:t>sl2</w:t>
      </w:r>
      <w:r w:rsidR="00F35BBD" w:rsidRPr="00F35BBD">
        <w:rPr>
          <w:highlight w:val="cyan"/>
          <w:lang w:val="sv-SE"/>
          <w:rPrChange w:id="14344" w:author="R2-1810848 SA" w:date="2018-07-10T13:22:00Z">
            <w:rPr/>
          </w:rPrChange>
        </w:rPr>
        <w:tab/>
      </w:r>
      <w:r w:rsidR="00F35BBD" w:rsidRPr="00F35BBD">
        <w:rPr>
          <w:highlight w:val="cyan"/>
          <w:lang w:val="sv-SE"/>
          <w:rPrChange w:id="14345" w:author="R2-1810848 SA" w:date="2018-07-10T13:22:00Z">
            <w:rPr/>
          </w:rPrChange>
        </w:rPr>
        <w:tab/>
      </w:r>
      <w:r w:rsidR="00F35BBD" w:rsidRPr="00F35BBD">
        <w:rPr>
          <w:highlight w:val="cyan"/>
          <w:lang w:val="sv-SE"/>
          <w:rPrChange w:id="14346" w:author="R2-1810848 SA" w:date="2018-07-10T13:22:00Z">
            <w:rPr/>
          </w:rPrChange>
        </w:rPr>
        <w:tab/>
      </w:r>
      <w:r w:rsidR="00F35BBD" w:rsidRPr="00F35BBD">
        <w:rPr>
          <w:highlight w:val="cyan"/>
          <w:lang w:val="sv-SE"/>
          <w:rPrChange w:id="14347" w:author="R2-1810848 SA" w:date="2018-07-10T13:22:00Z">
            <w:rPr/>
          </w:rPrChange>
        </w:rPr>
        <w:tab/>
      </w:r>
      <w:r w:rsidR="00F35BBD" w:rsidRPr="00F35BBD">
        <w:rPr>
          <w:highlight w:val="cyan"/>
          <w:lang w:val="sv-SE"/>
          <w:rPrChange w:id="14348" w:author="R2-1810848 SA" w:date="2018-07-10T13:22:00Z">
            <w:rPr/>
          </w:rPrChange>
        </w:rPr>
        <w:tab/>
      </w:r>
      <w:r w:rsidR="00F35BBD" w:rsidRPr="00F35BBD">
        <w:rPr>
          <w:highlight w:val="cyan"/>
          <w:lang w:val="sv-SE"/>
          <w:rPrChange w:id="14349" w:author="R2-1810848 SA" w:date="2018-07-10T13:22:00Z">
            <w:rPr/>
          </w:rPrChange>
        </w:rPr>
        <w:tab/>
      </w:r>
      <w:r w:rsidR="00F35BBD" w:rsidRPr="00F35BBD">
        <w:rPr>
          <w:highlight w:val="cyan"/>
          <w:lang w:val="sv-SE"/>
          <w:rPrChange w:id="14350" w:author="R2-1810848 SA" w:date="2018-07-10T13:22:00Z">
            <w:rPr/>
          </w:rPrChange>
        </w:rPr>
        <w:tab/>
      </w:r>
      <w:r w:rsidR="00F35BBD" w:rsidRPr="00F35BBD">
        <w:rPr>
          <w:highlight w:val="cyan"/>
          <w:lang w:val="sv-SE"/>
          <w:rPrChange w:id="14351" w:author="R2-1810848 SA" w:date="2018-07-10T13:22:00Z">
            <w:rPr/>
          </w:rPrChange>
        </w:rPr>
        <w:tab/>
      </w:r>
      <w:r w:rsidR="00F35BBD" w:rsidRPr="00F35BBD">
        <w:rPr>
          <w:highlight w:val="cyan"/>
          <w:lang w:val="sv-SE"/>
          <w:rPrChange w:id="14352" w:author="R2-1810848 SA" w:date="2018-07-10T13:22:00Z">
            <w:rPr/>
          </w:rPrChange>
        </w:rPr>
        <w:tab/>
      </w:r>
      <w:r w:rsidR="00F35BBD" w:rsidRPr="00F35BBD">
        <w:rPr>
          <w:highlight w:val="cyan"/>
          <w:lang w:val="sv-SE"/>
          <w:rPrChange w:id="14353" w:author="R2-1810848 SA" w:date="2018-07-10T13:22:00Z">
            <w:rPr/>
          </w:rPrChange>
        </w:rPr>
        <w:tab/>
      </w:r>
      <w:r w:rsidR="00F35BBD" w:rsidRPr="00F35BBD">
        <w:rPr>
          <w:color w:val="993366"/>
          <w:highlight w:val="cyan"/>
          <w:lang w:val="sv-SE"/>
          <w:rPrChange w:id="14354" w:author="R2-1810848 SA" w:date="2018-07-10T13:22:00Z">
            <w:rPr>
              <w:color w:val="993366"/>
            </w:rPr>
          </w:rPrChange>
        </w:rPr>
        <w:t>INTEGER</w:t>
      </w:r>
      <w:r w:rsidR="00F35BBD" w:rsidRPr="00F35BBD">
        <w:rPr>
          <w:highlight w:val="cyan"/>
          <w:lang w:val="sv-SE"/>
          <w:rPrChange w:id="14355" w:author="R2-1810848 SA" w:date="2018-07-10T13:22:00Z">
            <w:rPr/>
          </w:rPrChange>
        </w:rPr>
        <w:t xml:space="preserve"> (0..1),</w:t>
      </w:r>
    </w:p>
    <w:p w:rsidR="000805DB" w:rsidRPr="00390CF2" w:rsidRDefault="00F35BBD" w:rsidP="000805DB">
      <w:pPr>
        <w:pStyle w:val="PL"/>
        <w:rPr>
          <w:highlight w:val="cyan"/>
          <w:lang w:val="sv-SE"/>
          <w:rPrChange w:id="14356" w:author="R2-1810848 SA" w:date="2018-07-10T13:22:00Z">
            <w:rPr/>
          </w:rPrChange>
        </w:rPr>
      </w:pPr>
      <w:r w:rsidRPr="00F35BBD">
        <w:rPr>
          <w:highlight w:val="cyan"/>
          <w:lang w:val="sv-SE"/>
          <w:rPrChange w:id="14357" w:author="R2-1810848 SA" w:date="2018-07-10T13:22:00Z">
            <w:rPr/>
          </w:rPrChange>
        </w:rPr>
        <w:tab/>
      </w:r>
      <w:r w:rsidRPr="00F35BBD">
        <w:rPr>
          <w:highlight w:val="cyan"/>
          <w:lang w:val="sv-SE"/>
          <w:rPrChange w:id="14358" w:author="R2-1810848 SA" w:date="2018-07-10T13:22:00Z">
            <w:rPr/>
          </w:rPrChange>
        </w:rPr>
        <w:tab/>
        <w:t>sl4</w:t>
      </w:r>
      <w:r w:rsidRPr="00F35BBD">
        <w:rPr>
          <w:highlight w:val="cyan"/>
          <w:lang w:val="sv-SE"/>
          <w:rPrChange w:id="14359" w:author="R2-1810848 SA" w:date="2018-07-10T13:22:00Z">
            <w:rPr/>
          </w:rPrChange>
        </w:rPr>
        <w:tab/>
      </w:r>
      <w:r w:rsidRPr="00F35BBD">
        <w:rPr>
          <w:highlight w:val="cyan"/>
          <w:lang w:val="sv-SE"/>
          <w:rPrChange w:id="14360" w:author="R2-1810848 SA" w:date="2018-07-10T13:22:00Z">
            <w:rPr/>
          </w:rPrChange>
        </w:rPr>
        <w:tab/>
      </w:r>
      <w:r w:rsidRPr="00F35BBD">
        <w:rPr>
          <w:highlight w:val="cyan"/>
          <w:lang w:val="sv-SE"/>
          <w:rPrChange w:id="14361" w:author="R2-1810848 SA" w:date="2018-07-10T13:22:00Z">
            <w:rPr/>
          </w:rPrChange>
        </w:rPr>
        <w:tab/>
      </w:r>
      <w:r w:rsidRPr="00F35BBD">
        <w:rPr>
          <w:highlight w:val="cyan"/>
          <w:lang w:val="sv-SE"/>
          <w:rPrChange w:id="14362" w:author="R2-1810848 SA" w:date="2018-07-10T13:22:00Z">
            <w:rPr/>
          </w:rPrChange>
        </w:rPr>
        <w:tab/>
      </w:r>
      <w:r w:rsidRPr="00F35BBD">
        <w:rPr>
          <w:highlight w:val="cyan"/>
          <w:lang w:val="sv-SE"/>
          <w:rPrChange w:id="14363" w:author="R2-1810848 SA" w:date="2018-07-10T13:22:00Z">
            <w:rPr/>
          </w:rPrChange>
        </w:rPr>
        <w:tab/>
      </w:r>
      <w:r w:rsidRPr="00F35BBD">
        <w:rPr>
          <w:highlight w:val="cyan"/>
          <w:lang w:val="sv-SE"/>
          <w:rPrChange w:id="14364" w:author="R2-1810848 SA" w:date="2018-07-10T13:22:00Z">
            <w:rPr/>
          </w:rPrChange>
        </w:rPr>
        <w:tab/>
      </w:r>
      <w:r w:rsidRPr="00F35BBD">
        <w:rPr>
          <w:highlight w:val="cyan"/>
          <w:lang w:val="sv-SE"/>
          <w:rPrChange w:id="14365" w:author="R2-1810848 SA" w:date="2018-07-10T13:22:00Z">
            <w:rPr/>
          </w:rPrChange>
        </w:rPr>
        <w:tab/>
      </w:r>
      <w:r w:rsidRPr="00F35BBD">
        <w:rPr>
          <w:highlight w:val="cyan"/>
          <w:lang w:val="sv-SE"/>
          <w:rPrChange w:id="14366" w:author="R2-1810848 SA" w:date="2018-07-10T13:22:00Z">
            <w:rPr/>
          </w:rPrChange>
        </w:rPr>
        <w:tab/>
      </w:r>
      <w:r w:rsidRPr="00F35BBD">
        <w:rPr>
          <w:highlight w:val="cyan"/>
          <w:lang w:val="sv-SE"/>
          <w:rPrChange w:id="14367" w:author="R2-1810848 SA" w:date="2018-07-10T13:22:00Z">
            <w:rPr/>
          </w:rPrChange>
        </w:rPr>
        <w:tab/>
      </w:r>
      <w:r w:rsidRPr="00F35BBD">
        <w:rPr>
          <w:highlight w:val="cyan"/>
          <w:lang w:val="sv-SE"/>
          <w:rPrChange w:id="14368" w:author="R2-1810848 SA" w:date="2018-07-10T13:22:00Z">
            <w:rPr/>
          </w:rPrChange>
        </w:rPr>
        <w:tab/>
      </w:r>
      <w:r w:rsidRPr="00F35BBD">
        <w:rPr>
          <w:color w:val="993366"/>
          <w:highlight w:val="cyan"/>
          <w:lang w:val="sv-SE"/>
          <w:rPrChange w:id="14369" w:author="R2-1810848 SA" w:date="2018-07-10T13:22:00Z">
            <w:rPr>
              <w:color w:val="993366"/>
            </w:rPr>
          </w:rPrChange>
        </w:rPr>
        <w:t>INTEGER</w:t>
      </w:r>
      <w:r w:rsidRPr="00F35BBD">
        <w:rPr>
          <w:highlight w:val="cyan"/>
          <w:lang w:val="sv-SE"/>
          <w:rPrChange w:id="14370" w:author="R2-1810848 SA" w:date="2018-07-10T13:22:00Z">
            <w:rPr/>
          </w:rPrChange>
        </w:rPr>
        <w:t xml:space="preserve"> (0..3),</w:t>
      </w:r>
    </w:p>
    <w:p w:rsidR="000805DB" w:rsidRPr="00390CF2" w:rsidRDefault="00F35BBD" w:rsidP="000805DB">
      <w:pPr>
        <w:pStyle w:val="PL"/>
        <w:rPr>
          <w:highlight w:val="cyan"/>
          <w:lang w:val="sv-SE"/>
          <w:rPrChange w:id="14371" w:author="R2-1810848 SA" w:date="2018-07-10T13:22:00Z">
            <w:rPr/>
          </w:rPrChange>
        </w:rPr>
      </w:pPr>
      <w:r w:rsidRPr="00F35BBD">
        <w:rPr>
          <w:highlight w:val="cyan"/>
          <w:lang w:val="sv-SE"/>
          <w:rPrChange w:id="14372" w:author="R2-1810848 SA" w:date="2018-07-10T13:22:00Z">
            <w:rPr/>
          </w:rPrChange>
        </w:rPr>
        <w:tab/>
      </w:r>
      <w:r w:rsidRPr="00F35BBD">
        <w:rPr>
          <w:highlight w:val="cyan"/>
          <w:lang w:val="sv-SE"/>
          <w:rPrChange w:id="14373" w:author="R2-1810848 SA" w:date="2018-07-10T13:22:00Z">
            <w:rPr/>
          </w:rPrChange>
        </w:rPr>
        <w:tab/>
        <w:t>sl5</w:t>
      </w:r>
      <w:r w:rsidRPr="00F35BBD">
        <w:rPr>
          <w:highlight w:val="cyan"/>
          <w:lang w:val="sv-SE"/>
          <w:rPrChange w:id="14374" w:author="R2-1810848 SA" w:date="2018-07-10T13:22:00Z">
            <w:rPr/>
          </w:rPrChange>
        </w:rPr>
        <w:tab/>
      </w:r>
      <w:r w:rsidRPr="00F35BBD">
        <w:rPr>
          <w:highlight w:val="cyan"/>
          <w:lang w:val="sv-SE"/>
          <w:rPrChange w:id="14375" w:author="R2-1810848 SA" w:date="2018-07-10T13:22:00Z">
            <w:rPr/>
          </w:rPrChange>
        </w:rPr>
        <w:tab/>
      </w:r>
      <w:r w:rsidRPr="00F35BBD">
        <w:rPr>
          <w:highlight w:val="cyan"/>
          <w:lang w:val="sv-SE"/>
          <w:rPrChange w:id="14376" w:author="R2-1810848 SA" w:date="2018-07-10T13:22:00Z">
            <w:rPr/>
          </w:rPrChange>
        </w:rPr>
        <w:tab/>
      </w:r>
      <w:r w:rsidRPr="00F35BBD">
        <w:rPr>
          <w:highlight w:val="cyan"/>
          <w:lang w:val="sv-SE"/>
          <w:rPrChange w:id="14377" w:author="R2-1810848 SA" w:date="2018-07-10T13:22:00Z">
            <w:rPr/>
          </w:rPrChange>
        </w:rPr>
        <w:tab/>
      </w:r>
      <w:r w:rsidRPr="00F35BBD">
        <w:rPr>
          <w:highlight w:val="cyan"/>
          <w:lang w:val="sv-SE"/>
          <w:rPrChange w:id="14378" w:author="R2-1810848 SA" w:date="2018-07-10T13:22:00Z">
            <w:rPr/>
          </w:rPrChange>
        </w:rPr>
        <w:tab/>
      </w:r>
      <w:r w:rsidRPr="00F35BBD">
        <w:rPr>
          <w:highlight w:val="cyan"/>
          <w:lang w:val="sv-SE"/>
          <w:rPrChange w:id="14379" w:author="R2-1810848 SA" w:date="2018-07-10T13:22:00Z">
            <w:rPr/>
          </w:rPrChange>
        </w:rPr>
        <w:tab/>
      </w:r>
      <w:r w:rsidRPr="00F35BBD">
        <w:rPr>
          <w:highlight w:val="cyan"/>
          <w:lang w:val="sv-SE"/>
          <w:rPrChange w:id="14380" w:author="R2-1810848 SA" w:date="2018-07-10T13:22:00Z">
            <w:rPr/>
          </w:rPrChange>
        </w:rPr>
        <w:tab/>
      </w:r>
      <w:r w:rsidRPr="00F35BBD">
        <w:rPr>
          <w:highlight w:val="cyan"/>
          <w:lang w:val="sv-SE"/>
          <w:rPrChange w:id="14381" w:author="R2-1810848 SA" w:date="2018-07-10T13:22:00Z">
            <w:rPr/>
          </w:rPrChange>
        </w:rPr>
        <w:tab/>
      </w:r>
      <w:r w:rsidRPr="00F35BBD">
        <w:rPr>
          <w:highlight w:val="cyan"/>
          <w:lang w:val="sv-SE"/>
          <w:rPrChange w:id="14382" w:author="R2-1810848 SA" w:date="2018-07-10T13:22:00Z">
            <w:rPr/>
          </w:rPrChange>
        </w:rPr>
        <w:tab/>
      </w:r>
      <w:r w:rsidRPr="00F35BBD">
        <w:rPr>
          <w:highlight w:val="cyan"/>
          <w:lang w:val="sv-SE"/>
          <w:rPrChange w:id="14383" w:author="R2-1810848 SA" w:date="2018-07-10T13:22:00Z">
            <w:rPr/>
          </w:rPrChange>
        </w:rPr>
        <w:tab/>
      </w:r>
      <w:r w:rsidRPr="00F35BBD">
        <w:rPr>
          <w:color w:val="993366"/>
          <w:highlight w:val="cyan"/>
          <w:lang w:val="sv-SE"/>
          <w:rPrChange w:id="14384" w:author="R2-1810848 SA" w:date="2018-07-10T13:22:00Z">
            <w:rPr>
              <w:color w:val="993366"/>
            </w:rPr>
          </w:rPrChange>
        </w:rPr>
        <w:t>INTEGER</w:t>
      </w:r>
      <w:r w:rsidRPr="00F35BBD">
        <w:rPr>
          <w:highlight w:val="cyan"/>
          <w:lang w:val="sv-SE"/>
          <w:rPrChange w:id="14385" w:author="R2-1810848 SA" w:date="2018-07-10T13:22:00Z">
            <w:rPr/>
          </w:rPrChange>
        </w:rPr>
        <w:t xml:space="preserve"> (0..4),</w:t>
      </w:r>
    </w:p>
    <w:p w:rsidR="000805DB" w:rsidRPr="00390CF2" w:rsidRDefault="00F35BBD" w:rsidP="000805DB">
      <w:pPr>
        <w:pStyle w:val="PL"/>
        <w:rPr>
          <w:highlight w:val="cyan"/>
          <w:lang w:val="sv-SE"/>
          <w:rPrChange w:id="14386" w:author="R2-1810848 SA" w:date="2018-07-10T13:22:00Z">
            <w:rPr/>
          </w:rPrChange>
        </w:rPr>
      </w:pPr>
      <w:r w:rsidRPr="00F35BBD">
        <w:rPr>
          <w:highlight w:val="cyan"/>
          <w:lang w:val="sv-SE"/>
          <w:rPrChange w:id="14387" w:author="R2-1810848 SA" w:date="2018-07-10T13:22:00Z">
            <w:rPr/>
          </w:rPrChange>
        </w:rPr>
        <w:tab/>
      </w:r>
      <w:r w:rsidRPr="00F35BBD">
        <w:rPr>
          <w:highlight w:val="cyan"/>
          <w:lang w:val="sv-SE"/>
          <w:rPrChange w:id="14388" w:author="R2-1810848 SA" w:date="2018-07-10T13:22:00Z">
            <w:rPr/>
          </w:rPrChange>
        </w:rPr>
        <w:tab/>
        <w:t>sl8</w:t>
      </w:r>
      <w:r w:rsidRPr="00F35BBD">
        <w:rPr>
          <w:highlight w:val="cyan"/>
          <w:lang w:val="sv-SE"/>
          <w:rPrChange w:id="14389" w:author="R2-1810848 SA" w:date="2018-07-10T13:22:00Z">
            <w:rPr/>
          </w:rPrChange>
        </w:rPr>
        <w:tab/>
      </w:r>
      <w:r w:rsidRPr="00F35BBD">
        <w:rPr>
          <w:highlight w:val="cyan"/>
          <w:lang w:val="sv-SE"/>
          <w:rPrChange w:id="14390" w:author="R2-1810848 SA" w:date="2018-07-10T13:22:00Z">
            <w:rPr/>
          </w:rPrChange>
        </w:rPr>
        <w:tab/>
      </w:r>
      <w:r w:rsidRPr="00F35BBD">
        <w:rPr>
          <w:highlight w:val="cyan"/>
          <w:lang w:val="sv-SE"/>
          <w:rPrChange w:id="14391" w:author="R2-1810848 SA" w:date="2018-07-10T13:22:00Z">
            <w:rPr/>
          </w:rPrChange>
        </w:rPr>
        <w:tab/>
      </w:r>
      <w:r w:rsidRPr="00F35BBD">
        <w:rPr>
          <w:highlight w:val="cyan"/>
          <w:lang w:val="sv-SE"/>
          <w:rPrChange w:id="14392" w:author="R2-1810848 SA" w:date="2018-07-10T13:22:00Z">
            <w:rPr/>
          </w:rPrChange>
        </w:rPr>
        <w:tab/>
      </w:r>
      <w:r w:rsidRPr="00F35BBD">
        <w:rPr>
          <w:highlight w:val="cyan"/>
          <w:lang w:val="sv-SE"/>
          <w:rPrChange w:id="14393" w:author="R2-1810848 SA" w:date="2018-07-10T13:22:00Z">
            <w:rPr/>
          </w:rPrChange>
        </w:rPr>
        <w:tab/>
      </w:r>
      <w:r w:rsidRPr="00F35BBD">
        <w:rPr>
          <w:highlight w:val="cyan"/>
          <w:lang w:val="sv-SE"/>
          <w:rPrChange w:id="14394" w:author="R2-1810848 SA" w:date="2018-07-10T13:22:00Z">
            <w:rPr/>
          </w:rPrChange>
        </w:rPr>
        <w:tab/>
      </w:r>
      <w:r w:rsidRPr="00F35BBD">
        <w:rPr>
          <w:highlight w:val="cyan"/>
          <w:lang w:val="sv-SE"/>
          <w:rPrChange w:id="14395" w:author="R2-1810848 SA" w:date="2018-07-10T13:22:00Z">
            <w:rPr/>
          </w:rPrChange>
        </w:rPr>
        <w:tab/>
      </w:r>
      <w:r w:rsidRPr="00F35BBD">
        <w:rPr>
          <w:highlight w:val="cyan"/>
          <w:lang w:val="sv-SE"/>
          <w:rPrChange w:id="14396" w:author="R2-1810848 SA" w:date="2018-07-10T13:22:00Z">
            <w:rPr/>
          </w:rPrChange>
        </w:rPr>
        <w:tab/>
      </w:r>
      <w:r w:rsidRPr="00F35BBD">
        <w:rPr>
          <w:highlight w:val="cyan"/>
          <w:lang w:val="sv-SE"/>
          <w:rPrChange w:id="14397" w:author="R2-1810848 SA" w:date="2018-07-10T13:22:00Z">
            <w:rPr/>
          </w:rPrChange>
        </w:rPr>
        <w:tab/>
      </w:r>
      <w:r w:rsidRPr="00F35BBD">
        <w:rPr>
          <w:highlight w:val="cyan"/>
          <w:lang w:val="sv-SE"/>
          <w:rPrChange w:id="14398" w:author="R2-1810848 SA" w:date="2018-07-10T13:22:00Z">
            <w:rPr/>
          </w:rPrChange>
        </w:rPr>
        <w:tab/>
      </w:r>
      <w:r w:rsidRPr="00F35BBD">
        <w:rPr>
          <w:color w:val="993366"/>
          <w:highlight w:val="cyan"/>
          <w:lang w:val="sv-SE"/>
          <w:rPrChange w:id="14399" w:author="R2-1810848 SA" w:date="2018-07-10T13:22:00Z">
            <w:rPr>
              <w:color w:val="993366"/>
            </w:rPr>
          </w:rPrChange>
        </w:rPr>
        <w:t>INTEGER</w:t>
      </w:r>
      <w:r w:rsidRPr="00F35BBD">
        <w:rPr>
          <w:highlight w:val="cyan"/>
          <w:lang w:val="sv-SE"/>
          <w:rPrChange w:id="14400" w:author="R2-1810848 SA" w:date="2018-07-10T13:22:00Z">
            <w:rPr/>
          </w:rPrChange>
        </w:rPr>
        <w:t xml:space="preserve"> (0..7),</w:t>
      </w:r>
    </w:p>
    <w:p w:rsidR="000805DB" w:rsidRPr="00390CF2" w:rsidRDefault="00F35BBD" w:rsidP="000805DB">
      <w:pPr>
        <w:pStyle w:val="PL"/>
        <w:rPr>
          <w:highlight w:val="cyan"/>
          <w:lang w:val="sv-SE"/>
          <w:rPrChange w:id="14401" w:author="R2-1810848 SA" w:date="2018-07-10T13:22:00Z">
            <w:rPr/>
          </w:rPrChange>
        </w:rPr>
      </w:pPr>
      <w:r w:rsidRPr="00F35BBD">
        <w:rPr>
          <w:highlight w:val="cyan"/>
          <w:lang w:val="sv-SE"/>
          <w:rPrChange w:id="14402" w:author="R2-1810848 SA" w:date="2018-07-10T13:22:00Z">
            <w:rPr/>
          </w:rPrChange>
        </w:rPr>
        <w:tab/>
      </w:r>
      <w:r w:rsidRPr="00F35BBD">
        <w:rPr>
          <w:highlight w:val="cyan"/>
          <w:lang w:val="sv-SE"/>
          <w:rPrChange w:id="14403" w:author="R2-1810848 SA" w:date="2018-07-10T13:22:00Z">
            <w:rPr/>
          </w:rPrChange>
        </w:rPr>
        <w:tab/>
        <w:t>sl10</w:t>
      </w:r>
      <w:r w:rsidRPr="00F35BBD">
        <w:rPr>
          <w:highlight w:val="cyan"/>
          <w:lang w:val="sv-SE"/>
          <w:rPrChange w:id="14404" w:author="R2-1810848 SA" w:date="2018-07-10T13:22:00Z">
            <w:rPr/>
          </w:rPrChange>
        </w:rPr>
        <w:tab/>
      </w:r>
      <w:r w:rsidRPr="00F35BBD">
        <w:rPr>
          <w:highlight w:val="cyan"/>
          <w:lang w:val="sv-SE"/>
          <w:rPrChange w:id="14405" w:author="R2-1810848 SA" w:date="2018-07-10T13:22:00Z">
            <w:rPr/>
          </w:rPrChange>
        </w:rPr>
        <w:tab/>
      </w:r>
      <w:r w:rsidRPr="00F35BBD">
        <w:rPr>
          <w:highlight w:val="cyan"/>
          <w:lang w:val="sv-SE"/>
          <w:rPrChange w:id="14406" w:author="R2-1810848 SA" w:date="2018-07-10T13:22:00Z">
            <w:rPr/>
          </w:rPrChange>
        </w:rPr>
        <w:tab/>
      </w:r>
      <w:r w:rsidRPr="00F35BBD">
        <w:rPr>
          <w:highlight w:val="cyan"/>
          <w:lang w:val="sv-SE"/>
          <w:rPrChange w:id="14407" w:author="R2-1810848 SA" w:date="2018-07-10T13:22:00Z">
            <w:rPr/>
          </w:rPrChange>
        </w:rPr>
        <w:tab/>
      </w:r>
      <w:r w:rsidRPr="00F35BBD">
        <w:rPr>
          <w:highlight w:val="cyan"/>
          <w:lang w:val="sv-SE"/>
          <w:rPrChange w:id="14408" w:author="R2-1810848 SA" w:date="2018-07-10T13:22:00Z">
            <w:rPr/>
          </w:rPrChange>
        </w:rPr>
        <w:tab/>
      </w:r>
      <w:r w:rsidRPr="00F35BBD">
        <w:rPr>
          <w:highlight w:val="cyan"/>
          <w:lang w:val="sv-SE"/>
          <w:rPrChange w:id="14409" w:author="R2-1810848 SA" w:date="2018-07-10T13:22:00Z">
            <w:rPr/>
          </w:rPrChange>
        </w:rPr>
        <w:tab/>
      </w:r>
      <w:r w:rsidRPr="00F35BBD">
        <w:rPr>
          <w:highlight w:val="cyan"/>
          <w:lang w:val="sv-SE"/>
          <w:rPrChange w:id="14410" w:author="R2-1810848 SA" w:date="2018-07-10T13:22:00Z">
            <w:rPr/>
          </w:rPrChange>
        </w:rPr>
        <w:tab/>
      </w:r>
      <w:r w:rsidRPr="00F35BBD">
        <w:rPr>
          <w:highlight w:val="cyan"/>
          <w:lang w:val="sv-SE"/>
          <w:rPrChange w:id="14411" w:author="R2-1810848 SA" w:date="2018-07-10T13:22:00Z">
            <w:rPr/>
          </w:rPrChange>
        </w:rPr>
        <w:tab/>
      </w:r>
      <w:r w:rsidRPr="00F35BBD">
        <w:rPr>
          <w:highlight w:val="cyan"/>
          <w:lang w:val="sv-SE"/>
          <w:rPrChange w:id="14412" w:author="R2-1810848 SA" w:date="2018-07-10T13:22:00Z">
            <w:rPr/>
          </w:rPrChange>
        </w:rPr>
        <w:tab/>
      </w:r>
      <w:r w:rsidRPr="00F35BBD">
        <w:rPr>
          <w:color w:val="993366"/>
          <w:highlight w:val="cyan"/>
          <w:lang w:val="sv-SE"/>
          <w:rPrChange w:id="14413" w:author="R2-1810848 SA" w:date="2018-07-10T13:22:00Z">
            <w:rPr>
              <w:color w:val="993366"/>
            </w:rPr>
          </w:rPrChange>
        </w:rPr>
        <w:t>INTEGER</w:t>
      </w:r>
      <w:r w:rsidRPr="00F35BBD">
        <w:rPr>
          <w:highlight w:val="cyan"/>
          <w:lang w:val="sv-SE"/>
          <w:rPrChange w:id="14414" w:author="R2-1810848 SA" w:date="2018-07-10T13:22:00Z">
            <w:rPr/>
          </w:rPrChange>
        </w:rPr>
        <w:t xml:space="preserve"> (0..9),</w:t>
      </w:r>
    </w:p>
    <w:p w:rsidR="000805DB" w:rsidRPr="00390CF2" w:rsidRDefault="00F35BBD" w:rsidP="000805DB">
      <w:pPr>
        <w:pStyle w:val="PL"/>
        <w:rPr>
          <w:highlight w:val="cyan"/>
          <w:lang w:val="sv-SE"/>
          <w:rPrChange w:id="14415" w:author="R2-1810848 SA" w:date="2018-07-10T13:22:00Z">
            <w:rPr/>
          </w:rPrChange>
        </w:rPr>
      </w:pPr>
      <w:r w:rsidRPr="00F35BBD">
        <w:rPr>
          <w:highlight w:val="cyan"/>
          <w:lang w:val="sv-SE"/>
          <w:rPrChange w:id="14416" w:author="R2-1810848 SA" w:date="2018-07-10T13:22:00Z">
            <w:rPr/>
          </w:rPrChange>
        </w:rPr>
        <w:tab/>
      </w:r>
      <w:r w:rsidRPr="00F35BBD">
        <w:rPr>
          <w:highlight w:val="cyan"/>
          <w:lang w:val="sv-SE"/>
          <w:rPrChange w:id="14417" w:author="R2-1810848 SA" w:date="2018-07-10T13:22:00Z">
            <w:rPr/>
          </w:rPrChange>
        </w:rPr>
        <w:tab/>
        <w:t>sl16</w:t>
      </w:r>
      <w:r w:rsidRPr="00F35BBD">
        <w:rPr>
          <w:highlight w:val="cyan"/>
          <w:lang w:val="sv-SE"/>
          <w:rPrChange w:id="14418" w:author="R2-1810848 SA" w:date="2018-07-10T13:22:00Z">
            <w:rPr/>
          </w:rPrChange>
        </w:rPr>
        <w:tab/>
      </w:r>
      <w:r w:rsidRPr="00F35BBD">
        <w:rPr>
          <w:highlight w:val="cyan"/>
          <w:lang w:val="sv-SE"/>
          <w:rPrChange w:id="14419" w:author="R2-1810848 SA" w:date="2018-07-10T13:22:00Z">
            <w:rPr/>
          </w:rPrChange>
        </w:rPr>
        <w:tab/>
      </w:r>
      <w:r w:rsidRPr="00F35BBD">
        <w:rPr>
          <w:highlight w:val="cyan"/>
          <w:lang w:val="sv-SE"/>
          <w:rPrChange w:id="14420" w:author="R2-1810848 SA" w:date="2018-07-10T13:22:00Z">
            <w:rPr/>
          </w:rPrChange>
        </w:rPr>
        <w:tab/>
      </w:r>
      <w:r w:rsidRPr="00F35BBD">
        <w:rPr>
          <w:highlight w:val="cyan"/>
          <w:lang w:val="sv-SE"/>
          <w:rPrChange w:id="14421" w:author="R2-1810848 SA" w:date="2018-07-10T13:22:00Z">
            <w:rPr/>
          </w:rPrChange>
        </w:rPr>
        <w:tab/>
      </w:r>
      <w:r w:rsidRPr="00F35BBD">
        <w:rPr>
          <w:highlight w:val="cyan"/>
          <w:lang w:val="sv-SE"/>
          <w:rPrChange w:id="14422" w:author="R2-1810848 SA" w:date="2018-07-10T13:22:00Z">
            <w:rPr/>
          </w:rPrChange>
        </w:rPr>
        <w:tab/>
      </w:r>
      <w:r w:rsidRPr="00F35BBD">
        <w:rPr>
          <w:highlight w:val="cyan"/>
          <w:lang w:val="sv-SE"/>
          <w:rPrChange w:id="14423" w:author="R2-1810848 SA" w:date="2018-07-10T13:22:00Z">
            <w:rPr/>
          </w:rPrChange>
        </w:rPr>
        <w:tab/>
      </w:r>
      <w:r w:rsidRPr="00F35BBD">
        <w:rPr>
          <w:highlight w:val="cyan"/>
          <w:lang w:val="sv-SE"/>
          <w:rPrChange w:id="14424" w:author="R2-1810848 SA" w:date="2018-07-10T13:22:00Z">
            <w:rPr/>
          </w:rPrChange>
        </w:rPr>
        <w:tab/>
      </w:r>
      <w:r w:rsidRPr="00F35BBD">
        <w:rPr>
          <w:highlight w:val="cyan"/>
          <w:lang w:val="sv-SE"/>
          <w:rPrChange w:id="14425" w:author="R2-1810848 SA" w:date="2018-07-10T13:22:00Z">
            <w:rPr/>
          </w:rPrChange>
        </w:rPr>
        <w:tab/>
      </w:r>
      <w:r w:rsidRPr="00F35BBD">
        <w:rPr>
          <w:highlight w:val="cyan"/>
          <w:lang w:val="sv-SE"/>
          <w:rPrChange w:id="14426" w:author="R2-1810848 SA" w:date="2018-07-10T13:22:00Z">
            <w:rPr/>
          </w:rPrChange>
        </w:rPr>
        <w:tab/>
      </w:r>
      <w:r w:rsidRPr="00F35BBD">
        <w:rPr>
          <w:color w:val="993366"/>
          <w:highlight w:val="cyan"/>
          <w:lang w:val="sv-SE"/>
          <w:rPrChange w:id="14427" w:author="R2-1810848 SA" w:date="2018-07-10T13:22:00Z">
            <w:rPr>
              <w:color w:val="993366"/>
            </w:rPr>
          </w:rPrChange>
        </w:rPr>
        <w:t>INTEGER</w:t>
      </w:r>
      <w:r w:rsidRPr="00F35BBD">
        <w:rPr>
          <w:highlight w:val="cyan"/>
          <w:lang w:val="sv-SE"/>
          <w:rPrChange w:id="14428" w:author="R2-1810848 SA" w:date="2018-07-10T13:22:00Z">
            <w:rPr/>
          </w:rPrChange>
        </w:rPr>
        <w:t xml:space="preserve"> (0..15),</w:t>
      </w:r>
    </w:p>
    <w:p w:rsidR="000805DB" w:rsidRPr="00390CF2" w:rsidRDefault="00F35BBD" w:rsidP="000805DB">
      <w:pPr>
        <w:pStyle w:val="PL"/>
        <w:rPr>
          <w:highlight w:val="cyan"/>
          <w:lang w:val="sv-SE"/>
          <w:rPrChange w:id="14429" w:author="R2-1810848 SA" w:date="2018-07-10T13:22:00Z">
            <w:rPr/>
          </w:rPrChange>
        </w:rPr>
      </w:pPr>
      <w:r w:rsidRPr="00F35BBD">
        <w:rPr>
          <w:highlight w:val="cyan"/>
          <w:lang w:val="sv-SE"/>
          <w:rPrChange w:id="14430" w:author="R2-1810848 SA" w:date="2018-07-10T13:22:00Z">
            <w:rPr/>
          </w:rPrChange>
        </w:rPr>
        <w:tab/>
      </w:r>
      <w:r w:rsidRPr="00F35BBD">
        <w:rPr>
          <w:highlight w:val="cyan"/>
          <w:lang w:val="sv-SE"/>
          <w:rPrChange w:id="14431" w:author="R2-1810848 SA" w:date="2018-07-10T13:22:00Z">
            <w:rPr/>
          </w:rPrChange>
        </w:rPr>
        <w:tab/>
        <w:t>sl20</w:t>
      </w:r>
      <w:r w:rsidRPr="00F35BBD">
        <w:rPr>
          <w:highlight w:val="cyan"/>
          <w:lang w:val="sv-SE"/>
          <w:rPrChange w:id="14432" w:author="R2-1810848 SA" w:date="2018-07-10T13:22:00Z">
            <w:rPr/>
          </w:rPrChange>
        </w:rPr>
        <w:tab/>
      </w:r>
      <w:r w:rsidRPr="00F35BBD">
        <w:rPr>
          <w:highlight w:val="cyan"/>
          <w:lang w:val="sv-SE"/>
          <w:rPrChange w:id="14433" w:author="R2-1810848 SA" w:date="2018-07-10T13:22:00Z">
            <w:rPr/>
          </w:rPrChange>
        </w:rPr>
        <w:tab/>
      </w:r>
      <w:r w:rsidRPr="00F35BBD">
        <w:rPr>
          <w:highlight w:val="cyan"/>
          <w:lang w:val="sv-SE"/>
          <w:rPrChange w:id="14434" w:author="R2-1810848 SA" w:date="2018-07-10T13:22:00Z">
            <w:rPr/>
          </w:rPrChange>
        </w:rPr>
        <w:tab/>
      </w:r>
      <w:r w:rsidRPr="00F35BBD">
        <w:rPr>
          <w:highlight w:val="cyan"/>
          <w:lang w:val="sv-SE"/>
          <w:rPrChange w:id="14435" w:author="R2-1810848 SA" w:date="2018-07-10T13:22:00Z">
            <w:rPr/>
          </w:rPrChange>
        </w:rPr>
        <w:tab/>
      </w:r>
      <w:r w:rsidRPr="00F35BBD">
        <w:rPr>
          <w:highlight w:val="cyan"/>
          <w:lang w:val="sv-SE"/>
          <w:rPrChange w:id="14436" w:author="R2-1810848 SA" w:date="2018-07-10T13:22:00Z">
            <w:rPr/>
          </w:rPrChange>
        </w:rPr>
        <w:tab/>
      </w:r>
      <w:r w:rsidRPr="00F35BBD">
        <w:rPr>
          <w:highlight w:val="cyan"/>
          <w:lang w:val="sv-SE"/>
          <w:rPrChange w:id="14437" w:author="R2-1810848 SA" w:date="2018-07-10T13:22:00Z">
            <w:rPr/>
          </w:rPrChange>
        </w:rPr>
        <w:tab/>
      </w:r>
      <w:r w:rsidRPr="00F35BBD">
        <w:rPr>
          <w:highlight w:val="cyan"/>
          <w:lang w:val="sv-SE"/>
          <w:rPrChange w:id="14438" w:author="R2-1810848 SA" w:date="2018-07-10T13:22:00Z">
            <w:rPr/>
          </w:rPrChange>
        </w:rPr>
        <w:tab/>
      </w:r>
      <w:r w:rsidRPr="00F35BBD">
        <w:rPr>
          <w:highlight w:val="cyan"/>
          <w:lang w:val="sv-SE"/>
          <w:rPrChange w:id="14439" w:author="R2-1810848 SA" w:date="2018-07-10T13:22:00Z">
            <w:rPr/>
          </w:rPrChange>
        </w:rPr>
        <w:tab/>
      </w:r>
      <w:r w:rsidRPr="00F35BBD">
        <w:rPr>
          <w:highlight w:val="cyan"/>
          <w:lang w:val="sv-SE"/>
          <w:rPrChange w:id="14440" w:author="R2-1810848 SA" w:date="2018-07-10T13:22:00Z">
            <w:rPr/>
          </w:rPrChange>
        </w:rPr>
        <w:tab/>
      </w:r>
      <w:r w:rsidRPr="00F35BBD">
        <w:rPr>
          <w:color w:val="993366"/>
          <w:highlight w:val="cyan"/>
          <w:lang w:val="sv-SE"/>
          <w:rPrChange w:id="14441" w:author="R2-1810848 SA" w:date="2018-07-10T13:22:00Z">
            <w:rPr>
              <w:color w:val="993366"/>
            </w:rPr>
          </w:rPrChange>
        </w:rPr>
        <w:t>INTEGER</w:t>
      </w:r>
      <w:r w:rsidRPr="00F35BBD">
        <w:rPr>
          <w:highlight w:val="cyan"/>
          <w:lang w:val="sv-SE"/>
          <w:rPrChange w:id="14442" w:author="R2-1810848 SA" w:date="2018-07-10T13:22:00Z">
            <w:rPr/>
          </w:rPrChange>
        </w:rPr>
        <w:t xml:space="preserve"> (0..19),</w:t>
      </w:r>
    </w:p>
    <w:p w:rsidR="000805DB" w:rsidRPr="00390CF2" w:rsidRDefault="00F35BBD" w:rsidP="000805DB">
      <w:pPr>
        <w:pStyle w:val="PL"/>
        <w:rPr>
          <w:highlight w:val="cyan"/>
          <w:lang w:val="sv-SE"/>
          <w:rPrChange w:id="14443" w:author="R2-1810848 SA" w:date="2018-07-10T13:22:00Z">
            <w:rPr/>
          </w:rPrChange>
        </w:rPr>
      </w:pPr>
      <w:r w:rsidRPr="00F35BBD">
        <w:rPr>
          <w:highlight w:val="cyan"/>
          <w:lang w:val="sv-SE"/>
          <w:rPrChange w:id="14444" w:author="R2-1810848 SA" w:date="2018-07-10T13:22:00Z">
            <w:rPr/>
          </w:rPrChange>
        </w:rPr>
        <w:tab/>
      </w:r>
      <w:r w:rsidRPr="00F35BBD">
        <w:rPr>
          <w:highlight w:val="cyan"/>
          <w:lang w:val="sv-SE"/>
          <w:rPrChange w:id="14445" w:author="R2-1810848 SA" w:date="2018-07-10T13:22:00Z">
            <w:rPr/>
          </w:rPrChange>
        </w:rPr>
        <w:tab/>
        <w:t>sl40</w:t>
      </w:r>
      <w:r w:rsidRPr="00F35BBD">
        <w:rPr>
          <w:highlight w:val="cyan"/>
          <w:lang w:val="sv-SE"/>
          <w:rPrChange w:id="14446" w:author="R2-1810848 SA" w:date="2018-07-10T13:22:00Z">
            <w:rPr/>
          </w:rPrChange>
        </w:rPr>
        <w:tab/>
      </w:r>
      <w:r w:rsidRPr="00F35BBD">
        <w:rPr>
          <w:highlight w:val="cyan"/>
          <w:lang w:val="sv-SE"/>
          <w:rPrChange w:id="14447" w:author="R2-1810848 SA" w:date="2018-07-10T13:22:00Z">
            <w:rPr/>
          </w:rPrChange>
        </w:rPr>
        <w:tab/>
      </w:r>
      <w:r w:rsidRPr="00F35BBD">
        <w:rPr>
          <w:highlight w:val="cyan"/>
          <w:lang w:val="sv-SE"/>
          <w:rPrChange w:id="14448" w:author="R2-1810848 SA" w:date="2018-07-10T13:22:00Z">
            <w:rPr/>
          </w:rPrChange>
        </w:rPr>
        <w:tab/>
      </w:r>
      <w:r w:rsidRPr="00F35BBD">
        <w:rPr>
          <w:highlight w:val="cyan"/>
          <w:lang w:val="sv-SE"/>
          <w:rPrChange w:id="14449" w:author="R2-1810848 SA" w:date="2018-07-10T13:22:00Z">
            <w:rPr/>
          </w:rPrChange>
        </w:rPr>
        <w:tab/>
      </w:r>
      <w:r w:rsidRPr="00F35BBD">
        <w:rPr>
          <w:highlight w:val="cyan"/>
          <w:lang w:val="sv-SE"/>
          <w:rPrChange w:id="14450" w:author="R2-1810848 SA" w:date="2018-07-10T13:22:00Z">
            <w:rPr/>
          </w:rPrChange>
        </w:rPr>
        <w:tab/>
      </w:r>
      <w:r w:rsidRPr="00F35BBD">
        <w:rPr>
          <w:highlight w:val="cyan"/>
          <w:lang w:val="sv-SE"/>
          <w:rPrChange w:id="14451" w:author="R2-1810848 SA" w:date="2018-07-10T13:22:00Z">
            <w:rPr/>
          </w:rPrChange>
        </w:rPr>
        <w:tab/>
      </w:r>
      <w:r w:rsidRPr="00F35BBD">
        <w:rPr>
          <w:highlight w:val="cyan"/>
          <w:lang w:val="sv-SE"/>
          <w:rPrChange w:id="14452" w:author="R2-1810848 SA" w:date="2018-07-10T13:22:00Z">
            <w:rPr/>
          </w:rPrChange>
        </w:rPr>
        <w:tab/>
      </w:r>
      <w:r w:rsidRPr="00F35BBD">
        <w:rPr>
          <w:highlight w:val="cyan"/>
          <w:lang w:val="sv-SE"/>
          <w:rPrChange w:id="14453" w:author="R2-1810848 SA" w:date="2018-07-10T13:22:00Z">
            <w:rPr/>
          </w:rPrChange>
        </w:rPr>
        <w:tab/>
      </w:r>
      <w:r w:rsidRPr="00F35BBD">
        <w:rPr>
          <w:highlight w:val="cyan"/>
          <w:lang w:val="sv-SE"/>
          <w:rPrChange w:id="14454" w:author="R2-1810848 SA" w:date="2018-07-10T13:22:00Z">
            <w:rPr/>
          </w:rPrChange>
        </w:rPr>
        <w:tab/>
      </w:r>
      <w:r w:rsidRPr="00F35BBD">
        <w:rPr>
          <w:color w:val="993366"/>
          <w:highlight w:val="cyan"/>
          <w:lang w:val="sv-SE"/>
          <w:rPrChange w:id="14455" w:author="R2-1810848 SA" w:date="2018-07-10T13:22:00Z">
            <w:rPr>
              <w:color w:val="993366"/>
            </w:rPr>
          </w:rPrChange>
        </w:rPr>
        <w:t>INTEGER</w:t>
      </w:r>
      <w:r w:rsidRPr="00F35BBD">
        <w:rPr>
          <w:highlight w:val="cyan"/>
          <w:lang w:val="sv-SE"/>
          <w:rPrChange w:id="14456" w:author="R2-1810848 SA" w:date="2018-07-10T13:22:00Z">
            <w:rPr/>
          </w:rPrChange>
        </w:rPr>
        <w:t xml:space="preserve"> (0..39),</w:t>
      </w:r>
    </w:p>
    <w:p w:rsidR="000805DB" w:rsidRPr="00390CF2" w:rsidRDefault="00F35BBD" w:rsidP="000805DB">
      <w:pPr>
        <w:pStyle w:val="PL"/>
        <w:rPr>
          <w:highlight w:val="cyan"/>
          <w:lang w:val="sv-SE"/>
          <w:rPrChange w:id="14457" w:author="R2-1810848 SA" w:date="2018-07-10T13:22:00Z">
            <w:rPr/>
          </w:rPrChange>
        </w:rPr>
      </w:pPr>
      <w:r w:rsidRPr="00F35BBD">
        <w:rPr>
          <w:highlight w:val="cyan"/>
          <w:lang w:val="sv-SE"/>
          <w:rPrChange w:id="14458" w:author="R2-1810848 SA" w:date="2018-07-10T13:22:00Z">
            <w:rPr/>
          </w:rPrChange>
        </w:rPr>
        <w:tab/>
      </w:r>
      <w:r w:rsidRPr="00F35BBD">
        <w:rPr>
          <w:highlight w:val="cyan"/>
          <w:lang w:val="sv-SE"/>
          <w:rPrChange w:id="14459" w:author="R2-1810848 SA" w:date="2018-07-10T13:22:00Z">
            <w:rPr/>
          </w:rPrChange>
        </w:rPr>
        <w:tab/>
        <w:t>sl80</w:t>
      </w:r>
      <w:r w:rsidRPr="00F35BBD">
        <w:rPr>
          <w:highlight w:val="cyan"/>
          <w:lang w:val="sv-SE"/>
          <w:rPrChange w:id="14460" w:author="R2-1810848 SA" w:date="2018-07-10T13:22:00Z">
            <w:rPr/>
          </w:rPrChange>
        </w:rPr>
        <w:tab/>
      </w:r>
      <w:r w:rsidRPr="00F35BBD">
        <w:rPr>
          <w:highlight w:val="cyan"/>
          <w:lang w:val="sv-SE"/>
          <w:rPrChange w:id="14461" w:author="R2-1810848 SA" w:date="2018-07-10T13:22:00Z">
            <w:rPr/>
          </w:rPrChange>
        </w:rPr>
        <w:tab/>
      </w:r>
      <w:r w:rsidRPr="00F35BBD">
        <w:rPr>
          <w:highlight w:val="cyan"/>
          <w:lang w:val="sv-SE"/>
          <w:rPrChange w:id="14462" w:author="R2-1810848 SA" w:date="2018-07-10T13:22:00Z">
            <w:rPr/>
          </w:rPrChange>
        </w:rPr>
        <w:tab/>
      </w:r>
      <w:r w:rsidRPr="00F35BBD">
        <w:rPr>
          <w:highlight w:val="cyan"/>
          <w:lang w:val="sv-SE"/>
          <w:rPrChange w:id="14463" w:author="R2-1810848 SA" w:date="2018-07-10T13:22:00Z">
            <w:rPr/>
          </w:rPrChange>
        </w:rPr>
        <w:tab/>
      </w:r>
      <w:r w:rsidRPr="00F35BBD">
        <w:rPr>
          <w:highlight w:val="cyan"/>
          <w:lang w:val="sv-SE"/>
          <w:rPrChange w:id="14464" w:author="R2-1810848 SA" w:date="2018-07-10T13:22:00Z">
            <w:rPr/>
          </w:rPrChange>
        </w:rPr>
        <w:tab/>
      </w:r>
      <w:r w:rsidRPr="00F35BBD">
        <w:rPr>
          <w:highlight w:val="cyan"/>
          <w:lang w:val="sv-SE"/>
          <w:rPrChange w:id="14465" w:author="R2-1810848 SA" w:date="2018-07-10T13:22:00Z">
            <w:rPr/>
          </w:rPrChange>
        </w:rPr>
        <w:tab/>
      </w:r>
      <w:r w:rsidRPr="00F35BBD">
        <w:rPr>
          <w:highlight w:val="cyan"/>
          <w:lang w:val="sv-SE"/>
          <w:rPrChange w:id="14466" w:author="R2-1810848 SA" w:date="2018-07-10T13:22:00Z">
            <w:rPr/>
          </w:rPrChange>
        </w:rPr>
        <w:tab/>
      </w:r>
      <w:r w:rsidRPr="00F35BBD">
        <w:rPr>
          <w:highlight w:val="cyan"/>
          <w:lang w:val="sv-SE"/>
          <w:rPrChange w:id="14467" w:author="R2-1810848 SA" w:date="2018-07-10T13:22:00Z">
            <w:rPr/>
          </w:rPrChange>
        </w:rPr>
        <w:tab/>
      </w:r>
      <w:r w:rsidRPr="00F35BBD">
        <w:rPr>
          <w:highlight w:val="cyan"/>
          <w:lang w:val="sv-SE"/>
          <w:rPrChange w:id="14468" w:author="R2-1810848 SA" w:date="2018-07-10T13:22:00Z">
            <w:rPr/>
          </w:rPrChange>
        </w:rPr>
        <w:tab/>
      </w:r>
      <w:r w:rsidRPr="00F35BBD">
        <w:rPr>
          <w:color w:val="993366"/>
          <w:highlight w:val="cyan"/>
          <w:lang w:val="sv-SE"/>
          <w:rPrChange w:id="14469" w:author="R2-1810848 SA" w:date="2018-07-10T13:22:00Z">
            <w:rPr>
              <w:color w:val="993366"/>
            </w:rPr>
          </w:rPrChange>
        </w:rPr>
        <w:t>INTEGER</w:t>
      </w:r>
      <w:r w:rsidRPr="00F35BBD">
        <w:rPr>
          <w:highlight w:val="cyan"/>
          <w:lang w:val="sv-SE"/>
          <w:rPrChange w:id="14470" w:author="R2-1810848 SA" w:date="2018-07-10T13:22:00Z">
            <w:rPr/>
          </w:rPrChange>
        </w:rPr>
        <w:t xml:space="preserve"> (0..79),</w:t>
      </w:r>
    </w:p>
    <w:p w:rsidR="000805DB" w:rsidRPr="00390CF2" w:rsidRDefault="00F35BBD" w:rsidP="000805DB">
      <w:pPr>
        <w:pStyle w:val="PL"/>
        <w:rPr>
          <w:highlight w:val="cyan"/>
          <w:lang w:val="sv-SE"/>
          <w:rPrChange w:id="14471" w:author="R2-1810848 SA" w:date="2018-07-10T13:22:00Z">
            <w:rPr/>
          </w:rPrChange>
        </w:rPr>
      </w:pPr>
      <w:r w:rsidRPr="00F35BBD">
        <w:rPr>
          <w:highlight w:val="cyan"/>
          <w:lang w:val="sv-SE"/>
          <w:rPrChange w:id="14472" w:author="R2-1810848 SA" w:date="2018-07-10T13:22:00Z">
            <w:rPr/>
          </w:rPrChange>
        </w:rPr>
        <w:tab/>
      </w:r>
      <w:r w:rsidRPr="00F35BBD">
        <w:rPr>
          <w:highlight w:val="cyan"/>
          <w:lang w:val="sv-SE"/>
          <w:rPrChange w:id="14473" w:author="R2-1810848 SA" w:date="2018-07-10T13:22:00Z">
            <w:rPr/>
          </w:rPrChange>
        </w:rPr>
        <w:tab/>
        <w:t>sl160</w:t>
      </w:r>
      <w:r w:rsidRPr="00F35BBD">
        <w:rPr>
          <w:highlight w:val="cyan"/>
          <w:lang w:val="sv-SE"/>
          <w:rPrChange w:id="14474" w:author="R2-1810848 SA" w:date="2018-07-10T13:22:00Z">
            <w:rPr/>
          </w:rPrChange>
        </w:rPr>
        <w:tab/>
      </w:r>
      <w:r w:rsidRPr="00F35BBD">
        <w:rPr>
          <w:highlight w:val="cyan"/>
          <w:lang w:val="sv-SE"/>
          <w:rPrChange w:id="14475" w:author="R2-1810848 SA" w:date="2018-07-10T13:22:00Z">
            <w:rPr/>
          </w:rPrChange>
        </w:rPr>
        <w:tab/>
      </w:r>
      <w:r w:rsidRPr="00F35BBD">
        <w:rPr>
          <w:highlight w:val="cyan"/>
          <w:lang w:val="sv-SE"/>
          <w:rPrChange w:id="14476" w:author="R2-1810848 SA" w:date="2018-07-10T13:22:00Z">
            <w:rPr/>
          </w:rPrChange>
        </w:rPr>
        <w:tab/>
      </w:r>
      <w:r w:rsidRPr="00F35BBD">
        <w:rPr>
          <w:highlight w:val="cyan"/>
          <w:lang w:val="sv-SE"/>
          <w:rPrChange w:id="14477" w:author="R2-1810848 SA" w:date="2018-07-10T13:22:00Z">
            <w:rPr/>
          </w:rPrChange>
        </w:rPr>
        <w:tab/>
      </w:r>
      <w:r w:rsidRPr="00F35BBD">
        <w:rPr>
          <w:highlight w:val="cyan"/>
          <w:lang w:val="sv-SE"/>
          <w:rPrChange w:id="14478" w:author="R2-1810848 SA" w:date="2018-07-10T13:22:00Z">
            <w:rPr/>
          </w:rPrChange>
        </w:rPr>
        <w:tab/>
      </w:r>
      <w:r w:rsidRPr="00F35BBD">
        <w:rPr>
          <w:highlight w:val="cyan"/>
          <w:lang w:val="sv-SE"/>
          <w:rPrChange w:id="14479" w:author="R2-1810848 SA" w:date="2018-07-10T13:22:00Z">
            <w:rPr/>
          </w:rPrChange>
        </w:rPr>
        <w:tab/>
      </w:r>
      <w:r w:rsidRPr="00F35BBD">
        <w:rPr>
          <w:highlight w:val="cyan"/>
          <w:lang w:val="sv-SE"/>
          <w:rPrChange w:id="14480" w:author="R2-1810848 SA" w:date="2018-07-10T13:22:00Z">
            <w:rPr/>
          </w:rPrChange>
        </w:rPr>
        <w:tab/>
      </w:r>
      <w:r w:rsidRPr="00F35BBD">
        <w:rPr>
          <w:highlight w:val="cyan"/>
          <w:lang w:val="sv-SE"/>
          <w:rPrChange w:id="14481" w:author="R2-1810848 SA" w:date="2018-07-10T13:22:00Z">
            <w:rPr/>
          </w:rPrChange>
        </w:rPr>
        <w:tab/>
      </w:r>
      <w:r w:rsidRPr="00F35BBD">
        <w:rPr>
          <w:highlight w:val="cyan"/>
          <w:lang w:val="sv-SE"/>
          <w:rPrChange w:id="14482" w:author="R2-1810848 SA" w:date="2018-07-10T13:22:00Z">
            <w:rPr/>
          </w:rPrChange>
        </w:rPr>
        <w:tab/>
      </w:r>
      <w:r w:rsidRPr="00F35BBD">
        <w:rPr>
          <w:color w:val="993366"/>
          <w:highlight w:val="cyan"/>
          <w:lang w:val="sv-SE"/>
          <w:rPrChange w:id="14483" w:author="R2-1810848 SA" w:date="2018-07-10T13:22:00Z">
            <w:rPr>
              <w:color w:val="993366"/>
            </w:rPr>
          </w:rPrChange>
        </w:rPr>
        <w:t>INTEGER</w:t>
      </w:r>
      <w:r w:rsidRPr="00F35BBD">
        <w:rPr>
          <w:highlight w:val="cyan"/>
          <w:lang w:val="sv-SE"/>
          <w:rPrChange w:id="14484" w:author="R2-1810848 SA" w:date="2018-07-10T13:22:00Z">
            <w:rPr/>
          </w:rPrChange>
        </w:rPr>
        <w:t xml:space="preserve"> (0..159),</w:t>
      </w:r>
    </w:p>
    <w:p w:rsidR="000805DB" w:rsidRPr="00390CF2" w:rsidRDefault="00F35BBD" w:rsidP="000805DB">
      <w:pPr>
        <w:pStyle w:val="PL"/>
        <w:rPr>
          <w:highlight w:val="cyan"/>
          <w:lang w:val="sv-SE"/>
          <w:rPrChange w:id="14485" w:author="R2-1810848 SA" w:date="2018-07-10T13:22:00Z">
            <w:rPr/>
          </w:rPrChange>
        </w:rPr>
      </w:pPr>
      <w:r w:rsidRPr="00F35BBD">
        <w:rPr>
          <w:highlight w:val="cyan"/>
          <w:lang w:val="sv-SE"/>
          <w:rPrChange w:id="14486" w:author="R2-1810848 SA" w:date="2018-07-10T13:22:00Z">
            <w:rPr/>
          </w:rPrChange>
        </w:rPr>
        <w:tab/>
      </w:r>
      <w:r w:rsidRPr="00F35BBD">
        <w:rPr>
          <w:highlight w:val="cyan"/>
          <w:lang w:val="sv-SE"/>
          <w:rPrChange w:id="14487" w:author="R2-1810848 SA" w:date="2018-07-10T13:22:00Z">
            <w:rPr/>
          </w:rPrChange>
        </w:rPr>
        <w:tab/>
        <w:t>sl320</w:t>
      </w:r>
      <w:r w:rsidRPr="00F35BBD">
        <w:rPr>
          <w:highlight w:val="cyan"/>
          <w:lang w:val="sv-SE"/>
          <w:rPrChange w:id="14488" w:author="R2-1810848 SA" w:date="2018-07-10T13:22:00Z">
            <w:rPr/>
          </w:rPrChange>
        </w:rPr>
        <w:tab/>
      </w:r>
      <w:r w:rsidRPr="00F35BBD">
        <w:rPr>
          <w:highlight w:val="cyan"/>
          <w:lang w:val="sv-SE"/>
          <w:rPrChange w:id="14489" w:author="R2-1810848 SA" w:date="2018-07-10T13:22:00Z">
            <w:rPr/>
          </w:rPrChange>
        </w:rPr>
        <w:tab/>
      </w:r>
      <w:r w:rsidRPr="00F35BBD">
        <w:rPr>
          <w:highlight w:val="cyan"/>
          <w:lang w:val="sv-SE"/>
          <w:rPrChange w:id="14490" w:author="R2-1810848 SA" w:date="2018-07-10T13:22:00Z">
            <w:rPr/>
          </w:rPrChange>
        </w:rPr>
        <w:tab/>
      </w:r>
      <w:r w:rsidRPr="00F35BBD">
        <w:rPr>
          <w:highlight w:val="cyan"/>
          <w:lang w:val="sv-SE"/>
          <w:rPrChange w:id="14491" w:author="R2-1810848 SA" w:date="2018-07-10T13:22:00Z">
            <w:rPr/>
          </w:rPrChange>
        </w:rPr>
        <w:tab/>
      </w:r>
      <w:r w:rsidRPr="00F35BBD">
        <w:rPr>
          <w:highlight w:val="cyan"/>
          <w:lang w:val="sv-SE"/>
          <w:rPrChange w:id="14492" w:author="R2-1810848 SA" w:date="2018-07-10T13:22:00Z">
            <w:rPr/>
          </w:rPrChange>
        </w:rPr>
        <w:tab/>
      </w:r>
      <w:r w:rsidRPr="00F35BBD">
        <w:rPr>
          <w:highlight w:val="cyan"/>
          <w:lang w:val="sv-SE"/>
          <w:rPrChange w:id="14493" w:author="R2-1810848 SA" w:date="2018-07-10T13:22:00Z">
            <w:rPr/>
          </w:rPrChange>
        </w:rPr>
        <w:tab/>
      </w:r>
      <w:r w:rsidRPr="00F35BBD">
        <w:rPr>
          <w:highlight w:val="cyan"/>
          <w:lang w:val="sv-SE"/>
          <w:rPrChange w:id="14494" w:author="R2-1810848 SA" w:date="2018-07-10T13:22:00Z">
            <w:rPr/>
          </w:rPrChange>
        </w:rPr>
        <w:tab/>
      </w:r>
      <w:r w:rsidRPr="00F35BBD">
        <w:rPr>
          <w:highlight w:val="cyan"/>
          <w:lang w:val="sv-SE"/>
          <w:rPrChange w:id="14495" w:author="R2-1810848 SA" w:date="2018-07-10T13:22:00Z">
            <w:rPr/>
          </w:rPrChange>
        </w:rPr>
        <w:tab/>
      </w:r>
      <w:r w:rsidRPr="00F35BBD">
        <w:rPr>
          <w:highlight w:val="cyan"/>
          <w:lang w:val="sv-SE"/>
          <w:rPrChange w:id="14496" w:author="R2-1810848 SA" w:date="2018-07-10T13:22:00Z">
            <w:rPr/>
          </w:rPrChange>
        </w:rPr>
        <w:tab/>
      </w:r>
      <w:r w:rsidRPr="00F35BBD">
        <w:rPr>
          <w:color w:val="993366"/>
          <w:highlight w:val="cyan"/>
          <w:lang w:val="sv-SE"/>
          <w:rPrChange w:id="14497" w:author="R2-1810848 SA" w:date="2018-07-10T13:22:00Z">
            <w:rPr>
              <w:color w:val="993366"/>
            </w:rPr>
          </w:rPrChange>
        </w:rPr>
        <w:t>INTEGER</w:t>
      </w:r>
      <w:r w:rsidRPr="00F35BBD">
        <w:rPr>
          <w:highlight w:val="cyan"/>
          <w:lang w:val="sv-SE"/>
          <w:rPrChange w:id="14498" w:author="R2-1810848 SA" w:date="2018-07-10T13:22:00Z">
            <w:rPr/>
          </w:rPrChange>
        </w:rPr>
        <w:t xml:space="preserve"> (0..319),</w:t>
      </w:r>
    </w:p>
    <w:p w:rsidR="000805DB" w:rsidRPr="00390CF2" w:rsidRDefault="00F35BBD" w:rsidP="000805DB">
      <w:pPr>
        <w:pStyle w:val="PL"/>
        <w:rPr>
          <w:highlight w:val="cyan"/>
          <w:lang w:val="sv-SE"/>
          <w:rPrChange w:id="14499" w:author="R2-1810848 SA" w:date="2018-07-10T13:22:00Z">
            <w:rPr/>
          </w:rPrChange>
        </w:rPr>
      </w:pPr>
      <w:r w:rsidRPr="00F35BBD">
        <w:rPr>
          <w:highlight w:val="cyan"/>
          <w:lang w:val="sv-SE"/>
          <w:rPrChange w:id="14500" w:author="R2-1810848 SA" w:date="2018-07-10T13:22:00Z">
            <w:rPr/>
          </w:rPrChange>
        </w:rPr>
        <w:tab/>
      </w:r>
      <w:r w:rsidRPr="00F35BBD">
        <w:rPr>
          <w:highlight w:val="cyan"/>
          <w:lang w:val="sv-SE"/>
          <w:rPrChange w:id="14501" w:author="R2-1810848 SA" w:date="2018-07-10T13:22:00Z">
            <w:rPr/>
          </w:rPrChange>
        </w:rPr>
        <w:tab/>
        <w:t>sl640</w:t>
      </w:r>
      <w:r w:rsidRPr="00F35BBD">
        <w:rPr>
          <w:highlight w:val="cyan"/>
          <w:lang w:val="sv-SE"/>
          <w:rPrChange w:id="14502" w:author="R2-1810848 SA" w:date="2018-07-10T13:22:00Z">
            <w:rPr/>
          </w:rPrChange>
        </w:rPr>
        <w:tab/>
      </w:r>
      <w:r w:rsidRPr="00F35BBD">
        <w:rPr>
          <w:highlight w:val="cyan"/>
          <w:lang w:val="sv-SE"/>
          <w:rPrChange w:id="14503" w:author="R2-1810848 SA" w:date="2018-07-10T13:22:00Z">
            <w:rPr/>
          </w:rPrChange>
        </w:rPr>
        <w:tab/>
      </w:r>
      <w:r w:rsidRPr="00F35BBD">
        <w:rPr>
          <w:highlight w:val="cyan"/>
          <w:lang w:val="sv-SE"/>
          <w:rPrChange w:id="14504" w:author="R2-1810848 SA" w:date="2018-07-10T13:22:00Z">
            <w:rPr/>
          </w:rPrChange>
        </w:rPr>
        <w:tab/>
      </w:r>
      <w:r w:rsidRPr="00F35BBD">
        <w:rPr>
          <w:highlight w:val="cyan"/>
          <w:lang w:val="sv-SE"/>
          <w:rPrChange w:id="14505" w:author="R2-1810848 SA" w:date="2018-07-10T13:22:00Z">
            <w:rPr/>
          </w:rPrChange>
        </w:rPr>
        <w:tab/>
      </w:r>
      <w:r w:rsidRPr="00F35BBD">
        <w:rPr>
          <w:highlight w:val="cyan"/>
          <w:lang w:val="sv-SE"/>
          <w:rPrChange w:id="14506" w:author="R2-1810848 SA" w:date="2018-07-10T13:22:00Z">
            <w:rPr/>
          </w:rPrChange>
        </w:rPr>
        <w:tab/>
      </w:r>
      <w:r w:rsidRPr="00F35BBD">
        <w:rPr>
          <w:highlight w:val="cyan"/>
          <w:lang w:val="sv-SE"/>
          <w:rPrChange w:id="14507" w:author="R2-1810848 SA" w:date="2018-07-10T13:22:00Z">
            <w:rPr/>
          </w:rPrChange>
        </w:rPr>
        <w:tab/>
      </w:r>
      <w:r w:rsidRPr="00F35BBD">
        <w:rPr>
          <w:highlight w:val="cyan"/>
          <w:lang w:val="sv-SE"/>
          <w:rPrChange w:id="14508" w:author="R2-1810848 SA" w:date="2018-07-10T13:22:00Z">
            <w:rPr/>
          </w:rPrChange>
        </w:rPr>
        <w:tab/>
      </w:r>
      <w:r w:rsidRPr="00F35BBD">
        <w:rPr>
          <w:highlight w:val="cyan"/>
          <w:lang w:val="sv-SE"/>
          <w:rPrChange w:id="14509" w:author="R2-1810848 SA" w:date="2018-07-10T13:22:00Z">
            <w:rPr/>
          </w:rPrChange>
        </w:rPr>
        <w:tab/>
      </w:r>
      <w:r w:rsidRPr="00F35BBD">
        <w:rPr>
          <w:highlight w:val="cyan"/>
          <w:lang w:val="sv-SE"/>
          <w:rPrChange w:id="14510" w:author="R2-1810848 SA" w:date="2018-07-10T13:22:00Z">
            <w:rPr/>
          </w:rPrChange>
        </w:rPr>
        <w:tab/>
      </w:r>
      <w:r w:rsidRPr="00F35BBD">
        <w:rPr>
          <w:color w:val="993366"/>
          <w:highlight w:val="cyan"/>
          <w:lang w:val="sv-SE"/>
          <w:rPrChange w:id="14511" w:author="R2-1810848 SA" w:date="2018-07-10T13:22:00Z">
            <w:rPr>
              <w:color w:val="993366"/>
            </w:rPr>
          </w:rPrChange>
        </w:rPr>
        <w:t>INTEGER</w:t>
      </w:r>
      <w:r w:rsidRPr="00F35BBD">
        <w:rPr>
          <w:highlight w:val="cyan"/>
          <w:lang w:val="sv-SE"/>
          <w:rPrChange w:id="14512" w:author="R2-1810848 SA" w:date="2018-07-10T13:22:00Z">
            <w:rPr/>
          </w:rPrChange>
        </w:rPr>
        <w:t xml:space="preserve"> (0..639)</w:t>
      </w:r>
    </w:p>
    <w:p w:rsidR="000805DB" w:rsidRPr="00390CF2" w:rsidRDefault="00F35BBD" w:rsidP="000805DB">
      <w:pPr>
        <w:pStyle w:val="PL"/>
        <w:rPr>
          <w:color w:val="808080"/>
          <w:highlight w:val="cyan"/>
        </w:rPr>
      </w:pPr>
      <w:r w:rsidRPr="00F35BBD">
        <w:rPr>
          <w:highlight w:val="cyan"/>
          <w:lang w:val="sv-SE"/>
          <w:rPrChange w:id="14513"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TAG-SCHEDULING-REQUEST-RESOURCE-CONFIG-STOP</w:t>
      </w:r>
    </w:p>
    <w:p w:rsidR="000805DB" w:rsidRPr="00390CF2" w:rsidRDefault="000805DB" w:rsidP="000805DB">
      <w:pPr>
        <w:pStyle w:val="PL"/>
        <w:rPr>
          <w:color w:val="808080"/>
          <w:highlight w:val="cyan"/>
        </w:rPr>
      </w:pPr>
      <w:r w:rsidRPr="00390CF2">
        <w:rPr>
          <w:color w:val="808080"/>
          <w:highlight w:val="cyan"/>
        </w:rPr>
        <w:t>-- ASN1STOP</w:t>
      </w:r>
    </w:p>
    <w:bookmarkEnd w:id="14338"/>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w:t>
            </w:r>
          </w:p>
          <w:p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schedulingRequestID</w:t>
            </w:r>
          </w:p>
          <w:p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514" w:name="_Toc510018683"/>
      <w:r w:rsidRPr="00390CF2">
        <w:rPr>
          <w:highlight w:val="cyan"/>
        </w:rPr>
        <w:t>–</w:t>
      </w:r>
      <w:r w:rsidRPr="00390CF2">
        <w:rPr>
          <w:highlight w:val="cyan"/>
        </w:rPr>
        <w:tab/>
      </w:r>
      <w:r w:rsidRPr="00390CF2">
        <w:rPr>
          <w:i/>
          <w:highlight w:val="cyan"/>
        </w:rPr>
        <w:t>SchedulingRequestResourceId</w:t>
      </w:r>
      <w:bookmarkEnd w:id="14514"/>
    </w:p>
    <w:p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TAG-SCHEDULINGREQUESTRESOURCEID-START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宋体"/>
          <w:highlight w:val="cyan"/>
        </w:rPr>
      </w:pPr>
    </w:p>
    <w:p w:rsidR="000805DB" w:rsidRPr="00390CF2" w:rsidRDefault="000805DB" w:rsidP="000805DB">
      <w:pPr>
        <w:pStyle w:val="4"/>
        <w:rPr>
          <w:rFonts w:eastAsia="宋体"/>
          <w:highlight w:val="cyan"/>
        </w:rPr>
      </w:pPr>
      <w:bookmarkStart w:id="14515"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515"/>
    </w:p>
    <w:p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TAG-SCRAMBLING-ID-START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TAG-SCRAMBLING-ID-STOP</w:t>
      </w:r>
    </w:p>
    <w:p w:rsidR="000805DB" w:rsidRPr="00390CF2" w:rsidRDefault="000805DB" w:rsidP="000805DB">
      <w:pPr>
        <w:pStyle w:val="PL"/>
        <w:rPr>
          <w:rFonts w:eastAsia="宋体"/>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4516" w:name="_Toc510018685"/>
      <w:r w:rsidRPr="00390CF2">
        <w:rPr>
          <w:highlight w:val="cyan"/>
        </w:rPr>
        <w:lastRenderedPageBreak/>
        <w:t>–</w:t>
      </w:r>
      <w:r w:rsidRPr="00390CF2">
        <w:rPr>
          <w:highlight w:val="cyan"/>
        </w:rPr>
        <w:tab/>
      </w:r>
      <w:r w:rsidRPr="00390CF2">
        <w:rPr>
          <w:i/>
          <w:highlight w:val="cyan"/>
        </w:rPr>
        <w:t>SCS-SpecificCarrier</w:t>
      </w:r>
      <w:bookmarkEnd w:id="14516"/>
    </w:p>
    <w:p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TAG-SCS-SPECIFIC-CARRIER-START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rsidR="000805DB" w:rsidRPr="00390CF2" w:rsidRDefault="000805DB" w:rsidP="000805DB">
      <w:pPr>
        <w:pStyle w:val="PL"/>
        <w:rPr>
          <w:ins w:id="14517" w:author="R2-1810896" w:date="2018-07-11T16:28:00Z"/>
          <w:highlight w:val="cyan"/>
        </w:rPr>
      </w:pPr>
      <w:r w:rsidRPr="00390CF2">
        <w:rPr>
          <w:highlight w:val="cyan"/>
        </w:rPr>
        <w:tab/>
        <w:t>...</w:t>
      </w:r>
      <w:ins w:id="14518" w:author="R2-1810896" w:date="2018-07-11T16:28:00Z">
        <w:r w:rsidRPr="00390CF2">
          <w:rPr>
            <w:highlight w:val="cyan"/>
          </w:rPr>
          <w:t>,</w:t>
        </w:r>
      </w:ins>
    </w:p>
    <w:p w:rsidR="000805DB" w:rsidRPr="00390CF2" w:rsidRDefault="000805DB" w:rsidP="000805DB">
      <w:pPr>
        <w:pStyle w:val="PL"/>
        <w:rPr>
          <w:ins w:id="14519" w:author="R2-1810896" w:date="2018-07-11T16:28:00Z"/>
          <w:highlight w:val="cyan"/>
        </w:rPr>
      </w:pPr>
      <w:ins w:id="14520" w:author="R2-1810896" w:date="2018-07-11T16:28:00Z">
        <w:r w:rsidRPr="00390CF2">
          <w:rPr>
            <w:highlight w:val="cyan"/>
          </w:rPr>
          <w:tab/>
          <w:t>[[</w:t>
        </w:r>
      </w:ins>
    </w:p>
    <w:p w:rsidR="000805DB" w:rsidRPr="00390CF2" w:rsidRDefault="000805DB" w:rsidP="000805DB">
      <w:pPr>
        <w:pStyle w:val="PL"/>
        <w:rPr>
          <w:ins w:id="14521" w:author="R2-1810896" w:date="2018-07-11T16:28:00Z"/>
          <w:highlight w:val="cyan"/>
        </w:rPr>
      </w:pPr>
      <w:ins w:id="14522"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23" w:author="R2-1810896" w:date="2018-07-11T16:32:00Z">
        <w:r w:rsidRPr="00390CF2">
          <w:rPr>
            <w:highlight w:val="cyan"/>
          </w:rPr>
          <w:t>4095</w:t>
        </w:r>
      </w:ins>
      <w:ins w:id="14524"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rsidR="000805DB" w:rsidRPr="00390CF2" w:rsidRDefault="000805DB" w:rsidP="000805DB">
      <w:pPr>
        <w:pStyle w:val="PL"/>
        <w:rPr>
          <w:highlight w:val="cyan"/>
        </w:rPr>
      </w:pPr>
      <w:ins w:id="14525" w:author="R2-1810896" w:date="2018-07-11T16:28: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TAG-SCS-SPECIFIC-CARRIER-STOP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52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527">
          <w:tblGrid>
            <w:gridCol w:w="14173"/>
          </w:tblGrid>
        </w:tblGridChange>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52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52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53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rsidTr="00526540">
        <w:trPr>
          <w:ins w:id="14531"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532" w:author="R2-1810896" w:date="2018-07-11T16:33:00Z"/>
                <w:rFonts w:eastAsia="MS Mincho"/>
                <w:szCs w:val="22"/>
                <w:highlight w:val="cyan"/>
              </w:rPr>
            </w:pPr>
            <w:ins w:id="14533" w:author="R2-1810896" w:date="2018-07-11T16:33:00Z">
              <w:r w:rsidRPr="00390CF2">
                <w:rPr>
                  <w:rFonts w:eastAsia="MS Mincho"/>
                  <w:b/>
                  <w:i/>
                  <w:szCs w:val="22"/>
                  <w:highlight w:val="cyan"/>
                </w:rPr>
                <w:t>txDirectCurrentLocation</w:t>
              </w:r>
            </w:ins>
          </w:p>
          <w:p w:rsidR="000805DB" w:rsidRPr="00390CF2" w:rsidRDefault="000805DB" w:rsidP="00526540">
            <w:pPr>
              <w:pStyle w:val="TAL"/>
              <w:rPr>
                <w:ins w:id="14534" w:author="R2-1810896" w:date="2018-07-11T16:33:00Z"/>
                <w:rFonts w:eastAsia="MS Mincho"/>
                <w:szCs w:val="22"/>
                <w:highlight w:val="cyan"/>
              </w:rPr>
            </w:pPr>
            <w:ins w:id="14535"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45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rsidR="000805DB" w:rsidRPr="00390CF2" w:rsidRDefault="000805DB" w:rsidP="000805DB">
      <w:pPr>
        <w:rPr>
          <w:rFonts w:eastAsia="MS Mincho"/>
          <w:highlight w:val="cyan"/>
        </w:rPr>
      </w:pPr>
    </w:p>
    <w:p w:rsidR="000805DB" w:rsidRPr="00390CF2" w:rsidRDefault="000805DB" w:rsidP="000805DB">
      <w:pPr>
        <w:pStyle w:val="4"/>
        <w:rPr>
          <w:rFonts w:eastAsia="宋体"/>
          <w:highlight w:val="cyan"/>
        </w:rPr>
      </w:pPr>
      <w:bookmarkStart w:id="14537"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537"/>
    </w:p>
    <w:p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0805DB" w:rsidRPr="00390CF2" w:rsidRDefault="000805DB" w:rsidP="000805DB">
      <w:pPr>
        <w:pStyle w:val="TH"/>
        <w:rPr>
          <w:rFonts w:eastAsia="宋体"/>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TAG-SDAP-CONFIG-START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lang w:val="sv-SE"/>
          <w:rPrChange w:id="14538" w:author="R2-1810848 SA" w:date="2018-07-10T13:22:00Z">
            <w:rPr/>
          </w:rPrChange>
        </w:rPr>
      </w:pPr>
      <w:r w:rsidRPr="00390CF2">
        <w:rPr>
          <w:highlight w:val="cyan"/>
        </w:rPr>
        <w:tab/>
      </w:r>
      <w:r w:rsidR="00F35BBD" w:rsidRPr="00F35BBD">
        <w:rPr>
          <w:highlight w:val="cyan"/>
          <w:lang w:val="sv-SE"/>
          <w:rPrChange w:id="14539" w:author="R2-1810848 SA" w:date="2018-07-10T13:22:00Z">
            <w:rPr/>
          </w:rPrChange>
        </w:rPr>
        <w:t>...</w:t>
      </w:r>
    </w:p>
    <w:p w:rsidR="000805DB" w:rsidRPr="00390CF2" w:rsidRDefault="00F35BBD" w:rsidP="000805DB">
      <w:pPr>
        <w:pStyle w:val="PL"/>
        <w:rPr>
          <w:highlight w:val="cyan"/>
          <w:lang w:val="sv-SE"/>
          <w:rPrChange w:id="14540" w:author="R2-1810848 SA" w:date="2018-07-10T13:22:00Z">
            <w:rPr/>
          </w:rPrChange>
        </w:rPr>
      </w:pPr>
      <w:r w:rsidRPr="00F35BBD">
        <w:rPr>
          <w:highlight w:val="cyan"/>
          <w:lang w:val="sv-SE"/>
          <w:rPrChange w:id="14541" w:author="R2-1810848 SA" w:date="2018-07-10T13:22:00Z">
            <w:rPr/>
          </w:rPrChange>
        </w:rPr>
        <w:t>}</w:t>
      </w:r>
    </w:p>
    <w:p w:rsidR="000805DB" w:rsidRPr="00390CF2" w:rsidRDefault="000805DB" w:rsidP="000805DB">
      <w:pPr>
        <w:pStyle w:val="PL"/>
        <w:rPr>
          <w:highlight w:val="cyan"/>
          <w:lang w:val="sv-SE"/>
          <w:rPrChange w:id="14542" w:author="R2-1810848 SA" w:date="2018-07-10T13:22:00Z">
            <w:rPr/>
          </w:rPrChange>
        </w:rPr>
      </w:pPr>
    </w:p>
    <w:p w:rsidR="000805DB" w:rsidRPr="00390CF2" w:rsidRDefault="00F35BBD" w:rsidP="000805DB">
      <w:pPr>
        <w:pStyle w:val="PL"/>
        <w:rPr>
          <w:highlight w:val="cyan"/>
          <w:lang w:val="sv-SE"/>
          <w:rPrChange w:id="14543" w:author="R2-1810848 SA" w:date="2018-07-10T13:22:00Z">
            <w:rPr/>
          </w:rPrChange>
        </w:rPr>
      </w:pPr>
      <w:r w:rsidRPr="00F35BBD">
        <w:rPr>
          <w:highlight w:val="cyan"/>
          <w:lang w:val="sv-SE"/>
          <w:rPrChange w:id="14544" w:author="R2-1810848 SA" w:date="2018-07-10T13:22:00Z">
            <w:rPr/>
          </w:rPrChange>
        </w:rPr>
        <w:t xml:space="preserve">QFI ::= </w:t>
      </w:r>
      <w:r w:rsidRPr="00F35BBD">
        <w:rPr>
          <w:highlight w:val="cyan"/>
          <w:lang w:val="sv-SE"/>
          <w:rPrChange w:id="14545" w:author="R2-1810848 SA" w:date="2018-07-10T13:22:00Z">
            <w:rPr/>
          </w:rPrChange>
        </w:rPr>
        <w:tab/>
      </w:r>
      <w:r w:rsidRPr="00F35BBD">
        <w:rPr>
          <w:highlight w:val="cyan"/>
          <w:lang w:val="sv-SE"/>
          <w:rPrChange w:id="14546" w:author="R2-1810848 SA" w:date="2018-07-10T13:22:00Z">
            <w:rPr/>
          </w:rPrChange>
        </w:rPr>
        <w:tab/>
      </w:r>
      <w:r w:rsidRPr="00F35BBD">
        <w:rPr>
          <w:highlight w:val="cyan"/>
          <w:lang w:val="sv-SE"/>
          <w:rPrChange w:id="14547" w:author="R2-1810848 SA" w:date="2018-07-10T13:22:00Z">
            <w:rPr/>
          </w:rPrChange>
        </w:rPr>
        <w:tab/>
      </w:r>
      <w:r w:rsidRPr="00F35BBD">
        <w:rPr>
          <w:highlight w:val="cyan"/>
          <w:lang w:val="sv-SE"/>
          <w:rPrChange w:id="14548" w:author="R2-1810848 SA" w:date="2018-07-10T13:22:00Z">
            <w:rPr/>
          </w:rPrChange>
        </w:rPr>
        <w:tab/>
      </w:r>
      <w:r w:rsidRPr="00F35BBD">
        <w:rPr>
          <w:highlight w:val="cyan"/>
          <w:lang w:val="sv-SE"/>
          <w:rPrChange w:id="14549" w:author="R2-1810848 SA" w:date="2018-07-10T13:22:00Z">
            <w:rPr/>
          </w:rPrChange>
        </w:rPr>
        <w:tab/>
      </w:r>
      <w:r w:rsidRPr="00F35BBD">
        <w:rPr>
          <w:highlight w:val="cyan"/>
          <w:lang w:val="sv-SE"/>
          <w:rPrChange w:id="14550" w:author="R2-1810848 SA" w:date="2018-07-10T13:22:00Z">
            <w:rPr/>
          </w:rPrChange>
        </w:rPr>
        <w:tab/>
      </w:r>
      <w:r w:rsidRPr="00F35BBD">
        <w:rPr>
          <w:highlight w:val="cyan"/>
          <w:lang w:val="sv-SE"/>
          <w:rPrChange w:id="14551" w:author="R2-1810848 SA" w:date="2018-07-10T13:22:00Z">
            <w:rPr/>
          </w:rPrChange>
        </w:rPr>
        <w:tab/>
      </w:r>
      <w:r w:rsidRPr="00F35BBD">
        <w:rPr>
          <w:color w:val="993366"/>
          <w:highlight w:val="cyan"/>
          <w:lang w:val="sv-SE"/>
          <w:rPrChange w:id="14552" w:author="R2-1810848 SA" w:date="2018-07-10T13:22:00Z">
            <w:rPr>
              <w:color w:val="993366"/>
            </w:rPr>
          </w:rPrChange>
        </w:rPr>
        <w:t>INTEGER</w:t>
      </w:r>
      <w:r w:rsidRPr="00F35BBD">
        <w:rPr>
          <w:highlight w:val="cyan"/>
          <w:lang w:val="sv-SE"/>
          <w:rPrChange w:id="14553" w:author="R2-1810848 SA" w:date="2018-07-10T13:22:00Z">
            <w:rPr/>
          </w:rPrChange>
        </w:rPr>
        <w:t xml:space="preserve"> (0..maxQFI)</w:t>
      </w:r>
    </w:p>
    <w:p w:rsidR="000805DB" w:rsidRPr="00390CF2" w:rsidRDefault="000805DB" w:rsidP="000805DB">
      <w:pPr>
        <w:pStyle w:val="PL"/>
        <w:rPr>
          <w:highlight w:val="cyan"/>
          <w:lang w:val="sv-SE"/>
          <w:rPrChange w:id="14554" w:author="R2-1810848 SA" w:date="2018-07-10T13:22:00Z">
            <w:rPr/>
          </w:rPrChange>
        </w:rPr>
      </w:pPr>
    </w:p>
    <w:p w:rsidR="000805DB" w:rsidRPr="00390CF2" w:rsidRDefault="00F35BBD" w:rsidP="000805DB">
      <w:pPr>
        <w:pStyle w:val="PL"/>
        <w:rPr>
          <w:highlight w:val="cyan"/>
          <w:lang w:val="sv-SE"/>
          <w:rPrChange w:id="14555" w:author="R2-1810848 SA" w:date="2018-07-10T13:22:00Z">
            <w:rPr/>
          </w:rPrChange>
        </w:rPr>
      </w:pPr>
      <w:r w:rsidRPr="00F35BBD">
        <w:rPr>
          <w:highlight w:val="cyan"/>
          <w:lang w:val="sv-SE"/>
          <w:rPrChange w:id="14556" w:author="R2-1810848 SA" w:date="2018-07-10T13:22:00Z">
            <w:rPr/>
          </w:rPrChange>
        </w:rPr>
        <w:t xml:space="preserve">PDU-SessionID ::= </w:t>
      </w:r>
      <w:r w:rsidRPr="00F35BBD">
        <w:rPr>
          <w:highlight w:val="cyan"/>
          <w:lang w:val="sv-SE"/>
          <w:rPrChange w:id="14557" w:author="R2-1810848 SA" w:date="2018-07-10T13:22:00Z">
            <w:rPr/>
          </w:rPrChange>
        </w:rPr>
        <w:tab/>
      </w:r>
      <w:r w:rsidRPr="00F35BBD">
        <w:rPr>
          <w:highlight w:val="cyan"/>
          <w:lang w:val="sv-SE"/>
          <w:rPrChange w:id="14558" w:author="R2-1810848 SA" w:date="2018-07-10T13:22:00Z">
            <w:rPr/>
          </w:rPrChange>
        </w:rPr>
        <w:tab/>
      </w:r>
      <w:r w:rsidRPr="00F35BBD">
        <w:rPr>
          <w:highlight w:val="cyan"/>
          <w:lang w:val="sv-SE"/>
          <w:rPrChange w:id="14559" w:author="R2-1810848 SA" w:date="2018-07-10T13:22:00Z">
            <w:rPr/>
          </w:rPrChange>
        </w:rPr>
        <w:tab/>
      </w:r>
      <w:r w:rsidRPr="00F35BBD">
        <w:rPr>
          <w:highlight w:val="cyan"/>
          <w:lang w:val="sv-SE"/>
          <w:rPrChange w:id="14560" w:author="R2-1810848 SA" w:date="2018-07-10T13:22:00Z">
            <w:rPr/>
          </w:rPrChange>
        </w:rPr>
        <w:tab/>
      </w:r>
      <w:r w:rsidRPr="00F35BBD">
        <w:rPr>
          <w:highlight w:val="cyan"/>
          <w:lang w:val="sv-SE"/>
          <w:rPrChange w:id="14561" w:author="R2-1810848 SA" w:date="2018-07-10T13:22:00Z">
            <w:rPr/>
          </w:rPrChange>
        </w:rPr>
        <w:tab/>
      </w:r>
      <w:r w:rsidRPr="00F35BBD">
        <w:rPr>
          <w:color w:val="993366"/>
          <w:highlight w:val="cyan"/>
          <w:lang w:val="sv-SE"/>
          <w:rPrChange w:id="14562" w:author="R2-1810848 SA" w:date="2018-07-10T13:22:00Z">
            <w:rPr>
              <w:color w:val="993366"/>
            </w:rPr>
          </w:rPrChange>
        </w:rPr>
        <w:t>INTEGER</w:t>
      </w:r>
      <w:r w:rsidRPr="00F35BBD">
        <w:rPr>
          <w:highlight w:val="cyan"/>
          <w:lang w:val="sv-SE"/>
          <w:rPrChange w:id="14563" w:author="R2-1810848 SA" w:date="2018-07-10T13:22:00Z">
            <w:rPr/>
          </w:rPrChange>
        </w:rPr>
        <w:t xml:space="preserve"> (0..255)</w:t>
      </w:r>
    </w:p>
    <w:p w:rsidR="000805DB" w:rsidRPr="00390CF2" w:rsidRDefault="000805DB" w:rsidP="000805DB">
      <w:pPr>
        <w:pStyle w:val="PL"/>
        <w:rPr>
          <w:highlight w:val="cyan"/>
          <w:lang w:val="sv-SE"/>
          <w:rPrChange w:id="14564" w:author="R2-1810848 SA" w:date="2018-07-10T13:22:00Z">
            <w:rPr/>
          </w:rPrChange>
        </w:rPr>
      </w:pPr>
    </w:p>
    <w:p w:rsidR="000805DB" w:rsidRPr="00390CF2" w:rsidRDefault="000805DB" w:rsidP="000805DB">
      <w:pPr>
        <w:pStyle w:val="PL"/>
        <w:rPr>
          <w:color w:val="808080"/>
          <w:highlight w:val="cyan"/>
        </w:rPr>
      </w:pPr>
      <w:r w:rsidRPr="00390CF2">
        <w:rPr>
          <w:color w:val="808080"/>
          <w:highlight w:val="cyan"/>
        </w:rPr>
        <w:t>-- TAG-SDAP-CONFIG-STOP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4565" w:name="_Toc510018687"/>
            <w:bookmarkStart w:id="14566" w:name="_Hlk507137600"/>
            <w:r w:rsidRPr="00390CF2">
              <w:rPr>
                <w:i/>
                <w:szCs w:val="22"/>
                <w:highlight w:val="cyan"/>
              </w:rPr>
              <w:t>SDAP-Config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67" w:author="SA R2-1808986" w:date="2018-05-31T12:33:00Z">
              <w:r w:rsidRPr="00390CF2">
                <w:rPr>
                  <w:bCs/>
                  <w:szCs w:val="22"/>
                  <w:highlight w:val="cyan"/>
                  <w:lang w:eastAsia="en-GB"/>
                </w:rPr>
                <w:t>The field cannot be changed after a DRB is established.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68" w:author="SA R2-1808986" w:date="2018-05-31T12:34:00Z">
              <w:r w:rsidRPr="00390CF2">
                <w:rPr>
                  <w:bCs/>
                  <w:szCs w:val="22"/>
                  <w:highlight w:val="cyan"/>
                  <w:lang w:eastAsia="en-GB"/>
                </w:rPr>
                <w:t xml:space="preserve"> The field cannot be changed after a DRB is established.</w:t>
              </w:r>
            </w:ins>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565"/>
    </w:p>
    <w:p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rsidR="000805DB" w:rsidRPr="00390CF2" w:rsidRDefault="000805DB" w:rsidP="000805DB">
      <w:pPr>
        <w:pStyle w:val="PL"/>
        <w:rPr>
          <w:color w:val="808080"/>
          <w:highlight w:val="cyan"/>
        </w:rPr>
      </w:pPr>
      <w:bookmarkStart w:id="14569"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69"/>
    <w:p w:rsidR="000805DB" w:rsidRPr="00390CF2" w:rsidRDefault="000805DB" w:rsidP="000805DB">
      <w:pPr>
        <w:pStyle w:val="PL"/>
        <w:rPr>
          <w:highlight w:val="cyan"/>
          <w:lang w:val="sv-SE"/>
          <w:rPrChange w:id="14570" w:author="R2-1810848 SA" w:date="2018-07-10T13:22:00Z">
            <w:rPr/>
          </w:rPrChange>
        </w:rPr>
      </w:pPr>
      <w:r w:rsidRPr="00390CF2">
        <w:rPr>
          <w:highlight w:val="cyan"/>
        </w:rPr>
        <w:tab/>
      </w:r>
      <w:r w:rsidR="00F35BBD" w:rsidRPr="00F35BBD">
        <w:rPr>
          <w:highlight w:val="cyan"/>
          <w:lang w:val="sv-SE"/>
          <w:rPrChange w:id="14571" w:author="R2-1810848 SA" w:date="2018-07-10T13:22:00Z">
            <w:rPr/>
          </w:rPrChange>
        </w:rPr>
        <w:t>monitoringSlotPeriodicityAndOffset</w:t>
      </w:r>
      <w:r w:rsidR="00F35BBD" w:rsidRPr="00F35BBD">
        <w:rPr>
          <w:highlight w:val="cyan"/>
          <w:lang w:val="sv-SE"/>
          <w:rPrChange w:id="14572" w:author="R2-1810848 SA" w:date="2018-07-10T13:22:00Z">
            <w:rPr/>
          </w:rPrChange>
        </w:rPr>
        <w:tab/>
      </w:r>
      <w:r w:rsidR="00F35BBD" w:rsidRPr="00F35BBD">
        <w:rPr>
          <w:highlight w:val="cyan"/>
          <w:lang w:val="sv-SE"/>
          <w:rPrChange w:id="14573" w:author="R2-1810848 SA" w:date="2018-07-10T13:22:00Z">
            <w:rPr/>
          </w:rPrChange>
        </w:rPr>
        <w:tab/>
      </w:r>
      <w:r w:rsidR="00F35BBD" w:rsidRPr="00F35BBD">
        <w:rPr>
          <w:color w:val="993366"/>
          <w:highlight w:val="cyan"/>
          <w:lang w:val="sv-SE"/>
          <w:rPrChange w:id="14574" w:author="R2-1810848 SA" w:date="2018-07-10T13:22:00Z">
            <w:rPr>
              <w:color w:val="993366"/>
            </w:rPr>
          </w:rPrChange>
        </w:rPr>
        <w:t>CHOICE</w:t>
      </w:r>
      <w:r w:rsidR="00F35BBD" w:rsidRPr="00F35BBD">
        <w:rPr>
          <w:highlight w:val="cyan"/>
          <w:lang w:val="sv-SE"/>
          <w:rPrChange w:id="14575" w:author="R2-1810848 SA" w:date="2018-07-10T13:22:00Z">
            <w:rPr/>
          </w:rPrChange>
        </w:rPr>
        <w:t xml:space="preserve"> {</w:t>
      </w:r>
    </w:p>
    <w:p w:rsidR="000805DB" w:rsidRPr="00390CF2" w:rsidRDefault="00F35BBD" w:rsidP="000805DB">
      <w:pPr>
        <w:pStyle w:val="PL"/>
        <w:rPr>
          <w:highlight w:val="cyan"/>
          <w:lang w:val="sv-SE"/>
          <w:rPrChange w:id="14576" w:author="R2-1810848 SA" w:date="2018-07-10T13:22:00Z">
            <w:rPr/>
          </w:rPrChange>
        </w:rPr>
      </w:pPr>
      <w:r w:rsidRPr="00F35BBD">
        <w:rPr>
          <w:highlight w:val="cyan"/>
          <w:lang w:val="sv-SE"/>
          <w:rPrChange w:id="14577" w:author="R2-1810848 SA" w:date="2018-07-10T13:22:00Z">
            <w:rPr/>
          </w:rPrChange>
        </w:rPr>
        <w:tab/>
      </w:r>
      <w:r w:rsidRPr="00F35BBD">
        <w:rPr>
          <w:highlight w:val="cyan"/>
          <w:lang w:val="sv-SE"/>
          <w:rPrChange w:id="14578" w:author="R2-1810848 SA" w:date="2018-07-10T13:22:00Z">
            <w:rPr/>
          </w:rPrChange>
        </w:rPr>
        <w:tab/>
        <w:t>sl1</w:t>
      </w:r>
      <w:r w:rsidRPr="00F35BBD">
        <w:rPr>
          <w:highlight w:val="cyan"/>
          <w:lang w:val="sv-SE"/>
          <w:rPrChange w:id="14579" w:author="R2-1810848 SA" w:date="2018-07-10T13:22:00Z">
            <w:rPr/>
          </w:rPrChange>
        </w:rPr>
        <w:tab/>
      </w:r>
      <w:r w:rsidRPr="00F35BBD">
        <w:rPr>
          <w:highlight w:val="cyan"/>
          <w:lang w:val="sv-SE"/>
          <w:rPrChange w:id="14580" w:author="R2-1810848 SA" w:date="2018-07-10T13:22:00Z">
            <w:rPr/>
          </w:rPrChange>
        </w:rPr>
        <w:tab/>
      </w:r>
      <w:r w:rsidRPr="00F35BBD">
        <w:rPr>
          <w:highlight w:val="cyan"/>
          <w:lang w:val="sv-SE"/>
          <w:rPrChange w:id="14581" w:author="R2-1810848 SA" w:date="2018-07-10T13:22:00Z">
            <w:rPr/>
          </w:rPrChange>
        </w:rPr>
        <w:tab/>
      </w:r>
      <w:r w:rsidRPr="00F35BBD">
        <w:rPr>
          <w:highlight w:val="cyan"/>
          <w:lang w:val="sv-SE"/>
          <w:rPrChange w:id="14582" w:author="R2-1810848 SA" w:date="2018-07-10T13:22:00Z">
            <w:rPr/>
          </w:rPrChange>
        </w:rPr>
        <w:tab/>
      </w:r>
      <w:r w:rsidRPr="00F35BBD">
        <w:rPr>
          <w:highlight w:val="cyan"/>
          <w:lang w:val="sv-SE"/>
          <w:rPrChange w:id="14583" w:author="R2-1810848 SA" w:date="2018-07-10T13:22:00Z">
            <w:rPr/>
          </w:rPrChange>
        </w:rPr>
        <w:tab/>
      </w:r>
      <w:r w:rsidRPr="00F35BBD">
        <w:rPr>
          <w:highlight w:val="cyan"/>
          <w:lang w:val="sv-SE"/>
          <w:rPrChange w:id="14584" w:author="R2-1810848 SA" w:date="2018-07-10T13:22:00Z">
            <w:rPr/>
          </w:rPrChange>
        </w:rPr>
        <w:tab/>
      </w:r>
      <w:r w:rsidRPr="00F35BBD">
        <w:rPr>
          <w:highlight w:val="cyan"/>
          <w:lang w:val="sv-SE"/>
          <w:rPrChange w:id="14585" w:author="R2-1810848 SA" w:date="2018-07-10T13:22:00Z">
            <w:rPr/>
          </w:rPrChange>
        </w:rPr>
        <w:tab/>
      </w:r>
      <w:r w:rsidRPr="00F35BBD">
        <w:rPr>
          <w:highlight w:val="cyan"/>
          <w:lang w:val="sv-SE"/>
          <w:rPrChange w:id="14586" w:author="R2-1810848 SA" w:date="2018-07-10T13:22:00Z">
            <w:rPr/>
          </w:rPrChange>
        </w:rPr>
        <w:tab/>
      </w:r>
      <w:r w:rsidRPr="00F35BBD">
        <w:rPr>
          <w:highlight w:val="cyan"/>
          <w:lang w:val="sv-SE"/>
          <w:rPrChange w:id="14587" w:author="R2-1810848 SA" w:date="2018-07-10T13:22:00Z">
            <w:rPr/>
          </w:rPrChange>
        </w:rPr>
        <w:tab/>
      </w:r>
      <w:r w:rsidRPr="00F35BBD">
        <w:rPr>
          <w:highlight w:val="cyan"/>
          <w:lang w:val="sv-SE"/>
          <w:rPrChange w:id="14588" w:author="R2-1810848 SA" w:date="2018-07-10T13:22:00Z">
            <w:rPr/>
          </w:rPrChange>
        </w:rPr>
        <w:tab/>
      </w:r>
      <w:r w:rsidRPr="00F35BBD">
        <w:rPr>
          <w:color w:val="993366"/>
          <w:highlight w:val="cyan"/>
          <w:lang w:val="sv-SE"/>
          <w:rPrChange w:id="14589" w:author="R2-1810848 SA" w:date="2018-07-10T13:22:00Z">
            <w:rPr>
              <w:color w:val="993366"/>
            </w:rPr>
          </w:rPrChange>
        </w:rPr>
        <w:t>NULL</w:t>
      </w:r>
      <w:r w:rsidRPr="00F35BBD">
        <w:rPr>
          <w:highlight w:val="cyan"/>
          <w:lang w:val="sv-SE"/>
          <w:rPrChange w:id="14590" w:author="R2-1810848 SA" w:date="2018-07-10T13:22:00Z">
            <w:rPr/>
          </w:rPrChange>
        </w:rPr>
        <w:t xml:space="preserve">, </w:t>
      </w:r>
    </w:p>
    <w:p w:rsidR="000805DB" w:rsidRPr="00390CF2" w:rsidRDefault="00F35BBD" w:rsidP="000805DB">
      <w:pPr>
        <w:pStyle w:val="PL"/>
        <w:rPr>
          <w:highlight w:val="cyan"/>
          <w:lang w:val="sv-SE"/>
          <w:rPrChange w:id="14591" w:author="R2-1810848 SA" w:date="2018-07-10T13:22:00Z">
            <w:rPr/>
          </w:rPrChange>
        </w:rPr>
      </w:pPr>
      <w:r w:rsidRPr="00F35BBD">
        <w:rPr>
          <w:highlight w:val="cyan"/>
          <w:lang w:val="sv-SE"/>
          <w:rPrChange w:id="14592" w:author="R2-1810848 SA" w:date="2018-07-10T13:22:00Z">
            <w:rPr/>
          </w:rPrChange>
        </w:rPr>
        <w:tab/>
      </w:r>
      <w:r w:rsidRPr="00F35BBD">
        <w:rPr>
          <w:highlight w:val="cyan"/>
          <w:lang w:val="sv-SE"/>
          <w:rPrChange w:id="14593" w:author="R2-1810848 SA" w:date="2018-07-10T13:22:00Z">
            <w:rPr/>
          </w:rPrChange>
        </w:rPr>
        <w:tab/>
        <w:t>sl2</w:t>
      </w:r>
      <w:r w:rsidRPr="00F35BBD">
        <w:rPr>
          <w:highlight w:val="cyan"/>
          <w:lang w:val="sv-SE"/>
          <w:rPrChange w:id="14594" w:author="R2-1810848 SA" w:date="2018-07-10T13:22:00Z">
            <w:rPr/>
          </w:rPrChange>
        </w:rPr>
        <w:tab/>
      </w:r>
      <w:r w:rsidRPr="00F35BBD">
        <w:rPr>
          <w:highlight w:val="cyan"/>
          <w:lang w:val="sv-SE"/>
          <w:rPrChange w:id="14595" w:author="R2-1810848 SA" w:date="2018-07-10T13:22:00Z">
            <w:rPr/>
          </w:rPrChange>
        </w:rPr>
        <w:tab/>
      </w:r>
      <w:r w:rsidRPr="00F35BBD">
        <w:rPr>
          <w:highlight w:val="cyan"/>
          <w:lang w:val="sv-SE"/>
          <w:rPrChange w:id="14596" w:author="R2-1810848 SA" w:date="2018-07-10T13:22:00Z">
            <w:rPr/>
          </w:rPrChange>
        </w:rPr>
        <w:tab/>
      </w:r>
      <w:r w:rsidRPr="00F35BBD">
        <w:rPr>
          <w:highlight w:val="cyan"/>
          <w:lang w:val="sv-SE"/>
          <w:rPrChange w:id="14597" w:author="R2-1810848 SA" w:date="2018-07-10T13:22:00Z">
            <w:rPr/>
          </w:rPrChange>
        </w:rPr>
        <w:tab/>
      </w:r>
      <w:r w:rsidRPr="00F35BBD">
        <w:rPr>
          <w:highlight w:val="cyan"/>
          <w:lang w:val="sv-SE"/>
          <w:rPrChange w:id="14598" w:author="R2-1810848 SA" w:date="2018-07-10T13:22:00Z">
            <w:rPr/>
          </w:rPrChange>
        </w:rPr>
        <w:tab/>
      </w:r>
      <w:r w:rsidRPr="00F35BBD">
        <w:rPr>
          <w:highlight w:val="cyan"/>
          <w:lang w:val="sv-SE"/>
          <w:rPrChange w:id="14599" w:author="R2-1810848 SA" w:date="2018-07-10T13:22:00Z">
            <w:rPr/>
          </w:rPrChange>
        </w:rPr>
        <w:tab/>
      </w:r>
      <w:r w:rsidRPr="00F35BBD">
        <w:rPr>
          <w:highlight w:val="cyan"/>
          <w:lang w:val="sv-SE"/>
          <w:rPrChange w:id="14600" w:author="R2-1810848 SA" w:date="2018-07-10T13:22:00Z">
            <w:rPr/>
          </w:rPrChange>
        </w:rPr>
        <w:tab/>
      </w:r>
      <w:r w:rsidRPr="00F35BBD">
        <w:rPr>
          <w:highlight w:val="cyan"/>
          <w:lang w:val="sv-SE"/>
          <w:rPrChange w:id="14601" w:author="R2-1810848 SA" w:date="2018-07-10T13:22:00Z">
            <w:rPr/>
          </w:rPrChange>
        </w:rPr>
        <w:tab/>
      </w:r>
      <w:r w:rsidRPr="00F35BBD">
        <w:rPr>
          <w:highlight w:val="cyan"/>
          <w:lang w:val="sv-SE"/>
          <w:rPrChange w:id="14602" w:author="R2-1810848 SA" w:date="2018-07-10T13:22:00Z">
            <w:rPr/>
          </w:rPrChange>
        </w:rPr>
        <w:tab/>
      </w:r>
      <w:r w:rsidRPr="00F35BBD">
        <w:rPr>
          <w:highlight w:val="cyan"/>
          <w:lang w:val="sv-SE"/>
          <w:rPrChange w:id="14603" w:author="R2-1810848 SA" w:date="2018-07-10T13:22:00Z">
            <w:rPr/>
          </w:rPrChange>
        </w:rPr>
        <w:tab/>
      </w:r>
      <w:r w:rsidRPr="00F35BBD">
        <w:rPr>
          <w:color w:val="993366"/>
          <w:highlight w:val="cyan"/>
          <w:lang w:val="sv-SE"/>
          <w:rPrChange w:id="14604" w:author="R2-1810848 SA" w:date="2018-07-10T13:22:00Z">
            <w:rPr>
              <w:color w:val="993366"/>
            </w:rPr>
          </w:rPrChange>
        </w:rPr>
        <w:t>INTEGER</w:t>
      </w:r>
      <w:r w:rsidRPr="00F35BBD">
        <w:rPr>
          <w:highlight w:val="cyan"/>
          <w:lang w:val="sv-SE"/>
          <w:rPrChange w:id="14605" w:author="R2-1810848 SA" w:date="2018-07-10T13:22:00Z">
            <w:rPr/>
          </w:rPrChange>
        </w:rPr>
        <w:t xml:space="preserve"> (0..1), </w:t>
      </w:r>
    </w:p>
    <w:p w:rsidR="000805DB" w:rsidRPr="00390CF2" w:rsidRDefault="00F35BBD" w:rsidP="000805DB">
      <w:pPr>
        <w:pStyle w:val="PL"/>
        <w:rPr>
          <w:highlight w:val="cyan"/>
          <w:lang w:val="sv-SE"/>
          <w:rPrChange w:id="14606" w:author="R2-1810848 SA" w:date="2018-07-10T13:22:00Z">
            <w:rPr/>
          </w:rPrChange>
        </w:rPr>
      </w:pPr>
      <w:r w:rsidRPr="00F35BBD">
        <w:rPr>
          <w:highlight w:val="cyan"/>
          <w:lang w:val="sv-SE"/>
          <w:rPrChange w:id="14607" w:author="R2-1810848 SA" w:date="2018-07-10T13:22:00Z">
            <w:rPr/>
          </w:rPrChange>
        </w:rPr>
        <w:tab/>
      </w:r>
      <w:r w:rsidRPr="00F35BBD">
        <w:rPr>
          <w:highlight w:val="cyan"/>
          <w:lang w:val="sv-SE"/>
          <w:rPrChange w:id="14608" w:author="R2-1810848 SA" w:date="2018-07-10T13:22:00Z">
            <w:rPr/>
          </w:rPrChange>
        </w:rPr>
        <w:tab/>
        <w:t>sl4</w:t>
      </w:r>
      <w:r w:rsidRPr="00F35BBD">
        <w:rPr>
          <w:highlight w:val="cyan"/>
          <w:lang w:val="sv-SE"/>
          <w:rPrChange w:id="14609" w:author="R2-1810848 SA" w:date="2018-07-10T13:22:00Z">
            <w:rPr/>
          </w:rPrChange>
        </w:rPr>
        <w:tab/>
      </w:r>
      <w:r w:rsidRPr="00F35BBD">
        <w:rPr>
          <w:highlight w:val="cyan"/>
          <w:lang w:val="sv-SE"/>
          <w:rPrChange w:id="14610" w:author="R2-1810848 SA" w:date="2018-07-10T13:22:00Z">
            <w:rPr/>
          </w:rPrChange>
        </w:rPr>
        <w:tab/>
      </w:r>
      <w:r w:rsidRPr="00F35BBD">
        <w:rPr>
          <w:highlight w:val="cyan"/>
          <w:lang w:val="sv-SE"/>
          <w:rPrChange w:id="14611" w:author="R2-1810848 SA" w:date="2018-07-10T13:22:00Z">
            <w:rPr/>
          </w:rPrChange>
        </w:rPr>
        <w:tab/>
      </w:r>
      <w:r w:rsidRPr="00F35BBD">
        <w:rPr>
          <w:highlight w:val="cyan"/>
          <w:lang w:val="sv-SE"/>
          <w:rPrChange w:id="14612" w:author="R2-1810848 SA" w:date="2018-07-10T13:22:00Z">
            <w:rPr/>
          </w:rPrChange>
        </w:rPr>
        <w:tab/>
      </w:r>
      <w:r w:rsidRPr="00F35BBD">
        <w:rPr>
          <w:highlight w:val="cyan"/>
          <w:lang w:val="sv-SE"/>
          <w:rPrChange w:id="14613" w:author="R2-1810848 SA" w:date="2018-07-10T13:22:00Z">
            <w:rPr/>
          </w:rPrChange>
        </w:rPr>
        <w:tab/>
      </w:r>
      <w:r w:rsidRPr="00F35BBD">
        <w:rPr>
          <w:highlight w:val="cyan"/>
          <w:lang w:val="sv-SE"/>
          <w:rPrChange w:id="14614" w:author="R2-1810848 SA" w:date="2018-07-10T13:22:00Z">
            <w:rPr/>
          </w:rPrChange>
        </w:rPr>
        <w:tab/>
      </w:r>
      <w:r w:rsidRPr="00F35BBD">
        <w:rPr>
          <w:highlight w:val="cyan"/>
          <w:lang w:val="sv-SE"/>
          <w:rPrChange w:id="14615" w:author="R2-1810848 SA" w:date="2018-07-10T13:22:00Z">
            <w:rPr/>
          </w:rPrChange>
        </w:rPr>
        <w:tab/>
      </w:r>
      <w:r w:rsidRPr="00F35BBD">
        <w:rPr>
          <w:highlight w:val="cyan"/>
          <w:lang w:val="sv-SE"/>
          <w:rPrChange w:id="14616" w:author="R2-1810848 SA" w:date="2018-07-10T13:22:00Z">
            <w:rPr/>
          </w:rPrChange>
        </w:rPr>
        <w:tab/>
      </w:r>
      <w:r w:rsidRPr="00F35BBD">
        <w:rPr>
          <w:highlight w:val="cyan"/>
          <w:lang w:val="sv-SE"/>
          <w:rPrChange w:id="14617" w:author="R2-1810848 SA" w:date="2018-07-10T13:22:00Z">
            <w:rPr/>
          </w:rPrChange>
        </w:rPr>
        <w:tab/>
      </w:r>
      <w:r w:rsidRPr="00F35BBD">
        <w:rPr>
          <w:highlight w:val="cyan"/>
          <w:lang w:val="sv-SE"/>
          <w:rPrChange w:id="14618" w:author="R2-1810848 SA" w:date="2018-07-10T13:22:00Z">
            <w:rPr/>
          </w:rPrChange>
        </w:rPr>
        <w:tab/>
      </w:r>
      <w:r w:rsidRPr="00F35BBD">
        <w:rPr>
          <w:color w:val="993366"/>
          <w:highlight w:val="cyan"/>
          <w:lang w:val="sv-SE"/>
          <w:rPrChange w:id="14619" w:author="R2-1810848 SA" w:date="2018-07-10T13:22:00Z">
            <w:rPr>
              <w:color w:val="993366"/>
            </w:rPr>
          </w:rPrChange>
        </w:rPr>
        <w:t>INTEGER</w:t>
      </w:r>
      <w:r w:rsidRPr="00F35BBD">
        <w:rPr>
          <w:highlight w:val="cyan"/>
          <w:lang w:val="sv-SE"/>
          <w:rPrChange w:id="14620" w:author="R2-1810848 SA" w:date="2018-07-10T13:22:00Z">
            <w:rPr/>
          </w:rPrChange>
        </w:rPr>
        <w:t xml:space="preserve"> (0..3), </w:t>
      </w:r>
    </w:p>
    <w:p w:rsidR="000805DB" w:rsidRPr="00390CF2" w:rsidRDefault="00F35BBD" w:rsidP="000805DB">
      <w:pPr>
        <w:pStyle w:val="PL"/>
        <w:rPr>
          <w:highlight w:val="cyan"/>
          <w:lang w:val="sv-SE"/>
          <w:rPrChange w:id="14621" w:author="R2-1810848 SA" w:date="2018-07-10T13:22:00Z">
            <w:rPr/>
          </w:rPrChange>
        </w:rPr>
      </w:pPr>
      <w:r w:rsidRPr="00F35BBD">
        <w:rPr>
          <w:highlight w:val="cyan"/>
          <w:lang w:val="sv-SE"/>
          <w:rPrChange w:id="14622" w:author="R2-1810848 SA" w:date="2018-07-10T13:22:00Z">
            <w:rPr/>
          </w:rPrChange>
        </w:rPr>
        <w:tab/>
      </w:r>
      <w:r w:rsidRPr="00F35BBD">
        <w:rPr>
          <w:highlight w:val="cyan"/>
          <w:lang w:val="sv-SE"/>
          <w:rPrChange w:id="14623" w:author="R2-1810848 SA" w:date="2018-07-10T13:22:00Z">
            <w:rPr/>
          </w:rPrChange>
        </w:rPr>
        <w:tab/>
        <w:t xml:space="preserve">sl5 </w:t>
      </w:r>
      <w:r w:rsidRPr="00F35BBD">
        <w:rPr>
          <w:highlight w:val="cyan"/>
          <w:lang w:val="sv-SE"/>
          <w:rPrChange w:id="14624" w:author="R2-1810848 SA" w:date="2018-07-10T13:22:00Z">
            <w:rPr/>
          </w:rPrChange>
        </w:rPr>
        <w:tab/>
      </w:r>
      <w:r w:rsidRPr="00F35BBD">
        <w:rPr>
          <w:highlight w:val="cyan"/>
          <w:lang w:val="sv-SE"/>
          <w:rPrChange w:id="14625" w:author="R2-1810848 SA" w:date="2018-07-10T13:22:00Z">
            <w:rPr/>
          </w:rPrChange>
        </w:rPr>
        <w:tab/>
      </w:r>
      <w:r w:rsidRPr="00F35BBD">
        <w:rPr>
          <w:highlight w:val="cyan"/>
          <w:lang w:val="sv-SE"/>
          <w:rPrChange w:id="14626" w:author="R2-1810848 SA" w:date="2018-07-10T13:22:00Z">
            <w:rPr/>
          </w:rPrChange>
        </w:rPr>
        <w:tab/>
      </w:r>
      <w:r w:rsidRPr="00F35BBD">
        <w:rPr>
          <w:highlight w:val="cyan"/>
          <w:lang w:val="sv-SE"/>
          <w:rPrChange w:id="14627" w:author="R2-1810848 SA" w:date="2018-07-10T13:22:00Z">
            <w:rPr/>
          </w:rPrChange>
        </w:rPr>
        <w:tab/>
      </w:r>
      <w:r w:rsidRPr="00F35BBD">
        <w:rPr>
          <w:highlight w:val="cyan"/>
          <w:lang w:val="sv-SE"/>
          <w:rPrChange w:id="14628" w:author="R2-1810848 SA" w:date="2018-07-10T13:22:00Z">
            <w:rPr/>
          </w:rPrChange>
        </w:rPr>
        <w:tab/>
      </w:r>
      <w:r w:rsidRPr="00F35BBD">
        <w:rPr>
          <w:highlight w:val="cyan"/>
          <w:lang w:val="sv-SE"/>
          <w:rPrChange w:id="14629" w:author="R2-1810848 SA" w:date="2018-07-10T13:22:00Z">
            <w:rPr/>
          </w:rPrChange>
        </w:rPr>
        <w:tab/>
      </w:r>
      <w:r w:rsidRPr="00F35BBD">
        <w:rPr>
          <w:highlight w:val="cyan"/>
          <w:lang w:val="sv-SE"/>
          <w:rPrChange w:id="14630" w:author="R2-1810848 SA" w:date="2018-07-10T13:22:00Z">
            <w:rPr/>
          </w:rPrChange>
        </w:rPr>
        <w:tab/>
      </w:r>
      <w:r w:rsidRPr="00F35BBD">
        <w:rPr>
          <w:highlight w:val="cyan"/>
          <w:lang w:val="sv-SE"/>
          <w:rPrChange w:id="14631" w:author="R2-1810848 SA" w:date="2018-07-10T13:22:00Z">
            <w:rPr/>
          </w:rPrChange>
        </w:rPr>
        <w:tab/>
      </w:r>
      <w:r w:rsidRPr="00F35BBD">
        <w:rPr>
          <w:highlight w:val="cyan"/>
          <w:lang w:val="sv-SE"/>
          <w:rPrChange w:id="14632" w:author="R2-1810848 SA" w:date="2018-07-10T13:22:00Z">
            <w:rPr/>
          </w:rPrChange>
        </w:rPr>
        <w:tab/>
      </w:r>
      <w:r w:rsidRPr="00F35BBD">
        <w:rPr>
          <w:color w:val="993366"/>
          <w:highlight w:val="cyan"/>
          <w:lang w:val="sv-SE"/>
          <w:rPrChange w:id="14633" w:author="R2-1810848 SA" w:date="2018-07-10T13:22:00Z">
            <w:rPr>
              <w:color w:val="993366"/>
            </w:rPr>
          </w:rPrChange>
        </w:rPr>
        <w:t>INTEGER</w:t>
      </w:r>
      <w:r w:rsidRPr="00F35BBD">
        <w:rPr>
          <w:highlight w:val="cyan"/>
          <w:lang w:val="sv-SE"/>
          <w:rPrChange w:id="14634" w:author="R2-1810848 SA" w:date="2018-07-10T13:22:00Z">
            <w:rPr/>
          </w:rPrChange>
        </w:rPr>
        <w:t xml:space="preserve"> (0..4),</w:t>
      </w:r>
    </w:p>
    <w:p w:rsidR="000805DB" w:rsidRPr="00390CF2" w:rsidRDefault="00F35BBD" w:rsidP="000805DB">
      <w:pPr>
        <w:pStyle w:val="PL"/>
        <w:rPr>
          <w:highlight w:val="cyan"/>
          <w:lang w:val="sv-SE"/>
          <w:rPrChange w:id="14635" w:author="R2-1810848 SA" w:date="2018-07-10T13:22:00Z">
            <w:rPr/>
          </w:rPrChange>
        </w:rPr>
      </w:pPr>
      <w:r w:rsidRPr="00F35BBD">
        <w:rPr>
          <w:highlight w:val="cyan"/>
          <w:lang w:val="sv-SE"/>
          <w:rPrChange w:id="14636" w:author="R2-1810848 SA" w:date="2018-07-10T13:22:00Z">
            <w:rPr/>
          </w:rPrChange>
        </w:rPr>
        <w:tab/>
      </w:r>
      <w:r w:rsidRPr="00F35BBD">
        <w:rPr>
          <w:highlight w:val="cyan"/>
          <w:lang w:val="sv-SE"/>
          <w:rPrChange w:id="14637" w:author="R2-1810848 SA" w:date="2018-07-10T13:22:00Z">
            <w:rPr/>
          </w:rPrChange>
        </w:rPr>
        <w:tab/>
        <w:t>sl8</w:t>
      </w:r>
      <w:r w:rsidRPr="00F35BBD">
        <w:rPr>
          <w:highlight w:val="cyan"/>
          <w:lang w:val="sv-SE"/>
          <w:rPrChange w:id="14638" w:author="R2-1810848 SA" w:date="2018-07-10T13:22:00Z">
            <w:rPr/>
          </w:rPrChange>
        </w:rPr>
        <w:tab/>
      </w:r>
      <w:r w:rsidRPr="00F35BBD">
        <w:rPr>
          <w:highlight w:val="cyan"/>
          <w:lang w:val="sv-SE"/>
          <w:rPrChange w:id="14639" w:author="R2-1810848 SA" w:date="2018-07-10T13:22:00Z">
            <w:rPr/>
          </w:rPrChange>
        </w:rPr>
        <w:tab/>
      </w:r>
      <w:r w:rsidRPr="00F35BBD">
        <w:rPr>
          <w:highlight w:val="cyan"/>
          <w:lang w:val="sv-SE"/>
          <w:rPrChange w:id="14640" w:author="R2-1810848 SA" w:date="2018-07-10T13:22:00Z">
            <w:rPr/>
          </w:rPrChange>
        </w:rPr>
        <w:tab/>
      </w:r>
      <w:r w:rsidRPr="00F35BBD">
        <w:rPr>
          <w:highlight w:val="cyan"/>
          <w:lang w:val="sv-SE"/>
          <w:rPrChange w:id="14641" w:author="R2-1810848 SA" w:date="2018-07-10T13:22:00Z">
            <w:rPr/>
          </w:rPrChange>
        </w:rPr>
        <w:tab/>
      </w:r>
      <w:r w:rsidRPr="00F35BBD">
        <w:rPr>
          <w:highlight w:val="cyan"/>
          <w:lang w:val="sv-SE"/>
          <w:rPrChange w:id="14642" w:author="R2-1810848 SA" w:date="2018-07-10T13:22:00Z">
            <w:rPr/>
          </w:rPrChange>
        </w:rPr>
        <w:tab/>
      </w:r>
      <w:r w:rsidRPr="00F35BBD">
        <w:rPr>
          <w:highlight w:val="cyan"/>
          <w:lang w:val="sv-SE"/>
          <w:rPrChange w:id="14643" w:author="R2-1810848 SA" w:date="2018-07-10T13:22:00Z">
            <w:rPr/>
          </w:rPrChange>
        </w:rPr>
        <w:tab/>
      </w:r>
      <w:r w:rsidRPr="00F35BBD">
        <w:rPr>
          <w:highlight w:val="cyan"/>
          <w:lang w:val="sv-SE"/>
          <w:rPrChange w:id="14644" w:author="R2-1810848 SA" w:date="2018-07-10T13:22:00Z">
            <w:rPr/>
          </w:rPrChange>
        </w:rPr>
        <w:tab/>
      </w:r>
      <w:r w:rsidRPr="00F35BBD">
        <w:rPr>
          <w:highlight w:val="cyan"/>
          <w:lang w:val="sv-SE"/>
          <w:rPrChange w:id="14645" w:author="R2-1810848 SA" w:date="2018-07-10T13:22:00Z">
            <w:rPr/>
          </w:rPrChange>
        </w:rPr>
        <w:tab/>
      </w:r>
      <w:r w:rsidRPr="00F35BBD">
        <w:rPr>
          <w:highlight w:val="cyan"/>
          <w:lang w:val="sv-SE"/>
          <w:rPrChange w:id="14646" w:author="R2-1810848 SA" w:date="2018-07-10T13:22:00Z">
            <w:rPr/>
          </w:rPrChange>
        </w:rPr>
        <w:tab/>
      </w:r>
      <w:r w:rsidRPr="00F35BBD">
        <w:rPr>
          <w:highlight w:val="cyan"/>
          <w:lang w:val="sv-SE"/>
          <w:rPrChange w:id="14647" w:author="R2-1810848 SA" w:date="2018-07-10T13:22:00Z">
            <w:rPr/>
          </w:rPrChange>
        </w:rPr>
        <w:tab/>
      </w:r>
      <w:r w:rsidRPr="00F35BBD">
        <w:rPr>
          <w:color w:val="993366"/>
          <w:highlight w:val="cyan"/>
          <w:lang w:val="sv-SE"/>
          <w:rPrChange w:id="14648" w:author="R2-1810848 SA" w:date="2018-07-10T13:22:00Z">
            <w:rPr>
              <w:color w:val="993366"/>
            </w:rPr>
          </w:rPrChange>
        </w:rPr>
        <w:t>INTEGER</w:t>
      </w:r>
      <w:r w:rsidRPr="00F35BBD">
        <w:rPr>
          <w:highlight w:val="cyan"/>
          <w:lang w:val="sv-SE"/>
          <w:rPrChange w:id="14649" w:author="R2-1810848 SA" w:date="2018-07-10T13:22:00Z">
            <w:rPr/>
          </w:rPrChange>
        </w:rPr>
        <w:t xml:space="preserve"> (0..7), </w:t>
      </w:r>
    </w:p>
    <w:p w:rsidR="000805DB" w:rsidRPr="00390CF2" w:rsidRDefault="00F35BBD" w:rsidP="000805DB">
      <w:pPr>
        <w:pStyle w:val="PL"/>
        <w:rPr>
          <w:highlight w:val="cyan"/>
          <w:lang w:val="sv-SE"/>
          <w:rPrChange w:id="14650" w:author="R2-1810848 SA" w:date="2018-07-10T13:22:00Z">
            <w:rPr/>
          </w:rPrChange>
        </w:rPr>
      </w:pPr>
      <w:r w:rsidRPr="00F35BBD">
        <w:rPr>
          <w:highlight w:val="cyan"/>
          <w:lang w:val="sv-SE"/>
          <w:rPrChange w:id="14651" w:author="R2-1810848 SA" w:date="2018-07-10T13:22:00Z">
            <w:rPr/>
          </w:rPrChange>
        </w:rPr>
        <w:tab/>
      </w:r>
      <w:r w:rsidRPr="00F35BBD">
        <w:rPr>
          <w:highlight w:val="cyan"/>
          <w:lang w:val="sv-SE"/>
          <w:rPrChange w:id="14652" w:author="R2-1810848 SA" w:date="2018-07-10T13:22:00Z">
            <w:rPr/>
          </w:rPrChange>
        </w:rPr>
        <w:tab/>
        <w:t xml:space="preserve">sl10 </w:t>
      </w:r>
      <w:r w:rsidRPr="00F35BBD">
        <w:rPr>
          <w:highlight w:val="cyan"/>
          <w:lang w:val="sv-SE"/>
          <w:rPrChange w:id="14653" w:author="R2-1810848 SA" w:date="2018-07-10T13:22:00Z">
            <w:rPr/>
          </w:rPrChange>
        </w:rPr>
        <w:tab/>
      </w:r>
      <w:r w:rsidRPr="00F35BBD">
        <w:rPr>
          <w:highlight w:val="cyan"/>
          <w:lang w:val="sv-SE"/>
          <w:rPrChange w:id="14654" w:author="R2-1810848 SA" w:date="2018-07-10T13:22:00Z">
            <w:rPr/>
          </w:rPrChange>
        </w:rPr>
        <w:tab/>
      </w:r>
      <w:r w:rsidRPr="00F35BBD">
        <w:rPr>
          <w:highlight w:val="cyan"/>
          <w:lang w:val="sv-SE"/>
          <w:rPrChange w:id="14655" w:author="R2-1810848 SA" w:date="2018-07-10T13:22:00Z">
            <w:rPr/>
          </w:rPrChange>
        </w:rPr>
        <w:tab/>
      </w:r>
      <w:r w:rsidRPr="00F35BBD">
        <w:rPr>
          <w:highlight w:val="cyan"/>
          <w:lang w:val="sv-SE"/>
          <w:rPrChange w:id="14656" w:author="R2-1810848 SA" w:date="2018-07-10T13:22:00Z">
            <w:rPr/>
          </w:rPrChange>
        </w:rPr>
        <w:tab/>
      </w:r>
      <w:r w:rsidRPr="00F35BBD">
        <w:rPr>
          <w:highlight w:val="cyan"/>
          <w:lang w:val="sv-SE"/>
          <w:rPrChange w:id="14657" w:author="R2-1810848 SA" w:date="2018-07-10T13:22:00Z">
            <w:rPr/>
          </w:rPrChange>
        </w:rPr>
        <w:tab/>
      </w:r>
      <w:r w:rsidRPr="00F35BBD">
        <w:rPr>
          <w:highlight w:val="cyan"/>
          <w:lang w:val="sv-SE"/>
          <w:rPrChange w:id="14658" w:author="R2-1810848 SA" w:date="2018-07-10T13:22:00Z">
            <w:rPr/>
          </w:rPrChange>
        </w:rPr>
        <w:tab/>
      </w:r>
      <w:r w:rsidRPr="00F35BBD">
        <w:rPr>
          <w:highlight w:val="cyan"/>
          <w:lang w:val="sv-SE"/>
          <w:rPrChange w:id="14659" w:author="R2-1810848 SA" w:date="2018-07-10T13:22:00Z">
            <w:rPr/>
          </w:rPrChange>
        </w:rPr>
        <w:tab/>
      </w:r>
      <w:r w:rsidRPr="00F35BBD">
        <w:rPr>
          <w:highlight w:val="cyan"/>
          <w:lang w:val="sv-SE"/>
          <w:rPrChange w:id="14660" w:author="R2-1810848 SA" w:date="2018-07-10T13:22:00Z">
            <w:rPr/>
          </w:rPrChange>
        </w:rPr>
        <w:tab/>
      </w:r>
      <w:r w:rsidRPr="00F35BBD">
        <w:rPr>
          <w:highlight w:val="cyan"/>
          <w:lang w:val="sv-SE"/>
          <w:rPrChange w:id="14661" w:author="R2-1810848 SA" w:date="2018-07-10T13:22:00Z">
            <w:rPr/>
          </w:rPrChange>
        </w:rPr>
        <w:tab/>
      </w:r>
      <w:r w:rsidRPr="00F35BBD">
        <w:rPr>
          <w:color w:val="993366"/>
          <w:highlight w:val="cyan"/>
          <w:lang w:val="sv-SE"/>
          <w:rPrChange w:id="14662" w:author="R2-1810848 SA" w:date="2018-07-10T13:22:00Z">
            <w:rPr>
              <w:color w:val="993366"/>
            </w:rPr>
          </w:rPrChange>
        </w:rPr>
        <w:t>INTEGER</w:t>
      </w:r>
      <w:r w:rsidRPr="00F35BBD">
        <w:rPr>
          <w:highlight w:val="cyan"/>
          <w:lang w:val="sv-SE"/>
          <w:rPrChange w:id="14663" w:author="R2-1810848 SA" w:date="2018-07-10T13:22:00Z">
            <w:rPr/>
          </w:rPrChange>
        </w:rPr>
        <w:t xml:space="preserve"> (0..9),</w:t>
      </w:r>
    </w:p>
    <w:p w:rsidR="000805DB" w:rsidRPr="00390CF2" w:rsidRDefault="00F35BBD" w:rsidP="000805DB">
      <w:pPr>
        <w:pStyle w:val="PL"/>
        <w:rPr>
          <w:highlight w:val="cyan"/>
          <w:lang w:val="sv-SE"/>
          <w:rPrChange w:id="14664" w:author="R2-1810848 SA" w:date="2018-07-10T13:22:00Z">
            <w:rPr/>
          </w:rPrChange>
        </w:rPr>
      </w:pPr>
      <w:r w:rsidRPr="00F35BBD">
        <w:rPr>
          <w:highlight w:val="cyan"/>
          <w:lang w:val="sv-SE"/>
          <w:rPrChange w:id="14665" w:author="R2-1810848 SA" w:date="2018-07-10T13:22:00Z">
            <w:rPr/>
          </w:rPrChange>
        </w:rPr>
        <w:tab/>
      </w:r>
      <w:r w:rsidRPr="00F35BBD">
        <w:rPr>
          <w:highlight w:val="cyan"/>
          <w:lang w:val="sv-SE"/>
          <w:rPrChange w:id="14666" w:author="R2-1810848 SA" w:date="2018-07-10T13:22:00Z">
            <w:rPr/>
          </w:rPrChange>
        </w:rPr>
        <w:tab/>
        <w:t xml:space="preserve">sl16 </w:t>
      </w:r>
      <w:r w:rsidRPr="00F35BBD">
        <w:rPr>
          <w:highlight w:val="cyan"/>
          <w:lang w:val="sv-SE"/>
          <w:rPrChange w:id="14667" w:author="R2-1810848 SA" w:date="2018-07-10T13:22:00Z">
            <w:rPr/>
          </w:rPrChange>
        </w:rPr>
        <w:tab/>
      </w:r>
      <w:r w:rsidRPr="00F35BBD">
        <w:rPr>
          <w:highlight w:val="cyan"/>
          <w:lang w:val="sv-SE"/>
          <w:rPrChange w:id="14668" w:author="R2-1810848 SA" w:date="2018-07-10T13:22:00Z">
            <w:rPr/>
          </w:rPrChange>
        </w:rPr>
        <w:tab/>
      </w:r>
      <w:r w:rsidRPr="00F35BBD">
        <w:rPr>
          <w:highlight w:val="cyan"/>
          <w:lang w:val="sv-SE"/>
          <w:rPrChange w:id="14669" w:author="R2-1810848 SA" w:date="2018-07-10T13:22:00Z">
            <w:rPr/>
          </w:rPrChange>
        </w:rPr>
        <w:tab/>
      </w:r>
      <w:r w:rsidRPr="00F35BBD">
        <w:rPr>
          <w:highlight w:val="cyan"/>
          <w:lang w:val="sv-SE"/>
          <w:rPrChange w:id="14670" w:author="R2-1810848 SA" w:date="2018-07-10T13:22:00Z">
            <w:rPr/>
          </w:rPrChange>
        </w:rPr>
        <w:tab/>
      </w:r>
      <w:r w:rsidRPr="00F35BBD">
        <w:rPr>
          <w:highlight w:val="cyan"/>
          <w:lang w:val="sv-SE"/>
          <w:rPrChange w:id="14671" w:author="R2-1810848 SA" w:date="2018-07-10T13:22:00Z">
            <w:rPr/>
          </w:rPrChange>
        </w:rPr>
        <w:tab/>
      </w:r>
      <w:r w:rsidRPr="00F35BBD">
        <w:rPr>
          <w:highlight w:val="cyan"/>
          <w:lang w:val="sv-SE"/>
          <w:rPrChange w:id="14672" w:author="R2-1810848 SA" w:date="2018-07-10T13:22:00Z">
            <w:rPr/>
          </w:rPrChange>
        </w:rPr>
        <w:tab/>
      </w:r>
      <w:r w:rsidRPr="00F35BBD">
        <w:rPr>
          <w:highlight w:val="cyan"/>
          <w:lang w:val="sv-SE"/>
          <w:rPrChange w:id="14673" w:author="R2-1810848 SA" w:date="2018-07-10T13:22:00Z">
            <w:rPr/>
          </w:rPrChange>
        </w:rPr>
        <w:tab/>
      </w:r>
      <w:r w:rsidRPr="00F35BBD">
        <w:rPr>
          <w:highlight w:val="cyan"/>
          <w:lang w:val="sv-SE"/>
          <w:rPrChange w:id="14674" w:author="R2-1810848 SA" w:date="2018-07-10T13:22:00Z">
            <w:rPr/>
          </w:rPrChange>
        </w:rPr>
        <w:tab/>
      </w:r>
      <w:r w:rsidRPr="00F35BBD">
        <w:rPr>
          <w:highlight w:val="cyan"/>
          <w:lang w:val="sv-SE"/>
          <w:rPrChange w:id="14675" w:author="R2-1810848 SA" w:date="2018-07-10T13:22:00Z">
            <w:rPr/>
          </w:rPrChange>
        </w:rPr>
        <w:tab/>
      </w:r>
      <w:r w:rsidRPr="00F35BBD">
        <w:rPr>
          <w:color w:val="993366"/>
          <w:highlight w:val="cyan"/>
          <w:lang w:val="sv-SE"/>
          <w:rPrChange w:id="14676" w:author="R2-1810848 SA" w:date="2018-07-10T13:22:00Z">
            <w:rPr>
              <w:color w:val="993366"/>
            </w:rPr>
          </w:rPrChange>
        </w:rPr>
        <w:t>INTEGER</w:t>
      </w:r>
      <w:r w:rsidRPr="00F35BBD">
        <w:rPr>
          <w:highlight w:val="cyan"/>
          <w:lang w:val="sv-SE"/>
          <w:rPrChange w:id="14677" w:author="R2-1810848 SA" w:date="2018-07-10T13:22:00Z">
            <w:rPr/>
          </w:rPrChange>
        </w:rPr>
        <w:t xml:space="preserve"> (0..15),</w:t>
      </w:r>
    </w:p>
    <w:p w:rsidR="000805DB" w:rsidRPr="00390CF2" w:rsidRDefault="00F35BBD" w:rsidP="000805DB">
      <w:pPr>
        <w:pStyle w:val="PL"/>
        <w:rPr>
          <w:highlight w:val="cyan"/>
          <w:lang w:val="sv-SE"/>
          <w:rPrChange w:id="14678" w:author="R2-1810848 SA" w:date="2018-07-10T13:22:00Z">
            <w:rPr/>
          </w:rPrChange>
        </w:rPr>
      </w:pPr>
      <w:r w:rsidRPr="00F35BBD">
        <w:rPr>
          <w:highlight w:val="cyan"/>
          <w:lang w:val="sv-SE"/>
          <w:rPrChange w:id="14679" w:author="R2-1810848 SA" w:date="2018-07-10T13:22:00Z">
            <w:rPr/>
          </w:rPrChange>
        </w:rPr>
        <w:tab/>
      </w:r>
      <w:r w:rsidRPr="00F35BBD">
        <w:rPr>
          <w:highlight w:val="cyan"/>
          <w:lang w:val="sv-SE"/>
          <w:rPrChange w:id="14680" w:author="R2-1810848 SA" w:date="2018-07-10T13:22:00Z">
            <w:rPr/>
          </w:rPrChange>
        </w:rPr>
        <w:tab/>
        <w:t xml:space="preserve">sl20 </w:t>
      </w:r>
      <w:r w:rsidRPr="00F35BBD">
        <w:rPr>
          <w:highlight w:val="cyan"/>
          <w:lang w:val="sv-SE"/>
          <w:rPrChange w:id="14681" w:author="R2-1810848 SA" w:date="2018-07-10T13:22:00Z">
            <w:rPr/>
          </w:rPrChange>
        </w:rPr>
        <w:tab/>
      </w:r>
      <w:r w:rsidRPr="00F35BBD">
        <w:rPr>
          <w:highlight w:val="cyan"/>
          <w:lang w:val="sv-SE"/>
          <w:rPrChange w:id="14682" w:author="R2-1810848 SA" w:date="2018-07-10T13:22:00Z">
            <w:rPr/>
          </w:rPrChange>
        </w:rPr>
        <w:tab/>
      </w:r>
      <w:r w:rsidRPr="00F35BBD">
        <w:rPr>
          <w:highlight w:val="cyan"/>
          <w:lang w:val="sv-SE"/>
          <w:rPrChange w:id="14683" w:author="R2-1810848 SA" w:date="2018-07-10T13:22:00Z">
            <w:rPr/>
          </w:rPrChange>
        </w:rPr>
        <w:tab/>
      </w:r>
      <w:r w:rsidRPr="00F35BBD">
        <w:rPr>
          <w:highlight w:val="cyan"/>
          <w:lang w:val="sv-SE"/>
          <w:rPrChange w:id="14684" w:author="R2-1810848 SA" w:date="2018-07-10T13:22:00Z">
            <w:rPr/>
          </w:rPrChange>
        </w:rPr>
        <w:tab/>
      </w:r>
      <w:r w:rsidRPr="00F35BBD">
        <w:rPr>
          <w:highlight w:val="cyan"/>
          <w:lang w:val="sv-SE"/>
          <w:rPrChange w:id="14685" w:author="R2-1810848 SA" w:date="2018-07-10T13:22:00Z">
            <w:rPr/>
          </w:rPrChange>
        </w:rPr>
        <w:tab/>
      </w:r>
      <w:r w:rsidRPr="00F35BBD">
        <w:rPr>
          <w:highlight w:val="cyan"/>
          <w:lang w:val="sv-SE"/>
          <w:rPrChange w:id="14686" w:author="R2-1810848 SA" w:date="2018-07-10T13:22:00Z">
            <w:rPr/>
          </w:rPrChange>
        </w:rPr>
        <w:tab/>
      </w:r>
      <w:r w:rsidRPr="00F35BBD">
        <w:rPr>
          <w:highlight w:val="cyan"/>
          <w:lang w:val="sv-SE"/>
          <w:rPrChange w:id="14687" w:author="R2-1810848 SA" w:date="2018-07-10T13:22:00Z">
            <w:rPr/>
          </w:rPrChange>
        </w:rPr>
        <w:tab/>
      </w:r>
      <w:r w:rsidRPr="00F35BBD">
        <w:rPr>
          <w:highlight w:val="cyan"/>
          <w:lang w:val="sv-SE"/>
          <w:rPrChange w:id="14688" w:author="R2-1810848 SA" w:date="2018-07-10T13:22:00Z">
            <w:rPr/>
          </w:rPrChange>
        </w:rPr>
        <w:tab/>
      </w:r>
      <w:r w:rsidRPr="00F35BBD">
        <w:rPr>
          <w:highlight w:val="cyan"/>
          <w:lang w:val="sv-SE"/>
          <w:rPrChange w:id="14689" w:author="R2-1810848 SA" w:date="2018-07-10T13:22:00Z">
            <w:rPr/>
          </w:rPrChange>
        </w:rPr>
        <w:tab/>
      </w:r>
      <w:r w:rsidRPr="00F35BBD">
        <w:rPr>
          <w:color w:val="993366"/>
          <w:highlight w:val="cyan"/>
          <w:lang w:val="sv-SE"/>
          <w:rPrChange w:id="14690" w:author="R2-1810848 SA" w:date="2018-07-10T13:22:00Z">
            <w:rPr>
              <w:color w:val="993366"/>
            </w:rPr>
          </w:rPrChange>
        </w:rPr>
        <w:t>INTEGER</w:t>
      </w:r>
      <w:r w:rsidRPr="00F35BBD">
        <w:rPr>
          <w:highlight w:val="cyan"/>
          <w:lang w:val="sv-SE"/>
          <w:rPrChange w:id="14691" w:author="R2-1810848 SA" w:date="2018-07-10T13:22:00Z">
            <w:rPr/>
          </w:rPrChange>
        </w:rPr>
        <w:t xml:space="preserve"> (0..19),</w:t>
      </w:r>
    </w:p>
    <w:p w:rsidR="000805DB" w:rsidRPr="00390CF2" w:rsidRDefault="00F35BBD" w:rsidP="000805DB">
      <w:pPr>
        <w:pStyle w:val="PL"/>
        <w:rPr>
          <w:highlight w:val="cyan"/>
          <w:lang w:val="sv-SE"/>
          <w:rPrChange w:id="14692" w:author="R2-1810848 SA" w:date="2018-07-10T13:22:00Z">
            <w:rPr/>
          </w:rPrChange>
        </w:rPr>
      </w:pPr>
      <w:r w:rsidRPr="00F35BBD">
        <w:rPr>
          <w:highlight w:val="cyan"/>
          <w:lang w:val="sv-SE"/>
          <w:rPrChange w:id="14693" w:author="R2-1810848 SA" w:date="2018-07-10T13:22:00Z">
            <w:rPr/>
          </w:rPrChange>
        </w:rPr>
        <w:tab/>
      </w:r>
      <w:r w:rsidRPr="00F35BBD">
        <w:rPr>
          <w:highlight w:val="cyan"/>
          <w:lang w:val="sv-SE"/>
          <w:rPrChange w:id="14694" w:author="R2-1810848 SA" w:date="2018-07-10T13:22:00Z">
            <w:rPr/>
          </w:rPrChange>
        </w:rPr>
        <w:tab/>
        <w:t xml:space="preserve">sl40 </w:t>
      </w:r>
      <w:r w:rsidRPr="00F35BBD">
        <w:rPr>
          <w:highlight w:val="cyan"/>
          <w:lang w:val="sv-SE"/>
          <w:rPrChange w:id="14695" w:author="R2-1810848 SA" w:date="2018-07-10T13:22:00Z">
            <w:rPr/>
          </w:rPrChange>
        </w:rPr>
        <w:tab/>
      </w:r>
      <w:r w:rsidRPr="00F35BBD">
        <w:rPr>
          <w:highlight w:val="cyan"/>
          <w:lang w:val="sv-SE"/>
          <w:rPrChange w:id="14696" w:author="R2-1810848 SA" w:date="2018-07-10T13:22:00Z">
            <w:rPr/>
          </w:rPrChange>
        </w:rPr>
        <w:tab/>
      </w:r>
      <w:r w:rsidRPr="00F35BBD">
        <w:rPr>
          <w:highlight w:val="cyan"/>
          <w:lang w:val="sv-SE"/>
          <w:rPrChange w:id="14697" w:author="R2-1810848 SA" w:date="2018-07-10T13:22:00Z">
            <w:rPr/>
          </w:rPrChange>
        </w:rPr>
        <w:tab/>
      </w:r>
      <w:r w:rsidRPr="00F35BBD">
        <w:rPr>
          <w:highlight w:val="cyan"/>
          <w:lang w:val="sv-SE"/>
          <w:rPrChange w:id="14698" w:author="R2-1810848 SA" w:date="2018-07-10T13:22:00Z">
            <w:rPr/>
          </w:rPrChange>
        </w:rPr>
        <w:tab/>
      </w:r>
      <w:r w:rsidRPr="00F35BBD">
        <w:rPr>
          <w:highlight w:val="cyan"/>
          <w:lang w:val="sv-SE"/>
          <w:rPrChange w:id="14699" w:author="R2-1810848 SA" w:date="2018-07-10T13:22:00Z">
            <w:rPr/>
          </w:rPrChange>
        </w:rPr>
        <w:tab/>
      </w:r>
      <w:r w:rsidRPr="00F35BBD">
        <w:rPr>
          <w:highlight w:val="cyan"/>
          <w:lang w:val="sv-SE"/>
          <w:rPrChange w:id="14700" w:author="R2-1810848 SA" w:date="2018-07-10T13:22:00Z">
            <w:rPr/>
          </w:rPrChange>
        </w:rPr>
        <w:tab/>
      </w:r>
      <w:r w:rsidRPr="00F35BBD">
        <w:rPr>
          <w:highlight w:val="cyan"/>
          <w:lang w:val="sv-SE"/>
          <w:rPrChange w:id="14701" w:author="R2-1810848 SA" w:date="2018-07-10T13:22:00Z">
            <w:rPr/>
          </w:rPrChange>
        </w:rPr>
        <w:tab/>
      </w:r>
      <w:r w:rsidRPr="00F35BBD">
        <w:rPr>
          <w:highlight w:val="cyan"/>
          <w:lang w:val="sv-SE"/>
          <w:rPrChange w:id="14702" w:author="R2-1810848 SA" w:date="2018-07-10T13:22:00Z">
            <w:rPr/>
          </w:rPrChange>
        </w:rPr>
        <w:tab/>
      </w:r>
      <w:r w:rsidRPr="00F35BBD">
        <w:rPr>
          <w:highlight w:val="cyan"/>
          <w:lang w:val="sv-SE"/>
          <w:rPrChange w:id="14703" w:author="R2-1810848 SA" w:date="2018-07-10T13:22:00Z">
            <w:rPr/>
          </w:rPrChange>
        </w:rPr>
        <w:tab/>
      </w:r>
      <w:r w:rsidRPr="00F35BBD">
        <w:rPr>
          <w:color w:val="993366"/>
          <w:highlight w:val="cyan"/>
          <w:lang w:val="sv-SE"/>
          <w:rPrChange w:id="14704" w:author="R2-1810848 SA" w:date="2018-07-10T13:22:00Z">
            <w:rPr>
              <w:color w:val="993366"/>
            </w:rPr>
          </w:rPrChange>
        </w:rPr>
        <w:t>INTEGER</w:t>
      </w:r>
      <w:r w:rsidRPr="00F35BBD">
        <w:rPr>
          <w:highlight w:val="cyan"/>
          <w:lang w:val="sv-SE"/>
          <w:rPrChange w:id="14705" w:author="R2-1810848 SA" w:date="2018-07-10T13:22:00Z">
            <w:rPr/>
          </w:rPrChange>
        </w:rPr>
        <w:t xml:space="preserve"> (0..39),</w:t>
      </w:r>
    </w:p>
    <w:p w:rsidR="000805DB" w:rsidRPr="00390CF2" w:rsidRDefault="00F35BBD" w:rsidP="000805DB">
      <w:pPr>
        <w:pStyle w:val="PL"/>
        <w:rPr>
          <w:highlight w:val="cyan"/>
          <w:lang w:val="sv-SE"/>
          <w:rPrChange w:id="14706" w:author="R2-1810848 SA" w:date="2018-07-10T13:22:00Z">
            <w:rPr/>
          </w:rPrChange>
        </w:rPr>
      </w:pPr>
      <w:r w:rsidRPr="00F35BBD">
        <w:rPr>
          <w:highlight w:val="cyan"/>
          <w:lang w:val="sv-SE"/>
          <w:rPrChange w:id="14707" w:author="R2-1810848 SA" w:date="2018-07-10T13:22:00Z">
            <w:rPr/>
          </w:rPrChange>
        </w:rPr>
        <w:tab/>
      </w:r>
      <w:r w:rsidRPr="00F35BBD">
        <w:rPr>
          <w:highlight w:val="cyan"/>
          <w:lang w:val="sv-SE"/>
          <w:rPrChange w:id="14708" w:author="R2-1810848 SA" w:date="2018-07-10T13:22:00Z">
            <w:rPr/>
          </w:rPrChange>
        </w:rPr>
        <w:tab/>
        <w:t xml:space="preserve">sl80 </w:t>
      </w:r>
      <w:r w:rsidRPr="00F35BBD">
        <w:rPr>
          <w:highlight w:val="cyan"/>
          <w:lang w:val="sv-SE"/>
          <w:rPrChange w:id="14709" w:author="R2-1810848 SA" w:date="2018-07-10T13:22:00Z">
            <w:rPr/>
          </w:rPrChange>
        </w:rPr>
        <w:tab/>
      </w:r>
      <w:r w:rsidRPr="00F35BBD">
        <w:rPr>
          <w:highlight w:val="cyan"/>
          <w:lang w:val="sv-SE"/>
          <w:rPrChange w:id="14710" w:author="R2-1810848 SA" w:date="2018-07-10T13:22:00Z">
            <w:rPr/>
          </w:rPrChange>
        </w:rPr>
        <w:tab/>
      </w:r>
      <w:r w:rsidRPr="00F35BBD">
        <w:rPr>
          <w:highlight w:val="cyan"/>
          <w:lang w:val="sv-SE"/>
          <w:rPrChange w:id="14711" w:author="R2-1810848 SA" w:date="2018-07-10T13:22:00Z">
            <w:rPr/>
          </w:rPrChange>
        </w:rPr>
        <w:tab/>
      </w:r>
      <w:r w:rsidRPr="00F35BBD">
        <w:rPr>
          <w:highlight w:val="cyan"/>
          <w:lang w:val="sv-SE"/>
          <w:rPrChange w:id="14712" w:author="R2-1810848 SA" w:date="2018-07-10T13:22:00Z">
            <w:rPr/>
          </w:rPrChange>
        </w:rPr>
        <w:tab/>
      </w:r>
      <w:r w:rsidRPr="00F35BBD">
        <w:rPr>
          <w:highlight w:val="cyan"/>
          <w:lang w:val="sv-SE"/>
          <w:rPrChange w:id="14713" w:author="R2-1810848 SA" w:date="2018-07-10T13:22:00Z">
            <w:rPr/>
          </w:rPrChange>
        </w:rPr>
        <w:tab/>
      </w:r>
      <w:r w:rsidRPr="00F35BBD">
        <w:rPr>
          <w:highlight w:val="cyan"/>
          <w:lang w:val="sv-SE"/>
          <w:rPrChange w:id="14714" w:author="R2-1810848 SA" w:date="2018-07-10T13:22:00Z">
            <w:rPr/>
          </w:rPrChange>
        </w:rPr>
        <w:tab/>
      </w:r>
      <w:r w:rsidRPr="00F35BBD">
        <w:rPr>
          <w:highlight w:val="cyan"/>
          <w:lang w:val="sv-SE"/>
          <w:rPrChange w:id="14715" w:author="R2-1810848 SA" w:date="2018-07-10T13:22:00Z">
            <w:rPr/>
          </w:rPrChange>
        </w:rPr>
        <w:tab/>
      </w:r>
      <w:r w:rsidRPr="00F35BBD">
        <w:rPr>
          <w:highlight w:val="cyan"/>
          <w:lang w:val="sv-SE"/>
          <w:rPrChange w:id="14716" w:author="R2-1810848 SA" w:date="2018-07-10T13:22:00Z">
            <w:rPr/>
          </w:rPrChange>
        </w:rPr>
        <w:tab/>
      </w:r>
      <w:r w:rsidRPr="00F35BBD">
        <w:rPr>
          <w:highlight w:val="cyan"/>
          <w:lang w:val="sv-SE"/>
          <w:rPrChange w:id="14717" w:author="R2-1810848 SA" w:date="2018-07-10T13:22:00Z">
            <w:rPr/>
          </w:rPrChange>
        </w:rPr>
        <w:tab/>
      </w:r>
      <w:r w:rsidRPr="00F35BBD">
        <w:rPr>
          <w:color w:val="993366"/>
          <w:highlight w:val="cyan"/>
          <w:lang w:val="sv-SE"/>
          <w:rPrChange w:id="14718" w:author="R2-1810848 SA" w:date="2018-07-10T13:22:00Z">
            <w:rPr>
              <w:color w:val="993366"/>
            </w:rPr>
          </w:rPrChange>
        </w:rPr>
        <w:t>INTEGER</w:t>
      </w:r>
      <w:r w:rsidRPr="00F35BBD">
        <w:rPr>
          <w:highlight w:val="cyan"/>
          <w:lang w:val="sv-SE"/>
          <w:rPrChange w:id="14719" w:author="R2-1810848 SA" w:date="2018-07-10T13:22:00Z">
            <w:rPr/>
          </w:rPrChange>
        </w:rPr>
        <w:t xml:space="preserve"> (0..79),</w:t>
      </w:r>
    </w:p>
    <w:p w:rsidR="000805DB" w:rsidRPr="00390CF2" w:rsidRDefault="00F35BBD" w:rsidP="000805DB">
      <w:pPr>
        <w:pStyle w:val="PL"/>
        <w:rPr>
          <w:highlight w:val="cyan"/>
          <w:lang w:val="sv-SE"/>
          <w:rPrChange w:id="14720" w:author="R2-1810848 SA" w:date="2018-07-10T13:22:00Z">
            <w:rPr/>
          </w:rPrChange>
        </w:rPr>
      </w:pPr>
      <w:r w:rsidRPr="00F35BBD">
        <w:rPr>
          <w:highlight w:val="cyan"/>
          <w:lang w:val="sv-SE"/>
          <w:rPrChange w:id="14721" w:author="R2-1810848 SA" w:date="2018-07-10T13:22:00Z">
            <w:rPr/>
          </w:rPrChange>
        </w:rPr>
        <w:tab/>
      </w:r>
      <w:r w:rsidRPr="00F35BBD">
        <w:rPr>
          <w:highlight w:val="cyan"/>
          <w:lang w:val="sv-SE"/>
          <w:rPrChange w:id="14722" w:author="R2-1810848 SA" w:date="2018-07-10T13:22:00Z">
            <w:rPr/>
          </w:rPrChange>
        </w:rPr>
        <w:tab/>
        <w:t xml:space="preserve">sl160 </w:t>
      </w:r>
      <w:r w:rsidRPr="00F35BBD">
        <w:rPr>
          <w:highlight w:val="cyan"/>
          <w:lang w:val="sv-SE"/>
          <w:rPrChange w:id="14723" w:author="R2-1810848 SA" w:date="2018-07-10T13:22:00Z">
            <w:rPr/>
          </w:rPrChange>
        </w:rPr>
        <w:tab/>
      </w:r>
      <w:r w:rsidRPr="00F35BBD">
        <w:rPr>
          <w:highlight w:val="cyan"/>
          <w:lang w:val="sv-SE"/>
          <w:rPrChange w:id="14724" w:author="R2-1810848 SA" w:date="2018-07-10T13:22:00Z">
            <w:rPr/>
          </w:rPrChange>
        </w:rPr>
        <w:tab/>
      </w:r>
      <w:r w:rsidRPr="00F35BBD">
        <w:rPr>
          <w:highlight w:val="cyan"/>
          <w:lang w:val="sv-SE"/>
          <w:rPrChange w:id="14725" w:author="R2-1810848 SA" w:date="2018-07-10T13:22:00Z">
            <w:rPr/>
          </w:rPrChange>
        </w:rPr>
        <w:tab/>
      </w:r>
      <w:r w:rsidRPr="00F35BBD">
        <w:rPr>
          <w:highlight w:val="cyan"/>
          <w:lang w:val="sv-SE"/>
          <w:rPrChange w:id="14726" w:author="R2-1810848 SA" w:date="2018-07-10T13:22:00Z">
            <w:rPr/>
          </w:rPrChange>
        </w:rPr>
        <w:tab/>
      </w:r>
      <w:r w:rsidRPr="00F35BBD">
        <w:rPr>
          <w:highlight w:val="cyan"/>
          <w:lang w:val="sv-SE"/>
          <w:rPrChange w:id="14727" w:author="R2-1810848 SA" w:date="2018-07-10T13:22:00Z">
            <w:rPr/>
          </w:rPrChange>
        </w:rPr>
        <w:tab/>
      </w:r>
      <w:r w:rsidRPr="00F35BBD">
        <w:rPr>
          <w:highlight w:val="cyan"/>
          <w:lang w:val="sv-SE"/>
          <w:rPrChange w:id="14728" w:author="R2-1810848 SA" w:date="2018-07-10T13:22:00Z">
            <w:rPr/>
          </w:rPrChange>
        </w:rPr>
        <w:tab/>
      </w:r>
      <w:r w:rsidRPr="00F35BBD">
        <w:rPr>
          <w:highlight w:val="cyan"/>
          <w:lang w:val="sv-SE"/>
          <w:rPrChange w:id="14729" w:author="R2-1810848 SA" w:date="2018-07-10T13:22:00Z">
            <w:rPr/>
          </w:rPrChange>
        </w:rPr>
        <w:tab/>
      </w:r>
      <w:r w:rsidRPr="00F35BBD">
        <w:rPr>
          <w:highlight w:val="cyan"/>
          <w:lang w:val="sv-SE"/>
          <w:rPrChange w:id="14730" w:author="R2-1810848 SA" w:date="2018-07-10T13:22:00Z">
            <w:rPr/>
          </w:rPrChange>
        </w:rPr>
        <w:tab/>
      </w:r>
      <w:r w:rsidRPr="00F35BBD">
        <w:rPr>
          <w:highlight w:val="cyan"/>
          <w:lang w:val="sv-SE"/>
          <w:rPrChange w:id="14731" w:author="R2-1810848 SA" w:date="2018-07-10T13:22:00Z">
            <w:rPr/>
          </w:rPrChange>
        </w:rPr>
        <w:tab/>
      </w:r>
      <w:r w:rsidRPr="00F35BBD">
        <w:rPr>
          <w:color w:val="993366"/>
          <w:highlight w:val="cyan"/>
          <w:lang w:val="sv-SE"/>
          <w:rPrChange w:id="14732" w:author="R2-1810848 SA" w:date="2018-07-10T13:22:00Z">
            <w:rPr>
              <w:color w:val="993366"/>
            </w:rPr>
          </w:rPrChange>
        </w:rPr>
        <w:t>INTEGER</w:t>
      </w:r>
      <w:r w:rsidRPr="00F35BBD">
        <w:rPr>
          <w:highlight w:val="cyan"/>
          <w:lang w:val="sv-SE"/>
          <w:rPrChange w:id="14733" w:author="R2-1810848 SA" w:date="2018-07-10T13:22:00Z">
            <w:rPr/>
          </w:rPrChange>
        </w:rPr>
        <w:t xml:space="preserve"> (0..159),</w:t>
      </w:r>
    </w:p>
    <w:p w:rsidR="000805DB" w:rsidRPr="00390CF2" w:rsidRDefault="00F35BBD" w:rsidP="000805DB">
      <w:pPr>
        <w:pStyle w:val="PL"/>
        <w:rPr>
          <w:highlight w:val="cyan"/>
          <w:lang w:val="sv-SE"/>
          <w:rPrChange w:id="14734" w:author="R2-1810848 SA" w:date="2018-07-10T13:22:00Z">
            <w:rPr/>
          </w:rPrChange>
        </w:rPr>
      </w:pPr>
      <w:r w:rsidRPr="00F35BBD">
        <w:rPr>
          <w:highlight w:val="cyan"/>
          <w:lang w:val="sv-SE"/>
          <w:rPrChange w:id="14735" w:author="R2-1810848 SA" w:date="2018-07-10T13:22:00Z">
            <w:rPr/>
          </w:rPrChange>
        </w:rPr>
        <w:tab/>
      </w:r>
      <w:r w:rsidRPr="00F35BBD">
        <w:rPr>
          <w:highlight w:val="cyan"/>
          <w:lang w:val="sv-SE"/>
          <w:rPrChange w:id="14736" w:author="R2-1810848 SA" w:date="2018-07-10T13:22:00Z">
            <w:rPr/>
          </w:rPrChange>
        </w:rPr>
        <w:tab/>
        <w:t>sl320</w:t>
      </w:r>
      <w:r w:rsidRPr="00F35BBD">
        <w:rPr>
          <w:highlight w:val="cyan"/>
          <w:lang w:val="sv-SE"/>
          <w:rPrChange w:id="14737" w:author="R2-1810848 SA" w:date="2018-07-10T13:22:00Z">
            <w:rPr/>
          </w:rPrChange>
        </w:rPr>
        <w:tab/>
      </w:r>
      <w:r w:rsidRPr="00F35BBD">
        <w:rPr>
          <w:highlight w:val="cyan"/>
          <w:lang w:val="sv-SE"/>
          <w:rPrChange w:id="14738" w:author="R2-1810848 SA" w:date="2018-07-10T13:22:00Z">
            <w:rPr/>
          </w:rPrChange>
        </w:rPr>
        <w:tab/>
      </w:r>
      <w:r w:rsidRPr="00F35BBD">
        <w:rPr>
          <w:highlight w:val="cyan"/>
          <w:lang w:val="sv-SE"/>
          <w:rPrChange w:id="14739" w:author="R2-1810848 SA" w:date="2018-07-10T13:22:00Z">
            <w:rPr/>
          </w:rPrChange>
        </w:rPr>
        <w:tab/>
      </w:r>
      <w:r w:rsidRPr="00F35BBD">
        <w:rPr>
          <w:highlight w:val="cyan"/>
          <w:lang w:val="sv-SE"/>
          <w:rPrChange w:id="14740" w:author="R2-1810848 SA" w:date="2018-07-10T13:22:00Z">
            <w:rPr/>
          </w:rPrChange>
        </w:rPr>
        <w:tab/>
      </w:r>
      <w:r w:rsidRPr="00F35BBD">
        <w:rPr>
          <w:highlight w:val="cyan"/>
          <w:lang w:val="sv-SE"/>
          <w:rPrChange w:id="14741" w:author="R2-1810848 SA" w:date="2018-07-10T13:22:00Z">
            <w:rPr/>
          </w:rPrChange>
        </w:rPr>
        <w:tab/>
      </w:r>
      <w:r w:rsidRPr="00F35BBD">
        <w:rPr>
          <w:highlight w:val="cyan"/>
          <w:lang w:val="sv-SE"/>
          <w:rPrChange w:id="14742" w:author="R2-1810848 SA" w:date="2018-07-10T13:22:00Z">
            <w:rPr/>
          </w:rPrChange>
        </w:rPr>
        <w:tab/>
      </w:r>
      <w:r w:rsidRPr="00F35BBD">
        <w:rPr>
          <w:highlight w:val="cyan"/>
          <w:lang w:val="sv-SE"/>
          <w:rPrChange w:id="14743" w:author="R2-1810848 SA" w:date="2018-07-10T13:22:00Z">
            <w:rPr/>
          </w:rPrChange>
        </w:rPr>
        <w:tab/>
      </w:r>
      <w:r w:rsidRPr="00F35BBD">
        <w:rPr>
          <w:highlight w:val="cyan"/>
          <w:lang w:val="sv-SE"/>
          <w:rPrChange w:id="14744" w:author="R2-1810848 SA" w:date="2018-07-10T13:22:00Z">
            <w:rPr/>
          </w:rPrChange>
        </w:rPr>
        <w:tab/>
      </w:r>
      <w:r w:rsidRPr="00F35BBD">
        <w:rPr>
          <w:highlight w:val="cyan"/>
          <w:lang w:val="sv-SE"/>
          <w:rPrChange w:id="14745" w:author="R2-1810848 SA" w:date="2018-07-10T13:22:00Z">
            <w:rPr/>
          </w:rPrChange>
        </w:rPr>
        <w:tab/>
      </w:r>
      <w:r w:rsidRPr="00F35BBD">
        <w:rPr>
          <w:color w:val="993366"/>
          <w:highlight w:val="cyan"/>
          <w:lang w:val="sv-SE"/>
          <w:rPrChange w:id="14746" w:author="R2-1810848 SA" w:date="2018-07-10T13:22:00Z">
            <w:rPr>
              <w:color w:val="993366"/>
            </w:rPr>
          </w:rPrChange>
        </w:rPr>
        <w:t>INTEGER</w:t>
      </w:r>
      <w:r w:rsidRPr="00F35BBD">
        <w:rPr>
          <w:highlight w:val="cyan"/>
          <w:lang w:val="sv-SE"/>
          <w:rPrChange w:id="14747" w:author="R2-1810848 SA" w:date="2018-07-10T13:22:00Z">
            <w:rPr/>
          </w:rPrChange>
        </w:rPr>
        <w:t xml:space="preserve"> (0..319),</w:t>
      </w:r>
    </w:p>
    <w:p w:rsidR="000805DB" w:rsidRPr="00390CF2" w:rsidRDefault="00F35BBD" w:rsidP="000805DB">
      <w:pPr>
        <w:pStyle w:val="PL"/>
        <w:rPr>
          <w:highlight w:val="cyan"/>
          <w:lang w:val="sv-SE"/>
          <w:rPrChange w:id="14748" w:author="R2-1810848 SA" w:date="2018-07-10T13:22:00Z">
            <w:rPr/>
          </w:rPrChange>
        </w:rPr>
      </w:pPr>
      <w:r w:rsidRPr="00F35BBD">
        <w:rPr>
          <w:highlight w:val="cyan"/>
          <w:lang w:val="sv-SE"/>
          <w:rPrChange w:id="14749" w:author="R2-1810848 SA" w:date="2018-07-10T13:22:00Z">
            <w:rPr/>
          </w:rPrChange>
        </w:rPr>
        <w:tab/>
      </w:r>
      <w:r w:rsidRPr="00F35BBD">
        <w:rPr>
          <w:highlight w:val="cyan"/>
          <w:lang w:val="sv-SE"/>
          <w:rPrChange w:id="14750" w:author="R2-1810848 SA" w:date="2018-07-10T13:22:00Z">
            <w:rPr/>
          </w:rPrChange>
        </w:rPr>
        <w:tab/>
        <w:t>sl640</w:t>
      </w:r>
      <w:r w:rsidRPr="00F35BBD">
        <w:rPr>
          <w:highlight w:val="cyan"/>
          <w:lang w:val="sv-SE"/>
          <w:rPrChange w:id="14751" w:author="R2-1810848 SA" w:date="2018-07-10T13:22:00Z">
            <w:rPr/>
          </w:rPrChange>
        </w:rPr>
        <w:tab/>
      </w:r>
      <w:r w:rsidRPr="00F35BBD">
        <w:rPr>
          <w:highlight w:val="cyan"/>
          <w:lang w:val="sv-SE"/>
          <w:rPrChange w:id="14752" w:author="R2-1810848 SA" w:date="2018-07-10T13:22:00Z">
            <w:rPr/>
          </w:rPrChange>
        </w:rPr>
        <w:tab/>
      </w:r>
      <w:r w:rsidRPr="00F35BBD">
        <w:rPr>
          <w:highlight w:val="cyan"/>
          <w:lang w:val="sv-SE"/>
          <w:rPrChange w:id="14753" w:author="R2-1810848 SA" w:date="2018-07-10T13:22:00Z">
            <w:rPr/>
          </w:rPrChange>
        </w:rPr>
        <w:tab/>
      </w:r>
      <w:r w:rsidRPr="00F35BBD">
        <w:rPr>
          <w:highlight w:val="cyan"/>
          <w:lang w:val="sv-SE"/>
          <w:rPrChange w:id="14754" w:author="R2-1810848 SA" w:date="2018-07-10T13:22:00Z">
            <w:rPr/>
          </w:rPrChange>
        </w:rPr>
        <w:tab/>
      </w:r>
      <w:r w:rsidRPr="00F35BBD">
        <w:rPr>
          <w:highlight w:val="cyan"/>
          <w:lang w:val="sv-SE"/>
          <w:rPrChange w:id="14755" w:author="R2-1810848 SA" w:date="2018-07-10T13:22:00Z">
            <w:rPr/>
          </w:rPrChange>
        </w:rPr>
        <w:tab/>
      </w:r>
      <w:r w:rsidRPr="00F35BBD">
        <w:rPr>
          <w:highlight w:val="cyan"/>
          <w:lang w:val="sv-SE"/>
          <w:rPrChange w:id="14756" w:author="R2-1810848 SA" w:date="2018-07-10T13:22:00Z">
            <w:rPr/>
          </w:rPrChange>
        </w:rPr>
        <w:tab/>
      </w:r>
      <w:r w:rsidRPr="00F35BBD">
        <w:rPr>
          <w:highlight w:val="cyan"/>
          <w:lang w:val="sv-SE"/>
          <w:rPrChange w:id="14757" w:author="R2-1810848 SA" w:date="2018-07-10T13:22:00Z">
            <w:rPr/>
          </w:rPrChange>
        </w:rPr>
        <w:tab/>
      </w:r>
      <w:r w:rsidRPr="00F35BBD">
        <w:rPr>
          <w:highlight w:val="cyan"/>
          <w:lang w:val="sv-SE"/>
          <w:rPrChange w:id="14758" w:author="R2-1810848 SA" w:date="2018-07-10T13:22:00Z">
            <w:rPr/>
          </w:rPrChange>
        </w:rPr>
        <w:tab/>
      </w:r>
      <w:r w:rsidRPr="00F35BBD">
        <w:rPr>
          <w:highlight w:val="cyan"/>
          <w:lang w:val="sv-SE"/>
          <w:rPrChange w:id="14759" w:author="R2-1810848 SA" w:date="2018-07-10T13:22:00Z">
            <w:rPr/>
          </w:rPrChange>
        </w:rPr>
        <w:tab/>
      </w:r>
      <w:r w:rsidRPr="00F35BBD">
        <w:rPr>
          <w:color w:val="993366"/>
          <w:highlight w:val="cyan"/>
          <w:lang w:val="sv-SE"/>
          <w:rPrChange w:id="14760" w:author="R2-1810848 SA" w:date="2018-07-10T13:22:00Z">
            <w:rPr>
              <w:color w:val="993366"/>
            </w:rPr>
          </w:rPrChange>
        </w:rPr>
        <w:t>INTEGER</w:t>
      </w:r>
      <w:r w:rsidRPr="00F35BBD">
        <w:rPr>
          <w:highlight w:val="cyan"/>
          <w:lang w:val="sv-SE"/>
          <w:rPrChange w:id="14761" w:author="R2-1810848 SA" w:date="2018-07-10T13:22:00Z">
            <w:rPr/>
          </w:rPrChange>
        </w:rPr>
        <w:t xml:space="preserve"> (0..639),</w:t>
      </w:r>
    </w:p>
    <w:p w:rsidR="000805DB" w:rsidRPr="00390CF2" w:rsidRDefault="00F35BBD" w:rsidP="000805DB">
      <w:pPr>
        <w:pStyle w:val="PL"/>
        <w:rPr>
          <w:highlight w:val="cyan"/>
        </w:rPr>
      </w:pPr>
      <w:r w:rsidRPr="00F35BBD">
        <w:rPr>
          <w:highlight w:val="cyan"/>
          <w:lang w:val="sv-SE"/>
          <w:rPrChange w:id="14762" w:author="R2-1810848 SA" w:date="2018-07-10T13:22:00Z">
            <w:rPr/>
          </w:rPrChange>
        </w:rPr>
        <w:tab/>
      </w:r>
      <w:r w:rsidRPr="00F35BBD">
        <w:rPr>
          <w:highlight w:val="cyan"/>
          <w:lang w:val="sv-SE"/>
          <w:rPrChange w:id="14763"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bookmarkStart w:id="14764"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64"/>
    <w:p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65" w:author="Rapporteur" w:date="2018-06-28T12:22:00Z">
        <w:r w:rsidRPr="00390CF2">
          <w:rPr>
            <w:highlight w:val="cyan"/>
          </w:rPr>
          <w:delText>n</w:delText>
        </w:r>
      </w:del>
      <w:ins w:id="14766" w:author="Rapporteur" w:date="2018-06-28T12:22:00Z">
        <w:r w:rsidRPr="00390CF2">
          <w:rPr>
            <w:highlight w:val="cyan"/>
          </w:rPr>
          <w:t>sl</w:t>
        </w:r>
      </w:ins>
      <w:r w:rsidRPr="00390CF2">
        <w:rPr>
          <w:highlight w:val="cyan"/>
        </w:rPr>
        <w:t xml:space="preserve">1, </w:t>
      </w:r>
      <w:del w:id="14767" w:author="Rapporteur" w:date="2018-06-28T12:22:00Z">
        <w:r w:rsidRPr="00390CF2">
          <w:rPr>
            <w:highlight w:val="cyan"/>
          </w:rPr>
          <w:delText>n</w:delText>
        </w:r>
      </w:del>
      <w:ins w:id="14768" w:author="Rapporteur" w:date="2018-06-28T12:22:00Z">
        <w:r w:rsidRPr="00390CF2">
          <w:rPr>
            <w:highlight w:val="cyan"/>
          </w:rPr>
          <w:t>sl</w:t>
        </w:r>
      </w:ins>
      <w:r w:rsidRPr="00390CF2">
        <w:rPr>
          <w:highlight w:val="cyan"/>
        </w:rPr>
        <w:t xml:space="preserve">2, </w:t>
      </w:r>
      <w:del w:id="14769" w:author="Rapporteur" w:date="2018-06-28T12:22:00Z">
        <w:r w:rsidRPr="00390CF2">
          <w:rPr>
            <w:highlight w:val="cyan"/>
          </w:rPr>
          <w:delText>n</w:delText>
        </w:r>
      </w:del>
      <w:ins w:id="14770" w:author="Rapporteur" w:date="2018-06-28T12:22:00Z">
        <w:r w:rsidRPr="00390CF2">
          <w:rPr>
            <w:highlight w:val="cyan"/>
          </w:rPr>
          <w:t>sl</w:t>
        </w:r>
      </w:ins>
      <w:r w:rsidRPr="00390CF2">
        <w:rPr>
          <w:highlight w:val="cyan"/>
        </w:rPr>
        <w:t xml:space="preserve">4, </w:t>
      </w:r>
      <w:del w:id="14771" w:author="Rapporteur" w:date="2018-06-28T12:22:00Z">
        <w:r w:rsidRPr="00390CF2">
          <w:rPr>
            <w:highlight w:val="cyan"/>
          </w:rPr>
          <w:delText>n</w:delText>
        </w:r>
      </w:del>
      <w:ins w:id="14772" w:author="Rapporteur" w:date="2018-06-28T12:22:00Z">
        <w:r w:rsidRPr="00390CF2">
          <w:rPr>
            <w:highlight w:val="cyan"/>
          </w:rPr>
          <w:t>sl</w:t>
        </w:r>
      </w:ins>
      <w:r w:rsidRPr="00390CF2">
        <w:rPr>
          <w:highlight w:val="cyan"/>
        </w:rPr>
        <w:t xml:space="preserve">5, </w:t>
      </w:r>
      <w:del w:id="14773" w:author="Rapporteur" w:date="2018-06-28T12:22:00Z">
        <w:r w:rsidRPr="00390CF2">
          <w:rPr>
            <w:highlight w:val="cyan"/>
          </w:rPr>
          <w:delText>n</w:delText>
        </w:r>
      </w:del>
      <w:ins w:id="14774" w:author="Rapporteur" w:date="2018-06-28T12:22:00Z">
        <w:r w:rsidRPr="00390CF2">
          <w:rPr>
            <w:highlight w:val="cyan"/>
          </w:rPr>
          <w:t>sl</w:t>
        </w:r>
      </w:ins>
      <w:r w:rsidRPr="00390CF2">
        <w:rPr>
          <w:highlight w:val="cyan"/>
        </w:rPr>
        <w:t xml:space="preserve">8, </w:t>
      </w:r>
      <w:del w:id="14775" w:author="Rapporteur" w:date="2018-06-28T12:22:00Z">
        <w:r w:rsidRPr="00390CF2">
          <w:rPr>
            <w:highlight w:val="cyan"/>
          </w:rPr>
          <w:delText>n</w:delText>
        </w:r>
      </w:del>
      <w:ins w:id="14776" w:author="Rapporteur" w:date="2018-06-28T12:22:00Z">
        <w:r w:rsidRPr="00390CF2">
          <w:rPr>
            <w:highlight w:val="cyan"/>
          </w:rPr>
          <w:t>sl</w:t>
        </w:r>
      </w:ins>
      <w:r w:rsidRPr="00390CF2">
        <w:rPr>
          <w:highlight w:val="cyan"/>
        </w:rPr>
        <w:t xml:space="preserve">10, </w:t>
      </w:r>
      <w:del w:id="14777" w:author="Rapporteur" w:date="2018-06-28T12:22:00Z">
        <w:r w:rsidRPr="00390CF2">
          <w:rPr>
            <w:highlight w:val="cyan"/>
          </w:rPr>
          <w:delText>n</w:delText>
        </w:r>
      </w:del>
      <w:ins w:id="14778" w:author="Rapporteur" w:date="2018-06-28T12:22:00Z">
        <w:r w:rsidRPr="00390CF2">
          <w:rPr>
            <w:highlight w:val="cyan"/>
          </w:rPr>
          <w:t>sl</w:t>
        </w:r>
      </w:ins>
      <w:r w:rsidRPr="00390CF2">
        <w:rPr>
          <w:highlight w:val="cyan"/>
        </w:rPr>
        <w:t xml:space="preserve">16, </w:t>
      </w:r>
      <w:del w:id="14779" w:author="Rapporteur" w:date="2018-06-28T12:22:00Z">
        <w:r w:rsidRPr="00390CF2">
          <w:rPr>
            <w:highlight w:val="cyan"/>
          </w:rPr>
          <w:delText>n</w:delText>
        </w:r>
      </w:del>
      <w:ins w:id="14780"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common</w:t>
            </w:r>
          </w:p>
          <w:p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81" w:author="Rapporteur" w:date="2018-06-28T12:28:00Z">
              <w:r w:rsidRPr="00390CF2">
                <w:rPr>
                  <w:szCs w:val="22"/>
                  <w:highlight w:val="cyan"/>
                </w:rPr>
                <w:t>#0</w:t>
              </w:r>
            </w:ins>
            <w:r w:rsidRPr="00390CF2">
              <w:rPr>
                <w:szCs w:val="22"/>
                <w:highlight w:val="cyan"/>
              </w:rPr>
              <w:t xml:space="preserve"> configured in MIB and in ServingCellConfigCommon</w:t>
            </w:r>
            <w:ins w:id="14782"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83" w:author="Rapporteur" w:date="2018-06-28T12:28:00Z">
              <w:r w:rsidRPr="00390CF2">
                <w:rPr>
                  <w:szCs w:val="22"/>
                  <w:highlight w:val="cyan"/>
                </w:rPr>
                <w:t xml:space="preserve">in System Information or </w:t>
              </w:r>
            </w:ins>
            <w:r w:rsidRPr="00390CF2">
              <w:rPr>
                <w:szCs w:val="22"/>
                <w:highlight w:val="cyan"/>
              </w:rPr>
              <w:t>by dedicated signalling</w:t>
            </w:r>
            <w:ins w:id="14784" w:author="Rapporteur" w:date="2018-06-28T12:28: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dci-Format0-0-AndFormat1-0</w:t>
            </w:r>
          </w:p>
          <w:p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dci-Format2-0</w:t>
            </w:r>
          </w:p>
          <w:p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dci-Format2-1</w:t>
            </w:r>
          </w:p>
          <w:p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dci-Format2-2</w:t>
            </w:r>
          </w:p>
          <w:p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dci-Format2-3</w:t>
            </w:r>
          </w:p>
          <w:p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dci-Formats</w:t>
            </w:r>
          </w:p>
          <w:p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monitoringPeriodicity</w:t>
            </w:r>
          </w:p>
          <w:p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monitoringSlotPeriodicityAndOffset</w:t>
            </w:r>
          </w:p>
          <w:p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85"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monitoringSymbolsWithinSlot</w:t>
            </w:r>
          </w:p>
          <w:p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nrofCandidates-SFI</w:t>
            </w:r>
          </w:p>
          <w:p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w:t>
            </w:r>
          </w:p>
          <w:p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nrofPDCCH-Candidates</w:t>
            </w:r>
          </w:p>
          <w:p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searchSpaceId</w:t>
            </w:r>
          </w:p>
          <w:p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86" w:author="Rapporteur" w:date="2018-06-28T12:42:00Z">
              <w:r w:rsidRPr="00390CF2">
                <w:rPr>
                  <w:szCs w:val="22"/>
                  <w:highlight w:val="cyan"/>
                </w:rPr>
                <w:delText xml:space="preserve">SearchSpace </w:delText>
              </w:r>
            </w:del>
            <w:ins w:id="14787"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88"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searchSpaceType</w:t>
            </w:r>
          </w:p>
          <w:p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ue-Specific</w:t>
            </w:r>
          </w:p>
          <w:p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89"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rsidR="000805DB" w:rsidRPr="00390CF2" w:rsidRDefault="000805DB" w:rsidP="000805DB">
      <w:pPr>
        <w:rPr>
          <w:highlight w:val="cyan"/>
        </w:rPr>
      </w:pPr>
      <w:bookmarkStart w:id="1479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791" w:name="_Toc510018688"/>
      <w:bookmarkEnd w:id="14790"/>
      <w:r w:rsidRPr="00390CF2">
        <w:rPr>
          <w:highlight w:val="cyan"/>
        </w:rPr>
        <w:t>–</w:t>
      </w:r>
      <w:r w:rsidRPr="00390CF2">
        <w:rPr>
          <w:highlight w:val="cyan"/>
        </w:rPr>
        <w:tab/>
      </w:r>
      <w:r w:rsidRPr="00390CF2">
        <w:rPr>
          <w:i/>
          <w:highlight w:val="cyan"/>
        </w:rPr>
        <w:t>SearchSpaceId</w:t>
      </w:r>
      <w:bookmarkEnd w:id="14791"/>
    </w:p>
    <w:p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92"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ns w:id="14793" w:author="R2-1810036" w:date="2018-07-11T17:29:00Z"/>
          <w:highlight w:val="cyan"/>
        </w:rPr>
      </w:pPr>
      <w:ins w:id="14794" w:author="R2-1810036" w:date="2018-07-11T17:29:00Z">
        <w:r w:rsidRPr="00390CF2">
          <w:rPr>
            <w:highlight w:val="cyan"/>
          </w:rPr>
          <w:t>–</w:t>
        </w:r>
        <w:r w:rsidRPr="00390CF2">
          <w:rPr>
            <w:highlight w:val="cyan"/>
          </w:rPr>
          <w:tab/>
        </w:r>
        <w:r w:rsidRPr="00390CF2">
          <w:rPr>
            <w:i/>
            <w:highlight w:val="cyan"/>
          </w:rPr>
          <w:t>SearchSpaceZero</w:t>
        </w:r>
      </w:ins>
    </w:p>
    <w:p w:rsidR="000805DB" w:rsidRPr="00390CF2" w:rsidRDefault="000805DB" w:rsidP="000805DB">
      <w:pPr>
        <w:rPr>
          <w:ins w:id="14795" w:author="R2-1810036" w:date="2018-07-11T17:29:00Z"/>
          <w:highlight w:val="cyan"/>
        </w:rPr>
      </w:pPr>
      <w:ins w:id="14796"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97" w:author="R2-1810036" w:date="2018-07-11T17:30:00Z">
        <w:r w:rsidRPr="00390CF2">
          <w:rPr>
            <w:highlight w:val="cyan"/>
          </w:rPr>
          <w:t>.</w:t>
        </w:r>
      </w:ins>
    </w:p>
    <w:p w:rsidR="000805DB" w:rsidRPr="00390CF2" w:rsidRDefault="000805DB" w:rsidP="000805DB">
      <w:pPr>
        <w:pStyle w:val="TH"/>
        <w:rPr>
          <w:ins w:id="14798" w:author="R2-1810036" w:date="2018-07-11T17:29:00Z"/>
          <w:highlight w:val="cyan"/>
        </w:rPr>
      </w:pPr>
      <w:ins w:id="14799" w:author="R2-1810036" w:date="2018-07-11T17:29:00Z">
        <w:r w:rsidRPr="00390CF2">
          <w:rPr>
            <w:i/>
            <w:highlight w:val="cyan"/>
          </w:rPr>
          <w:t>SearchSpaceZero</w:t>
        </w:r>
        <w:r w:rsidRPr="00390CF2">
          <w:rPr>
            <w:highlight w:val="cyan"/>
          </w:rPr>
          <w:t xml:space="preserve"> information element</w:t>
        </w:r>
      </w:ins>
    </w:p>
    <w:p w:rsidR="000805DB" w:rsidRPr="00390CF2" w:rsidRDefault="000805DB" w:rsidP="000805DB">
      <w:pPr>
        <w:pStyle w:val="PL"/>
        <w:rPr>
          <w:ins w:id="14800" w:author="R2-1810036" w:date="2018-07-11T17:29:00Z"/>
          <w:highlight w:val="cyan"/>
        </w:rPr>
      </w:pPr>
      <w:ins w:id="14801" w:author="R2-1810036" w:date="2018-07-11T17:29:00Z">
        <w:r w:rsidRPr="00390CF2">
          <w:rPr>
            <w:highlight w:val="cyan"/>
          </w:rPr>
          <w:t>-- ASN1START</w:t>
        </w:r>
      </w:ins>
    </w:p>
    <w:p w:rsidR="000805DB" w:rsidRPr="00390CF2" w:rsidRDefault="000805DB" w:rsidP="000805DB">
      <w:pPr>
        <w:pStyle w:val="PL"/>
        <w:rPr>
          <w:ins w:id="14802" w:author="R2-1810036" w:date="2018-07-11T17:29:00Z"/>
          <w:highlight w:val="cyan"/>
        </w:rPr>
      </w:pPr>
      <w:ins w:id="14803" w:author="R2-1810036" w:date="2018-07-11T17:29:00Z">
        <w:r w:rsidRPr="00390CF2">
          <w:rPr>
            <w:highlight w:val="cyan"/>
          </w:rPr>
          <w:t>-- TAG-SEARCHSPACEZERO-START</w:t>
        </w:r>
      </w:ins>
    </w:p>
    <w:p w:rsidR="000805DB" w:rsidRPr="00390CF2" w:rsidRDefault="000805DB" w:rsidP="000805DB">
      <w:pPr>
        <w:pStyle w:val="PL"/>
        <w:rPr>
          <w:ins w:id="14804" w:author="R2-1810036" w:date="2018-07-11T17:29:00Z"/>
          <w:highlight w:val="cyan"/>
        </w:rPr>
      </w:pPr>
    </w:p>
    <w:p w:rsidR="000805DB" w:rsidRPr="00390CF2" w:rsidRDefault="000805DB" w:rsidP="000805DB">
      <w:pPr>
        <w:pStyle w:val="PL"/>
        <w:rPr>
          <w:ins w:id="14805" w:author="R2-1810036" w:date="2018-07-11T17:29:00Z"/>
          <w:highlight w:val="cyan"/>
        </w:rPr>
      </w:pPr>
      <w:ins w:id="14806"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rsidR="000805DB" w:rsidRPr="00390CF2" w:rsidRDefault="000805DB" w:rsidP="000805DB">
      <w:pPr>
        <w:pStyle w:val="PL"/>
        <w:rPr>
          <w:ins w:id="14807" w:author="R2-1810036" w:date="2018-07-11T17:29:00Z"/>
          <w:highlight w:val="cyan"/>
        </w:rPr>
      </w:pPr>
    </w:p>
    <w:p w:rsidR="000805DB" w:rsidRPr="00390CF2" w:rsidRDefault="000805DB" w:rsidP="000805DB">
      <w:pPr>
        <w:pStyle w:val="PL"/>
        <w:rPr>
          <w:ins w:id="14808" w:author="R2-1810036" w:date="2018-07-11T17:29:00Z"/>
          <w:highlight w:val="cyan"/>
        </w:rPr>
      </w:pPr>
      <w:ins w:id="14809" w:author="R2-1810036" w:date="2018-07-11T17:29:00Z">
        <w:r w:rsidRPr="00390CF2">
          <w:rPr>
            <w:highlight w:val="cyan"/>
          </w:rPr>
          <w:t>-- TAG-SEARCHSPACEZERO-STOP</w:t>
        </w:r>
      </w:ins>
    </w:p>
    <w:p w:rsidR="00000000" w:rsidRDefault="000805DB">
      <w:pPr>
        <w:pStyle w:val="PL"/>
        <w:rPr>
          <w:highlight w:val="cyan"/>
        </w:rPr>
        <w:pPrChange w:id="14810" w:author="R2-1810036" w:date="2018-07-11T17:29:00Z">
          <w:pPr/>
        </w:pPrChange>
      </w:pPr>
      <w:ins w:id="14811" w:author="R2-1810036" w:date="2018-07-11T17:29:00Z">
        <w:r w:rsidRPr="00390CF2">
          <w:rPr>
            <w:highlight w:val="cyan"/>
          </w:rPr>
          <w:t>-- ASN1STOP</w:t>
        </w:r>
      </w:ins>
    </w:p>
    <w:p w:rsidR="000805DB" w:rsidRPr="00390CF2" w:rsidRDefault="000805DB" w:rsidP="000805DB">
      <w:pPr>
        <w:pStyle w:val="4"/>
        <w:rPr>
          <w:highlight w:val="cyan"/>
        </w:rPr>
      </w:pPr>
      <w:bookmarkStart w:id="14812" w:name="_Toc510018689"/>
      <w:r w:rsidRPr="00390CF2">
        <w:rPr>
          <w:highlight w:val="cyan"/>
        </w:rPr>
        <w:t>–</w:t>
      </w:r>
      <w:r w:rsidRPr="00390CF2">
        <w:rPr>
          <w:highlight w:val="cyan"/>
        </w:rPr>
        <w:tab/>
      </w:r>
      <w:r w:rsidRPr="00390CF2">
        <w:rPr>
          <w:i/>
          <w:noProof/>
          <w:highlight w:val="cyan"/>
        </w:rPr>
        <w:t>SecurityAlgorithmConfig</w:t>
      </w:r>
      <w:bookmarkEnd w:id="14812"/>
    </w:p>
    <w:p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13" w:author="R2-1810140 SA" w:date="2018-07-12T17:19:00Z">
        <w:r w:rsidRPr="00390CF2" w:rsidDel="008F6215">
          <w:rPr>
            <w:highlight w:val="cyan"/>
          </w:rPr>
          <w:delText xml:space="preserve">(SRBs) </w:delText>
        </w:r>
      </w:del>
      <w:r w:rsidRPr="00390CF2">
        <w:rPr>
          <w:highlight w:val="cyan"/>
        </w:rPr>
        <w:t xml:space="preserve">and AS ciphering algorithm </w:t>
      </w:r>
      <w:ins w:id="14814" w:author="R2-1810140 SA" w:date="2018-07-12T17:19:00Z">
        <w:r w:rsidRPr="00390CF2">
          <w:rPr>
            <w:highlight w:val="cyan"/>
          </w:rPr>
          <w:t xml:space="preserve">for </w:t>
        </w:r>
      </w:ins>
      <w:del w:id="14815" w:author="R2-1810140 SA" w:date="2018-07-12T17:19:00Z">
        <w:r w:rsidRPr="00390CF2" w:rsidDel="008F6215">
          <w:rPr>
            <w:highlight w:val="cyan"/>
          </w:rPr>
          <w:delText>(</w:delText>
        </w:r>
      </w:del>
      <w:r w:rsidRPr="00390CF2">
        <w:rPr>
          <w:highlight w:val="cyan"/>
        </w:rPr>
        <w:t>SRBs and DRBs</w:t>
      </w:r>
      <w:del w:id="14816" w:author="R2-1810140 SA" w:date="2018-07-12T17:19:00Z">
        <w:r w:rsidRPr="00390CF2" w:rsidDel="008F6215">
          <w:rPr>
            <w:highlight w:val="cyan"/>
          </w:rPr>
          <w:delText>)</w:delText>
        </w:r>
      </w:del>
      <w:r w:rsidRPr="00390CF2">
        <w:rPr>
          <w:highlight w:val="cyan"/>
        </w:rPr>
        <w:t>.</w:t>
      </w:r>
    </w:p>
    <w:p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TAG-SECURITY-ALGORITHM-CONFIG-START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817"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rsidR="000805DB" w:rsidRPr="00390CF2" w:rsidRDefault="000805DB" w:rsidP="000805DB">
      <w:pPr>
        <w:pStyle w:val="PL"/>
        <w:rPr>
          <w:color w:val="808080"/>
          <w:highlight w:val="cyan"/>
        </w:rPr>
      </w:pPr>
      <w:bookmarkStart w:id="14818"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18"/>
      <w:r w:rsidRPr="00390CF2">
        <w:rPr>
          <w:color w:val="808080"/>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4817"/>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TAG-SECURITY-ALGORITHM-CONFIG-STOP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0805DB" w:rsidRPr="00390CF2"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cipheringAlgorithm</w:t>
            </w:r>
          </w:p>
          <w:p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19" w:author="Huawei (Nathan)" w:date="2018-06-26T11:41:00Z">
              <w:r w:rsidRPr="00390CF2">
                <w:rPr>
                  <w:highlight w:val="cyan"/>
                </w:rPr>
                <w:t>S-</w:t>
              </w:r>
            </w:ins>
            <w:r w:rsidRPr="00390CF2">
              <w:rPr>
                <w:highlight w:val="cyan"/>
              </w:rPr>
              <w:t xml:space="preserve">KgNB shall be the same as for all bearers using </w:t>
            </w:r>
            <w:ins w:id="14820" w:author="Huawei (Nathan)" w:date="2018-06-26T11:41:00Z">
              <w:r w:rsidRPr="00390CF2">
                <w:rPr>
                  <w:highlight w:val="cyan"/>
                </w:rPr>
                <w:t>S-</w:t>
              </w:r>
            </w:ins>
            <w:r w:rsidRPr="00390CF2">
              <w:rPr>
                <w:highlight w:val="cyan"/>
              </w:rPr>
              <w:t>KgNB</w:t>
            </w:r>
            <w:r w:rsidRPr="00390CF2">
              <w:rPr>
                <w:highlight w:val="cyan"/>
                <w:lang w:eastAsia="en-GB"/>
              </w:rPr>
              <w:t>.</w:t>
            </w:r>
            <w:ins w:id="14821" w:author="R2-1810140 SA" w:date="2018-07-12T17:21:00Z">
              <w:r w:rsidRPr="00390CF2">
                <w:rPr>
                  <w:highlight w:val="cyan"/>
                  <w:lang w:eastAsia="en-GB"/>
                </w:rPr>
                <w:t xml:space="preserve"> If EN-DC is not configured, the algorithm shall be the same for all bearers.</w:t>
              </w:r>
            </w:ins>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integrityProtAlgorithm</w:t>
            </w:r>
          </w:p>
          <w:p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22" w:author="Huawei (Nathan)" w:date="2018-06-26T11:41:00Z">
              <w:r w:rsidRPr="00390CF2">
                <w:rPr>
                  <w:highlight w:val="cyan"/>
                </w:rPr>
                <w:t>S-</w:t>
              </w:r>
            </w:ins>
            <w:r w:rsidRPr="00390CF2">
              <w:rPr>
                <w:highlight w:val="cyan"/>
              </w:rPr>
              <w:t xml:space="preserve">KgNB shall be the same as for all bearers using </w:t>
            </w:r>
            <w:ins w:id="14823"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24" w:author="R2-1810140 SA" w:date="2018-07-12T17:21:00Z">
              <w:r w:rsidRPr="00390CF2">
                <w:rPr>
                  <w:highlight w:val="cyan"/>
                  <w:lang w:eastAsia="en-GB"/>
                </w:rPr>
                <w:t>. If EN-DC is not configured, the algorithm shall be the same for all bearers.</w:t>
              </w:r>
            </w:ins>
          </w:p>
        </w:tc>
      </w:tr>
    </w:tbl>
    <w:p w:rsidR="000805DB" w:rsidRPr="00390CF2" w:rsidRDefault="000805DB" w:rsidP="000805DB">
      <w:pPr>
        <w:rPr>
          <w:highlight w:val="cyan"/>
        </w:rPr>
      </w:pPr>
      <w:bookmarkStart w:id="14825" w:name="_Hlk500922656"/>
      <w:bookmarkEnd w:id="14566"/>
    </w:p>
    <w:p w:rsidR="000805DB" w:rsidRPr="00390CF2" w:rsidRDefault="000805DB" w:rsidP="000805DB">
      <w:pPr>
        <w:pStyle w:val="4"/>
        <w:rPr>
          <w:noProof/>
          <w:highlight w:val="cyan"/>
        </w:rPr>
      </w:pPr>
      <w:bookmarkStart w:id="14826"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26"/>
    </w:p>
    <w:p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TAG-SERV-CELL-INDEX-STOP</w:t>
      </w:r>
    </w:p>
    <w:p w:rsidR="000805DB" w:rsidRPr="00390CF2" w:rsidRDefault="000805DB" w:rsidP="000805DB">
      <w:pPr>
        <w:pStyle w:val="PL"/>
        <w:rPr>
          <w:iCs/>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4827" w:name="_Toc510018691"/>
      <w:r w:rsidRPr="00390CF2">
        <w:rPr>
          <w:highlight w:val="cyan"/>
        </w:rPr>
        <w:lastRenderedPageBreak/>
        <w:t>–</w:t>
      </w:r>
      <w:r w:rsidRPr="00390CF2">
        <w:rPr>
          <w:highlight w:val="cyan"/>
        </w:rPr>
        <w:tab/>
      </w:r>
      <w:r w:rsidRPr="00390CF2">
        <w:rPr>
          <w:i/>
          <w:highlight w:val="cyan"/>
        </w:rPr>
        <w:t>ServingCellConfig</w:t>
      </w:r>
      <w:bookmarkEnd w:id="14827"/>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28"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4829"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29"/>
    <w:p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30" w:author="R2-1810939" w:date="2018-07-10T12:06:00Z">
        <w:r w:rsidRPr="00390CF2">
          <w:rPr>
            <w:color w:val="808080"/>
            <w:highlight w:val="cyan"/>
          </w:rPr>
          <w:t>Need M</w:t>
        </w:r>
      </w:ins>
      <w:del w:id="14831" w:author="R2-1810939" w:date="2018-07-10T12:06:00Z">
        <w:r w:rsidRPr="00390CF2" w:rsidDel="008F5428">
          <w:rPr>
            <w:color w:val="808080"/>
            <w:highlight w:val="cyan"/>
          </w:rPr>
          <w:delText>Cond ServCellAdd-UL</w:delText>
        </w:r>
      </w:del>
    </w:p>
    <w:p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32" w:author="R2-1810939" w:date="2018-07-10T12:06:00Z">
        <w:r w:rsidRPr="00390CF2">
          <w:rPr>
            <w:color w:val="808080"/>
            <w:highlight w:val="cyan"/>
          </w:rPr>
          <w:t>Need M</w:t>
        </w:r>
      </w:ins>
      <w:del w:id="14833" w:author="R2-1810939" w:date="2018-07-10T12:06:00Z">
        <w:r w:rsidRPr="00390CF2" w:rsidDel="008F5428">
          <w:rPr>
            <w:color w:val="808080"/>
            <w:highlight w:val="cyan"/>
          </w:rPr>
          <w:delText>Cond ServCellAdd-SUL</w:delText>
        </w:r>
      </w:del>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34" w:name="_Hlk505587232"/>
      <w:r w:rsidRPr="00390CF2">
        <w:rPr>
          <w:highlight w:val="cyan"/>
        </w:rPr>
        <w:t>maxNrofBWP</w:t>
      </w:r>
      <w:bookmarkEnd w:id="14834"/>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4835" w:name="_Hlk508205087"/>
      <w:r w:rsidRPr="00390CF2">
        <w:rPr>
          <w:highlight w:val="cyan"/>
        </w:rPr>
        <w:tab/>
      </w:r>
      <w:bookmarkStart w:id="14836"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5"/>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37" w:name="_Hlk509258583"/>
      <w:r w:rsidRPr="00390CF2">
        <w:rPr>
          <w:highlight w:val="cyan"/>
        </w:rPr>
        <w:t xml:space="preserve">SetupRelease { </w:t>
      </w:r>
      <w:bookmarkEnd w:id="14837"/>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bwp-InactivityTimer</w:t>
            </w:r>
          </w:p>
          <w:p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crossCarrierSchedulingConfig</w:t>
            </w:r>
          </w:p>
          <w:p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defaultDownlinkBWP-Id</w:t>
            </w:r>
          </w:p>
          <w:p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downlinkBWP-ToAddModList</w:t>
            </w:r>
          </w:p>
          <w:p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downlinkBWP-ToReleaseList</w:t>
            </w:r>
          </w:p>
          <w:p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firstActiveDownlinkBWP-Id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pathlossReferenceLinking</w:t>
            </w:r>
          </w:p>
          <w:p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pdsch-ServingCellConfig</w:t>
            </w:r>
          </w:p>
          <w:p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sCellDeactivationTimer</w:t>
            </w:r>
          </w:p>
          <w:p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servingCellMO</w:t>
            </w:r>
          </w:p>
          <w:p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tag-Id</w:t>
            </w:r>
          </w:p>
          <w:p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ue-BeamLockFunction</w:t>
            </w:r>
          </w:p>
          <w:p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carrierSwitching</w:t>
            </w:r>
          </w:p>
          <w:p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firstActiveUplinkBWP-Id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38" w:author="Huawei (Nathan)" w:date="2018-06-25T10:33:00Z">
              <w:r w:rsidRPr="00390CF2">
                <w:rPr>
                  <w:szCs w:val="22"/>
                  <w:highlight w:val="cyan"/>
                </w:rPr>
                <w:delText>D</w:delText>
              </w:r>
            </w:del>
            <w:ins w:id="14839"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initialUplinkBWP</w:t>
            </w:r>
          </w:p>
          <w:p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pusch-ServingCellConfig</w:t>
            </w:r>
          </w:p>
          <w:p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rsidTr="00526540">
        <w:trPr>
          <w:ins w:id="1484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4841" w:author="R2-1810939" w:date="2018-07-10T12:07:00Z"/>
                <w:b/>
                <w:i/>
                <w:szCs w:val="22"/>
                <w:highlight w:val="cyan"/>
              </w:rPr>
            </w:pPr>
            <w:ins w:id="14842" w:author="R2-1810939" w:date="2018-07-10T12:07:00Z">
              <w:r w:rsidRPr="00390CF2">
                <w:rPr>
                  <w:b/>
                  <w:i/>
                  <w:szCs w:val="22"/>
                  <w:highlight w:val="cyan"/>
                </w:rPr>
                <w:t>supplementaryUplink</w:t>
              </w:r>
            </w:ins>
          </w:p>
          <w:p w:rsidR="000805DB" w:rsidRPr="00390CF2" w:rsidRDefault="000805DB" w:rsidP="00526540">
            <w:pPr>
              <w:pStyle w:val="TAL"/>
              <w:rPr>
                <w:ins w:id="14843" w:author="R2-1810939" w:date="2018-07-10T12:07:00Z"/>
                <w:szCs w:val="22"/>
                <w:highlight w:val="cyan"/>
              </w:rPr>
            </w:pPr>
            <w:ins w:id="14844"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uplinkBWP-ToReleaseList</w:t>
            </w:r>
          </w:p>
          <w:p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rsidTr="00526540">
        <w:trPr>
          <w:ins w:id="1484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4846" w:author="R2-1810939" w:date="2018-07-10T12:07:00Z"/>
                <w:b/>
                <w:i/>
                <w:szCs w:val="22"/>
                <w:highlight w:val="cyan"/>
              </w:rPr>
            </w:pPr>
            <w:ins w:id="14847" w:author="R2-1810939" w:date="2018-07-10T12:07:00Z">
              <w:r w:rsidRPr="00390CF2">
                <w:rPr>
                  <w:b/>
                  <w:i/>
                  <w:szCs w:val="22"/>
                  <w:highlight w:val="cyan"/>
                </w:rPr>
                <w:t>uplinkConfig</w:t>
              </w:r>
            </w:ins>
          </w:p>
          <w:p w:rsidR="000805DB" w:rsidRPr="00390CF2" w:rsidRDefault="000805DB" w:rsidP="00526540">
            <w:pPr>
              <w:pStyle w:val="TAL"/>
              <w:rPr>
                <w:ins w:id="14848" w:author="R2-1810939" w:date="2018-07-10T12:07:00Z"/>
                <w:szCs w:val="22"/>
                <w:highlight w:val="cyan"/>
              </w:rPr>
            </w:pPr>
            <w:ins w:id="14849"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850">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5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5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854" w:author="R2-1810939" w:date="2018-07-10T12:09:00Z"/>
                <w:i/>
                <w:highlight w:val="cyan"/>
              </w:rPr>
            </w:pPr>
            <w:del w:id="14855"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5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857" w:author="R2-1810939" w:date="2018-07-10T12:09:00Z"/>
                <w:highlight w:val="cyan"/>
              </w:rPr>
            </w:pPr>
            <w:del w:id="14858"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6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6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862" w:author="R2-1810939" w:date="2018-07-10T12:09:00Z"/>
                <w:i/>
                <w:highlight w:val="cyan"/>
              </w:rPr>
            </w:pPr>
            <w:del w:id="14863"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6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865" w:author="R2-1810939" w:date="2018-07-10T12:09:00Z"/>
                <w:highlight w:val="cyan"/>
              </w:rPr>
            </w:pPr>
            <w:del w:id="14866"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867" w:name="_Toc510018692"/>
      <w:bookmarkStart w:id="14868" w:name="_Toc510018693"/>
      <w:r w:rsidRPr="00390CF2">
        <w:rPr>
          <w:highlight w:val="cyan"/>
        </w:rPr>
        <w:t>–</w:t>
      </w:r>
      <w:r w:rsidRPr="00390CF2">
        <w:rPr>
          <w:highlight w:val="cyan"/>
        </w:rPr>
        <w:tab/>
      </w:r>
      <w:r w:rsidRPr="00390CF2">
        <w:rPr>
          <w:i/>
          <w:highlight w:val="cyan"/>
        </w:rPr>
        <w:t>ServingCellConfigCommon</w:t>
      </w:r>
      <w:bookmarkEnd w:id="14867"/>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69" w:author="Rapporteur" w:date="2018-06-28T13:21:00Z">
        <w:r w:rsidRPr="00390CF2">
          <w:rPr>
            <w:highlight w:val="cyan"/>
          </w:rPr>
          <w:delText>InterFreq</w:delText>
        </w:r>
      </w:del>
      <w:r w:rsidRPr="00390CF2">
        <w:rPr>
          <w:highlight w:val="cyan"/>
        </w:rPr>
        <w:t>HOAndServCellAdd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0" w:author="R2-1810939" w:date="2018-07-10T12:08:00Z">
        <w:r w:rsidRPr="00390CF2">
          <w:rPr>
            <w:color w:val="808080"/>
            <w:highlight w:val="cyan"/>
          </w:rPr>
          <w:t>Need M</w:t>
        </w:r>
      </w:ins>
      <w:del w:id="14871" w:author="R2-1810939" w:date="2018-07-10T12:08:00Z">
        <w:r w:rsidRPr="00390CF2" w:rsidDel="007D01C5">
          <w:rPr>
            <w:color w:val="808080"/>
            <w:highlight w:val="cyan"/>
          </w:rPr>
          <w:delText>Cond ServCellAdd-UL</w:delText>
        </w:r>
      </w:del>
      <w:r w:rsidRPr="00390CF2">
        <w:rPr>
          <w:color w:val="808080"/>
          <w:highlight w:val="cyan"/>
        </w:rPr>
        <w:t xml:space="preserve"> </w:t>
      </w:r>
    </w:p>
    <w:p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2" w:author="R2-1810939" w:date="2018-07-10T12:08:00Z">
        <w:r w:rsidRPr="00390CF2">
          <w:rPr>
            <w:color w:val="808080"/>
            <w:highlight w:val="cyan"/>
          </w:rPr>
          <w:t>Need M</w:t>
        </w:r>
      </w:ins>
      <w:del w:id="14873" w:author="R2-1810939" w:date="2018-07-10T12:08:00Z">
        <w:r w:rsidRPr="00390CF2" w:rsidDel="007D01C5">
          <w:rPr>
            <w:color w:val="808080"/>
            <w:highlight w:val="cyan"/>
          </w:rPr>
          <w:delText>Cond ServCellAdd-SUL</w:delText>
        </w:r>
      </w:del>
    </w:p>
    <w:p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rsidR="000805DB" w:rsidRPr="00390CF2" w:rsidRDefault="000805DB" w:rsidP="000805DB">
      <w:pPr>
        <w:pStyle w:val="PL"/>
        <w:rPr>
          <w:highlight w:val="cyan"/>
        </w:rPr>
      </w:pPr>
      <w:r w:rsidRPr="00390CF2">
        <w:rPr>
          <w:highlight w:val="cyan"/>
        </w:rPr>
        <w:tab/>
      </w:r>
      <w:bookmarkStart w:id="14874" w:name="_Hlk493885951"/>
      <w:r w:rsidRPr="00390CF2">
        <w:rPr>
          <w:highlight w:val="cyan"/>
        </w:rPr>
        <w:t>ssb-PositionsInBurst</w:t>
      </w:r>
      <w:bookmarkEnd w:id="1487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5" w:author="Rapporteur" w:date="2018-07-10T19:01:00Z">
        <w:r w:rsidRPr="00390CF2">
          <w:rPr>
            <w:color w:val="808080"/>
            <w:highlight w:val="cyan"/>
          </w:rPr>
          <w:t>Cond HOAndServCellAdd</w:t>
        </w:r>
      </w:ins>
      <w:del w:id="14876" w:author="Rapporteur" w:date="2018-07-10T19:02:00Z">
        <w:r w:rsidRPr="00390CF2" w:rsidDel="00995CD9">
          <w:rPr>
            <w:color w:val="808080"/>
            <w:highlight w:val="cyan"/>
          </w:rPr>
          <w:delText>Need S</w:delText>
        </w:r>
      </w:del>
    </w:p>
    <w:p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TAG-SERVING-CELL-CONFIG-COMMON-STOP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dmrs-TypeA-Position</w:t>
            </w:r>
          </w:p>
          <w:p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longBitmap</w:t>
            </w:r>
          </w:p>
          <w:p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lte-CRS-ToMatchAround</w:t>
            </w:r>
          </w:p>
          <w:p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mediumBitmap</w:t>
            </w:r>
          </w:p>
          <w:p w:rsidR="000805DB" w:rsidRPr="00390CF2" w:rsidRDefault="000805DB" w:rsidP="00526540">
            <w:pPr>
              <w:pStyle w:val="TAL"/>
              <w:rPr>
                <w:szCs w:val="22"/>
                <w:highlight w:val="cyan"/>
              </w:rPr>
            </w:pPr>
            <w:r w:rsidRPr="00390CF2">
              <w:rPr>
                <w:szCs w:val="22"/>
                <w:highlight w:val="cyan"/>
              </w:rPr>
              <w:t>bitmap for 3-6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n-TimingAdvanceOffset </w:t>
            </w:r>
          </w:p>
          <w:p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shortBitmap</w:t>
            </w:r>
          </w:p>
          <w:p w:rsidR="000805DB" w:rsidRPr="00390CF2" w:rsidRDefault="000805DB" w:rsidP="00526540">
            <w:pPr>
              <w:pStyle w:val="TAL"/>
              <w:rPr>
                <w:szCs w:val="22"/>
                <w:highlight w:val="cyan"/>
              </w:rPr>
            </w:pPr>
            <w:r w:rsidRPr="00390CF2">
              <w:rPr>
                <w:szCs w:val="22"/>
                <w:highlight w:val="cyan"/>
              </w:rPr>
              <w:t>bitmap for sub 3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ss-PBCH-BlockPower</w:t>
            </w:r>
          </w:p>
          <w:p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ssb-periodicityServingCell</w:t>
            </w:r>
          </w:p>
          <w:p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ssb-PositionsInBurst</w:t>
            </w:r>
          </w:p>
          <w:p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77" w:author="Rapporteur" w:date="2018-06-27T17:56:00Z">
              <w:r w:rsidRPr="00390CF2">
                <w:rPr>
                  <w:szCs w:val="22"/>
                  <w:highlight w:val="cyan"/>
                </w:rPr>
                <w:t>5</w:t>
              </w:r>
            </w:ins>
            <w:del w:id="14878" w:author="Rapporteur" w:date="2018-06-27T17:56:00Z">
              <w:r w:rsidRPr="00390CF2">
                <w:rPr>
                  <w:szCs w:val="22"/>
                  <w:highlight w:val="cyan"/>
                </w:rPr>
                <w:delText>4</w:delText>
              </w:r>
            </w:del>
            <w:r w:rsidRPr="00390CF2">
              <w:rPr>
                <w:szCs w:val="22"/>
                <w:highlight w:val="cyan"/>
              </w:rPr>
              <w:t>.1)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79" w:author="Rapporteur" w:date="2018-07-10T19:02:00Z">
              <w:r w:rsidRPr="00390CF2" w:rsidDel="00995CD9">
                <w:rPr>
                  <w:szCs w:val="22"/>
                  <w:highlight w:val="cyan"/>
                </w:rPr>
                <w:delText xml:space="preserve">If the field is absent the UE shall assume the default </w:delText>
              </w:r>
            </w:del>
            <w:ins w:id="14880" w:author="Huawei (Nathan)" w:date="2018-06-25T10:52:00Z">
              <w:del w:id="14881" w:author="Rapporteur" w:date="2018-07-10T19:02:00Z">
                <w:r w:rsidRPr="00390CF2" w:rsidDel="00995CD9">
                  <w:rPr>
                    <w:szCs w:val="22"/>
                    <w:highlight w:val="cyan"/>
                  </w:rPr>
                  <w:delText>//</w:delText>
                </w:r>
              </w:del>
            </w:ins>
            <w:del w:id="14882"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rsidTr="00526540">
        <w:trPr>
          <w:ins w:id="14883"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4884" w:author="R2-1810939" w:date="2018-07-10T12:09:00Z"/>
                <w:rFonts w:ascii="Arial" w:hAnsi="Arial"/>
                <w:b/>
                <w:i/>
                <w:sz w:val="18"/>
                <w:szCs w:val="22"/>
                <w:highlight w:val="cyan"/>
              </w:rPr>
            </w:pPr>
            <w:ins w:id="14885" w:author="R2-1810939" w:date="2018-07-10T12:09:00Z">
              <w:r w:rsidRPr="00390CF2">
                <w:rPr>
                  <w:rFonts w:ascii="Arial" w:hAnsi="Arial"/>
                  <w:b/>
                  <w:i/>
                  <w:sz w:val="18"/>
                  <w:szCs w:val="22"/>
                  <w:highlight w:val="cyan"/>
                </w:rPr>
                <w:t>supplementaryUplinkConfig</w:t>
              </w:r>
            </w:ins>
          </w:p>
          <w:p w:rsidR="000805DB" w:rsidRPr="00390CF2" w:rsidRDefault="000805DB" w:rsidP="00526540">
            <w:pPr>
              <w:pStyle w:val="TAL"/>
              <w:rPr>
                <w:ins w:id="14886" w:author="R2-1810939" w:date="2018-07-10T12:09:00Z"/>
                <w:b/>
                <w:i/>
                <w:szCs w:val="22"/>
                <w:highlight w:val="cyan"/>
              </w:rPr>
            </w:pPr>
            <w:ins w:id="14887"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tdd-UL-DL-ConfigurationCommon</w:t>
            </w:r>
          </w:p>
          <w:p w:rsidR="000805DB" w:rsidRPr="00390CF2" w:rsidRDefault="000805DB" w:rsidP="00526540">
            <w:pPr>
              <w:pStyle w:val="TAL"/>
              <w:rPr>
                <w:b/>
                <w:i/>
                <w:szCs w:val="22"/>
                <w:highlight w:val="cyan"/>
                <w:lang w:val="en-US"/>
              </w:rPr>
            </w:pPr>
            <w:r w:rsidRPr="00390CF2">
              <w:rPr>
                <w:szCs w:val="22"/>
                <w:highlight w:val="cyan"/>
              </w:rPr>
              <w:t>A cell-specific TDD UL/DL configuration</w:t>
            </w:r>
            <w:r w:rsidR="00F35BBD" w:rsidRPr="00F35BBD">
              <w:rPr>
                <w:szCs w:val="22"/>
                <w:highlight w:val="cyan"/>
                <w:lang w:val="en-US"/>
                <w:rPrChange w:id="14888" w:author="Ericsson" w:date="2018-06-25T11:47:00Z">
                  <w:rPr>
                    <w:szCs w:val="22"/>
                    <w:lang w:val="sv-SE"/>
                  </w:rPr>
                </w:rPrChange>
              </w:rPr>
              <w:t xml:space="preserve">, </w:t>
            </w:r>
            <w:r w:rsidRPr="00390CF2">
              <w:rPr>
                <w:szCs w:val="22"/>
                <w:highlight w:val="cyan"/>
              </w:rPr>
              <w:t>see 38.213, section 11.1</w:t>
            </w:r>
            <w:r w:rsidR="00F35BBD" w:rsidRPr="00F35BBD">
              <w:rPr>
                <w:szCs w:val="22"/>
                <w:highlight w:val="cyan"/>
                <w:lang w:val="en-US"/>
                <w:rPrChange w:id="14889" w:author="Ericsson" w:date="2018-06-25T11:47:00Z">
                  <w:rPr>
                    <w:szCs w:val="22"/>
                    <w:lang w:val="sv-SE"/>
                  </w:rPr>
                </w:rPrChange>
              </w:rPr>
              <w:t>.</w:t>
            </w:r>
          </w:p>
        </w:tc>
      </w:tr>
    </w:tbl>
    <w:p w:rsidR="000805DB" w:rsidRPr="00390CF2" w:rsidRDefault="000805DB" w:rsidP="000805DB">
      <w:pPr>
        <w:rPr>
          <w:highlight w:val="cyan"/>
        </w:rPr>
      </w:pPr>
      <w:bookmarkStart w:id="1489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4891">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rsidTr="00526540">
        <w:trPr>
          <w:del w:id="1489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4893" w:author="Rapporteur" w:date="2018-07-10T20:42:00Z"/>
                <w:i/>
                <w:highlight w:val="cyan"/>
              </w:rPr>
            </w:pPr>
            <w:del w:id="14894"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4895" w:author="Rapporteur" w:date="2018-07-10T20:42:00Z"/>
                <w:highlight w:val="cyan"/>
              </w:rPr>
            </w:pPr>
            <w:del w:id="14896"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00" w:author="R2-1810939" w:date="2018-07-10T12:08:00Z"/>
                <w:i/>
                <w:highlight w:val="cyan"/>
              </w:rPr>
            </w:pPr>
            <w:del w:id="14901"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03" w:author="R2-1810939" w:date="2018-07-10T12:08:00Z"/>
                <w:highlight w:val="cyan"/>
              </w:rPr>
            </w:pPr>
            <w:del w:id="14904"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08" w:author="R2-1810939" w:date="2018-07-10T12:08:00Z"/>
                <w:i/>
                <w:highlight w:val="cyan"/>
              </w:rPr>
            </w:pPr>
            <w:del w:id="14909"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4911" w:author="R2-1810939" w:date="2018-07-10T12:08:00Z"/>
                <w:highlight w:val="cyan"/>
              </w:rPr>
            </w:pPr>
            <w:del w:id="14912"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rsidR="000805DB" w:rsidRPr="00390CF2" w:rsidRDefault="000805DB" w:rsidP="000805DB">
      <w:pPr>
        <w:rPr>
          <w:highlight w:val="cyan"/>
        </w:rPr>
      </w:pPr>
    </w:p>
    <w:bookmarkEnd w:id="14890"/>
    <w:p w:rsidR="000805DB" w:rsidRPr="00390CF2" w:rsidRDefault="000805DB" w:rsidP="000805DB">
      <w:pPr>
        <w:pStyle w:val="4"/>
        <w:rPr>
          <w:ins w:id="14913" w:author="SA R2-1809108" w:date="2018-05-31T21:04:00Z"/>
          <w:highlight w:val="cyan"/>
        </w:rPr>
      </w:pPr>
      <w:ins w:id="14914" w:author="SA R2-1809108" w:date="2018-05-31T21:04:00Z">
        <w:r w:rsidRPr="00390CF2">
          <w:rPr>
            <w:highlight w:val="cyan"/>
          </w:rPr>
          <w:t>–</w:t>
        </w:r>
        <w:r w:rsidRPr="00390CF2">
          <w:rPr>
            <w:highlight w:val="cyan"/>
          </w:rPr>
          <w:tab/>
        </w:r>
        <w:r w:rsidRPr="00390CF2">
          <w:rPr>
            <w:i/>
            <w:highlight w:val="cyan"/>
          </w:rPr>
          <w:t>ServingCellConfigCommonSIB</w:t>
        </w:r>
      </w:ins>
    </w:p>
    <w:p w:rsidR="000805DB" w:rsidRPr="00390CF2" w:rsidRDefault="000805DB" w:rsidP="000805DB">
      <w:pPr>
        <w:rPr>
          <w:ins w:id="14915" w:author="SA R2-1809108" w:date="2018-05-31T21:04:00Z"/>
          <w:highlight w:val="cyan"/>
        </w:rPr>
      </w:pPr>
      <w:ins w:id="14916"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17" w:author="Ericsson (Jens)" w:date="2018-06-21T00:57:00Z">
          <w:r w:rsidRPr="00390CF2">
            <w:rPr>
              <w:highlight w:val="cyan"/>
            </w:rPr>
            <w:delText>SBI1</w:delText>
          </w:r>
        </w:del>
      </w:ins>
      <w:ins w:id="14918" w:author="Ericsson (Jens)" w:date="2018-06-21T00:57:00Z">
        <w:r w:rsidRPr="00390CF2">
          <w:rPr>
            <w:highlight w:val="cyan"/>
          </w:rPr>
          <w:t>SIB1</w:t>
        </w:r>
      </w:ins>
      <w:ins w:id="14919" w:author="SA R2-1809108" w:date="2018-05-31T21:04:00Z">
        <w:r w:rsidRPr="00390CF2">
          <w:rPr>
            <w:highlight w:val="cyan"/>
          </w:rPr>
          <w:t xml:space="preserve">. </w:t>
        </w:r>
      </w:ins>
    </w:p>
    <w:p w:rsidR="000805DB" w:rsidRPr="00390CF2" w:rsidRDefault="000805DB" w:rsidP="000805DB">
      <w:pPr>
        <w:pStyle w:val="TH"/>
        <w:rPr>
          <w:ins w:id="14920" w:author="SA R2-1809108" w:date="2018-05-31T21:04:00Z"/>
          <w:highlight w:val="cyan"/>
        </w:rPr>
      </w:pPr>
      <w:ins w:id="14921" w:author="SA R2-1809108" w:date="2018-05-31T21:04:00Z">
        <w:r w:rsidRPr="00390CF2">
          <w:rPr>
            <w:bCs/>
            <w:i/>
            <w:iCs/>
            <w:highlight w:val="cyan"/>
          </w:rPr>
          <w:t xml:space="preserve">ServingCellConfigCommonSIB </w:t>
        </w:r>
        <w:r w:rsidRPr="00390CF2">
          <w:rPr>
            <w:highlight w:val="cyan"/>
          </w:rPr>
          <w:t>information element</w:t>
        </w:r>
      </w:ins>
    </w:p>
    <w:p w:rsidR="000805DB" w:rsidRPr="00390CF2" w:rsidRDefault="000805DB" w:rsidP="000805DB">
      <w:pPr>
        <w:pStyle w:val="PL"/>
        <w:rPr>
          <w:ins w:id="14922" w:author="SA R2-1809108" w:date="2018-05-31T21:04:00Z"/>
          <w:highlight w:val="cyan"/>
        </w:rPr>
      </w:pPr>
      <w:ins w:id="14923" w:author="SA R2-1809108" w:date="2018-05-31T21:04:00Z">
        <w:r w:rsidRPr="00390CF2">
          <w:rPr>
            <w:highlight w:val="cyan"/>
          </w:rPr>
          <w:t>-- ASN1START</w:t>
        </w:r>
      </w:ins>
    </w:p>
    <w:p w:rsidR="000805DB" w:rsidRPr="00390CF2" w:rsidRDefault="000805DB" w:rsidP="000805DB">
      <w:pPr>
        <w:pStyle w:val="PL"/>
        <w:rPr>
          <w:ins w:id="14924" w:author="SA R2-1809108" w:date="2018-05-31T21:04:00Z"/>
          <w:highlight w:val="cyan"/>
        </w:rPr>
      </w:pPr>
      <w:ins w:id="14925" w:author="SA R2-1809108" w:date="2018-05-31T21:04:00Z">
        <w:r w:rsidRPr="00390CF2">
          <w:rPr>
            <w:highlight w:val="cyan"/>
          </w:rPr>
          <w:t>-- TAG-</w:t>
        </w:r>
      </w:ins>
      <w:ins w:id="14926" w:author="SA R2-1809108" w:date="2018-06-01T04:43:00Z">
        <w:r w:rsidRPr="00390CF2">
          <w:rPr>
            <w:highlight w:val="cyan"/>
          </w:rPr>
          <w:t>SERVINGCELLCONFIGCOMMONSIB</w:t>
        </w:r>
      </w:ins>
      <w:ins w:id="14927" w:author="SA R2-1809108" w:date="2018-05-31T21:04:00Z">
        <w:r w:rsidRPr="00390CF2">
          <w:rPr>
            <w:highlight w:val="cyan"/>
          </w:rPr>
          <w:t>-START</w:t>
        </w:r>
      </w:ins>
    </w:p>
    <w:p w:rsidR="000805DB" w:rsidRPr="00390CF2" w:rsidRDefault="000805DB" w:rsidP="000805DB">
      <w:pPr>
        <w:pStyle w:val="PL"/>
        <w:rPr>
          <w:ins w:id="14928" w:author="SA R2-1809108" w:date="2018-05-31T21:04:00Z"/>
          <w:highlight w:val="cyan"/>
        </w:rPr>
      </w:pPr>
    </w:p>
    <w:p w:rsidR="000805DB" w:rsidRPr="00390CF2" w:rsidRDefault="000805DB" w:rsidP="000805DB">
      <w:pPr>
        <w:pStyle w:val="PL"/>
        <w:rPr>
          <w:ins w:id="14929" w:author="SA R2-1809108" w:date="2018-05-31T21:04:00Z"/>
          <w:highlight w:val="cyan"/>
        </w:rPr>
      </w:pPr>
      <w:ins w:id="14930"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4931" w:author="SA R2-1809108" w:date="2018-05-31T21:04:00Z"/>
          <w:highlight w:val="cyan"/>
        </w:rPr>
      </w:pPr>
      <w:ins w:id="14932"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33" w:author="SA R2-1809108" w:date="2018-06-01T17:50:00Z">
        <w:r w:rsidRPr="00390CF2">
          <w:rPr>
            <w:highlight w:val="cyan"/>
          </w:rPr>
          <w:tab/>
        </w:r>
      </w:ins>
      <w:ins w:id="14934" w:author="SA R2-1809108" w:date="2018-05-31T21:04:00Z">
        <w:r w:rsidRPr="00390CF2">
          <w:rPr>
            <w:highlight w:val="cyan"/>
          </w:rPr>
          <w:t>DownlinkConfigCommonSIB,</w:t>
        </w:r>
      </w:ins>
    </w:p>
    <w:p w:rsidR="000805DB" w:rsidRPr="00390CF2" w:rsidRDefault="000805DB" w:rsidP="000805DB">
      <w:pPr>
        <w:pStyle w:val="PL"/>
        <w:rPr>
          <w:ins w:id="14935" w:author="SA R2-1809108" w:date="2018-05-31T21:04:00Z"/>
          <w:highlight w:val="cyan"/>
        </w:rPr>
      </w:pPr>
      <w:ins w:id="14936"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37"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38" w:author="SA R2-1809108" w:date="2018-05-31T21:04:00Z">
        <w:r w:rsidRPr="00390CF2">
          <w:rPr>
            <w:highlight w:val="cyan"/>
          </w:rPr>
          <w:tab/>
        </w:r>
        <w:r w:rsidRPr="00390CF2">
          <w:rPr>
            <w:color w:val="993366"/>
            <w:highlight w:val="cyan"/>
          </w:rPr>
          <w:t>OPTIONAL</w:t>
        </w:r>
        <w:r w:rsidRPr="00390CF2">
          <w:rPr>
            <w:highlight w:val="cyan"/>
          </w:rPr>
          <w:t>,</w:t>
        </w:r>
      </w:ins>
      <w:ins w:id="14939"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4940" w:author="SA R2-1809108" w:date="2018-05-31T21:04:00Z"/>
          <w:highlight w:val="cyan"/>
        </w:rPr>
      </w:pPr>
      <w:ins w:id="14941"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42"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43" w:author="SA R2-1809108" w:date="2018-05-31T21:04:00Z">
        <w:r w:rsidRPr="00390CF2">
          <w:rPr>
            <w:highlight w:val="cyan"/>
          </w:rPr>
          <w:tab/>
        </w:r>
        <w:r w:rsidRPr="00390CF2">
          <w:rPr>
            <w:color w:val="993366"/>
            <w:highlight w:val="cyan"/>
          </w:rPr>
          <w:t>OPTIONAL</w:t>
        </w:r>
        <w:r w:rsidRPr="00390CF2">
          <w:rPr>
            <w:highlight w:val="cyan"/>
          </w:rPr>
          <w:t>,</w:t>
        </w:r>
      </w:ins>
      <w:ins w:id="14944"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4945" w:author="SA R2-1809108" w:date="2018-05-31T21:04:00Z"/>
          <w:highlight w:val="cyan"/>
        </w:rPr>
      </w:pPr>
      <w:ins w:id="14946"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47" w:author="MediaTek (Felix)" w:date="2018-06-23T18:11:00Z">
        <w:r w:rsidRPr="00390CF2">
          <w:rPr>
            <w:highlight w:val="cyan"/>
          </w:rPr>
          <w:tab/>
        </w:r>
      </w:ins>
      <w:ins w:id="14948" w:author="SA R2-1809108" w:date="2018-05-31T21:04:00Z">
        <w:r w:rsidRPr="00390CF2">
          <w:rPr>
            <w:highlight w:val="cyan"/>
          </w:rPr>
          <w:t>-- Need S</w:t>
        </w:r>
      </w:ins>
    </w:p>
    <w:p w:rsidR="000805DB" w:rsidRPr="00390CF2" w:rsidDel="00A618BE" w:rsidRDefault="000805DB" w:rsidP="000805DB">
      <w:pPr>
        <w:pStyle w:val="PL"/>
        <w:rPr>
          <w:ins w:id="14949" w:author="SA R2-1809108" w:date="2018-05-31T21:04:00Z"/>
          <w:del w:id="14950" w:author="Rapporteur ASN1 SA" w:date="2018-07-10T21:04:00Z"/>
          <w:highlight w:val="cyan"/>
        </w:rPr>
      </w:pPr>
    </w:p>
    <w:p w:rsidR="000805DB" w:rsidRPr="00390CF2" w:rsidRDefault="000805DB" w:rsidP="000805DB">
      <w:pPr>
        <w:pStyle w:val="PL"/>
        <w:rPr>
          <w:ins w:id="14951" w:author="SA R2-1809108" w:date="2018-05-31T21:04:00Z"/>
          <w:highlight w:val="cyan"/>
        </w:rPr>
      </w:pPr>
      <w:ins w:id="14952"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53" w:author="SA R2-1809108" w:date="2018-06-01T17:51:00Z">
        <w:r w:rsidRPr="00390CF2">
          <w:rPr>
            <w:highlight w:val="cyan"/>
          </w:rPr>
          <w:tab/>
        </w:r>
      </w:ins>
      <w:ins w:id="14954" w:author="SA R2-1809108" w:date="2018-05-31T21:04:00Z">
        <w:r w:rsidRPr="00390CF2">
          <w:rPr>
            <w:highlight w:val="cyan"/>
          </w:rPr>
          <w:t>SEQUENCE {</w:t>
        </w:r>
      </w:ins>
    </w:p>
    <w:p w:rsidR="000805DB" w:rsidRPr="00390CF2" w:rsidRDefault="000805DB" w:rsidP="000805DB">
      <w:pPr>
        <w:pStyle w:val="PL"/>
        <w:rPr>
          <w:ins w:id="14955" w:author="Rapporteur ASN1 SA" w:date="2018-07-10T20:59:00Z"/>
          <w:highlight w:val="cyan"/>
        </w:rPr>
      </w:pPr>
      <w:ins w:id="14956"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57" w:author="Rapporteur ASN1 SA" w:date="2018-07-11T07:51:00Z">
        <w:r w:rsidRPr="00390CF2">
          <w:rPr>
            <w:color w:val="993366"/>
            <w:highlight w:val="cyan"/>
          </w:rPr>
          <w:t xml:space="preserve"> </w:t>
        </w:r>
      </w:ins>
      <w:ins w:id="1495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Del="00A618BE" w:rsidRDefault="000805DB" w:rsidP="000805DB">
      <w:pPr>
        <w:pStyle w:val="PL"/>
        <w:rPr>
          <w:ins w:id="14959" w:author="SA R2-1809108" w:date="2018-05-31T21:04:00Z"/>
          <w:del w:id="14960" w:author="Rapporteur ASN1 SA" w:date="2018-07-10T21:04:00Z"/>
          <w:highlight w:val="cyan"/>
        </w:rPr>
      </w:pPr>
    </w:p>
    <w:p w:rsidR="000805DB" w:rsidRPr="00390CF2" w:rsidRDefault="000805DB" w:rsidP="000805DB">
      <w:pPr>
        <w:pStyle w:val="PL"/>
        <w:rPr>
          <w:ins w:id="14961" w:author="SA R2-1809108" w:date="2018-05-31T21:04:00Z"/>
          <w:highlight w:val="cyan"/>
        </w:rPr>
      </w:pPr>
      <w:ins w:id="14962"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63" w:author="Rapporteur ASN1 SA" w:date="2018-07-11T07:51:00Z">
        <w:r w:rsidRPr="00390CF2">
          <w:rPr>
            <w:color w:val="993366"/>
            <w:highlight w:val="cyan"/>
          </w:rPr>
          <w:t xml:space="preserve"> </w:t>
        </w:r>
      </w:ins>
      <w:ins w:id="1496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rsidR="000805DB" w:rsidRPr="00390CF2" w:rsidRDefault="000805DB" w:rsidP="000805DB">
      <w:pPr>
        <w:pStyle w:val="PL"/>
        <w:rPr>
          <w:ins w:id="14965" w:author="SA R2-1809108" w:date="2018-05-31T21:04:00Z"/>
          <w:highlight w:val="cyan"/>
        </w:rPr>
      </w:pPr>
      <w:ins w:id="14966" w:author="SA R2-1809108" w:date="2018-05-31T21:04:00Z">
        <w:r w:rsidRPr="00390CF2">
          <w:rPr>
            <w:highlight w:val="cyan"/>
          </w:rPr>
          <w:tab/>
          <w:t>},</w:t>
        </w:r>
      </w:ins>
    </w:p>
    <w:p w:rsidR="000805DB" w:rsidRPr="00390CF2" w:rsidRDefault="000805DB" w:rsidP="000805DB">
      <w:pPr>
        <w:pStyle w:val="PL"/>
        <w:rPr>
          <w:ins w:id="14967" w:author="SA R2-1809108" w:date="2018-05-31T21:04:00Z"/>
          <w:highlight w:val="cyan"/>
        </w:rPr>
      </w:pPr>
      <w:ins w:id="14968"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rsidR="000805DB" w:rsidRPr="00390CF2" w:rsidRDefault="000805DB" w:rsidP="000805DB">
      <w:pPr>
        <w:pStyle w:val="PL"/>
        <w:rPr>
          <w:ins w:id="14969" w:author="SA R2-1809108" w:date="2018-05-31T21:04:00Z"/>
          <w:highlight w:val="cyan"/>
        </w:rPr>
      </w:pPr>
      <w:ins w:id="14970"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rsidR="000805DB" w:rsidRPr="00390CF2" w:rsidRDefault="000805DB" w:rsidP="000805DB">
      <w:pPr>
        <w:pStyle w:val="PL"/>
        <w:rPr>
          <w:ins w:id="14971" w:author="SA R2-1809108" w:date="2018-05-31T21:04:00Z"/>
          <w:highlight w:val="cyan"/>
        </w:rPr>
      </w:pPr>
      <w:ins w:id="14972"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73" w:author="Rapporteur ASN1 SA" w:date="2018-06-28T13:24:00Z">
        <w:r w:rsidRPr="00390CF2">
          <w:rPr>
            <w:highlight w:val="cyan"/>
          </w:rPr>
          <w:t>R</w:t>
        </w:r>
      </w:ins>
      <w:ins w:id="14974" w:author="SA R2-1809108" w:date="2018-05-31T21:04:00Z">
        <w:del w:id="14975" w:author="Rapporteur ASN1 SA" w:date="2018-06-28T13:24:00Z">
          <w:r w:rsidRPr="00390CF2">
            <w:rPr>
              <w:highlight w:val="cyan"/>
            </w:rPr>
            <w:delText>M</w:delText>
          </w:r>
        </w:del>
      </w:ins>
    </w:p>
    <w:p w:rsidR="000805DB" w:rsidRPr="00390CF2" w:rsidRDefault="000805DB" w:rsidP="000805DB">
      <w:pPr>
        <w:pStyle w:val="PL"/>
        <w:rPr>
          <w:ins w:id="14976" w:author="SA R2-1809108" w:date="2018-05-31T21:04:00Z"/>
          <w:highlight w:val="cyan"/>
        </w:rPr>
      </w:pPr>
      <w:ins w:id="14977"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78" w:author="SA R2-1809108" w:date="2018-06-01T17:51:00Z">
        <w:r w:rsidRPr="00390CF2">
          <w:rPr>
            <w:highlight w:val="cyan"/>
          </w:rPr>
          <w:tab/>
        </w:r>
      </w:ins>
      <w:ins w:id="14979"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rsidR="000805DB" w:rsidRPr="00390CF2" w:rsidRDefault="000805DB" w:rsidP="000805DB">
      <w:pPr>
        <w:pStyle w:val="PL"/>
        <w:rPr>
          <w:ins w:id="14980" w:author="SA R2-1809108" w:date="2018-05-31T21:04:00Z"/>
          <w:highlight w:val="cyan"/>
        </w:rPr>
      </w:pPr>
      <w:ins w:id="14981" w:author="SA R2-1809108" w:date="2018-05-31T21:04:00Z">
        <w:r w:rsidRPr="00390CF2">
          <w:rPr>
            <w:highlight w:val="cyan"/>
          </w:rPr>
          <w:tab/>
          <w:t>tdd-UL-DL-Configuration</w:t>
        </w:r>
      </w:ins>
      <w:ins w:id="14982" w:author="SA R2-1809108" w:date="2018-06-01T17:49:00Z">
        <w:r w:rsidRPr="00390CF2">
          <w:rPr>
            <w:highlight w:val="cyan"/>
          </w:rPr>
          <w:t>Common</w:t>
        </w:r>
      </w:ins>
      <w:ins w:id="14983"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rsidR="000805DB" w:rsidRPr="00390CF2" w:rsidRDefault="000805DB" w:rsidP="000805DB">
      <w:pPr>
        <w:pStyle w:val="PL"/>
        <w:rPr>
          <w:ins w:id="14984" w:author="SA R2-1809108" w:date="2018-05-31T21:04:00Z"/>
          <w:highlight w:val="cyan"/>
        </w:rPr>
      </w:pPr>
      <w:ins w:id="14985"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rsidR="000805DB" w:rsidRPr="00390CF2" w:rsidDel="00076E3C" w:rsidRDefault="000805DB" w:rsidP="000805DB">
      <w:pPr>
        <w:pStyle w:val="PL"/>
        <w:rPr>
          <w:ins w:id="14986" w:author="SA R2-1809108" w:date="2018-05-31T21:04:00Z"/>
          <w:del w:id="14987" w:author="Rapporteur ASN1 SA" w:date="2018-07-10T21:06:00Z"/>
          <w:highlight w:val="cyan"/>
        </w:rPr>
      </w:pPr>
      <w:ins w:id="14988" w:author="SA R2-1809108" w:date="2018-05-31T21:04:00Z">
        <w:del w:id="14989"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90" w:author="SA R2-1809108" w:date="2018-06-01T17:51:00Z">
        <w:del w:id="14991" w:author="Rapporteur ASN1 SA" w:date="2018-07-10T21:06:00Z">
          <w:r w:rsidRPr="00390CF2" w:rsidDel="00076E3C">
            <w:rPr>
              <w:highlight w:val="cyan"/>
            </w:rPr>
            <w:tab/>
          </w:r>
        </w:del>
      </w:ins>
      <w:ins w:id="14992" w:author="SA R2-1809108" w:date="2018-05-31T21:04:00Z">
        <w:del w:id="14993"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rsidR="000805DB" w:rsidRPr="00390CF2" w:rsidRDefault="000805DB" w:rsidP="000805DB">
      <w:pPr>
        <w:pStyle w:val="PL"/>
        <w:rPr>
          <w:ins w:id="14994" w:author="SA R2-1809108" w:date="2018-05-31T21:04:00Z"/>
          <w:highlight w:val="cyan"/>
        </w:rPr>
      </w:pPr>
      <w:ins w:id="14995" w:author="SA R2-1809108" w:date="2018-05-31T21:04:00Z">
        <w:r w:rsidRPr="00390CF2">
          <w:rPr>
            <w:highlight w:val="cyan"/>
          </w:rPr>
          <w:tab/>
          <w:t>...</w:t>
        </w:r>
      </w:ins>
    </w:p>
    <w:p w:rsidR="000805DB" w:rsidRPr="00390CF2" w:rsidRDefault="000805DB" w:rsidP="000805DB">
      <w:pPr>
        <w:pStyle w:val="PL"/>
        <w:rPr>
          <w:ins w:id="14996" w:author="SA R2-1809108" w:date="2018-06-01T04:42:00Z"/>
          <w:highlight w:val="cyan"/>
        </w:rPr>
      </w:pPr>
      <w:ins w:id="14997" w:author="SA R2-1809108" w:date="2018-05-31T21:04:00Z">
        <w:r w:rsidRPr="00390CF2">
          <w:rPr>
            <w:highlight w:val="cyan"/>
          </w:rPr>
          <w:t>}</w:t>
        </w:r>
      </w:ins>
    </w:p>
    <w:p w:rsidR="000805DB" w:rsidRPr="00390CF2" w:rsidRDefault="000805DB" w:rsidP="000805DB">
      <w:pPr>
        <w:pStyle w:val="PL"/>
        <w:rPr>
          <w:ins w:id="14998" w:author="SA R2-1809108" w:date="2018-06-01T04:44:00Z"/>
          <w:highlight w:val="cyan"/>
        </w:rPr>
      </w:pPr>
    </w:p>
    <w:p w:rsidR="000805DB" w:rsidRPr="00390CF2" w:rsidRDefault="000805DB" w:rsidP="000805DB">
      <w:pPr>
        <w:pStyle w:val="PL"/>
        <w:rPr>
          <w:ins w:id="14999" w:author="SA R2-1809108" w:date="2018-06-01T04:42:00Z"/>
          <w:highlight w:val="cyan"/>
        </w:rPr>
      </w:pPr>
      <w:ins w:id="15000" w:author="SA R2-1809108" w:date="2018-06-01T04:44:00Z">
        <w:r w:rsidRPr="00390CF2">
          <w:rPr>
            <w:highlight w:val="cyan"/>
          </w:rPr>
          <w:t>-- TAG-SERVINGCELLCONFIGCOMMONSIB-STOP</w:t>
        </w:r>
      </w:ins>
    </w:p>
    <w:p w:rsidR="000805DB" w:rsidRPr="00390CF2" w:rsidRDefault="000805DB" w:rsidP="000805DB">
      <w:pPr>
        <w:pStyle w:val="PL"/>
        <w:rPr>
          <w:ins w:id="15001" w:author="SA R2-1809108" w:date="2018-05-31T21:04:00Z"/>
          <w:color w:val="808080"/>
          <w:highlight w:val="cyan"/>
        </w:rPr>
      </w:pPr>
      <w:ins w:id="15002" w:author="SA R2-1809108" w:date="2018-06-01T04:42:00Z">
        <w:r w:rsidRPr="00390CF2">
          <w:rPr>
            <w:color w:val="808080"/>
            <w:highlight w:val="cyan"/>
          </w:rPr>
          <w:t>-- ASN1STOP</w:t>
        </w:r>
      </w:ins>
    </w:p>
    <w:p w:rsidR="000805DB" w:rsidRPr="00390CF2" w:rsidRDefault="000805DB" w:rsidP="000805DB">
      <w:pPr>
        <w:rPr>
          <w:ins w:id="15003" w:author="Rapporteur ASN1 SA" w:date="2018-07-10T21:04:00Z"/>
          <w:rFonts w:eastAsia="MS Mincho"/>
          <w:highlight w:val="cyan"/>
        </w:rPr>
      </w:pPr>
    </w:p>
    <w:tbl>
      <w:tblPr>
        <w:tblStyle w:val="af5"/>
        <w:tblW w:w="14173" w:type="dxa"/>
        <w:tblLook w:val="04A0"/>
      </w:tblPr>
      <w:tblGrid>
        <w:gridCol w:w="14173"/>
      </w:tblGrid>
      <w:tr w:rsidR="000805DB" w:rsidRPr="00390CF2" w:rsidTr="00526540">
        <w:trPr>
          <w:ins w:id="15004" w:author="Rapporteur ASN1 SA" w:date="2018-07-10T21:04:00Z"/>
        </w:trPr>
        <w:tc>
          <w:tcPr>
            <w:tcW w:w="14281" w:type="dxa"/>
          </w:tcPr>
          <w:p w:rsidR="000805DB" w:rsidRPr="00390CF2" w:rsidRDefault="000805DB" w:rsidP="00526540">
            <w:pPr>
              <w:pStyle w:val="TAH"/>
              <w:rPr>
                <w:ins w:id="15005" w:author="Rapporteur ASN1 SA" w:date="2018-07-10T21:04:00Z"/>
                <w:rFonts w:eastAsia="MS Mincho"/>
                <w:highlight w:val="cyan"/>
              </w:rPr>
            </w:pPr>
            <w:ins w:id="15006" w:author="Rapporteur ASN1 SA" w:date="2018-07-10T21:04:00Z">
              <w:r w:rsidRPr="00390CF2">
                <w:rPr>
                  <w:rFonts w:eastAsia="MS Mincho"/>
                  <w:i/>
                  <w:highlight w:val="cyan"/>
                </w:rPr>
                <w:lastRenderedPageBreak/>
                <w:t>ServingCellConfigCommonSIB field descriptions</w:t>
              </w:r>
            </w:ins>
          </w:p>
        </w:tc>
      </w:tr>
      <w:tr w:rsidR="000805DB" w:rsidRPr="00390CF2" w:rsidTr="00526540">
        <w:trPr>
          <w:ins w:id="15007" w:author="Rapporteur ASN1 SA" w:date="2018-07-10T21:04:00Z"/>
        </w:trPr>
        <w:tc>
          <w:tcPr>
            <w:tcW w:w="14281" w:type="dxa"/>
          </w:tcPr>
          <w:p w:rsidR="000805DB" w:rsidRPr="00390CF2" w:rsidRDefault="000805DB" w:rsidP="00526540">
            <w:pPr>
              <w:pStyle w:val="TAL"/>
              <w:rPr>
                <w:ins w:id="15008" w:author="Rapporteur ASN1 SA" w:date="2018-07-10T21:04:00Z"/>
                <w:rFonts w:eastAsia="MS Mincho"/>
                <w:highlight w:val="cyan"/>
              </w:rPr>
            </w:pPr>
            <w:ins w:id="15009" w:author="Rapporteur ASN1 SA" w:date="2018-07-10T21:04:00Z">
              <w:r w:rsidRPr="00390CF2">
                <w:rPr>
                  <w:rFonts w:eastAsia="MS Mincho"/>
                  <w:b/>
                  <w:i/>
                  <w:highlight w:val="cyan"/>
                </w:rPr>
                <w:t>groupPresence</w:t>
              </w:r>
            </w:ins>
          </w:p>
          <w:p w:rsidR="000805DB" w:rsidRPr="00390CF2" w:rsidRDefault="000805DB" w:rsidP="00526540">
            <w:pPr>
              <w:pStyle w:val="TAL"/>
              <w:rPr>
                <w:ins w:id="15010" w:author="Rapporteur ASN1 SA" w:date="2018-07-10T21:04:00Z"/>
                <w:rFonts w:eastAsia="MS Mincho"/>
                <w:highlight w:val="cyan"/>
                <w:rPrChange w:id="15011" w:author="Rapporteur ASN1 SA" w:date="2018-07-10T21:04:00Z">
                  <w:rPr>
                    <w:ins w:id="15012" w:author="Rapporteur ASN1 SA" w:date="2018-07-10T21:04:00Z"/>
                    <w:rFonts w:eastAsia="MS Mincho"/>
                    <w:b/>
                    <w:i/>
                    <w:szCs w:val="20"/>
                    <w:lang w:val="en-GB"/>
                  </w:rPr>
                </w:rPrChange>
              </w:rPr>
            </w:pPr>
            <w:ins w:id="15013"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rsidTr="00526540">
        <w:trPr>
          <w:ins w:id="15014" w:author="Rapporteur ASN1 SA" w:date="2018-07-10T21:04:00Z"/>
        </w:trPr>
        <w:tc>
          <w:tcPr>
            <w:tcW w:w="14281" w:type="dxa"/>
          </w:tcPr>
          <w:p w:rsidR="000805DB" w:rsidRPr="00390CF2" w:rsidRDefault="000805DB" w:rsidP="00526540">
            <w:pPr>
              <w:pStyle w:val="TAL"/>
              <w:rPr>
                <w:ins w:id="15015" w:author="Rapporteur ASN1 SA" w:date="2018-07-10T21:04:00Z"/>
                <w:rFonts w:eastAsia="MS Mincho"/>
                <w:highlight w:val="cyan"/>
              </w:rPr>
            </w:pPr>
            <w:ins w:id="15016" w:author="Rapporteur ASN1 SA" w:date="2018-07-10T21:04:00Z">
              <w:r w:rsidRPr="00390CF2">
                <w:rPr>
                  <w:rFonts w:eastAsia="MS Mincho"/>
                  <w:b/>
                  <w:i/>
                  <w:highlight w:val="cyan"/>
                </w:rPr>
                <w:t>inOneGroup</w:t>
              </w:r>
            </w:ins>
          </w:p>
          <w:p w:rsidR="000805DB" w:rsidRPr="00390CF2" w:rsidRDefault="000805DB" w:rsidP="00526540">
            <w:pPr>
              <w:pStyle w:val="TAL"/>
              <w:rPr>
                <w:ins w:id="15017" w:author="Rapporteur ASN1 SA" w:date="2018-07-10T21:04:00Z"/>
                <w:rFonts w:eastAsia="MS Mincho"/>
                <w:highlight w:val="cyan"/>
                <w:rPrChange w:id="15018" w:author="Rapporteur ASN1 SA" w:date="2018-07-10T21:04:00Z">
                  <w:rPr>
                    <w:ins w:id="15019" w:author="Rapporteur ASN1 SA" w:date="2018-07-10T21:04:00Z"/>
                    <w:rFonts w:eastAsia="MS Mincho"/>
                    <w:b/>
                    <w:i/>
                    <w:szCs w:val="20"/>
                    <w:lang w:val="en-GB"/>
                  </w:rPr>
                </w:rPrChange>
              </w:rPr>
            </w:pPr>
            <w:ins w:id="15020"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rsidTr="00526540">
        <w:trPr>
          <w:ins w:id="15021" w:author="Rapporteur ASN1 SA" w:date="2018-07-10T21:04:00Z"/>
        </w:trPr>
        <w:tc>
          <w:tcPr>
            <w:tcW w:w="14281" w:type="dxa"/>
          </w:tcPr>
          <w:p w:rsidR="000805DB" w:rsidRPr="00390CF2" w:rsidRDefault="000805DB" w:rsidP="00526540">
            <w:pPr>
              <w:pStyle w:val="TAL"/>
              <w:rPr>
                <w:ins w:id="15022" w:author="Rapporteur ASN1 SA" w:date="2018-07-10T21:04:00Z"/>
                <w:rFonts w:eastAsia="MS Mincho"/>
                <w:highlight w:val="cyan"/>
              </w:rPr>
            </w:pPr>
            <w:ins w:id="15023" w:author="Rapporteur ASN1 SA" w:date="2018-07-10T21:05:00Z">
              <w:r w:rsidRPr="00390CF2">
                <w:rPr>
                  <w:rFonts w:eastAsia="MS Mincho"/>
                  <w:b/>
                  <w:i/>
                  <w:highlight w:val="cyan"/>
                </w:rPr>
                <w:t>s</w:t>
              </w:r>
            </w:ins>
            <w:ins w:id="15024" w:author="Rapporteur ASN1 SA" w:date="2018-07-10T21:04:00Z">
              <w:r w:rsidRPr="00390CF2">
                <w:rPr>
                  <w:rFonts w:eastAsia="MS Mincho"/>
                  <w:b/>
                  <w:i/>
                  <w:highlight w:val="cyan"/>
                </w:rPr>
                <w:t>sb-PositionsInBur</w:t>
              </w:r>
            </w:ins>
            <w:ins w:id="15025" w:author="Rapporteur ASN1 SA" w:date="2018-07-10T21:05:00Z">
              <w:r w:rsidRPr="00390CF2">
                <w:rPr>
                  <w:rFonts w:eastAsia="MS Mincho"/>
                  <w:b/>
                  <w:i/>
                  <w:highlight w:val="cyan"/>
                </w:rPr>
                <w:t>st</w:t>
              </w:r>
            </w:ins>
          </w:p>
          <w:p w:rsidR="000805DB" w:rsidRPr="00390CF2" w:rsidRDefault="000805DB" w:rsidP="00526540">
            <w:pPr>
              <w:pStyle w:val="TAL"/>
              <w:rPr>
                <w:ins w:id="15026" w:author="Rapporteur ASN1 SA" w:date="2018-07-10T21:04:00Z"/>
                <w:rFonts w:eastAsia="MS Mincho"/>
                <w:highlight w:val="cyan"/>
              </w:rPr>
            </w:pPr>
            <w:ins w:id="15027"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rsidR="000805DB" w:rsidRPr="00390CF2" w:rsidRDefault="000805DB" w:rsidP="000805DB">
      <w:pPr>
        <w:rPr>
          <w:ins w:id="15028" w:author="Rapporteur ASN1 SA" w:date="2018-07-10T21:04:00Z"/>
          <w:rFonts w:eastAsia="MS Mincho"/>
          <w:highlight w:val="cyan"/>
        </w:rPr>
      </w:pPr>
    </w:p>
    <w:p w:rsidR="000805DB" w:rsidRPr="00390CF2" w:rsidRDefault="000805DB" w:rsidP="000805DB">
      <w:pPr>
        <w:pStyle w:val="4"/>
        <w:ind w:left="864" w:hanging="864"/>
        <w:rPr>
          <w:ins w:id="15029" w:author="Rapporteur ASN1 SA" w:date="2018-07-10T16:55:00Z"/>
          <w:rFonts w:eastAsia="MS Mincho"/>
          <w:highlight w:val="cyan"/>
        </w:rPr>
      </w:pPr>
      <w:ins w:id="15030"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rsidR="000805DB" w:rsidRPr="00390CF2" w:rsidRDefault="000805DB" w:rsidP="000805DB">
      <w:pPr>
        <w:rPr>
          <w:ins w:id="15031" w:author="Rapporteur ASN1 SA" w:date="2018-07-10T16:55:00Z"/>
          <w:rFonts w:eastAsia="MS Mincho"/>
          <w:highlight w:val="cyan"/>
        </w:rPr>
      </w:pPr>
      <w:ins w:id="15032"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rsidR="000805DB" w:rsidRPr="00390CF2" w:rsidRDefault="000805DB" w:rsidP="000805DB">
      <w:pPr>
        <w:pStyle w:val="TH"/>
        <w:rPr>
          <w:ins w:id="15033" w:author="Rapporteur ASN1 SA" w:date="2018-07-10T16:55:00Z"/>
          <w:highlight w:val="cyan"/>
        </w:rPr>
      </w:pPr>
      <w:ins w:id="15034" w:author="Rapporteur ASN1 SA" w:date="2018-07-10T16:55:00Z">
        <w:r w:rsidRPr="00390CF2">
          <w:rPr>
            <w:rFonts w:eastAsia="MS Mincho"/>
            <w:i/>
            <w:highlight w:val="cyan"/>
          </w:rPr>
          <w:t>Short</w:t>
        </w:r>
        <w:r w:rsidR="00F35BBD" w:rsidRPr="00F35BBD">
          <w:rPr>
            <w:bCs/>
            <w:i/>
            <w:iCs/>
            <w:highlight w:val="cyan"/>
            <w:rPrChange w:id="15035" w:author="R2-1810924 SA" w:date="2018-07-11T12:21:00Z">
              <w:rPr>
                <w:bCs/>
                <w:i/>
                <w:iCs/>
                <w:lang w:val="sv-SE"/>
              </w:rPr>
            </w:rPrChange>
          </w:rPr>
          <w:t xml:space="preserve">I-RNTI-Value </w:t>
        </w:r>
        <w:r w:rsidRPr="00390CF2">
          <w:rPr>
            <w:highlight w:val="cyan"/>
          </w:rPr>
          <w:t>information element</w:t>
        </w:r>
      </w:ins>
    </w:p>
    <w:p w:rsidR="000805DB" w:rsidRPr="00390CF2" w:rsidRDefault="000805DB" w:rsidP="000805DB">
      <w:pPr>
        <w:pStyle w:val="PL"/>
        <w:rPr>
          <w:ins w:id="15036" w:author="Rapporteur ASN1 SA" w:date="2018-07-10T16:55:00Z"/>
          <w:highlight w:val="cyan"/>
        </w:rPr>
      </w:pPr>
      <w:ins w:id="15037" w:author="Rapporteur ASN1 SA" w:date="2018-07-10T16:55:00Z">
        <w:r w:rsidRPr="00390CF2">
          <w:rPr>
            <w:highlight w:val="cyan"/>
          </w:rPr>
          <w:t>-- ASN1START</w:t>
        </w:r>
      </w:ins>
    </w:p>
    <w:p w:rsidR="000805DB" w:rsidRPr="00390CF2" w:rsidRDefault="000805DB" w:rsidP="000805DB">
      <w:pPr>
        <w:pStyle w:val="PL"/>
        <w:rPr>
          <w:ins w:id="15038" w:author="Rapporteur ASN1 SA" w:date="2018-07-10T16:55:00Z"/>
          <w:highlight w:val="cyan"/>
        </w:rPr>
      </w:pPr>
      <w:ins w:id="15039"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rsidR="000805DB" w:rsidRPr="00390CF2" w:rsidRDefault="000805DB" w:rsidP="000805DB">
      <w:pPr>
        <w:pStyle w:val="PL"/>
        <w:rPr>
          <w:ins w:id="15040" w:author="Rapporteur ASN1 SA" w:date="2018-07-10T16:55:00Z"/>
          <w:highlight w:val="cyan"/>
        </w:rPr>
      </w:pPr>
    </w:p>
    <w:p w:rsidR="000805DB" w:rsidRPr="00390CF2" w:rsidRDefault="000805DB" w:rsidP="000805DB">
      <w:pPr>
        <w:pStyle w:val="PL"/>
        <w:rPr>
          <w:ins w:id="15041" w:author="Rapporteur ASN1 SA" w:date="2018-07-10T16:55:00Z"/>
          <w:highlight w:val="cyan"/>
        </w:rPr>
      </w:pPr>
      <w:ins w:id="15042"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rsidR="000805DB" w:rsidRPr="00390CF2" w:rsidRDefault="000805DB" w:rsidP="000805DB">
      <w:pPr>
        <w:pStyle w:val="PL"/>
        <w:rPr>
          <w:ins w:id="15043" w:author="Rapporteur ASN1 SA" w:date="2018-07-10T16:55:00Z"/>
          <w:highlight w:val="cyan"/>
        </w:rPr>
      </w:pPr>
    </w:p>
    <w:p w:rsidR="000805DB" w:rsidRPr="00390CF2" w:rsidRDefault="000805DB" w:rsidP="000805DB">
      <w:pPr>
        <w:pStyle w:val="PL"/>
        <w:rPr>
          <w:ins w:id="15044" w:author="Rapporteur ASN1 SA" w:date="2018-07-10T16:55:00Z"/>
          <w:rFonts w:eastAsia="MS Mincho"/>
          <w:highlight w:val="cyan"/>
        </w:rPr>
      </w:pPr>
      <w:ins w:id="15045"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rsidR="000805DB" w:rsidRPr="00390CF2" w:rsidRDefault="000805DB" w:rsidP="000805DB">
      <w:pPr>
        <w:pStyle w:val="PL"/>
        <w:rPr>
          <w:ins w:id="15046" w:author="Rapporteur ASN1 SA" w:date="2018-07-10T16:55:00Z"/>
          <w:rFonts w:eastAsia="MS Mincho"/>
          <w:highlight w:val="cyan"/>
        </w:rPr>
      </w:pPr>
      <w:ins w:id="15047" w:author="Rapporteur ASN1 SA" w:date="2018-07-10T16:55:00Z">
        <w:r w:rsidRPr="00390CF2">
          <w:rPr>
            <w:rFonts w:eastAsia="MS Mincho"/>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68"/>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TAG-SINR-RANGE-START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TAG-SINR-RANGE-STOP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5048" w:author="SA R2-1809108" w:date="2018-05-30T01:11:00Z"/>
          <w:rFonts w:eastAsia="宋体"/>
          <w:highlight w:val="cyan"/>
        </w:rPr>
      </w:pPr>
      <w:bookmarkStart w:id="15049" w:name="_Toc510018694"/>
      <w:ins w:id="15050"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rsidR="000805DB" w:rsidRPr="00390CF2" w:rsidRDefault="000805DB" w:rsidP="000805DB">
      <w:pPr>
        <w:rPr>
          <w:ins w:id="15051" w:author="SA R2-1809108" w:date="2018-05-30T01:11:00Z"/>
          <w:rFonts w:eastAsia="宋体"/>
          <w:highlight w:val="cyan"/>
        </w:rPr>
      </w:pPr>
      <w:ins w:id="15052"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rsidR="000805DB" w:rsidRPr="00390CF2" w:rsidRDefault="000805DB" w:rsidP="000805DB">
      <w:pPr>
        <w:pStyle w:val="TH"/>
        <w:rPr>
          <w:ins w:id="15053" w:author="SA R2-1809108" w:date="2018-05-30T01:11:00Z"/>
          <w:highlight w:val="cyan"/>
        </w:rPr>
      </w:pPr>
      <w:ins w:id="15054" w:author="SA R2-1809108" w:date="2018-05-30T01:11:00Z">
        <w:r w:rsidRPr="00390CF2">
          <w:rPr>
            <w:bCs/>
            <w:i/>
            <w:iCs/>
            <w:highlight w:val="cyan"/>
          </w:rPr>
          <w:lastRenderedPageBreak/>
          <w:t xml:space="preserve">SI-SchedulingInfo </w:t>
        </w:r>
        <w:r w:rsidRPr="00390CF2">
          <w:rPr>
            <w:highlight w:val="cyan"/>
          </w:rPr>
          <w:t>information element</w:t>
        </w:r>
      </w:ins>
    </w:p>
    <w:p w:rsidR="000805DB" w:rsidRPr="00390CF2" w:rsidRDefault="000805DB" w:rsidP="000805DB">
      <w:pPr>
        <w:pStyle w:val="PL"/>
        <w:rPr>
          <w:ins w:id="15055" w:author="SA R2-1809108" w:date="2018-05-30T01:11:00Z"/>
          <w:highlight w:val="cyan"/>
        </w:rPr>
      </w:pPr>
      <w:ins w:id="15056" w:author="SA R2-1809108" w:date="2018-05-30T01:11:00Z">
        <w:r w:rsidRPr="00390CF2">
          <w:rPr>
            <w:highlight w:val="cyan"/>
          </w:rPr>
          <w:t>-- ASN1START</w:t>
        </w:r>
      </w:ins>
    </w:p>
    <w:p w:rsidR="000805DB" w:rsidRPr="00390CF2" w:rsidRDefault="000805DB" w:rsidP="000805DB">
      <w:pPr>
        <w:pStyle w:val="PL"/>
        <w:rPr>
          <w:ins w:id="15057" w:author="SA R2-1809108" w:date="2018-05-30T01:11:00Z"/>
          <w:rFonts w:eastAsia="MS Mincho"/>
          <w:highlight w:val="cyan"/>
        </w:rPr>
      </w:pPr>
      <w:ins w:id="15058" w:author="SA R2-1809108" w:date="2018-05-30T01:11:00Z">
        <w:r w:rsidRPr="00390CF2">
          <w:rPr>
            <w:rFonts w:eastAsia="MS Mincho"/>
            <w:highlight w:val="cyan"/>
          </w:rPr>
          <w:t>-- TAG-OTHER-SI-INFO-START</w:t>
        </w:r>
      </w:ins>
    </w:p>
    <w:p w:rsidR="000805DB" w:rsidRPr="00390CF2" w:rsidRDefault="000805DB" w:rsidP="000805DB">
      <w:pPr>
        <w:pStyle w:val="PL"/>
        <w:rPr>
          <w:ins w:id="15059" w:author="SA R2-1809108" w:date="2018-05-30T01:11:00Z"/>
          <w:rFonts w:eastAsia="宋体"/>
          <w:highlight w:val="cyan"/>
          <w:lang w:eastAsia="en-GB"/>
        </w:rPr>
      </w:pPr>
    </w:p>
    <w:p w:rsidR="000805DB" w:rsidRPr="00390CF2" w:rsidRDefault="000805DB" w:rsidP="000805DB">
      <w:pPr>
        <w:pStyle w:val="PL"/>
        <w:rPr>
          <w:ins w:id="15060" w:author="SA R2-1809108" w:date="2018-05-30T01:11:00Z"/>
          <w:snapToGrid w:val="0"/>
          <w:highlight w:val="cyan"/>
        </w:rPr>
      </w:pPr>
      <w:ins w:id="15061" w:author="SA R2-1809108" w:date="2018-05-30T01:11:00Z">
        <w:r w:rsidRPr="00390CF2">
          <w:rPr>
            <w:highlight w:val="cyan"/>
          </w:rPr>
          <w:t>SI-SchedulingInfo</w:t>
        </w:r>
      </w:ins>
      <w:r w:rsidRPr="00390CF2">
        <w:rPr>
          <w:highlight w:val="cyan"/>
        </w:rPr>
        <w:t xml:space="preserve"> </w:t>
      </w:r>
      <w:ins w:id="15062"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5063" w:author="SA R2-1809108" w:date="2018-05-30T01:11:00Z"/>
          <w:highlight w:val="cyan"/>
        </w:rPr>
      </w:pPr>
      <w:ins w:id="15064" w:author="SA R2-1809108" w:date="2018-05-30T01:11:00Z">
        <w:r w:rsidRPr="00390CF2">
          <w:rPr>
            <w:highlight w:val="cyan"/>
          </w:rPr>
          <w:tab/>
          <w:t xml:space="preserve">schedulingInfoList </w:t>
        </w:r>
        <w:r w:rsidRPr="00390CF2">
          <w:rPr>
            <w:highlight w:val="cyan"/>
          </w:rPr>
          <w:tab/>
        </w:r>
        <w:r w:rsidRPr="00390CF2">
          <w:rPr>
            <w:highlight w:val="cyan"/>
          </w:rPr>
          <w:tab/>
        </w:r>
      </w:ins>
      <w:ins w:id="15065" w:author="SA R2-1809108" w:date="2018-05-31T22:21:00Z">
        <w:r w:rsidRPr="00390CF2">
          <w:rPr>
            <w:highlight w:val="cyan"/>
          </w:rPr>
          <w:tab/>
        </w:r>
        <w:r w:rsidRPr="00390CF2">
          <w:rPr>
            <w:highlight w:val="cyan"/>
          </w:rPr>
          <w:tab/>
        </w:r>
      </w:ins>
      <w:ins w:id="15066"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rsidR="000805DB" w:rsidRPr="00390CF2" w:rsidRDefault="000805DB" w:rsidP="000805DB">
      <w:pPr>
        <w:pStyle w:val="PL"/>
        <w:rPr>
          <w:ins w:id="15067" w:author="SA R2-1809108" w:date="2018-05-30T01:11:00Z"/>
          <w:highlight w:val="cyan"/>
        </w:rPr>
      </w:pPr>
      <w:ins w:id="15068"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69" w:author="SA R2-1809108" w:date="2018-05-31T22:21:00Z">
        <w:r w:rsidRPr="00390CF2">
          <w:rPr>
            <w:highlight w:val="cyan"/>
          </w:rPr>
          <w:tab/>
        </w:r>
        <w:r w:rsidRPr="00390CF2">
          <w:rPr>
            <w:highlight w:val="cyan"/>
          </w:rPr>
          <w:tab/>
        </w:r>
      </w:ins>
      <w:ins w:id="15070"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71" w:author="Rapporteur ASN1 SA" w:date="2018-07-11T08:00:00Z">
        <w:r w:rsidRPr="00390CF2">
          <w:rPr>
            <w:highlight w:val="cyan"/>
          </w:rPr>
          <w:t xml:space="preserve"> </w:t>
        </w:r>
      </w:ins>
      <w:ins w:id="15072" w:author="SA R2-1809108" w:date="2018-05-30T01:11:00Z">
        <w:r w:rsidRPr="00390CF2">
          <w:rPr>
            <w:highlight w:val="cyan"/>
          </w:rPr>
          <w:t>s40</w:t>
        </w:r>
      </w:ins>
      <w:ins w:id="15073" w:author="Rapporteur ASN1 SA" w:date="2018-07-11T08:00:00Z">
        <w:r w:rsidRPr="00390CF2">
          <w:rPr>
            <w:highlight w:val="cyan"/>
          </w:rPr>
          <w:t>, s80, s160</w:t>
        </w:r>
      </w:ins>
      <w:ins w:id="15074" w:author="SA R2-1809108" w:date="2018-05-30T01:11:00Z">
        <w:r w:rsidRPr="00390CF2">
          <w:rPr>
            <w:highlight w:val="cyan"/>
          </w:rPr>
          <w:t>},</w:t>
        </w:r>
      </w:ins>
    </w:p>
    <w:p w:rsidR="000805DB" w:rsidRPr="00390CF2" w:rsidRDefault="000805DB" w:rsidP="000805DB">
      <w:pPr>
        <w:pStyle w:val="PL"/>
        <w:rPr>
          <w:ins w:id="15075" w:author="R2-1810886 SA" w:date="2018-07-10T11:20:00Z"/>
          <w:rFonts w:eastAsia="MS Mincho"/>
          <w:highlight w:val="cyan"/>
        </w:rPr>
      </w:pPr>
      <w:ins w:id="15076"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77" w:author="SA R2-1809108" w:date="2018-05-31T22:22:00Z">
        <w:r w:rsidRPr="00390CF2">
          <w:rPr>
            <w:highlight w:val="cyan"/>
          </w:rPr>
          <w:tab/>
        </w:r>
        <w:r w:rsidRPr="00390CF2">
          <w:rPr>
            <w:highlight w:val="cyan"/>
          </w:rPr>
          <w:tab/>
        </w:r>
      </w:ins>
      <w:ins w:id="15078" w:author="SA R2-1809108" w:date="2018-05-30T01:11:00Z">
        <w:r w:rsidRPr="00390CF2">
          <w:rPr>
            <w:highlight w:val="cyan"/>
          </w:rPr>
          <w:t>SI-RequestConfig</w:t>
        </w:r>
      </w:ins>
      <w:ins w:id="1507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0"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rsidR="000805DB" w:rsidRPr="00390CF2" w:rsidRDefault="000805DB" w:rsidP="000805DB">
      <w:pPr>
        <w:pStyle w:val="PL"/>
        <w:rPr>
          <w:ins w:id="15081" w:author="SA R2-1809108" w:date="2018-05-30T01:11:00Z"/>
          <w:highlight w:val="cyan"/>
        </w:rPr>
      </w:pPr>
      <w:ins w:id="15082"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rsidR="000805DB" w:rsidRPr="00390CF2" w:rsidRDefault="000805DB" w:rsidP="000805DB">
      <w:pPr>
        <w:pStyle w:val="PL"/>
        <w:rPr>
          <w:ins w:id="15083" w:author="SA R2-1809108" w:date="2018-05-30T01:11:00Z"/>
          <w:highlight w:val="cyan"/>
        </w:rPr>
      </w:pPr>
      <w:ins w:id="15084" w:author="SA R2-1809108" w:date="2018-05-30T01:11:00Z">
        <w:r w:rsidRPr="00390CF2">
          <w:rPr>
            <w:highlight w:val="cyan"/>
          </w:rPr>
          <w:tab/>
          <w:t>systemInformationAreaID</w:t>
        </w:r>
        <w:r w:rsidRPr="00390CF2">
          <w:rPr>
            <w:highlight w:val="cyan"/>
          </w:rPr>
          <w:tab/>
        </w:r>
        <w:r w:rsidRPr="00390CF2">
          <w:rPr>
            <w:highlight w:val="cyan"/>
          </w:rPr>
          <w:tab/>
        </w:r>
      </w:ins>
      <w:ins w:id="15085" w:author="SA R2-1809108" w:date="2018-05-31T22:22:00Z">
        <w:r w:rsidRPr="00390CF2">
          <w:rPr>
            <w:highlight w:val="cyan"/>
          </w:rPr>
          <w:tab/>
        </w:r>
        <w:r w:rsidRPr="00390CF2">
          <w:rPr>
            <w:highlight w:val="cyan"/>
          </w:rPr>
          <w:tab/>
        </w:r>
      </w:ins>
      <w:ins w:id="15086" w:author="SA R2-1809108" w:date="2018-05-30T01:11:00Z">
        <w:r w:rsidRPr="00390CF2">
          <w:rPr>
            <w:color w:val="993366"/>
            <w:highlight w:val="cyan"/>
          </w:rPr>
          <w:t>BIT</w:t>
        </w:r>
      </w:ins>
      <w:ins w:id="15087" w:author="Rapporteur ASN1 SA" w:date="2018-06-30T02:04:00Z">
        <w:r w:rsidRPr="00390CF2">
          <w:rPr>
            <w:color w:val="993366"/>
            <w:highlight w:val="cyan"/>
          </w:rPr>
          <w:t xml:space="preserve"> </w:t>
        </w:r>
      </w:ins>
      <w:ins w:id="1508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8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9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91" w:author="Rapporteur ASN1 SA" w:date="2018-06-30T02:08:00Z">
        <w:r w:rsidRPr="00390CF2">
          <w:rPr>
            <w:highlight w:val="cyan"/>
          </w:rPr>
          <w:tab/>
          <w:t>-- Need R</w:t>
        </w:r>
      </w:ins>
    </w:p>
    <w:p w:rsidR="000805DB" w:rsidRPr="00390CF2" w:rsidRDefault="000805DB" w:rsidP="000805DB">
      <w:pPr>
        <w:pStyle w:val="PL"/>
        <w:rPr>
          <w:ins w:id="15092" w:author="SA R2-1809108" w:date="2018-05-30T01:11:00Z"/>
          <w:highlight w:val="cyan"/>
        </w:rPr>
      </w:pPr>
      <w:ins w:id="15093" w:author="SA R2-1809108" w:date="2018-05-30T01:11:00Z">
        <w:r w:rsidRPr="00390CF2">
          <w:rPr>
            <w:highlight w:val="cyan"/>
          </w:rPr>
          <w:tab/>
          <w:t>...</w:t>
        </w:r>
        <w:r w:rsidRPr="00390CF2">
          <w:rPr>
            <w:highlight w:val="cyan"/>
          </w:rPr>
          <w:tab/>
        </w:r>
      </w:ins>
    </w:p>
    <w:p w:rsidR="000805DB" w:rsidRPr="00390CF2" w:rsidRDefault="000805DB" w:rsidP="000805DB">
      <w:pPr>
        <w:pStyle w:val="PL"/>
        <w:rPr>
          <w:ins w:id="15094" w:author="SA R2-1809108" w:date="2018-05-30T01:11:00Z"/>
          <w:highlight w:val="cyan"/>
        </w:rPr>
      </w:pPr>
      <w:ins w:id="15095" w:author="SA R2-1809108" w:date="2018-05-30T01:11:00Z">
        <w:r w:rsidRPr="00390CF2">
          <w:rPr>
            <w:highlight w:val="cyan"/>
          </w:rPr>
          <w:t>}</w:t>
        </w:r>
      </w:ins>
    </w:p>
    <w:p w:rsidR="000805DB" w:rsidRPr="00390CF2" w:rsidRDefault="000805DB" w:rsidP="000805DB">
      <w:pPr>
        <w:pStyle w:val="PL"/>
        <w:rPr>
          <w:ins w:id="15096" w:author="SA R2-1809108" w:date="2018-05-30T01:11:00Z"/>
          <w:highlight w:val="cyan"/>
        </w:rPr>
      </w:pPr>
    </w:p>
    <w:p w:rsidR="000805DB" w:rsidRPr="00390CF2" w:rsidRDefault="000805DB" w:rsidP="000805DB">
      <w:pPr>
        <w:pStyle w:val="PL"/>
        <w:rPr>
          <w:ins w:id="15097" w:author="SA R2-1809108" w:date="2018-05-30T01:11:00Z"/>
          <w:highlight w:val="cyan"/>
        </w:rPr>
      </w:pPr>
      <w:ins w:id="15098" w:author="SA R2-1809108" w:date="2018-05-30T01:11:00Z">
        <w:r w:rsidRPr="00390CF2">
          <w:rPr>
            <w:highlight w:val="cyan"/>
          </w:rPr>
          <w:t>SchedulingInfo ::=</w:t>
        </w:r>
        <w:r w:rsidRPr="00390CF2">
          <w:rPr>
            <w:highlight w:val="cyan"/>
          </w:rPr>
          <w:tab/>
        </w:r>
      </w:ins>
      <w:ins w:id="1509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00"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101" w:author="Rapporteur ASN1 SA" w:date="2018-07-10T11:51:00Z"/>
          <w:highlight w:val="cyan"/>
        </w:rPr>
      </w:pPr>
      <w:ins w:id="1510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0805DB" w:rsidRPr="00390CF2" w:rsidRDefault="000805DB" w:rsidP="000805DB">
      <w:pPr>
        <w:pStyle w:val="PL"/>
        <w:rPr>
          <w:ins w:id="15103" w:author="SA R2-1809108" w:date="2018-05-30T01:11:00Z"/>
          <w:highlight w:val="cyan"/>
        </w:rPr>
      </w:pPr>
      <w:ins w:id="1510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05" w:author="Rapporteur ASN1 SA" w:date="2018-06-28T16:22:00Z">
        <w:r w:rsidRPr="00390CF2">
          <w:rPr>
            <w:highlight w:val="cyan"/>
          </w:rPr>
          <w:t>ing</w:t>
        </w:r>
      </w:ins>
      <w:ins w:id="15106" w:author="SA R2-1809108" w:date="2018-05-30T01:11:00Z">
        <w:r w:rsidRPr="00390CF2">
          <w:rPr>
            <w:highlight w:val="cyan"/>
          </w:rPr>
          <w:t xml:space="preserve">, </w:t>
        </w:r>
      </w:ins>
      <w:ins w:id="15107" w:author="Rapporteur ASN1 SA" w:date="2018-06-28T16:22:00Z">
        <w:r w:rsidRPr="00390CF2">
          <w:rPr>
            <w:highlight w:val="cyan"/>
          </w:rPr>
          <w:t>notBroadcasting</w:t>
        </w:r>
      </w:ins>
      <w:ins w:id="15108" w:author="SA R2-1809108" w:date="2018-05-30T01:11:00Z">
        <w:del w:id="15109" w:author="Rapporteur ASN1 SA" w:date="2018-06-28T16:22:00Z">
          <w:r w:rsidRPr="00390CF2">
            <w:rPr>
              <w:highlight w:val="cyan"/>
            </w:rPr>
            <w:delText>onDemand</w:delText>
          </w:r>
        </w:del>
        <w:r w:rsidRPr="00390CF2">
          <w:rPr>
            <w:highlight w:val="cyan"/>
          </w:rPr>
          <w:t>},</w:t>
        </w:r>
      </w:ins>
    </w:p>
    <w:p w:rsidR="000805DB" w:rsidRPr="00390CF2" w:rsidRDefault="000805DB" w:rsidP="000805DB">
      <w:pPr>
        <w:pStyle w:val="PL"/>
        <w:rPr>
          <w:ins w:id="15110" w:author="SA R2-1809108" w:date="2018-05-30T01:11:00Z"/>
          <w:highlight w:val="cyan"/>
        </w:rPr>
      </w:pPr>
      <w:ins w:id="1511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rsidR="000805DB" w:rsidRPr="00390CF2" w:rsidRDefault="000805DB" w:rsidP="000805DB">
      <w:pPr>
        <w:pStyle w:val="PL"/>
        <w:rPr>
          <w:ins w:id="15112" w:author="SA R2-1809108" w:date="2018-05-30T01:11:00Z"/>
          <w:highlight w:val="cyan"/>
        </w:rPr>
      </w:pPr>
      <w:ins w:id="1511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w:t>
        </w:r>
      </w:ins>
    </w:p>
    <w:p w:rsidR="000805DB" w:rsidRPr="00390CF2" w:rsidRDefault="000805DB" w:rsidP="000805DB">
      <w:pPr>
        <w:pStyle w:val="PL"/>
        <w:rPr>
          <w:ins w:id="15116" w:author="SA R2-1809108" w:date="2018-05-30T01:11:00Z"/>
          <w:highlight w:val="cyan"/>
        </w:rPr>
      </w:pPr>
    </w:p>
    <w:p w:rsidR="000805DB" w:rsidRPr="00390CF2" w:rsidRDefault="000805DB" w:rsidP="000805DB">
      <w:pPr>
        <w:pStyle w:val="PL"/>
        <w:rPr>
          <w:ins w:id="15117" w:author="SA R2-1809108" w:date="2018-05-30T01:11:00Z"/>
          <w:highlight w:val="cyan"/>
        </w:rPr>
      </w:pPr>
      <w:ins w:id="15118" w:author="SA R2-1809108" w:date="2018-05-30T01:11:00Z">
        <w:r w:rsidRPr="00390CF2">
          <w:rPr>
            <w:highlight w:val="cyan"/>
          </w:rPr>
          <w:t xml:space="preserve">SIB-Mapping ::= </w:t>
        </w:r>
      </w:ins>
      <w:ins w:id="1511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rsidR="000805DB" w:rsidRPr="00390CF2" w:rsidRDefault="000805DB" w:rsidP="000805DB">
      <w:pPr>
        <w:pStyle w:val="PL"/>
        <w:rPr>
          <w:ins w:id="15121" w:author="SA R2-1809108" w:date="2018-05-30T01:11:00Z"/>
          <w:highlight w:val="cyan"/>
        </w:rPr>
      </w:pPr>
    </w:p>
    <w:p w:rsidR="000805DB" w:rsidRPr="00390CF2" w:rsidRDefault="000805DB" w:rsidP="000805DB">
      <w:pPr>
        <w:pStyle w:val="PL"/>
        <w:rPr>
          <w:ins w:id="15122" w:author="SA R2-1809108" w:date="2018-05-30T01:11:00Z"/>
          <w:highlight w:val="cyan"/>
        </w:rPr>
      </w:pPr>
      <w:ins w:id="15123" w:author="SA R2-1809108" w:date="2018-05-30T01:11:00Z">
        <w:r w:rsidRPr="00390CF2">
          <w:rPr>
            <w:highlight w:val="cyan"/>
          </w:rPr>
          <w:t>SIB-TypeInfo ::=</w:t>
        </w:r>
        <w:r w:rsidRPr="00390CF2">
          <w:rPr>
            <w:highlight w:val="cyan"/>
          </w:rPr>
          <w:tab/>
        </w:r>
      </w:ins>
      <w:ins w:id="1512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5"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126" w:author="SA R2-1809108" w:date="2018-05-30T01:11:00Z"/>
          <w:highlight w:val="cyan"/>
        </w:rPr>
      </w:pPr>
      <w:ins w:id="15127" w:author="SA R2-1809108" w:date="2018-05-30T01:11:00Z">
        <w:r w:rsidRPr="00390CF2">
          <w:rPr>
            <w:highlight w:val="cyan"/>
          </w:rPr>
          <w:tab/>
          <w:t>type</w:t>
        </w:r>
        <w:r w:rsidRPr="00390CF2">
          <w:rPr>
            <w:highlight w:val="cyan"/>
          </w:rPr>
          <w:tab/>
        </w:r>
        <w:r w:rsidRPr="00390CF2">
          <w:rPr>
            <w:highlight w:val="cyan"/>
          </w:rPr>
          <w:tab/>
        </w:r>
      </w:ins>
      <w:ins w:id="15128" w:author="SA R2-1809108" w:date="2018-05-31T22:23:00Z">
        <w:r w:rsidRPr="00390CF2">
          <w:rPr>
            <w:highlight w:val="cyan"/>
          </w:rPr>
          <w:tab/>
        </w:r>
        <w:r w:rsidRPr="00390CF2">
          <w:rPr>
            <w:highlight w:val="cyan"/>
          </w:rPr>
          <w:tab/>
        </w:r>
        <w:r w:rsidRPr="00390CF2">
          <w:rPr>
            <w:highlight w:val="cyan"/>
          </w:rPr>
          <w:tab/>
        </w:r>
      </w:ins>
      <w:ins w:id="15129" w:author="SA R2-1809108" w:date="2018-05-30T01:11:00Z">
        <w:r w:rsidRPr="00390CF2">
          <w:rPr>
            <w:highlight w:val="cyan"/>
          </w:rPr>
          <w:tab/>
        </w:r>
      </w:ins>
      <w:ins w:id="15130" w:author="SA R2-1809108" w:date="2018-05-31T22:23:00Z">
        <w:r w:rsidRPr="00390CF2">
          <w:rPr>
            <w:highlight w:val="cyan"/>
          </w:rPr>
          <w:tab/>
        </w:r>
      </w:ins>
      <w:ins w:id="15131" w:author="SA R2-1809108" w:date="2018-05-30T01:11:00Z">
        <w:r w:rsidRPr="00390CF2">
          <w:rPr>
            <w:highlight w:val="cyan"/>
          </w:rPr>
          <w:tab/>
        </w:r>
      </w:ins>
      <w:ins w:id="15132" w:author="SA R2-1809108" w:date="2018-05-31T22:18:00Z">
        <w:r w:rsidRPr="00390CF2">
          <w:rPr>
            <w:highlight w:val="cyan"/>
          </w:rPr>
          <w:tab/>
        </w:r>
      </w:ins>
      <w:ins w:id="15133"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rsidR="000805DB" w:rsidRPr="00390CF2" w:rsidRDefault="000805DB" w:rsidP="000805DB">
      <w:pPr>
        <w:pStyle w:val="PL"/>
        <w:rPr>
          <w:ins w:id="15134" w:author="SA R2-1809108" w:date="2018-05-30T01:11:00Z"/>
          <w:highlight w:val="cyan"/>
          <w:lang w:val="it-IT"/>
        </w:rPr>
      </w:pPr>
      <w:ins w:id="15135"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6" w:author="SA R2-1809108" w:date="2018-05-31T22:23:00Z">
        <w:r w:rsidRPr="00390CF2">
          <w:rPr>
            <w:highlight w:val="cyan"/>
          </w:rPr>
          <w:tab/>
        </w:r>
      </w:ins>
      <w:ins w:id="15137" w:author="SA R2-1809108" w:date="2018-05-30T01:11:00Z">
        <w:r w:rsidRPr="00390CF2">
          <w:rPr>
            <w:highlight w:val="cyan"/>
          </w:rPr>
          <w:tab/>
        </w:r>
        <w:r w:rsidR="00F35BBD" w:rsidRPr="00F35BBD">
          <w:rPr>
            <w:highlight w:val="cyan"/>
            <w:lang w:val="it-IT"/>
            <w:rPrChange w:id="15138" w:author="ZTE (Sergio)" w:date="2018-06-22T10:57:00Z">
              <w:rPr/>
            </w:rPrChange>
          </w:rPr>
          <w:t>spare8, spare7, spare6, spare5, spare4, spare3, spare2, spare1,... },</w:t>
        </w:r>
      </w:ins>
    </w:p>
    <w:p w:rsidR="000805DB" w:rsidRPr="00390CF2" w:rsidRDefault="00F35BBD" w:rsidP="000805DB">
      <w:pPr>
        <w:pStyle w:val="PL"/>
        <w:rPr>
          <w:ins w:id="15139" w:author="SA R2-1809108" w:date="2018-05-30T01:11:00Z"/>
          <w:rFonts w:eastAsia="宋体"/>
          <w:highlight w:val="cyan"/>
          <w:lang w:eastAsia="en-GB"/>
        </w:rPr>
      </w:pPr>
      <w:ins w:id="15140" w:author="SA R2-1809108" w:date="2018-05-30T01:11:00Z">
        <w:r w:rsidRPr="00F35BBD">
          <w:rPr>
            <w:highlight w:val="cyan"/>
            <w:lang w:val="it-IT"/>
            <w:rPrChange w:id="15141" w:author="ZTE (Sergio)" w:date="2018-06-22T10:57:00Z">
              <w:rPr/>
            </w:rPrChange>
          </w:rPr>
          <w:tab/>
        </w:r>
        <w:r w:rsidR="000805DB" w:rsidRPr="00390CF2">
          <w:rPr>
            <w:highlight w:val="cyan"/>
          </w:rPr>
          <w:t xml:space="preserve">valueTag </w:t>
        </w:r>
        <w:r w:rsidR="000805DB" w:rsidRPr="00390CF2">
          <w:rPr>
            <w:highlight w:val="cyan"/>
          </w:rPr>
          <w:tab/>
        </w:r>
      </w:ins>
      <w:ins w:id="15142"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43"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44" w:author="Rapporteur ASN1 SA" w:date="2018-07-09T18:49:00Z">
        <w:r w:rsidR="000805DB" w:rsidRPr="00390CF2">
          <w:rPr>
            <w:highlight w:val="cyan"/>
          </w:rPr>
          <w:tab/>
        </w:r>
      </w:ins>
      <w:ins w:id="15145"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46" w:author="Rapporteur ASN1 SA" w:date="2018-07-09T18:50:00Z">
        <w:r w:rsidR="000805DB" w:rsidRPr="00390CF2">
          <w:rPr>
            <w:color w:val="993366"/>
            <w:highlight w:val="cyan"/>
          </w:rPr>
          <w:t>OPTIONAL,</w:t>
        </w:r>
        <w:r w:rsidR="000805DB" w:rsidRPr="00390CF2">
          <w:rPr>
            <w:highlight w:val="cyan"/>
          </w:rPr>
          <w:t xml:space="preserve"> -- Cond </w:t>
        </w:r>
      </w:ins>
      <w:ins w:id="15147" w:author="Rapporteur ASN1 SA" w:date="2018-07-09T18:51:00Z">
        <w:r w:rsidR="000805DB" w:rsidRPr="00390CF2">
          <w:rPr>
            <w:highlight w:val="cyan"/>
          </w:rPr>
          <w:t>SIB-TYPE</w:t>
        </w:r>
      </w:ins>
      <w:ins w:id="15148" w:author="SA R2-1809108" w:date="2018-05-30T01:11:00Z">
        <w:del w:id="15149" w:author="Rapporteur ASN1 SA" w:date="2018-07-09T18:51:00Z">
          <w:r w:rsidR="000805DB" w:rsidRPr="00390CF2" w:rsidDel="00D136DE">
            <w:rPr>
              <w:highlight w:val="cyan"/>
            </w:rPr>
            <w:delText>,</w:delText>
          </w:r>
        </w:del>
      </w:ins>
    </w:p>
    <w:p w:rsidR="000805DB" w:rsidRPr="00390CF2" w:rsidRDefault="000805DB" w:rsidP="000805DB">
      <w:pPr>
        <w:pStyle w:val="PL"/>
        <w:rPr>
          <w:ins w:id="15150" w:author="SA R2-1809108" w:date="2018-05-30T01:11:00Z"/>
          <w:highlight w:val="cyan"/>
        </w:rPr>
      </w:pPr>
      <w:ins w:id="15151" w:author="SA R2-1809108" w:date="2018-05-30T01:11:00Z">
        <w:r w:rsidRPr="00390CF2">
          <w:rPr>
            <w:highlight w:val="cyan"/>
          </w:rPr>
          <w:tab/>
          <w:t>areaScope</w:t>
        </w:r>
        <w:r w:rsidRPr="00390CF2">
          <w:rPr>
            <w:highlight w:val="cyan"/>
          </w:rPr>
          <w:tab/>
        </w:r>
      </w:ins>
      <w:ins w:id="1515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53"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5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5" w:author="SA R2-1809108" w:date="2018-05-30T01:11:00Z">
        <w:r w:rsidRPr="00390CF2">
          <w:rPr>
            <w:color w:val="993366"/>
            <w:highlight w:val="cyan"/>
          </w:rPr>
          <w:t>OPTIONAL</w:t>
        </w:r>
        <w:r w:rsidRPr="00390CF2">
          <w:rPr>
            <w:highlight w:val="cyan"/>
          </w:rPr>
          <w:t xml:space="preserve"> -- Cond AREA-ID</w:t>
        </w:r>
      </w:ins>
    </w:p>
    <w:p w:rsidR="000805DB" w:rsidRPr="00390CF2" w:rsidRDefault="000805DB" w:rsidP="000805DB">
      <w:pPr>
        <w:pStyle w:val="PL"/>
        <w:rPr>
          <w:ins w:id="15156" w:author="SA R2-1809108" w:date="2018-05-30T01:11:00Z"/>
          <w:highlight w:val="cyan"/>
        </w:rPr>
      </w:pPr>
      <w:ins w:id="15157" w:author="SA R2-1809108" w:date="2018-05-30T01:11:00Z">
        <w:r w:rsidRPr="00390CF2">
          <w:rPr>
            <w:highlight w:val="cyan"/>
          </w:rPr>
          <w:t>}</w:t>
        </w:r>
      </w:ins>
    </w:p>
    <w:p w:rsidR="000805DB" w:rsidRPr="00390CF2" w:rsidRDefault="000805DB" w:rsidP="000805DB">
      <w:pPr>
        <w:pStyle w:val="PL"/>
        <w:rPr>
          <w:ins w:id="15158" w:author="SA R2-1809108" w:date="2018-05-30T01:11:00Z"/>
          <w:highlight w:val="cyan"/>
        </w:rPr>
      </w:pPr>
    </w:p>
    <w:p w:rsidR="000805DB" w:rsidRPr="00390CF2" w:rsidRDefault="000805DB" w:rsidP="000805DB">
      <w:pPr>
        <w:pStyle w:val="PL"/>
        <w:rPr>
          <w:ins w:id="15159" w:author="SA R2-1809108" w:date="2018-05-30T01:11:00Z"/>
          <w:highlight w:val="cyan"/>
        </w:rPr>
      </w:pPr>
    </w:p>
    <w:p w:rsidR="000805DB" w:rsidRPr="00390CF2" w:rsidRDefault="000805DB" w:rsidP="000805DB">
      <w:pPr>
        <w:pStyle w:val="PL"/>
        <w:rPr>
          <w:ins w:id="15160" w:author="SA R2-1809108" w:date="2018-05-30T01:11:00Z"/>
          <w:rFonts w:eastAsia="MS Mincho"/>
          <w:highlight w:val="cyan"/>
          <w:lang w:val="en-US"/>
        </w:rPr>
      </w:pPr>
      <w:ins w:id="15161" w:author="SA R2-1809108" w:date="2018-05-30T01:11:00Z">
        <w:r w:rsidRPr="00390CF2">
          <w:rPr>
            <w:rFonts w:eastAsia="MS Mincho"/>
            <w:highlight w:val="cyan"/>
            <w:lang w:val="en-US"/>
          </w:rPr>
          <w:t>-- Configuration for Msg1 based SI Request</w:t>
        </w:r>
      </w:ins>
    </w:p>
    <w:p w:rsidR="000805DB" w:rsidRPr="00390CF2" w:rsidRDefault="000805DB" w:rsidP="000805DB">
      <w:pPr>
        <w:pStyle w:val="PL"/>
        <w:rPr>
          <w:ins w:id="15162" w:author="Rapporteur ASN1 SA" w:date="2018-07-11T08:28:00Z"/>
          <w:highlight w:val="cyan"/>
          <w:lang w:val="en-US" w:eastAsia="en-US"/>
        </w:rPr>
      </w:pPr>
      <w:ins w:id="15163" w:author="SA R2-1809108" w:date="2018-05-30T01:11:00Z">
        <w:r w:rsidRPr="00390CF2">
          <w:rPr>
            <w:highlight w:val="cyan"/>
            <w:lang w:val="en-US" w:eastAsia="en-US"/>
          </w:rPr>
          <w:t>SI-RequestConfig::=</w:t>
        </w:r>
      </w:ins>
      <w:ins w:id="15164" w:author="SA R2-1809108" w:date="2018-05-31T22:17:00Z">
        <w:r w:rsidRPr="00390CF2">
          <w:rPr>
            <w:highlight w:val="cyan"/>
            <w:lang w:val="en-US" w:eastAsia="en-US"/>
          </w:rPr>
          <w:tab/>
        </w:r>
      </w:ins>
      <w:ins w:id="1516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6"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5167" w:author="SA R2-1809108" w:date="2018-05-30T01:11:00Z"/>
          <w:highlight w:val="cyan"/>
          <w:lang w:val="en-US" w:eastAsia="en-US"/>
        </w:rPr>
      </w:pPr>
      <w:ins w:id="15168"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5169" w:author="SA R2-1809108" w:date="2018-05-30T01:11:00Z"/>
          <w:highlight w:val="cyan"/>
          <w:lang w:val="en-US" w:eastAsia="en-US"/>
        </w:rPr>
      </w:pPr>
      <w:ins w:id="15170" w:author="Rapporteur ASN1 SA" w:date="2018-07-11T08:28:00Z">
        <w:r w:rsidRPr="00390CF2">
          <w:rPr>
            <w:highlight w:val="cyan"/>
          </w:rPr>
          <w:tab/>
        </w:r>
      </w:ins>
      <w:ins w:id="15171" w:author="SA R2-1809108" w:date="2018-05-31T22:17:00Z">
        <w:r w:rsidRPr="00390CF2">
          <w:rPr>
            <w:highlight w:val="cyan"/>
          </w:rPr>
          <w:tab/>
        </w:r>
      </w:ins>
      <w:ins w:id="15172" w:author="SA R2-1809108" w:date="2018-05-30T01:11:00Z">
        <w:r w:rsidRPr="00390CF2">
          <w:rPr>
            <w:highlight w:val="cyan"/>
          </w:rPr>
          <w:t>rach-OccasionsSI</w:t>
        </w:r>
      </w:ins>
      <w:ins w:id="15173" w:author="SA R2-1809108" w:date="2018-05-31T22:17:00Z">
        <w:r w:rsidRPr="00390CF2">
          <w:rPr>
            <w:highlight w:val="cyan"/>
            <w:lang w:val="en-US" w:eastAsia="en-US"/>
          </w:rPr>
          <w:tab/>
        </w:r>
        <w:r w:rsidRPr="00390CF2">
          <w:rPr>
            <w:highlight w:val="cyan"/>
            <w:lang w:val="en-US" w:eastAsia="en-US"/>
          </w:rPr>
          <w:tab/>
        </w:r>
      </w:ins>
      <w:ins w:id="1517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75" w:author="SA R2-1809108" w:date="2018-05-31T22:17:00Z">
        <w:r w:rsidRPr="00390CF2">
          <w:rPr>
            <w:highlight w:val="cyan"/>
            <w:lang w:val="en-US" w:eastAsia="en-US"/>
          </w:rPr>
          <w:tab/>
        </w:r>
      </w:ins>
      <w:ins w:id="15176"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5177" w:author="SA R2-1809108" w:date="2018-05-30T01:11:00Z"/>
          <w:highlight w:val="cyan"/>
        </w:rPr>
      </w:pPr>
      <w:ins w:id="15178" w:author="Rapporteur ASN1 SA" w:date="2018-07-11T08:28:00Z">
        <w:r w:rsidRPr="00390CF2">
          <w:rPr>
            <w:highlight w:val="cyan"/>
            <w:lang w:val="en-US"/>
          </w:rPr>
          <w:tab/>
        </w:r>
      </w:ins>
      <w:ins w:id="15179" w:author="SA R2-1809108" w:date="2018-05-31T22:17:00Z">
        <w:r w:rsidRPr="00390CF2">
          <w:rPr>
            <w:highlight w:val="cyan"/>
            <w:lang w:val="en-US"/>
          </w:rPr>
          <w:tab/>
        </w:r>
        <w:r w:rsidRPr="00390CF2">
          <w:rPr>
            <w:highlight w:val="cyan"/>
            <w:lang w:val="en-US"/>
          </w:rPr>
          <w:tab/>
        </w:r>
      </w:ins>
      <w:ins w:id="15180" w:author="SA R2-1809108" w:date="2018-05-30T01:11:00Z">
        <w:r w:rsidRPr="00390CF2">
          <w:rPr>
            <w:highlight w:val="cyan"/>
            <w:lang w:val="en-US"/>
          </w:rPr>
          <w:t>rach-Config</w:t>
        </w:r>
        <w:r w:rsidRPr="00390CF2">
          <w:rPr>
            <w:highlight w:val="cyan"/>
          </w:rPr>
          <w:t>SI</w:t>
        </w:r>
        <w:r w:rsidRPr="00390CF2">
          <w:rPr>
            <w:highlight w:val="cyan"/>
          </w:rPr>
          <w:tab/>
        </w:r>
      </w:ins>
      <w:ins w:id="15181" w:author="SA R2-1809108" w:date="2018-05-31T22:24:00Z">
        <w:r w:rsidRPr="00390CF2">
          <w:rPr>
            <w:highlight w:val="cyan"/>
          </w:rPr>
          <w:tab/>
        </w:r>
        <w:r w:rsidRPr="00390CF2">
          <w:rPr>
            <w:highlight w:val="cyan"/>
          </w:rPr>
          <w:tab/>
        </w:r>
        <w:r w:rsidRPr="00390CF2">
          <w:rPr>
            <w:highlight w:val="cyan"/>
          </w:rPr>
          <w:tab/>
        </w:r>
      </w:ins>
      <w:ins w:id="15182"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rsidR="000805DB" w:rsidRPr="00390CF2" w:rsidRDefault="000805DB" w:rsidP="000805DB">
      <w:pPr>
        <w:pStyle w:val="PL"/>
        <w:rPr>
          <w:ins w:id="15183" w:author="SA R2-1809108" w:date="2018-05-30T01:11:00Z"/>
          <w:highlight w:val="cyan"/>
        </w:rPr>
      </w:pPr>
      <w:ins w:id="15184" w:author="Rapporteur ASN1 SA" w:date="2018-07-11T08:28:00Z">
        <w:r w:rsidRPr="00390CF2">
          <w:rPr>
            <w:highlight w:val="cyan"/>
            <w:lang w:val="en-US"/>
          </w:rPr>
          <w:tab/>
        </w:r>
      </w:ins>
      <w:ins w:id="15185" w:author="SA R2-1809108" w:date="2018-05-31T22:17:00Z">
        <w:r w:rsidRPr="00390CF2">
          <w:rPr>
            <w:highlight w:val="cyan"/>
            <w:lang w:val="en-US"/>
          </w:rPr>
          <w:tab/>
        </w:r>
        <w:r w:rsidRPr="00390CF2">
          <w:rPr>
            <w:highlight w:val="cyan"/>
            <w:lang w:val="en-US"/>
          </w:rPr>
          <w:tab/>
        </w:r>
      </w:ins>
      <w:ins w:id="15186" w:author="SA R2-1809108" w:date="2018-05-30T01:11:00Z">
        <w:r w:rsidRPr="00390CF2">
          <w:rPr>
            <w:highlight w:val="cyan"/>
            <w:lang w:val="en-US"/>
          </w:rPr>
          <w:t>ssb-perRACH-Occasion</w:t>
        </w:r>
      </w:ins>
      <w:ins w:id="15187" w:author="SA R2-1809108" w:date="2018-05-31T22:17:00Z">
        <w:r w:rsidRPr="00390CF2">
          <w:rPr>
            <w:highlight w:val="cyan"/>
            <w:lang w:val="en-US"/>
          </w:rPr>
          <w:tab/>
        </w:r>
      </w:ins>
      <w:ins w:id="15188" w:author="SA R2-1809108" w:date="2018-05-31T22:24:00Z">
        <w:r w:rsidRPr="00390CF2">
          <w:rPr>
            <w:highlight w:val="cyan"/>
            <w:lang w:val="en-US"/>
          </w:rPr>
          <w:tab/>
        </w:r>
        <w:r w:rsidRPr="00390CF2">
          <w:rPr>
            <w:highlight w:val="cyan"/>
            <w:lang w:val="en-US"/>
          </w:rPr>
          <w:tab/>
        </w:r>
        <w:r w:rsidRPr="00390CF2">
          <w:rPr>
            <w:highlight w:val="cyan"/>
            <w:lang w:val="en-US"/>
          </w:rPr>
          <w:tab/>
        </w:r>
      </w:ins>
      <w:ins w:id="15189" w:author="SA R2-1809108" w:date="2018-05-31T22:17:00Z">
        <w:r w:rsidRPr="00390CF2">
          <w:rPr>
            <w:highlight w:val="cyan"/>
            <w:lang w:val="en-US"/>
          </w:rPr>
          <w:tab/>
        </w:r>
      </w:ins>
      <w:ins w:id="15190"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rsidR="000805DB" w:rsidRPr="00390CF2" w:rsidRDefault="000805DB" w:rsidP="000805DB">
      <w:pPr>
        <w:pStyle w:val="PL"/>
        <w:rPr>
          <w:ins w:id="15191" w:author="SA R2-1809108" w:date="2018-05-30T01:11:00Z"/>
          <w:highlight w:val="cyan"/>
          <w:lang w:val="en-US" w:eastAsia="en-US"/>
        </w:rPr>
      </w:pPr>
      <w:ins w:id="15192" w:author="Rapporteur ASN1 SA" w:date="2018-07-11T08:29:00Z">
        <w:r w:rsidRPr="00390CF2">
          <w:rPr>
            <w:highlight w:val="cyan"/>
            <w:lang w:val="en-US" w:eastAsia="en-US"/>
          </w:rPr>
          <w:tab/>
        </w:r>
      </w:ins>
      <w:ins w:id="15193" w:author="SA R2-1809108" w:date="2018-05-31T22:18:00Z">
        <w:r w:rsidRPr="00390CF2">
          <w:rPr>
            <w:highlight w:val="cyan"/>
            <w:lang w:val="en-US" w:eastAsia="en-US"/>
          </w:rPr>
          <w:tab/>
        </w:r>
      </w:ins>
      <w:ins w:id="15194" w:author="SA R2-1809108" w:date="2018-05-30T01:11:00Z">
        <w:r w:rsidRPr="00390CF2">
          <w:rPr>
            <w:highlight w:val="cyan"/>
            <w:lang w:val="en-US" w:eastAsia="en-US"/>
          </w:rPr>
          <w:t>}</w:t>
        </w:r>
      </w:ins>
      <w:ins w:id="15195"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96" w:author="SA R2-1809108" w:date="2018-05-30T01:11:00Z">
        <w:r w:rsidRPr="00390CF2">
          <w:rPr>
            <w:highlight w:val="cyan"/>
            <w:lang w:val="en-US" w:eastAsia="en-US"/>
          </w:rPr>
          <w:t>OPTIONAL,</w:t>
        </w:r>
      </w:ins>
      <w:ins w:id="15197" w:author="Rapporteur ASN1 SA" w:date="2018-06-30T02:09:00Z">
        <w:r w:rsidRPr="00390CF2">
          <w:rPr>
            <w:highlight w:val="cyan"/>
          </w:rPr>
          <w:t xml:space="preserve"> </w:t>
        </w:r>
        <w:r w:rsidRPr="00390CF2">
          <w:rPr>
            <w:highlight w:val="cyan"/>
            <w:lang w:val="en-US" w:eastAsia="en-US"/>
          </w:rPr>
          <w:tab/>
          <w:t>-- Need R</w:t>
        </w:r>
      </w:ins>
    </w:p>
    <w:p w:rsidR="000805DB" w:rsidRPr="00390CF2" w:rsidRDefault="000805DB" w:rsidP="000805DB">
      <w:pPr>
        <w:pStyle w:val="PL"/>
        <w:rPr>
          <w:ins w:id="15198" w:author="R2-1810886 SA" w:date="2018-07-10T11:21:00Z"/>
          <w:highlight w:val="cyan"/>
          <w:lang w:val="en-US" w:eastAsia="en-US"/>
        </w:rPr>
      </w:pPr>
      <w:ins w:id="15199" w:author="Rapporteur ASN1 SA" w:date="2018-07-11T08:29:00Z">
        <w:r w:rsidRPr="00390CF2">
          <w:rPr>
            <w:highlight w:val="cyan"/>
            <w:lang w:val="en-US" w:eastAsia="en-US"/>
          </w:rPr>
          <w:tab/>
        </w:r>
      </w:ins>
      <w:ins w:id="15200"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rsidR="000805DB" w:rsidRPr="00390CF2" w:rsidRDefault="000805DB" w:rsidP="000805DB">
      <w:pPr>
        <w:pStyle w:val="PL"/>
        <w:rPr>
          <w:ins w:id="15201" w:author="Rapporteur ASN1 SA" w:date="2018-07-11T08:29:00Z"/>
          <w:highlight w:val="cyan"/>
          <w:lang w:val="en-US" w:eastAsia="en-US"/>
        </w:rPr>
      </w:pPr>
      <w:ins w:id="15202" w:author="Rapporteur ASN1 SA" w:date="2018-07-11T08:29:00Z">
        <w:r w:rsidRPr="00390CF2">
          <w:rPr>
            <w:highlight w:val="cyan"/>
            <w:lang w:val="en-US" w:eastAsia="en-US"/>
          </w:rPr>
          <w:tab/>
        </w:r>
      </w:ins>
      <w:ins w:id="15203" w:author="SA R2-1809108" w:date="2018-05-31T22:18:00Z">
        <w:r w:rsidRPr="00390CF2">
          <w:rPr>
            <w:highlight w:val="cyan"/>
            <w:lang w:val="en-US" w:eastAsia="en-US"/>
          </w:rPr>
          <w:tab/>
        </w:r>
      </w:ins>
      <w:ins w:id="15204" w:author="SA R2-1809108" w:date="2018-05-30T01:11:00Z">
        <w:r w:rsidRPr="00390CF2">
          <w:rPr>
            <w:highlight w:val="cyan"/>
            <w:lang w:val="en-US" w:eastAsia="en-US"/>
          </w:rPr>
          <w:t xml:space="preserve">si-RequestResources </w:t>
        </w:r>
      </w:ins>
      <w:ins w:id="15205" w:author="SA R2-1809108" w:date="2018-05-31T22:19:00Z">
        <w:r w:rsidRPr="00390CF2">
          <w:rPr>
            <w:highlight w:val="cyan"/>
            <w:lang w:val="en-US" w:eastAsia="en-US"/>
          </w:rPr>
          <w:tab/>
        </w:r>
      </w:ins>
      <w:ins w:id="15206"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rsidR="000805DB" w:rsidRPr="00390CF2" w:rsidRDefault="000805DB" w:rsidP="000805DB">
      <w:pPr>
        <w:pStyle w:val="PL"/>
        <w:rPr>
          <w:ins w:id="15207" w:author="SA R2-1809108" w:date="2018-05-30T01:11:00Z"/>
          <w:highlight w:val="cyan"/>
          <w:lang w:val="en-US" w:eastAsia="en-US"/>
        </w:rPr>
      </w:pPr>
      <w:ins w:id="15208"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09" w:author="Rapporteur ASN1 SA" w:date="2018-07-11T08:30:00Z">
        <w:r w:rsidRPr="00390CF2">
          <w:rPr>
            <w:highlight w:val="cyan"/>
            <w:lang w:val="en-US" w:eastAsia="en-US"/>
          </w:rPr>
          <w:t>EDICATED</w:t>
        </w:r>
      </w:ins>
    </w:p>
    <w:p w:rsidR="000805DB" w:rsidRPr="00390CF2" w:rsidRDefault="000805DB" w:rsidP="000805DB">
      <w:pPr>
        <w:pStyle w:val="PL"/>
        <w:rPr>
          <w:ins w:id="15210" w:author="SA R2-1809108" w:date="2018-05-30T01:11:00Z"/>
          <w:highlight w:val="cyan"/>
          <w:lang w:val="en-US" w:eastAsia="en-US"/>
        </w:rPr>
      </w:pPr>
      <w:ins w:id="15211" w:author="SA R2-1809108" w:date="2018-05-30T01:11:00Z">
        <w:r w:rsidRPr="00390CF2">
          <w:rPr>
            <w:highlight w:val="cyan"/>
            <w:lang w:val="en-US" w:eastAsia="en-US"/>
          </w:rPr>
          <w:t>}</w:t>
        </w:r>
      </w:ins>
    </w:p>
    <w:p w:rsidR="000805DB" w:rsidRPr="00390CF2" w:rsidRDefault="000805DB" w:rsidP="000805DB">
      <w:pPr>
        <w:pStyle w:val="PL"/>
        <w:rPr>
          <w:ins w:id="15212" w:author="SA R2-1809108" w:date="2018-05-30T01:11:00Z"/>
          <w:highlight w:val="cyan"/>
        </w:rPr>
      </w:pPr>
    </w:p>
    <w:p w:rsidR="000805DB" w:rsidRPr="00390CF2" w:rsidRDefault="000805DB" w:rsidP="000805DB">
      <w:pPr>
        <w:pStyle w:val="PL"/>
        <w:rPr>
          <w:ins w:id="15213" w:author="SA R2-1809108" w:date="2018-05-30T01:11:00Z"/>
          <w:highlight w:val="cyan"/>
        </w:rPr>
      </w:pPr>
      <w:ins w:id="15214" w:author="SA R2-1809108" w:date="2018-05-30T01:11:00Z">
        <w:r w:rsidRPr="00390CF2">
          <w:rPr>
            <w:highlight w:val="cyan"/>
          </w:rPr>
          <w:t>SI-RequestResources</w:t>
        </w:r>
      </w:ins>
      <w:r w:rsidRPr="00390CF2">
        <w:rPr>
          <w:highlight w:val="cyan"/>
        </w:rPr>
        <w:t xml:space="preserve"> </w:t>
      </w:r>
      <w:ins w:id="15215"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216" w:author="SA R2-1809108" w:date="2018-05-31T22:18:00Z">
        <w:r w:rsidRPr="00390CF2">
          <w:rPr>
            <w:highlight w:val="cyan"/>
          </w:rPr>
          <w:tab/>
        </w:r>
      </w:ins>
      <w:ins w:id="15217" w:author="SA R2-1809108" w:date="2018-05-31T22:19:00Z">
        <w:r w:rsidRPr="00390CF2">
          <w:rPr>
            <w:highlight w:val="cyan"/>
          </w:rPr>
          <w:tab/>
        </w:r>
      </w:ins>
      <w:ins w:id="15218"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5219" w:author="R2-1810886 SA" w:date="2018-07-10T11:35:00Z"/>
          <w:highlight w:val="cyan"/>
        </w:rPr>
      </w:pPr>
      <w:ins w:id="15220" w:author="SA R2-1809108" w:date="2018-05-31T22:16:00Z">
        <w:r w:rsidRPr="00390CF2">
          <w:rPr>
            <w:highlight w:val="cyan"/>
          </w:rPr>
          <w:tab/>
        </w:r>
      </w:ins>
      <w:ins w:id="15221" w:author="SA R2-1809108" w:date="2018-05-30T01:11:00Z">
        <w:r w:rsidRPr="00390CF2">
          <w:rPr>
            <w:highlight w:val="cyan"/>
          </w:rPr>
          <w:t>ra-PreambleStartIndex</w:t>
        </w:r>
      </w:ins>
      <w:r w:rsidRPr="00390CF2">
        <w:rPr>
          <w:highlight w:val="cyan"/>
        </w:rPr>
        <w:t xml:space="preserve"> </w:t>
      </w:r>
      <w:ins w:id="15222" w:author="SA R2-1809108" w:date="2018-05-31T22:19:00Z">
        <w:r w:rsidRPr="00390CF2">
          <w:rPr>
            <w:highlight w:val="cyan"/>
          </w:rPr>
          <w:tab/>
        </w:r>
        <w:r w:rsidRPr="00390CF2">
          <w:rPr>
            <w:highlight w:val="cyan"/>
          </w:rPr>
          <w:tab/>
        </w:r>
      </w:ins>
      <w:ins w:id="15223" w:author="SA R2-1809108" w:date="2018-05-30T01:11:00Z">
        <w:r w:rsidRPr="00390CF2">
          <w:rPr>
            <w:color w:val="993366"/>
            <w:highlight w:val="cyan"/>
          </w:rPr>
          <w:t>INTEGER</w:t>
        </w:r>
        <w:r w:rsidRPr="00390CF2">
          <w:rPr>
            <w:highlight w:val="cyan"/>
          </w:rPr>
          <w:t xml:space="preserve"> (0..63),</w:t>
        </w:r>
      </w:ins>
    </w:p>
    <w:p w:rsidR="000805DB" w:rsidRPr="00390CF2" w:rsidDel="00C659D6" w:rsidRDefault="000805DB" w:rsidP="000805DB">
      <w:pPr>
        <w:pStyle w:val="PL"/>
        <w:rPr>
          <w:ins w:id="15224" w:author="SA R2-1809108" w:date="2018-05-30T01:11:00Z"/>
          <w:del w:id="15225" w:author="R2-1810886 SA" w:date="2018-07-10T11:40:00Z"/>
          <w:highlight w:val="cyan"/>
        </w:rPr>
      </w:pPr>
    </w:p>
    <w:p w:rsidR="000805DB" w:rsidRPr="00390CF2" w:rsidRDefault="000805DB" w:rsidP="000805DB">
      <w:pPr>
        <w:pStyle w:val="PL"/>
        <w:rPr>
          <w:ins w:id="15226" w:author="R2-1810886 SA" w:date="2018-07-10T11:21:00Z"/>
          <w:highlight w:val="cyan"/>
        </w:rPr>
      </w:pPr>
      <w:ins w:id="15227"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28" w:author="Rapporteur ASN1 SA" w:date="2018-07-11T08:12:00Z">
        <w:r w:rsidRPr="00390CF2">
          <w:rPr>
            <w:highlight w:val="cyan"/>
          </w:rPr>
          <w:tab/>
        </w:r>
        <w:r w:rsidRPr="00390CF2">
          <w:rPr>
            <w:highlight w:val="cyan"/>
          </w:rPr>
          <w:tab/>
        </w:r>
      </w:ins>
      <w:ins w:id="15229" w:author="Rapporteur ASN1 SA" w:date="2018-07-11T08:26:00Z">
        <w:r w:rsidRPr="00390CF2">
          <w:rPr>
            <w:highlight w:val="cyan"/>
          </w:rPr>
          <w:tab/>
        </w:r>
      </w:ins>
      <w:ins w:id="15230" w:author="Rapporteur ASN1 SA" w:date="2018-07-11T08:12:00Z">
        <w:r w:rsidRPr="00390CF2">
          <w:rPr>
            <w:highlight w:val="cyan"/>
          </w:rPr>
          <w:t>-- Need R</w:t>
        </w:r>
      </w:ins>
    </w:p>
    <w:p w:rsidR="000805DB" w:rsidRPr="00390CF2" w:rsidRDefault="000805DB" w:rsidP="000805DB">
      <w:pPr>
        <w:pStyle w:val="PL"/>
        <w:rPr>
          <w:ins w:id="15231" w:author="SA R2-1809108" w:date="2018-05-30T01:11:00Z"/>
          <w:highlight w:val="cyan"/>
        </w:rPr>
      </w:pPr>
      <w:ins w:id="15232" w:author="SA R2-1809108" w:date="2018-05-31T22:16:00Z">
        <w:r w:rsidRPr="00390CF2">
          <w:rPr>
            <w:highlight w:val="cyan"/>
          </w:rPr>
          <w:tab/>
        </w:r>
      </w:ins>
      <w:ins w:id="15233" w:author="SA R2-1809108" w:date="2018-05-30T01:11:00Z">
        <w:r w:rsidRPr="00390CF2">
          <w:rPr>
            <w:highlight w:val="cyan"/>
          </w:rPr>
          <w:t>ra-ssb-OccasionMaskIndex</w:t>
        </w:r>
      </w:ins>
      <w:ins w:id="15234" w:author="SA R2-1809108" w:date="2018-05-31T22:19:00Z">
        <w:r w:rsidRPr="00390CF2">
          <w:rPr>
            <w:highlight w:val="cyan"/>
          </w:rPr>
          <w:tab/>
        </w:r>
        <w:r w:rsidRPr="00390CF2">
          <w:rPr>
            <w:highlight w:val="cyan"/>
          </w:rPr>
          <w:tab/>
        </w:r>
      </w:ins>
      <w:ins w:id="15235" w:author="SA R2-1809108" w:date="2018-05-30T01:11:00Z">
        <w:r w:rsidRPr="00390CF2">
          <w:rPr>
            <w:color w:val="993366"/>
            <w:highlight w:val="cyan"/>
          </w:rPr>
          <w:t>INTEGER</w:t>
        </w:r>
        <w:r w:rsidRPr="00390CF2">
          <w:rPr>
            <w:highlight w:val="cyan"/>
          </w:rPr>
          <w:t xml:space="preserve"> (0..15)</w:t>
        </w:r>
      </w:ins>
    </w:p>
    <w:p w:rsidR="000805DB" w:rsidRPr="00390CF2" w:rsidRDefault="000805DB" w:rsidP="000805DB">
      <w:pPr>
        <w:pStyle w:val="PL"/>
        <w:rPr>
          <w:highlight w:val="cyan"/>
        </w:rPr>
      </w:pPr>
      <w:ins w:id="15236" w:author="SA R2-1809108" w:date="2018-05-30T01:11:00Z">
        <w:r w:rsidRPr="00390CF2">
          <w:rPr>
            <w:highlight w:val="cyan"/>
          </w:rPr>
          <w:t>}</w:t>
        </w:r>
      </w:ins>
    </w:p>
    <w:p w:rsidR="000805DB" w:rsidRPr="00390CF2" w:rsidRDefault="000805DB" w:rsidP="000805DB">
      <w:pPr>
        <w:pStyle w:val="PL"/>
        <w:rPr>
          <w:ins w:id="15237" w:author="SA R2-1809108" w:date="2018-05-30T01:11:00Z"/>
          <w:highlight w:val="cyan"/>
        </w:rPr>
      </w:pPr>
    </w:p>
    <w:p w:rsidR="000805DB" w:rsidRPr="00390CF2" w:rsidRDefault="000805DB" w:rsidP="000805DB">
      <w:pPr>
        <w:pStyle w:val="PL"/>
        <w:rPr>
          <w:ins w:id="15238" w:author="SA R2-1809108" w:date="2018-05-30T01:11:00Z"/>
          <w:rFonts w:eastAsia="MS Mincho"/>
          <w:highlight w:val="cyan"/>
        </w:rPr>
      </w:pPr>
      <w:ins w:id="15239" w:author="SA R2-1809108" w:date="2018-05-30T01:11:00Z">
        <w:r w:rsidRPr="00390CF2">
          <w:rPr>
            <w:rFonts w:eastAsia="MS Mincho"/>
            <w:highlight w:val="cyan"/>
          </w:rPr>
          <w:t>-- TAG-OTHER-SI-INFO-STOP</w:t>
        </w:r>
      </w:ins>
    </w:p>
    <w:p w:rsidR="000805DB" w:rsidRPr="00390CF2" w:rsidRDefault="000805DB" w:rsidP="000805DB">
      <w:pPr>
        <w:pStyle w:val="PL"/>
        <w:rPr>
          <w:ins w:id="15240" w:author="SA R2-1809108" w:date="2018-05-30T01:11:00Z"/>
          <w:rFonts w:eastAsia="宋体"/>
          <w:highlight w:val="cyan"/>
          <w:lang w:eastAsia="en-GB"/>
        </w:rPr>
      </w:pPr>
      <w:ins w:id="15241" w:author="SA R2-1809108" w:date="2018-05-30T01:11:00Z">
        <w:r w:rsidRPr="00390CF2">
          <w:rPr>
            <w:highlight w:val="cyan"/>
          </w:rPr>
          <w:lastRenderedPageBreak/>
          <w:t>-- ASN1STOP</w:t>
        </w:r>
      </w:ins>
    </w:p>
    <w:p w:rsidR="000805DB" w:rsidRPr="00390CF2" w:rsidRDefault="000805DB" w:rsidP="000805DB">
      <w:pPr>
        <w:rPr>
          <w:ins w:id="15242" w:author="Rapporteur ASN1 SA" w:date="2018-07-11T08:02:00Z"/>
          <w:highlight w:val="cyan"/>
        </w:rPr>
      </w:pPr>
    </w:p>
    <w:p w:rsidR="000805DB" w:rsidRPr="00390CF2" w:rsidDel="00AB68BE" w:rsidRDefault="000805DB" w:rsidP="000805DB">
      <w:pPr>
        <w:rPr>
          <w:ins w:id="15243" w:author="SA R2-1809108" w:date="2018-05-31T22:20:00Z"/>
          <w:del w:id="15244" w:author="Rapporteur ASN1 SA" w:date="2018-07-11T08:19:00Z"/>
          <w:highlight w:val="cyan"/>
        </w:rPr>
      </w:pPr>
    </w:p>
    <w:tbl>
      <w:tblPr>
        <w:tblStyle w:val="af5"/>
        <w:tblW w:w="14173" w:type="dxa"/>
        <w:tblLook w:val="04A0"/>
      </w:tblPr>
      <w:tblGrid>
        <w:gridCol w:w="14173"/>
      </w:tblGrid>
      <w:tr w:rsidR="000805DB" w:rsidRPr="00390CF2" w:rsidTr="00526540">
        <w:trPr>
          <w:ins w:id="1524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246" w:author="SA R2-1809108" w:date="2018-05-31T22:20:00Z"/>
                <w:highlight w:val="cyan"/>
              </w:rPr>
            </w:pPr>
            <w:ins w:id="15247" w:author="SA R2-1809108" w:date="2018-05-31T22:21:00Z">
              <w:r w:rsidRPr="00390CF2">
                <w:rPr>
                  <w:i/>
                  <w:highlight w:val="cyan"/>
                </w:rPr>
                <w:t>SI-RequestConfig field descriptions</w:t>
              </w:r>
            </w:ins>
          </w:p>
        </w:tc>
      </w:tr>
      <w:tr w:rsidR="000805DB" w:rsidRPr="00390CF2" w:rsidTr="00526540">
        <w:trPr>
          <w:ins w:id="1524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249" w:author="SA R2-1809108" w:date="2018-05-31T22:24:00Z"/>
                <w:highlight w:val="cyan"/>
              </w:rPr>
            </w:pPr>
            <w:ins w:id="15250" w:author="SA R2-1809108" w:date="2018-05-31T22:24:00Z">
              <w:r w:rsidRPr="00390CF2">
                <w:rPr>
                  <w:b/>
                  <w:i/>
                  <w:highlight w:val="cyan"/>
                </w:rPr>
                <w:t>rach-OccasionsSI</w:t>
              </w:r>
            </w:ins>
          </w:p>
          <w:p w:rsidR="000805DB" w:rsidRPr="00390CF2" w:rsidRDefault="000805DB" w:rsidP="00526540">
            <w:pPr>
              <w:pStyle w:val="TAL"/>
              <w:rPr>
                <w:ins w:id="15251" w:author="SA R2-1809108" w:date="2018-05-31T22:24:00Z"/>
                <w:highlight w:val="cyan"/>
              </w:rPr>
            </w:pPr>
            <w:ins w:id="15252" w:author="SA R2-1809108" w:date="2018-05-31T22:24:00Z">
              <w:r w:rsidRPr="00390CF2">
                <w:rPr>
                  <w:highlight w:val="cyan"/>
                </w:rPr>
                <w:t>Configuration of dedicated RACH O</w:t>
              </w:r>
            </w:ins>
            <w:ins w:id="15253" w:author="ZTE (Sergio)" w:date="2018-06-22T11:59:00Z">
              <w:r w:rsidRPr="00390CF2">
                <w:rPr>
                  <w:highlight w:val="cyan"/>
                </w:rPr>
                <w:t>c</w:t>
              </w:r>
            </w:ins>
            <w:ins w:id="15254" w:author="SA R2-1809108" w:date="2018-05-31T22:24:00Z">
              <w:r w:rsidRPr="00390CF2">
                <w:rPr>
                  <w:highlight w:val="cyan"/>
                </w:rPr>
                <w:t>cassions for SI</w:t>
              </w:r>
            </w:ins>
          </w:p>
        </w:tc>
      </w:tr>
      <w:tr w:rsidR="000805DB" w:rsidRPr="00390CF2" w:rsidTr="00526540">
        <w:trPr>
          <w:ins w:id="15255"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256" w:author="R2-1810886 SA" w:date="2018-07-10T11:40:00Z"/>
                <w:highlight w:val="cyan"/>
              </w:rPr>
            </w:pPr>
            <w:ins w:id="15257" w:author="R2-1810886 SA" w:date="2018-07-10T11:40:00Z">
              <w:r w:rsidRPr="00390CF2">
                <w:rPr>
                  <w:b/>
                  <w:i/>
                  <w:highlight w:val="cyan"/>
                </w:rPr>
                <w:t>si-RequestPeriod</w:t>
              </w:r>
            </w:ins>
          </w:p>
          <w:p w:rsidR="000805DB" w:rsidRPr="00390CF2" w:rsidRDefault="000805DB" w:rsidP="00526540">
            <w:pPr>
              <w:pStyle w:val="TAL"/>
              <w:rPr>
                <w:ins w:id="15258" w:author="R2-1810886 SA" w:date="2018-07-10T11:40:00Z"/>
                <w:highlight w:val="cyan"/>
                <w:rPrChange w:id="15259" w:author="R2-1810886 SA" w:date="2018-07-10T11:40:00Z">
                  <w:rPr>
                    <w:ins w:id="15260" w:author="R2-1810886 SA" w:date="2018-07-10T11:40:00Z"/>
                    <w:b/>
                    <w:i/>
                    <w:szCs w:val="20"/>
                    <w:lang w:val="en-GB"/>
                  </w:rPr>
                </w:rPrChange>
              </w:rPr>
            </w:pPr>
            <w:ins w:id="15261" w:author="R2-1810886 SA" w:date="2018-07-10T11:40:00Z">
              <w:r w:rsidRPr="00390CF2">
                <w:rPr>
                  <w:highlight w:val="cyan"/>
                </w:rPr>
                <w:t>Periodicity of the SI-Request configuration in number of PRACH configuration periods.</w:t>
              </w:r>
            </w:ins>
          </w:p>
        </w:tc>
      </w:tr>
      <w:tr w:rsidR="000805DB" w:rsidRPr="00390CF2" w:rsidTr="00526540">
        <w:trPr>
          <w:ins w:id="1526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263" w:author="SA R2-1809108" w:date="2018-05-31T22:21:00Z"/>
                <w:highlight w:val="cyan"/>
              </w:rPr>
            </w:pPr>
            <w:ins w:id="15264" w:author="SA R2-1809108" w:date="2018-05-31T22:21:00Z">
              <w:r w:rsidRPr="00390CF2">
                <w:rPr>
                  <w:b/>
                  <w:i/>
                  <w:highlight w:val="cyan"/>
                </w:rPr>
                <w:t>si-RequestResources</w:t>
              </w:r>
            </w:ins>
          </w:p>
          <w:p w:rsidR="000805DB" w:rsidRPr="00390CF2" w:rsidRDefault="000805DB" w:rsidP="00526540">
            <w:pPr>
              <w:pStyle w:val="TAL"/>
              <w:rPr>
                <w:ins w:id="15265" w:author="SA R2-1809108" w:date="2018-05-31T22:21:00Z"/>
                <w:highlight w:val="cyan"/>
              </w:rPr>
            </w:pPr>
            <w:ins w:id="15266" w:author="SA R2-1809108" w:date="2018-05-31T22:21:00Z">
              <w:r w:rsidRPr="00390CF2">
                <w:rPr>
                  <w:highlight w:val="cyan"/>
                </w:rPr>
                <w:t>If there is only one entry in the list, the configuration is used for all SI messages which are provided on demand.</w:t>
              </w:r>
            </w:ins>
            <w:ins w:id="15267"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rsidR="000805DB" w:rsidRPr="00390CF2" w:rsidRDefault="000805DB" w:rsidP="000805DB">
      <w:pPr>
        <w:rPr>
          <w:ins w:id="15268" w:author="R2-1810886 SA" w:date="2018-07-10T11:40:00Z"/>
          <w:highlight w:val="cyan"/>
        </w:rPr>
      </w:pPr>
    </w:p>
    <w:tbl>
      <w:tblPr>
        <w:tblStyle w:val="af5"/>
        <w:tblW w:w="14173" w:type="dxa"/>
        <w:tblLook w:val="04A0"/>
      </w:tblPr>
      <w:tblGrid>
        <w:gridCol w:w="14173"/>
      </w:tblGrid>
      <w:tr w:rsidR="000805DB" w:rsidRPr="00390CF2" w:rsidTr="00526540">
        <w:trPr>
          <w:ins w:id="15269" w:author="R2-1810886 SA" w:date="2018-07-10T11:40:00Z"/>
        </w:trPr>
        <w:tc>
          <w:tcPr>
            <w:tcW w:w="14281" w:type="dxa"/>
          </w:tcPr>
          <w:p w:rsidR="000805DB" w:rsidRPr="00390CF2" w:rsidRDefault="000805DB" w:rsidP="00526540">
            <w:pPr>
              <w:pStyle w:val="TAH"/>
              <w:rPr>
                <w:ins w:id="15270" w:author="R2-1810886 SA" w:date="2018-07-10T11:40:00Z"/>
                <w:highlight w:val="cyan"/>
              </w:rPr>
            </w:pPr>
            <w:ins w:id="15271" w:author="R2-1810886 SA" w:date="2018-07-10T11:40:00Z">
              <w:r w:rsidRPr="00390CF2">
                <w:rPr>
                  <w:i/>
                  <w:highlight w:val="cyan"/>
                </w:rPr>
                <w:t>SI-RequestResources field descriptions</w:t>
              </w:r>
            </w:ins>
          </w:p>
        </w:tc>
      </w:tr>
      <w:tr w:rsidR="000805DB" w:rsidRPr="00390CF2" w:rsidTr="00526540">
        <w:trPr>
          <w:ins w:id="15272" w:author="R2-1810886 SA" w:date="2018-07-10T11:40:00Z"/>
        </w:trPr>
        <w:tc>
          <w:tcPr>
            <w:tcW w:w="14281" w:type="dxa"/>
          </w:tcPr>
          <w:p w:rsidR="000805DB" w:rsidRPr="00390CF2" w:rsidRDefault="000805DB" w:rsidP="00526540">
            <w:pPr>
              <w:pStyle w:val="TAL"/>
              <w:rPr>
                <w:ins w:id="15273" w:author="R2-1810886 SA" w:date="2018-07-10T11:40:00Z"/>
                <w:highlight w:val="cyan"/>
              </w:rPr>
            </w:pPr>
            <w:ins w:id="15274" w:author="R2-1810886 SA" w:date="2018-07-10T11:40:00Z">
              <w:r w:rsidRPr="00390CF2">
                <w:rPr>
                  <w:b/>
                  <w:i/>
                  <w:highlight w:val="cyan"/>
                </w:rPr>
                <w:t>ra-ConfigurationPeriodIndex</w:t>
              </w:r>
            </w:ins>
          </w:p>
          <w:p w:rsidR="000805DB" w:rsidRPr="00390CF2" w:rsidRDefault="000805DB" w:rsidP="00526540">
            <w:pPr>
              <w:pStyle w:val="TAL"/>
              <w:rPr>
                <w:ins w:id="15275" w:author="R2-1810886 SA" w:date="2018-07-10T11:40:00Z"/>
                <w:highlight w:val="cyan"/>
                <w:rPrChange w:id="15276" w:author="R2-1810886 SA" w:date="2018-07-10T11:40:00Z">
                  <w:rPr>
                    <w:ins w:id="15277" w:author="R2-1810886 SA" w:date="2018-07-10T11:40:00Z"/>
                    <w:b/>
                    <w:i/>
                    <w:szCs w:val="20"/>
                    <w:lang w:val="en-GB"/>
                  </w:rPr>
                </w:rPrChange>
              </w:rPr>
            </w:pPr>
            <w:ins w:id="15278"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rsidTr="00526540">
        <w:trPr>
          <w:ins w:id="15279" w:author="R2-1810886 SA" w:date="2018-07-10T11:40:00Z"/>
        </w:trPr>
        <w:tc>
          <w:tcPr>
            <w:tcW w:w="14281" w:type="dxa"/>
          </w:tcPr>
          <w:p w:rsidR="000805DB" w:rsidRPr="00390CF2" w:rsidRDefault="000805DB" w:rsidP="00526540">
            <w:pPr>
              <w:pStyle w:val="TAL"/>
              <w:rPr>
                <w:ins w:id="15280" w:author="R2-1810886 SA" w:date="2018-07-10T11:40:00Z"/>
                <w:highlight w:val="cyan"/>
              </w:rPr>
            </w:pPr>
            <w:ins w:id="15281" w:author="R2-1810886 SA" w:date="2018-07-10T11:40:00Z">
              <w:r w:rsidRPr="00390CF2">
                <w:rPr>
                  <w:b/>
                  <w:i/>
                  <w:highlight w:val="cyan"/>
                </w:rPr>
                <w:t>ra-PreambleStartIndex</w:t>
              </w:r>
            </w:ins>
          </w:p>
          <w:p w:rsidR="000805DB" w:rsidRPr="00390CF2" w:rsidRDefault="000805DB" w:rsidP="00526540">
            <w:pPr>
              <w:pStyle w:val="TAL"/>
              <w:rPr>
                <w:ins w:id="15282" w:author="R2-1810886 SA" w:date="2018-07-10T11:40:00Z"/>
                <w:highlight w:val="cyan"/>
              </w:rPr>
            </w:pPr>
            <w:ins w:id="15283"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0805DB" w:rsidRPr="00390CF2" w:rsidRDefault="000805DB" w:rsidP="000805DB">
      <w:pPr>
        <w:rPr>
          <w:ins w:id="15284" w:author="Rapporteur ASN1 SA" w:date="2018-07-10T11:56:00Z"/>
          <w:highlight w:val="cyan"/>
        </w:rPr>
      </w:pPr>
    </w:p>
    <w:tbl>
      <w:tblPr>
        <w:tblStyle w:val="af5"/>
        <w:tblW w:w="14173" w:type="dxa"/>
        <w:tblLook w:val="04A0"/>
      </w:tblPr>
      <w:tblGrid>
        <w:gridCol w:w="14173"/>
      </w:tblGrid>
      <w:tr w:rsidR="000805DB" w:rsidRPr="00390CF2" w:rsidTr="00526540">
        <w:trPr>
          <w:ins w:id="15285" w:author="Rapporteur ASN1 SA" w:date="2018-07-10T11:56:00Z"/>
        </w:trPr>
        <w:tc>
          <w:tcPr>
            <w:tcW w:w="14281" w:type="dxa"/>
          </w:tcPr>
          <w:p w:rsidR="000805DB" w:rsidRPr="00390CF2" w:rsidRDefault="000805DB" w:rsidP="00526540">
            <w:pPr>
              <w:pStyle w:val="TAH"/>
              <w:rPr>
                <w:ins w:id="15286" w:author="Rapporteur ASN1 SA" w:date="2018-07-10T11:56:00Z"/>
                <w:highlight w:val="cyan"/>
              </w:rPr>
            </w:pPr>
            <w:ins w:id="15287" w:author="Rapporteur ASN1 SA" w:date="2018-07-10T11:56:00Z">
              <w:r w:rsidRPr="00390CF2">
                <w:rPr>
                  <w:i/>
                  <w:highlight w:val="cyan"/>
                </w:rPr>
                <w:t>SI-SchedulingInfo field descriptions</w:t>
              </w:r>
            </w:ins>
          </w:p>
        </w:tc>
      </w:tr>
      <w:tr w:rsidR="000805DB" w:rsidRPr="00390CF2" w:rsidTr="00526540">
        <w:trPr>
          <w:ins w:id="15288" w:author="R2-1810886 SA" w:date="2018-07-10T11:57:00Z"/>
        </w:trPr>
        <w:tc>
          <w:tcPr>
            <w:tcW w:w="14281" w:type="dxa"/>
          </w:tcPr>
          <w:p w:rsidR="000805DB" w:rsidRPr="00390CF2" w:rsidRDefault="000805DB" w:rsidP="00526540">
            <w:pPr>
              <w:pStyle w:val="TAL"/>
              <w:rPr>
                <w:ins w:id="15289" w:author="R2-1810886 SA" w:date="2018-07-10T11:57:00Z"/>
                <w:highlight w:val="cyan"/>
              </w:rPr>
            </w:pPr>
            <w:ins w:id="15290" w:author="R2-1810886 SA" w:date="2018-07-10T11:57:00Z">
              <w:r w:rsidRPr="00390CF2">
                <w:rPr>
                  <w:b/>
                  <w:i/>
                  <w:highlight w:val="cyan"/>
                </w:rPr>
                <w:t>si-RequestConfig</w:t>
              </w:r>
            </w:ins>
          </w:p>
          <w:p w:rsidR="000805DB" w:rsidRPr="00390CF2" w:rsidRDefault="000805DB" w:rsidP="00526540">
            <w:pPr>
              <w:pStyle w:val="TAL"/>
              <w:rPr>
                <w:ins w:id="15291" w:author="R2-1810886 SA" w:date="2018-07-10T11:57:00Z"/>
                <w:highlight w:val="cyan"/>
                <w:rPrChange w:id="15292" w:author="R2-1810886 SA" w:date="2018-07-10T11:57:00Z">
                  <w:rPr>
                    <w:ins w:id="15293" w:author="R2-1810886 SA" w:date="2018-07-10T11:57:00Z"/>
                    <w:b/>
                    <w:i/>
                    <w:szCs w:val="20"/>
                    <w:lang w:val="en-GB"/>
                  </w:rPr>
                </w:rPrChange>
              </w:rPr>
            </w:pPr>
            <w:ins w:id="1529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rsidTr="00526540">
        <w:trPr>
          <w:ins w:id="15295" w:author="R2-1810886 SA" w:date="2018-07-10T11:57:00Z"/>
        </w:trPr>
        <w:tc>
          <w:tcPr>
            <w:tcW w:w="14281" w:type="dxa"/>
          </w:tcPr>
          <w:p w:rsidR="000805DB" w:rsidRPr="00390CF2" w:rsidRDefault="000805DB" w:rsidP="00526540">
            <w:pPr>
              <w:pStyle w:val="TAL"/>
              <w:rPr>
                <w:ins w:id="15296" w:author="R2-1810886 SA" w:date="2018-07-10T11:57:00Z"/>
                <w:highlight w:val="cyan"/>
              </w:rPr>
            </w:pPr>
            <w:ins w:id="15297" w:author="R2-1810886 SA" w:date="2018-07-10T11:57:00Z">
              <w:r w:rsidRPr="00390CF2">
                <w:rPr>
                  <w:b/>
                  <w:i/>
                  <w:highlight w:val="cyan"/>
                </w:rPr>
                <w:t>si-RequestConfigSUL</w:t>
              </w:r>
            </w:ins>
          </w:p>
          <w:p w:rsidR="000805DB" w:rsidRPr="00390CF2" w:rsidRDefault="000805DB" w:rsidP="00526540">
            <w:pPr>
              <w:pStyle w:val="TAL"/>
              <w:rPr>
                <w:ins w:id="15298" w:author="R2-1810886 SA" w:date="2018-07-10T11:57:00Z"/>
                <w:highlight w:val="cyan"/>
                <w:rPrChange w:id="15299" w:author="R2-1810886 SA" w:date="2018-07-10T11:57:00Z">
                  <w:rPr>
                    <w:ins w:id="15300" w:author="R2-1810886 SA" w:date="2018-07-10T11:57:00Z"/>
                    <w:b/>
                    <w:i/>
                    <w:szCs w:val="20"/>
                    <w:lang w:val="en-GB"/>
                  </w:rPr>
                </w:rPrChange>
              </w:rPr>
            </w:pPr>
            <w:ins w:id="1530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rsidTr="00526540">
        <w:trPr>
          <w:ins w:id="15302" w:author="Rapporteur ASN1 SA" w:date="2018-07-11T08:18:00Z"/>
        </w:trPr>
        <w:tc>
          <w:tcPr>
            <w:tcW w:w="14281" w:type="dxa"/>
          </w:tcPr>
          <w:p w:rsidR="000805DB" w:rsidRPr="00390CF2" w:rsidRDefault="000805DB" w:rsidP="00526540">
            <w:pPr>
              <w:pStyle w:val="TAL"/>
              <w:rPr>
                <w:ins w:id="15303" w:author="Rapporteur ASN1 SA" w:date="2018-07-11T08:18:00Z"/>
                <w:highlight w:val="cyan"/>
              </w:rPr>
            </w:pPr>
            <w:ins w:id="15304" w:author="Rapporteur ASN1 SA" w:date="2018-07-11T08:18:00Z">
              <w:r w:rsidRPr="00390CF2">
                <w:rPr>
                  <w:b/>
                  <w:i/>
                  <w:highlight w:val="cyan"/>
                </w:rPr>
                <w:t xml:space="preserve">si-WindowLength </w:t>
              </w:r>
            </w:ins>
          </w:p>
          <w:p w:rsidR="000805DB" w:rsidRPr="00390CF2" w:rsidRDefault="000805DB" w:rsidP="00526540">
            <w:pPr>
              <w:pStyle w:val="TAL"/>
              <w:rPr>
                <w:ins w:id="15305" w:author="Rapporteur ASN1 SA" w:date="2018-07-11T08:18:00Z"/>
                <w:b/>
                <w:i/>
                <w:highlight w:val="cyan"/>
              </w:rPr>
            </w:pPr>
            <w:ins w:id="15306" w:author="Rapporteur ASN1 SA" w:date="2018-07-11T08:18:00Z">
              <w:r w:rsidRPr="00390CF2">
                <w:rPr>
                  <w:highlight w:val="cyan"/>
                </w:rPr>
                <w:t>The length of the SI scheduling window. s5 corresponds to 5 slots, s10 to 10 slots and so on.</w:t>
              </w:r>
            </w:ins>
          </w:p>
        </w:tc>
      </w:tr>
      <w:tr w:rsidR="000805DB" w:rsidRPr="00390CF2" w:rsidTr="00526540">
        <w:trPr>
          <w:ins w:id="15307" w:author="Rapporteur ASN1 SA" w:date="2018-07-10T11:56:00Z"/>
        </w:trPr>
        <w:tc>
          <w:tcPr>
            <w:tcW w:w="14281" w:type="dxa"/>
          </w:tcPr>
          <w:p w:rsidR="000805DB" w:rsidRPr="00390CF2" w:rsidRDefault="000805DB" w:rsidP="00526540">
            <w:pPr>
              <w:pStyle w:val="TAL"/>
              <w:rPr>
                <w:ins w:id="15308" w:author="Rapporteur ASN1 SA" w:date="2018-07-10T11:56:00Z"/>
                <w:highlight w:val="cyan"/>
              </w:rPr>
            </w:pPr>
            <w:ins w:id="15309" w:author="Rapporteur ASN1 SA" w:date="2018-07-10T11:56:00Z">
              <w:r w:rsidRPr="00390CF2">
                <w:rPr>
                  <w:b/>
                  <w:i/>
                  <w:highlight w:val="cyan"/>
                </w:rPr>
                <w:t>systemInformationAreaID</w:t>
              </w:r>
            </w:ins>
          </w:p>
          <w:p w:rsidR="000805DB" w:rsidRPr="00390CF2" w:rsidRDefault="000805DB" w:rsidP="00526540">
            <w:pPr>
              <w:pStyle w:val="TAL"/>
              <w:rPr>
                <w:ins w:id="15310" w:author="Rapporteur ASN1 SA" w:date="2018-07-10T11:56:00Z"/>
                <w:highlight w:val="cyan"/>
              </w:rPr>
            </w:pPr>
            <w:ins w:id="15311"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0805DB" w:rsidRPr="00390CF2" w:rsidRDefault="000805DB" w:rsidP="000805DB">
      <w:pPr>
        <w:rPr>
          <w:ins w:id="15312" w:author="Rapporteur ASN1 SA" w:date="2018-07-11T08:20:00Z"/>
          <w:highlight w:val="cyan"/>
        </w:rPr>
      </w:pPr>
    </w:p>
    <w:tbl>
      <w:tblPr>
        <w:tblStyle w:val="af5"/>
        <w:tblW w:w="14173" w:type="dxa"/>
        <w:tblLook w:val="04A0"/>
        <w:tblPrChange w:id="15313" w:author="Rapporteur ASN1 SA" w:date="2018-07-11T08:20:00Z">
          <w:tblPr>
            <w:tblStyle w:val="af5"/>
            <w:tblW w:w="14173" w:type="dxa"/>
            <w:tblLook w:val="04A0"/>
          </w:tblPr>
        </w:tblPrChange>
      </w:tblPr>
      <w:tblGrid>
        <w:gridCol w:w="14173"/>
        <w:tblGridChange w:id="15314">
          <w:tblGrid>
            <w:gridCol w:w="14173"/>
          </w:tblGrid>
        </w:tblGridChange>
      </w:tblGrid>
      <w:tr w:rsidR="000805DB" w:rsidRPr="00390CF2" w:rsidTr="00526540">
        <w:trPr>
          <w:ins w:id="15315" w:author="Rapporteur ASN1 SA" w:date="2018-07-11T08:20:00Z"/>
        </w:trPr>
        <w:tc>
          <w:tcPr>
            <w:tcW w:w="14173" w:type="dxa"/>
            <w:tcPrChange w:id="15316" w:author="Rapporteur ASN1 SA" w:date="2018-07-11T08:20:00Z">
              <w:tcPr>
                <w:tcW w:w="14281" w:type="dxa"/>
              </w:tcPr>
            </w:tcPrChange>
          </w:tcPr>
          <w:p w:rsidR="000805DB" w:rsidRPr="00390CF2" w:rsidRDefault="000805DB" w:rsidP="00526540">
            <w:pPr>
              <w:pStyle w:val="TAH"/>
              <w:rPr>
                <w:ins w:id="15317" w:author="Rapporteur ASN1 SA" w:date="2018-07-11T08:20:00Z"/>
                <w:highlight w:val="cyan"/>
              </w:rPr>
            </w:pPr>
            <w:ins w:id="15318" w:author="Rapporteur ASN1 SA" w:date="2018-07-11T08:20:00Z">
              <w:r w:rsidRPr="00390CF2">
                <w:rPr>
                  <w:i/>
                  <w:highlight w:val="cyan"/>
                </w:rPr>
                <w:t>SchedulingInfo field descriptions</w:t>
              </w:r>
            </w:ins>
          </w:p>
        </w:tc>
      </w:tr>
      <w:tr w:rsidR="000805DB" w:rsidRPr="00390CF2" w:rsidTr="00526540">
        <w:trPr>
          <w:ins w:id="15319" w:author="Rapporteur ASN1 SA" w:date="2018-07-11T08:20:00Z"/>
        </w:trPr>
        <w:tc>
          <w:tcPr>
            <w:tcW w:w="14173" w:type="dxa"/>
            <w:tcPrChange w:id="15320" w:author="Rapporteur ASN1 SA" w:date="2018-07-11T08:20:00Z">
              <w:tcPr>
                <w:tcW w:w="14281" w:type="dxa"/>
              </w:tcPr>
            </w:tcPrChange>
          </w:tcPr>
          <w:p w:rsidR="00000000" w:rsidRDefault="000805DB">
            <w:pPr>
              <w:pStyle w:val="TAL"/>
              <w:rPr>
                <w:ins w:id="15321" w:author="Rapporteur ASN1 SA" w:date="2018-07-11T08:20:00Z"/>
                <w:rFonts w:ascii="Times New Roman" w:hAnsi="Times New Roman"/>
                <w:sz w:val="20"/>
                <w:szCs w:val="20"/>
                <w:highlight w:val="cyan"/>
                <w:lang w:val="en-GB"/>
              </w:rPr>
              <w:pPrChange w:id="15322" w:author="Rapporteur ASN1 SA" w:date="2018-07-11T08:20:00Z">
                <w:pPr>
                  <w:keepNext/>
                  <w:keepLines/>
                </w:pPr>
              </w:pPrChange>
            </w:pPr>
            <w:ins w:id="15323" w:author="Rapporteur ASN1 SA" w:date="2018-07-11T08:20:00Z">
              <w:r w:rsidRPr="00390CF2">
                <w:rPr>
                  <w:b/>
                  <w:i/>
                  <w:highlight w:val="cyan"/>
                </w:rPr>
                <w:t>si-</w:t>
              </w:r>
              <w:r w:rsidR="00F35BBD" w:rsidRPr="00F35BBD">
                <w:rPr>
                  <w:b/>
                  <w:i/>
                  <w:highlight w:val="cyan"/>
                  <w:rPrChange w:id="15324" w:author="Rapporteur ASN1 SA" w:date="2018-07-11T08:20:00Z">
                    <w:rPr>
                      <w:rFonts w:ascii="Times New Roman" w:hAnsi="Times New Roman"/>
                      <w:b/>
                      <w:i/>
                      <w:sz w:val="20"/>
                    </w:rPr>
                  </w:rPrChange>
                </w:rPr>
                <w:t>BroadcastStatus</w:t>
              </w:r>
            </w:ins>
          </w:p>
          <w:p w:rsidR="000805DB" w:rsidRPr="00390CF2" w:rsidRDefault="00F35BBD" w:rsidP="00526540">
            <w:pPr>
              <w:pStyle w:val="TAL"/>
              <w:rPr>
                <w:ins w:id="15325" w:author="Rapporteur ASN1 SA" w:date="2018-07-11T08:20:00Z"/>
                <w:highlight w:val="cyan"/>
                <w:lang w:val="en-US"/>
                <w:rPrChange w:id="15326" w:author="Rapporteur ASN1 SA" w:date="2018-07-11T08:22:00Z">
                  <w:rPr>
                    <w:ins w:id="15327" w:author="Rapporteur ASN1 SA" w:date="2018-07-11T08:20:00Z"/>
                    <w:szCs w:val="20"/>
                    <w:lang w:val="en-GB"/>
                  </w:rPr>
                </w:rPrChange>
              </w:rPr>
            </w:pPr>
            <w:ins w:id="15328" w:author="Rapporteur ASN1 SA" w:date="2018-07-11T08:20:00Z">
              <w:r w:rsidRPr="00F35BBD">
                <w:rPr>
                  <w:highlight w:val="cyan"/>
                  <w:lang w:val="en-US"/>
                  <w:rPrChange w:id="15329"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30" w:author="Rapporteur ASN1 SA" w:date="2018-07-11T08:22:00Z">
              <w:r w:rsidRPr="00F35BBD">
                <w:rPr>
                  <w:highlight w:val="cyan"/>
                  <w:lang w:val="en-US"/>
                  <w:rPrChange w:id="15331"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rsidR="000805DB" w:rsidRPr="00390CF2" w:rsidRDefault="000805DB" w:rsidP="000805DB">
      <w:pPr>
        <w:rPr>
          <w:ins w:id="15332"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533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5334">
          <w:tblGrid>
            <w:gridCol w:w="2264"/>
            <w:gridCol w:w="5668"/>
            <w:gridCol w:w="2268"/>
            <w:gridCol w:w="3975"/>
            <w:gridCol w:w="3396"/>
          </w:tblGrid>
        </w:tblGridChange>
      </w:tblGrid>
      <w:tr w:rsidR="000805DB" w:rsidRPr="00390CF2" w:rsidTr="00526540">
        <w:trPr>
          <w:cantSplit/>
          <w:tblHeader/>
          <w:ins w:id="15335" w:author="SA R2-1809108" w:date="2018-05-30T01:11:00Z"/>
          <w:trPrChange w:id="1533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5338" w:author="SA R2-1809108" w:date="2018-05-30T01:11:00Z"/>
                <w:highlight w:val="cyan"/>
                <w:lang w:eastAsia="en-GB"/>
              </w:rPr>
            </w:pPr>
            <w:ins w:id="15339"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4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5341" w:author="SA R2-1809108" w:date="2018-05-30T01:11:00Z"/>
                <w:highlight w:val="cyan"/>
                <w:lang w:eastAsia="en-GB"/>
              </w:rPr>
            </w:pPr>
            <w:ins w:id="15342" w:author="SA R2-1809108" w:date="2018-05-30T01:11:00Z">
              <w:r w:rsidRPr="00390CF2">
                <w:rPr>
                  <w:highlight w:val="cyan"/>
                  <w:lang w:eastAsia="en-GB"/>
                </w:rPr>
                <w:t>Explanation</w:t>
              </w:r>
            </w:ins>
          </w:p>
        </w:tc>
      </w:tr>
      <w:tr w:rsidR="000805DB" w:rsidRPr="00390CF2" w:rsidTr="00526540">
        <w:trPr>
          <w:cantSplit/>
          <w:ins w:id="15343" w:author="SA R2-1809108" w:date="2018-05-30T01:11:00Z"/>
          <w:trPrChange w:id="1534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346" w:author="SA R2-1809108" w:date="2018-05-30T01:11:00Z"/>
                <w:i/>
                <w:noProof/>
                <w:highlight w:val="cyan"/>
                <w:lang w:eastAsia="en-GB"/>
              </w:rPr>
            </w:pPr>
            <w:ins w:id="15347"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4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349" w:author="SA R2-1809108" w:date="2018-05-30T01:11:00Z"/>
                <w:bCs/>
                <w:noProof/>
                <w:highlight w:val="cyan"/>
                <w:lang w:eastAsia="en-GB"/>
              </w:rPr>
            </w:pPr>
            <w:ins w:id="15350"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rsidTr="00526540">
        <w:trPr>
          <w:cantSplit/>
          <w:ins w:id="15351" w:author="SA R2-1809108" w:date="2018-05-30T01:11:00Z"/>
          <w:trPrChange w:id="1535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354" w:author="SA R2-1809108" w:date="2018-05-30T01:11:00Z"/>
                <w:i/>
                <w:highlight w:val="cyan"/>
                <w:lang w:eastAsia="en-GB"/>
              </w:rPr>
            </w:pPr>
            <w:ins w:id="15355"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5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5357" w:author="SA R2-1809108" w:date="2018-05-30T01:11:00Z"/>
                <w:highlight w:val="cyan"/>
                <w:lang w:eastAsia="en-GB"/>
              </w:rPr>
            </w:pPr>
            <w:ins w:id="15358" w:author="SA R2-1809108" w:date="2018-05-30T01:11:00Z">
              <w:r w:rsidRPr="00390CF2">
                <w:rPr>
                  <w:highlight w:val="cyan"/>
                  <w:lang w:eastAsia="en-GB"/>
                </w:rPr>
                <w:t xml:space="preserve">The field is </w:t>
              </w:r>
            </w:ins>
            <w:ins w:id="15359" w:author="R2-1810886 SA" w:date="2018-07-10T11:48:00Z">
              <w:r w:rsidRPr="00390CF2">
                <w:rPr>
                  <w:highlight w:val="cyan"/>
                  <w:lang w:eastAsia="en-GB"/>
                </w:rPr>
                <w:t xml:space="preserve">optionally </w:t>
              </w:r>
            </w:ins>
            <w:ins w:id="15360" w:author="SA R2-1809108" w:date="2018-05-30T01:11:00Z">
              <w:del w:id="15361"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62" w:author="R2-1810886 SA" w:date="2018-07-10T11:48:00Z">
              <w:r w:rsidRPr="00390CF2">
                <w:rPr>
                  <w:highlight w:val="cyan"/>
                  <w:lang w:eastAsia="en-GB"/>
                </w:rPr>
                <w:t>, Need R,</w:t>
              </w:r>
            </w:ins>
            <w:ins w:id="15363" w:author="SA R2-1809108" w:date="2018-05-30T01:11:00Z">
              <w:r w:rsidRPr="00390CF2">
                <w:rPr>
                  <w:highlight w:val="cyan"/>
                  <w:lang w:eastAsia="en-GB"/>
                </w:rPr>
                <w:t xml:space="preserve"> if</w:t>
              </w:r>
            </w:ins>
            <w:ins w:id="15364" w:author="R2-1810886 SA" w:date="2018-07-10T11:48:00Z">
              <w:r w:rsidRPr="00390CF2">
                <w:rPr>
                  <w:highlight w:val="cyan"/>
                  <w:lang w:eastAsia="en-GB"/>
                </w:rPr>
                <w:t xml:space="preserve"> </w:t>
              </w:r>
            </w:ins>
            <w:ins w:id="15365"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66"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67" w:author="R2-1810886 SA" w:date="2018-07-10T11:49:00Z">
              <w:r w:rsidRPr="00390CF2">
                <w:rPr>
                  <w:highlight w:val="cyan"/>
                  <w:lang w:eastAsia="en-GB"/>
                </w:rPr>
                <w:t>It is absent otherwise.</w:t>
              </w:r>
            </w:ins>
          </w:p>
        </w:tc>
      </w:tr>
      <w:tr w:rsidR="000805DB" w:rsidRPr="00390CF2" w:rsidTr="00526540">
        <w:trPr>
          <w:cantSplit/>
          <w:ins w:id="1536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69" w:author="Rapporteur ASN1 SA" w:date="2018-07-09T18:57:00Z"/>
                <w:i/>
                <w:highlight w:val="cyan"/>
                <w:lang w:eastAsia="en-GB"/>
              </w:rPr>
            </w:pPr>
            <w:ins w:id="15370"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71" w:author="Rapporteur ASN1 SA" w:date="2018-07-09T18:57:00Z"/>
                <w:highlight w:val="cyan"/>
                <w:lang w:eastAsia="en-GB"/>
              </w:rPr>
            </w:pPr>
            <w:ins w:id="15372" w:author="Rapporteur ASN1 SA" w:date="2018-07-09T18:57:00Z">
              <w:r w:rsidRPr="00390CF2">
                <w:rPr>
                  <w:highlight w:val="cyan"/>
                  <w:lang w:eastAsia="en-GB"/>
                </w:rPr>
                <w:t>The field is mandatory present if the SIB type is different from SIB6, SIB7 or SIB8.</w:t>
              </w:r>
            </w:ins>
          </w:p>
        </w:tc>
      </w:tr>
      <w:tr w:rsidR="000805DB" w:rsidRPr="00390CF2" w:rsidTr="00526540">
        <w:trPr>
          <w:cantSplit/>
          <w:ins w:id="1537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74" w:author="R2-1810886 SA" w:date="2018-07-10T11:33:00Z"/>
                <w:i/>
                <w:highlight w:val="cyan"/>
                <w:lang w:val="sv-SE" w:eastAsia="en-GB"/>
              </w:rPr>
            </w:pPr>
            <w:ins w:id="15375"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76" w:author="R2-1810886 SA" w:date="2018-07-10T11:33:00Z"/>
                <w:highlight w:val="cyan"/>
                <w:lang w:eastAsia="en-GB"/>
              </w:rPr>
            </w:pPr>
            <w:ins w:id="15377" w:author="R2-1810886 SA" w:date="2018-07-10T11:33:00Z">
              <w:r w:rsidRPr="00390CF2">
                <w:rPr>
                  <w:highlight w:val="cyan"/>
                  <w:lang w:eastAsia="en-GB"/>
                </w:rPr>
                <w:t xml:space="preserve">The field is </w:t>
              </w:r>
            </w:ins>
            <w:ins w:id="15378" w:author="R2-1810886 SA" w:date="2018-07-10T11:42:00Z">
              <w:r w:rsidRPr="00390CF2">
                <w:rPr>
                  <w:highlight w:val="cyan"/>
                  <w:lang w:eastAsia="en-GB"/>
                </w:rPr>
                <w:t>optionally</w:t>
              </w:r>
            </w:ins>
            <w:ins w:id="15379" w:author="R2-1810886 SA" w:date="2018-07-10T11:33:00Z">
              <w:r w:rsidRPr="00390CF2">
                <w:rPr>
                  <w:highlight w:val="cyan"/>
                  <w:lang w:eastAsia="en-GB"/>
                </w:rPr>
                <w:t xml:space="preserve"> present</w:t>
              </w:r>
            </w:ins>
            <w:ins w:id="15380" w:author="R2-1810886 SA" w:date="2018-07-10T11:42:00Z">
              <w:r w:rsidRPr="00390CF2">
                <w:rPr>
                  <w:highlight w:val="cyan"/>
                  <w:lang w:eastAsia="en-GB"/>
                </w:rPr>
                <w:t>, Need R,</w:t>
              </w:r>
            </w:ins>
            <w:ins w:id="15381" w:author="R2-1810886 SA" w:date="2018-07-10T11:33:00Z">
              <w:r w:rsidRPr="00390CF2">
                <w:rPr>
                  <w:highlight w:val="cyan"/>
                  <w:lang w:eastAsia="en-GB"/>
                </w:rPr>
                <w:t xml:space="preserve"> if </w:t>
              </w:r>
            </w:ins>
            <w:ins w:id="15382" w:author="R2-1810886 SA" w:date="2018-07-10T11:48:00Z">
              <w:r w:rsidRPr="00390CF2">
                <w:rPr>
                  <w:highlight w:val="cyan"/>
                  <w:lang w:eastAsia="en-GB"/>
                </w:rPr>
                <w:t xml:space="preserve">this </w:t>
              </w:r>
            </w:ins>
            <w:ins w:id="15383" w:author="R2-1810886 SA" w:date="2018-07-10T11:33:00Z">
              <w:r w:rsidRPr="00390CF2">
                <w:rPr>
                  <w:highlight w:val="cyan"/>
                  <w:lang w:eastAsia="en-GB"/>
                </w:rPr>
                <w:t>serving cell is configured with a supplementary uplink and if si-BroadcastStatus is onDemand for any SI-message included in SchedulingInfo</w:t>
              </w:r>
            </w:ins>
            <w:ins w:id="15384" w:author="R2-1810886 SA" w:date="2018-07-10T11:42:00Z">
              <w:r w:rsidRPr="00390CF2">
                <w:rPr>
                  <w:highlight w:val="cyan"/>
                  <w:lang w:eastAsia="en-GB"/>
                </w:rPr>
                <w:t>. It is absent otherwise.</w:t>
              </w:r>
            </w:ins>
          </w:p>
        </w:tc>
      </w:tr>
      <w:tr w:rsidR="000805DB" w:rsidRPr="00390CF2" w:rsidTr="00526540">
        <w:trPr>
          <w:cantSplit/>
          <w:ins w:id="1538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86" w:author="Rapporteur ASN1 SA" w:date="2018-07-11T08:30:00Z"/>
                <w:i/>
                <w:highlight w:val="cyan"/>
                <w:lang w:val="sv-SE" w:eastAsia="en-GB"/>
              </w:rPr>
            </w:pPr>
            <w:ins w:id="15387"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5388" w:author="Rapporteur ASN1 SA" w:date="2018-07-11T08:30:00Z"/>
                <w:highlight w:val="cyan"/>
                <w:lang w:eastAsia="en-GB"/>
              </w:rPr>
            </w:pPr>
            <w:ins w:id="15389" w:author="Rapporteur ASN1 SA" w:date="2018-07-11T08:30:00Z">
              <w:r w:rsidRPr="00390CF2">
                <w:rPr>
                  <w:highlight w:val="cyan"/>
                  <w:lang w:eastAsia="en-GB"/>
                </w:rPr>
                <w:t>The field is present if dedicated RACH resources are configured for SI request. If absent the  UE uses common RACH reseourcse.</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049"/>
    </w:p>
    <w:p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TAG-SLOTFORMATCOMBINATIONSPERCELL-START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90"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91" w:author="Rapporteur" w:date="2018-06-28T13:30:00Z">
        <w:r w:rsidRPr="00390CF2">
          <w:rPr>
            <w:color w:val="808080"/>
            <w:highlight w:val="cyan"/>
          </w:rPr>
          <w:t>M</w:t>
        </w:r>
      </w:ins>
    </w:p>
    <w:p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92"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93" w:author="Rapporteur" w:date="2018-06-28T13:31:00Z">
        <w:r w:rsidRPr="00390CF2">
          <w:rPr>
            <w:color w:val="808080"/>
            <w:highlight w:val="cyan"/>
          </w:rPr>
          <w:t>M</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TAG-SLOTFORMATCOMBINATIONSPERCELL-STOP</w:t>
      </w:r>
    </w:p>
    <w:p w:rsidR="000805DB" w:rsidRPr="00390CF2" w:rsidRDefault="000805DB" w:rsidP="000805DB">
      <w:pPr>
        <w:pStyle w:val="PL"/>
        <w:rPr>
          <w:color w:val="808080"/>
          <w:highlight w:val="cyan"/>
        </w:rPr>
      </w:pPr>
      <w:r w:rsidRPr="00390CF2">
        <w:rPr>
          <w:color w:val="808080"/>
          <w:highlight w:val="cyan"/>
        </w:rPr>
        <w:t>-- ASN1STOP</w:t>
      </w:r>
    </w:p>
    <w:bookmarkEnd w:id="14825"/>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slotFormatCombinationId</w:t>
            </w:r>
          </w:p>
          <w:p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slotFormats</w:t>
            </w:r>
          </w:p>
          <w:p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servingCellId</w:t>
            </w:r>
          </w:p>
          <w:p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slotFormatCombinations</w:t>
            </w:r>
          </w:p>
          <w:p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F35BBD" w:rsidRPr="00F35BBD">
              <w:rPr>
                <w:szCs w:val="22"/>
                <w:highlight w:val="cyan"/>
                <w:lang w:val="en-US"/>
                <w:rPrChange w:id="15394" w:author="Ericsson" w:date="2018-06-25T11:47:00Z">
                  <w:rPr>
                    <w:szCs w:val="22"/>
                    <w:lang w:val="sv-SE"/>
                  </w:rPr>
                </w:rPrChange>
              </w:rPr>
              <w:t xml:space="preserve">. </w:t>
            </w:r>
            <w:r w:rsidRPr="00390CF2">
              <w:rPr>
                <w:highlight w:val="cyan"/>
              </w:rPr>
              <w:t>The total number of slotFormats in the slotFormatCombinations list does not exceed 512</w:t>
            </w:r>
            <w:r w:rsidR="00F35BBD" w:rsidRPr="00F35BBD">
              <w:rPr>
                <w:highlight w:val="cyan"/>
                <w:lang w:val="en-US"/>
                <w:rPrChange w:id="15395"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subcarrierSpacing2</w:t>
            </w:r>
          </w:p>
          <w:p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396" w:name="_Toc510018695"/>
      <w:r w:rsidRPr="00390CF2">
        <w:rPr>
          <w:highlight w:val="cyan"/>
        </w:rPr>
        <w:t>–</w:t>
      </w:r>
      <w:r w:rsidRPr="00390CF2">
        <w:rPr>
          <w:highlight w:val="cyan"/>
        </w:rPr>
        <w:tab/>
      </w:r>
      <w:r w:rsidRPr="00390CF2">
        <w:rPr>
          <w:i/>
          <w:highlight w:val="cyan"/>
        </w:rPr>
        <w:t>SlotFormatIndicator</w:t>
      </w:r>
      <w:bookmarkEnd w:id="15396"/>
    </w:p>
    <w:p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TAG-SLOTFORMATINDICATOR-START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TAG-SLOTFORMATINDICATOR-STOP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sfi-RNTI</w:t>
            </w:r>
          </w:p>
          <w:p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slotFormatCombToAddModList</w:t>
            </w:r>
          </w:p>
          <w:p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rsidR="000805DB" w:rsidRPr="00390CF2" w:rsidRDefault="000805DB" w:rsidP="000805DB">
      <w:pPr>
        <w:rPr>
          <w:highlight w:val="cyan"/>
        </w:rPr>
      </w:pPr>
    </w:p>
    <w:p w:rsidR="000805DB" w:rsidRPr="00390CF2" w:rsidRDefault="000805DB" w:rsidP="000805DB">
      <w:pPr>
        <w:pStyle w:val="4"/>
        <w:rPr>
          <w:ins w:id="15397" w:author="SA R2 -1807910" w:date="2018-05-15T10:20:00Z"/>
          <w:highlight w:val="cyan"/>
        </w:rPr>
      </w:pPr>
      <w:bookmarkStart w:id="15398" w:name="_Toc510018696"/>
      <w:ins w:id="15399" w:author="SA R2 -1807910" w:date="2018-05-15T10:20:00Z">
        <w:r w:rsidRPr="00390CF2">
          <w:rPr>
            <w:highlight w:val="cyan"/>
          </w:rPr>
          <w:t>–</w:t>
        </w:r>
        <w:r w:rsidRPr="00390CF2">
          <w:rPr>
            <w:highlight w:val="cyan"/>
          </w:rPr>
          <w:tab/>
        </w:r>
        <w:r w:rsidRPr="00390CF2">
          <w:rPr>
            <w:i/>
            <w:highlight w:val="cyan"/>
          </w:rPr>
          <w:t>S-NSSAI</w:t>
        </w:r>
      </w:ins>
    </w:p>
    <w:p w:rsidR="000805DB" w:rsidRPr="00390CF2" w:rsidRDefault="000805DB" w:rsidP="000805DB">
      <w:pPr>
        <w:rPr>
          <w:ins w:id="15400" w:author="SA R2 -1807910" w:date="2018-05-15T10:20:00Z"/>
          <w:highlight w:val="cyan"/>
        </w:rPr>
      </w:pPr>
      <w:ins w:id="15401" w:author="SA R2 -1807910" w:date="2018-05-15T10:20:00Z">
        <w:r w:rsidRPr="00390CF2">
          <w:rPr>
            <w:highlight w:val="cyan"/>
          </w:rPr>
          <w:t xml:space="preserve">The IE </w:t>
        </w:r>
        <w:r w:rsidRPr="00390CF2">
          <w:rPr>
            <w:i/>
            <w:highlight w:val="cyan"/>
          </w:rPr>
          <w:t>S-NSSAI</w:t>
        </w:r>
      </w:ins>
      <w:ins w:id="15402" w:author="R2-1810850 SA" w:date="2018-07-10T21:13:00Z">
        <w:r w:rsidRPr="00390CF2">
          <w:rPr>
            <w:i/>
            <w:highlight w:val="cyan"/>
          </w:rPr>
          <w:t xml:space="preserve"> (Single Network Slice Selection Assistance Information) </w:t>
        </w:r>
      </w:ins>
      <w:ins w:id="15403" w:author="SA R2 -1807910" w:date="2018-05-15T10:20:00Z">
        <w:r w:rsidRPr="00390CF2">
          <w:rPr>
            <w:highlight w:val="cyan"/>
          </w:rPr>
          <w:t>identifies a Network Slice end to end and comprises a slice/service type and a slice differentiator, see TS 23.003 [20].</w:t>
        </w:r>
      </w:ins>
    </w:p>
    <w:p w:rsidR="000805DB" w:rsidRPr="00390CF2" w:rsidRDefault="000805DB" w:rsidP="000805DB">
      <w:pPr>
        <w:pStyle w:val="TH"/>
        <w:rPr>
          <w:ins w:id="15404" w:author="SA R2 -1807910" w:date="2018-05-15T10:20:00Z"/>
          <w:highlight w:val="cyan"/>
        </w:rPr>
      </w:pPr>
      <w:ins w:id="15405" w:author="SA R2 -1807910" w:date="2018-05-15T10:20:00Z">
        <w:r w:rsidRPr="00390CF2">
          <w:rPr>
            <w:bCs/>
            <w:i/>
            <w:iCs/>
            <w:highlight w:val="cyan"/>
          </w:rPr>
          <w:t>S-NSSAI</w:t>
        </w:r>
      </w:ins>
      <w:ins w:id="15406" w:author="SA R2 -1807910" w:date="2018-07-10T21:14:00Z">
        <w:r w:rsidRPr="00390CF2">
          <w:rPr>
            <w:bCs/>
            <w:i/>
            <w:iCs/>
            <w:highlight w:val="cyan"/>
          </w:rPr>
          <w:t xml:space="preserve"> </w:t>
        </w:r>
      </w:ins>
      <w:ins w:id="15407" w:author="SA R2 -1807910" w:date="2018-05-15T10:20:00Z">
        <w:r w:rsidRPr="00390CF2">
          <w:rPr>
            <w:highlight w:val="cyan"/>
          </w:rPr>
          <w:t>information element</w:t>
        </w:r>
      </w:ins>
    </w:p>
    <w:p w:rsidR="000805DB" w:rsidRPr="00390CF2" w:rsidRDefault="000805DB" w:rsidP="000805DB">
      <w:pPr>
        <w:pStyle w:val="PL"/>
        <w:rPr>
          <w:ins w:id="15408" w:author="SA R2 -1807910" w:date="2018-05-15T10:20:00Z"/>
          <w:highlight w:val="cyan"/>
        </w:rPr>
      </w:pPr>
      <w:ins w:id="15409" w:author="SA R2 -1807910" w:date="2018-05-15T10:20:00Z">
        <w:r w:rsidRPr="00390CF2">
          <w:rPr>
            <w:highlight w:val="cyan"/>
          </w:rPr>
          <w:t>-- ASN1START</w:t>
        </w:r>
      </w:ins>
    </w:p>
    <w:p w:rsidR="00000000" w:rsidRDefault="000805DB">
      <w:pPr>
        <w:pStyle w:val="PL"/>
        <w:rPr>
          <w:ins w:id="15410" w:author="SA R2 -1807910" w:date="2018-05-15T10:20:00Z"/>
          <w:rFonts w:eastAsia="MS Mincho"/>
          <w:highlight w:val="cyan"/>
        </w:rPr>
        <w:pPrChange w:id="15411" w:author="SA R2 -1807910" w:date="2018-05-15T10:21:00Z">
          <w:pPr/>
        </w:pPrChange>
      </w:pPr>
      <w:ins w:id="15412" w:author="SA R2 -1807910" w:date="2018-05-15T10:20:00Z">
        <w:r w:rsidRPr="00390CF2">
          <w:rPr>
            <w:rFonts w:eastAsia="MS Mincho"/>
            <w:noProof w:val="0"/>
            <w:highlight w:val="cyan"/>
          </w:rPr>
          <w:t>-- TAG-S-NSSAI-START</w:t>
        </w:r>
      </w:ins>
    </w:p>
    <w:p w:rsidR="00000000" w:rsidRDefault="00D20922">
      <w:pPr>
        <w:pStyle w:val="PL"/>
        <w:rPr>
          <w:ins w:id="15413" w:author="SA R2 -1807910" w:date="2018-05-15T10:20:00Z"/>
          <w:highlight w:val="cyan"/>
          <w:lang w:val="en-US" w:eastAsia="en-US"/>
        </w:rPr>
        <w:pPrChange w:id="1541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5415" w:author="R2-1810850 SA" w:date="2018-07-10T21:13:00Z"/>
          <w:noProof w:val="0"/>
          <w:highlight w:val="cyan"/>
          <w:lang w:val="en-US" w:eastAsia="en-US"/>
        </w:rPr>
      </w:pPr>
      <w:ins w:id="15416"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17" w:author="R2-1810850 SA" w:date="2018-07-10T21:13:00Z">
        <w:r w:rsidRPr="00390CF2">
          <w:rPr>
            <w:noProof w:val="0"/>
            <w:highlight w:val="cyan"/>
            <w:lang w:val="en-US" w:eastAsia="en-US"/>
          </w:rPr>
          <w:t>CHOICE{</w:t>
        </w:r>
      </w:ins>
    </w:p>
    <w:p w:rsidR="000805DB" w:rsidRPr="00390CF2" w:rsidRDefault="000805DB" w:rsidP="000805DB">
      <w:pPr>
        <w:pStyle w:val="PL"/>
        <w:rPr>
          <w:ins w:id="15418" w:author="R2-1810850 SA" w:date="2018-07-10T21:14:00Z"/>
          <w:noProof w:val="0"/>
          <w:highlight w:val="cyan"/>
          <w:lang w:val="en-US" w:eastAsia="en-US"/>
        </w:rPr>
      </w:pPr>
      <w:ins w:id="15419"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rsidR="000805DB" w:rsidRPr="00390CF2" w:rsidRDefault="000805DB" w:rsidP="000805DB">
      <w:pPr>
        <w:pStyle w:val="PL"/>
        <w:rPr>
          <w:ins w:id="15420" w:author="R2-1810850 SA" w:date="2018-07-10T21:13:00Z"/>
          <w:noProof w:val="0"/>
          <w:highlight w:val="cyan"/>
          <w:lang w:val="en-US" w:eastAsia="en-US"/>
        </w:rPr>
      </w:pPr>
      <w:ins w:id="15421"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22" w:author="SA R2 -1807910" w:date="2018-05-15T10:20:00Z">
        <w:r w:rsidRPr="00390CF2">
          <w:rPr>
            <w:noProof w:val="0"/>
            <w:highlight w:val="cyan"/>
            <w:lang w:val="en-US" w:eastAsia="en-US"/>
          </w:rPr>
          <w:t>BIT STRING (SIZE (32))</w:t>
        </w:r>
      </w:ins>
    </w:p>
    <w:p w:rsidR="00000000" w:rsidRDefault="000805DB">
      <w:pPr>
        <w:pStyle w:val="PL"/>
        <w:rPr>
          <w:ins w:id="15423" w:author="SA R2 -1807910" w:date="2018-05-15T10:20:00Z"/>
          <w:highlight w:val="cyan"/>
          <w:lang w:val="en-US" w:eastAsia="en-US"/>
        </w:rPr>
        <w:pPrChange w:id="1542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25" w:author="R2-1810850 SA" w:date="2018-07-10T21:13:00Z">
        <w:r w:rsidRPr="00390CF2">
          <w:rPr>
            <w:highlight w:val="cyan"/>
            <w:lang w:val="en-US" w:eastAsia="en-US"/>
          </w:rPr>
          <w:t>}</w:t>
        </w:r>
      </w:ins>
    </w:p>
    <w:p w:rsidR="00000000" w:rsidRDefault="00D20922">
      <w:pPr>
        <w:pStyle w:val="PL"/>
        <w:rPr>
          <w:ins w:id="15426" w:author="SA R2 -1807910" w:date="2018-05-15T10:20:00Z"/>
          <w:highlight w:val="cyan"/>
          <w:lang w:val="en-US" w:eastAsia="en-US"/>
        </w:rPr>
        <w:pPrChange w:id="1542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5428" w:author="SA R2 -1807910" w:date="2018-05-15T10:20:00Z"/>
          <w:rFonts w:eastAsia="MS Mincho"/>
          <w:highlight w:val="cyan"/>
        </w:rPr>
        <w:pPrChange w:id="15429" w:author="SA R2 -1807910" w:date="2018-05-15T10:21:00Z">
          <w:pPr/>
        </w:pPrChange>
      </w:pPr>
      <w:ins w:id="15430" w:author="SA R2 -1807910" w:date="2018-05-15T10:20:00Z">
        <w:r w:rsidRPr="00390CF2">
          <w:rPr>
            <w:rFonts w:eastAsia="MS Mincho"/>
            <w:noProof w:val="0"/>
            <w:highlight w:val="cyan"/>
          </w:rPr>
          <w:t>-- TAG-S-NSSAI-STOP</w:t>
        </w:r>
      </w:ins>
    </w:p>
    <w:p w:rsidR="000805DB" w:rsidRPr="00390CF2" w:rsidRDefault="000805DB" w:rsidP="000805DB">
      <w:pPr>
        <w:pStyle w:val="PL"/>
        <w:rPr>
          <w:ins w:id="15431" w:author="SA R2 -1807910" w:date="2018-05-15T10:20:00Z"/>
          <w:highlight w:val="cyan"/>
        </w:rPr>
      </w:pPr>
      <w:ins w:id="15432" w:author="SA R2 -1807910" w:date="2018-05-15T10:20:00Z">
        <w:r w:rsidRPr="00390CF2">
          <w:rPr>
            <w:highlight w:val="cyan"/>
          </w:rPr>
          <w:t>-- ASN1STOP</w:t>
        </w:r>
      </w:ins>
    </w:p>
    <w:p w:rsidR="000805DB" w:rsidRPr="00390CF2" w:rsidRDefault="000805DB" w:rsidP="000805DB">
      <w:pPr>
        <w:rPr>
          <w:ins w:id="15433" w:author="R2-1810850 SA" w:date="2018-07-10T21:15:00Z"/>
          <w:highlight w:val="cyan"/>
        </w:rPr>
      </w:pPr>
    </w:p>
    <w:tbl>
      <w:tblPr>
        <w:tblStyle w:val="af5"/>
        <w:tblW w:w="14173" w:type="dxa"/>
        <w:tblLook w:val="04A0"/>
      </w:tblPr>
      <w:tblGrid>
        <w:gridCol w:w="14173"/>
      </w:tblGrid>
      <w:tr w:rsidR="000805DB" w:rsidRPr="00390CF2" w:rsidTr="00526540">
        <w:trPr>
          <w:ins w:id="15434" w:author="R2-1810850 SA" w:date="2018-07-10T21:15:00Z"/>
        </w:trPr>
        <w:tc>
          <w:tcPr>
            <w:tcW w:w="14173" w:type="dxa"/>
          </w:tcPr>
          <w:p w:rsidR="000805DB" w:rsidRPr="00390CF2" w:rsidRDefault="000805DB" w:rsidP="00526540">
            <w:pPr>
              <w:pStyle w:val="TAH"/>
              <w:rPr>
                <w:ins w:id="15435" w:author="R2-1810850 SA" w:date="2018-07-10T21:15:00Z"/>
                <w:highlight w:val="cyan"/>
              </w:rPr>
            </w:pPr>
            <w:ins w:id="15436" w:author="R2-1810850 SA" w:date="2018-07-10T21:15:00Z">
              <w:r w:rsidRPr="00390CF2">
                <w:rPr>
                  <w:i/>
                  <w:highlight w:val="cyan"/>
                </w:rPr>
                <w:t>S-NSSAI field descriptions</w:t>
              </w:r>
            </w:ins>
          </w:p>
        </w:tc>
      </w:tr>
      <w:tr w:rsidR="000805DB" w:rsidRPr="00390CF2" w:rsidTr="00526540">
        <w:trPr>
          <w:ins w:id="15437" w:author="R2-1810850 SA" w:date="2018-07-10T21:15:00Z"/>
        </w:trPr>
        <w:tc>
          <w:tcPr>
            <w:tcW w:w="14173" w:type="dxa"/>
          </w:tcPr>
          <w:p w:rsidR="000805DB" w:rsidRPr="00390CF2" w:rsidRDefault="000805DB" w:rsidP="00526540">
            <w:pPr>
              <w:pStyle w:val="TAL"/>
              <w:rPr>
                <w:ins w:id="15438" w:author="R2-1810850 SA" w:date="2018-07-10T21:15:00Z"/>
                <w:highlight w:val="cyan"/>
              </w:rPr>
            </w:pPr>
            <w:ins w:id="15439" w:author="R2-1810850 SA" w:date="2018-07-10T21:15:00Z">
              <w:r w:rsidRPr="00390CF2">
                <w:rPr>
                  <w:b/>
                  <w:i/>
                  <w:highlight w:val="cyan"/>
                </w:rPr>
                <w:t>sst-SD</w:t>
              </w:r>
            </w:ins>
          </w:p>
          <w:p w:rsidR="000805DB" w:rsidRPr="00390CF2" w:rsidRDefault="000805DB" w:rsidP="00526540">
            <w:pPr>
              <w:pStyle w:val="TAL"/>
              <w:rPr>
                <w:ins w:id="15440" w:author="R2-1810850 SA" w:date="2018-07-10T21:15:00Z"/>
                <w:highlight w:val="cyan"/>
                <w:rPrChange w:id="15441" w:author="R2-1810850 SA" w:date="2018-07-10T21:15:00Z">
                  <w:rPr>
                    <w:ins w:id="15442" w:author="R2-1810850 SA" w:date="2018-07-10T21:15:00Z"/>
                    <w:b/>
                    <w:i/>
                    <w:szCs w:val="20"/>
                    <w:lang w:val="en-GB"/>
                  </w:rPr>
                </w:rPrChange>
              </w:rPr>
            </w:pPr>
            <w:ins w:id="15443" w:author="R2-1810850 SA" w:date="2018-07-10T21:15:00Z">
              <w:r w:rsidRPr="00390CF2">
                <w:rPr>
                  <w:highlight w:val="cyan"/>
                </w:rPr>
                <w:t>Indicates the S-NSSAI consists of Slice/Service Type and Slice Differentiator, see TS 23.003 [20].</w:t>
              </w:r>
            </w:ins>
          </w:p>
        </w:tc>
      </w:tr>
      <w:tr w:rsidR="000805DB" w:rsidRPr="00390CF2" w:rsidTr="00526540">
        <w:trPr>
          <w:ins w:id="15444" w:author="R2-1810850 SA" w:date="2018-07-10T21:15:00Z"/>
        </w:trPr>
        <w:tc>
          <w:tcPr>
            <w:tcW w:w="14173" w:type="dxa"/>
          </w:tcPr>
          <w:p w:rsidR="000805DB" w:rsidRPr="00390CF2" w:rsidRDefault="000805DB" w:rsidP="00526540">
            <w:pPr>
              <w:pStyle w:val="TAL"/>
              <w:rPr>
                <w:ins w:id="15445" w:author="R2-1810850 SA" w:date="2018-07-10T21:15:00Z"/>
                <w:highlight w:val="cyan"/>
              </w:rPr>
            </w:pPr>
            <w:ins w:id="15446" w:author="R2-1810850 SA" w:date="2018-07-10T21:15:00Z">
              <w:r w:rsidRPr="00390CF2">
                <w:rPr>
                  <w:b/>
                  <w:i/>
                  <w:highlight w:val="cyan"/>
                </w:rPr>
                <w:t>sst</w:t>
              </w:r>
            </w:ins>
          </w:p>
          <w:p w:rsidR="000805DB" w:rsidRPr="00390CF2" w:rsidRDefault="000805DB" w:rsidP="00526540">
            <w:pPr>
              <w:pStyle w:val="TAL"/>
              <w:rPr>
                <w:ins w:id="15447" w:author="R2-1810850 SA" w:date="2018-07-10T21:15:00Z"/>
                <w:highlight w:val="cyan"/>
              </w:rPr>
            </w:pPr>
            <w:ins w:id="15448" w:author="R2-1810850 SA" w:date="2018-07-10T21:15:00Z">
              <w:r w:rsidRPr="00390CF2">
                <w:rPr>
                  <w:highlight w:val="cyan"/>
                </w:rPr>
                <w:t>Indicates the S-NSSAI consists of Slice/Service Type, see TS 23.003 [20].</w:t>
              </w:r>
            </w:ins>
          </w:p>
        </w:tc>
      </w:tr>
    </w:tbl>
    <w:p w:rsidR="000805DB" w:rsidRPr="00390CF2" w:rsidRDefault="000805DB" w:rsidP="000805DB">
      <w:pPr>
        <w:pStyle w:val="4"/>
        <w:rPr>
          <w:ins w:id="15449" w:author="Rapporteur ASN1 SA" w:date="2018-07-11T10:22:00Z"/>
          <w:highlight w:val="cyan"/>
        </w:rPr>
      </w:pPr>
      <w:bookmarkStart w:id="15450" w:name="_Toc510531672"/>
      <w:bookmarkStart w:id="15451" w:name="_Hlk514922885"/>
      <w:ins w:id="15452" w:author="Rapporteur ASN1 SA" w:date="2018-07-11T10:22:00Z">
        <w:r w:rsidRPr="00390CF2">
          <w:rPr>
            <w:highlight w:val="cyan"/>
          </w:rPr>
          <w:t>–</w:t>
        </w:r>
        <w:r w:rsidRPr="00390CF2">
          <w:rPr>
            <w:highlight w:val="cyan"/>
          </w:rPr>
          <w:tab/>
        </w:r>
        <w:r w:rsidRPr="00390CF2">
          <w:rPr>
            <w:i/>
            <w:highlight w:val="cyan"/>
          </w:rPr>
          <w:t>SpeedStateScaleFactors</w:t>
        </w:r>
        <w:bookmarkEnd w:id="15450"/>
      </w:ins>
    </w:p>
    <w:p w:rsidR="000805DB" w:rsidRPr="00390CF2" w:rsidRDefault="000805DB" w:rsidP="000805DB">
      <w:pPr>
        <w:rPr>
          <w:ins w:id="15453" w:author="Rapporteur ASN1 SA" w:date="2018-07-11T10:22:00Z"/>
          <w:highlight w:val="cyan"/>
        </w:rPr>
      </w:pPr>
      <w:ins w:id="15454"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rsidR="000805DB" w:rsidRPr="00390CF2" w:rsidRDefault="000805DB" w:rsidP="000805DB">
      <w:pPr>
        <w:pStyle w:val="TH"/>
        <w:rPr>
          <w:ins w:id="15455" w:author="Rapporteur ASN1 SA" w:date="2018-07-11T10:22:00Z"/>
          <w:highlight w:val="cyan"/>
        </w:rPr>
      </w:pPr>
      <w:ins w:id="15456" w:author="Rapporteur ASN1 SA" w:date="2018-07-11T10:22:00Z">
        <w:r w:rsidRPr="00390CF2">
          <w:rPr>
            <w:bCs/>
            <w:i/>
            <w:iCs/>
            <w:highlight w:val="cyan"/>
          </w:rPr>
          <w:t xml:space="preserve">SpeedStateScaleFactors </w:t>
        </w:r>
        <w:r w:rsidRPr="00390CF2">
          <w:rPr>
            <w:highlight w:val="cyan"/>
          </w:rPr>
          <w:t>information element</w:t>
        </w:r>
      </w:ins>
    </w:p>
    <w:p w:rsidR="000805DB" w:rsidRPr="00390CF2" w:rsidRDefault="000805DB" w:rsidP="000805DB">
      <w:pPr>
        <w:pStyle w:val="PL"/>
        <w:rPr>
          <w:ins w:id="15457" w:author="Rapporteur ASN1 SA" w:date="2018-07-11T10:22:00Z"/>
          <w:color w:val="808080"/>
          <w:highlight w:val="cyan"/>
        </w:rPr>
      </w:pPr>
      <w:ins w:id="15458" w:author="Rapporteur ASN1 SA" w:date="2018-07-11T10:22:00Z">
        <w:r w:rsidRPr="00390CF2">
          <w:rPr>
            <w:color w:val="808080"/>
            <w:highlight w:val="cyan"/>
          </w:rPr>
          <w:t>-- ASN1START</w:t>
        </w:r>
      </w:ins>
    </w:p>
    <w:p w:rsidR="000805DB" w:rsidRPr="00390CF2" w:rsidRDefault="000805DB" w:rsidP="000805DB">
      <w:pPr>
        <w:pStyle w:val="PL"/>
        <w:rPr>
          <w:ins w:id="15459" w:author="Rapporteur ASN1 SA" w:date="2018-07-11T10:22:00Z"/>
          <w:color w:val="808080"/>
          <w:highlight w:val="cyan"/>
        </w:rPr>
      </w:pPr>
      <w:ins w:id="15460" w:author="Rapporteur ASN1 SA" w:date="2018-07-11T10:22:00Z">
        <w:r w:rsidRPr="00390CF2">
          <w:rPr>
            <w:color w:val="808080"/>
            <w:highlight w:val="cyan"/>
          </w:rPr>
          <w:t>-- TAG-SPEEDSTATESCALEFACTORS-START</w:t>
        </w:r>
      </w:ins>
    </w:p>
    <w:p w:rsidR="000805DB" w:rsidRPr="00390CF2" w:rsidRDefault="000805DB" w:rsidP="000805DB">
      <w:pPr>
        <w:pStyle w:val="PL"/>
        <w:rPr>
          <w:ins w:id="15461" w:author="Rapporteur ASN1 SA" w:date="2018-07-11T10:22:00Z"/>
          <w:highlight w:val="cyan"/>
        </w:rPr>
      </w:pPr>
    </w:p>
    <w:p w:rsidR="000805DB" w:rsidRPr="00390CF2" w:rsidRDefault="000805DB" w:rsidP="000805DB">
      <w:pPr>
        <w:pStyle w:val="PL"/>
        <w:rPr>
          <w:ins w:id="15462" w:author="Rapporteur ASN1 SA" w:date="2018-07-11T10:22:00Z"/>
          <w:highlight w:val="cyan"/>
        </w:rPr>
      </w:pPr>
      <w:ins w:id="15463"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5464" w:author="Rapporteur ASN1 SA" w:date="2018-07-11T10:22:00Z"/>
          <w:highlight w:val="cyan"/>
        </w:rPr>
      </w:pPr>
      <w:ins w:id="15465"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rsidR="000805DB" w:rsidRPr="00390CF2" w:rsidRDefault="000805DB" w:rsidP="000805DB">
      <w:pPr>
        <w:pStyle w:val="PL"/>
        <w:rPr>
          <w:ins w:id="15466" w:author="Rapporteur ASN1 SA" w:date="2018-07-11T10:22:00Z"/>
          <w:highlight w:val="cyan"/>
          <w:lang w:val="fi-FI"/>
          <w:rPrChange w:id="15467" w:author="Rapporteur ASN1 SA" w:date="2018-07-11T10:22:00Z">
            <w:rPr>
              <w:ins w:id="15468" w:author="Rapporteur ASN1 SA" w:date="2018-07-11T10:22:00Z"/>
            </w:rPr>
          </w:rPrChange>
        </w:rPr>
      </w:pPr>
      <w:ins w:id="15469" w:author="Rapporteur ASN1 SA" w:date="2018-07-11T10:22:00Z">
        <w:r w:rsidRPr="00390CF2">
          <w:rPr>
            <w:highlight w:val="cyan"/>
          </w:rPr>
          <w:tab/>
        </w:r>
        <w:r w:rsidR="00F35BBD" w:rsidRPr="00F35BBD">
          <w:rPr>
            <w:highlight w:val="cyan"/>
            <w:lang w:val="fi-FI"/>
            <w:rPrChange w:id="15470" w:author="Rapporteur ASN1 SA" w:date="2018-07-11T10:22:00Z">
              <w:rPr/>
            </w:rPrChange>
          </w:rPr>
          <w:t>sf-High</w:t>
        </w:r>
        <w:r w:rsidR="00F35BBD" w:rsidRPr="00F35BBD">
          <w:rPr>
            <w:highlight w:val="cyan"/>
            <w:lang w:val="fi-FI"/>
            <w:rPrChange w:id="15471" w:author="Rapporteur ASN1 SA" w:date="2018-07-11T10:22:00Z">
              <w:rPr/>
            </w:rPrChange>
          </w:rPr>
          <w:tab/>
        </w:r>
        <w:r w:rsidR="00F35BBD" w:rsidRPr="00F35BBD">
          <w:rPr>
            <w:highlight w:val="cyan"/>
            <w:lang w:val="fi-FI"/>
            <w:rPrChange w:id="15472" w:author="Rapporteur ASN1 SA" w:date="2018-07-11T10:22:00Z">
              <w:rPr/>
            </w:rPrChange>
          </w:rPr>
          <w:tab/>
        </w:r>
        <w:r w:rsidR="00F35BBD" w:rsidRPr="00F35BBD">
          <w:rPr>
            <w:highlight w:val="cyan"/>
            <w:lang w:val="fi-FI"/>
            <w:rPrChange w:id="15473" w:author="Rapporteur ASN1 SA" w:date="2018-07-11T10:22:00Z">
              <w:rPr/>
            </w:rPrChange>
          </w:rPr>
          <w:tab/>
        </w:r>
        <w:r w:rsidR="00F35BBD" w:rsidRPr="00F35BBD">
          <w:rPr>
            <w:highlight w:val="cyan"/>
            <w:lang w:val="fi-FI"/>
            <w:rPrChange w:id="15474" w:author="Rapporteur ASN1 SA" w:date="2018-07-11T10:22:00Z">
              <w:rPr/>
            </w:rPrChange>
          </w:rPr>
          <w:tab/>
        </w:r>
        <w:r w:rsidR="00F35BBD" w:rsidRPr="00F35BBD">
          <w:rPr>
            <w:highlight w:val="cyan"/>
            <w:lang w:val="fi-FI"/>
            <w:rPrChange w:id="15475" w:author="Rapporteur ASN1 SA" w:date="2018-07-11T10:22:00Z">
              <w:rPr/>
            </w:rPrChange>
          </w:rPr>
          <w:tab/>
        </w:r>
        <w:r w:rsidR="00F35BBD" w:rsidRPr="00F35BBD">
          <w:rPr>
            <w:highlight w:val="cyan"/>
            <w:lang w:val="fi-FI"/>
            <w:rPrChange w:id="15476" w:author="Rapporteur ASN1 SA" w:date="2018-07-11T10:22:00Z">
              <w:rPr/>
            </w:rPrChange>
          </w:rPr>
          <w:tab/>
        </w:r>
        <w:r w:rsidR="00F35BBD" w:rsidRPr="00F35BBD">
          <w:rPr>
            <w:highlight w:val="cyan"/>
            <w:lang w:val="fi-FI"/>
            <w:rPrChange w:id="15477" w:author="Rapporteur ASN1 SA" w:date="2018-07-11T10:22:00Z">
              <w:rPr/>
            </w:rPrChange>
          </w:rPr>
          <w:tab/>
        </w:r>
        <w:r w:rsidR="00F35BBD" w:rsidRPr="00F35BBD">
          <w:rPr>
            <w:highlight w:val="cyan"/>
            <w:lang w:val="fi-FI"/>
            <w:rPrChange w:id="15478" w:author="Rapporteur ASN1 SA" w:date="2018-07-11T10:22:00Z">
              <w:rPr/>
            </w:rPrChange>
          </w:rPr>
          <w:tab/>
        </w:r>
        <w:r w:rsidR="00F35BBD" w:rsidRPr="00F35BBD">
          <w:rPr>
            <w:color w:val="993366"/>
            <w:highlight w:val="cyan"/>
            <w:lang w:val="fi-FI"/>
            <w:rPrChange w:id="15479" w:author="Rapporteur ASN1 SA" w:date="2018-07-11T10:22:00Z">
              <w:rPr>
                <w:color w:val="993366"/>
              </w:rPr>
            </w:rPrChange>
          </w:rPr>
          <w:t xml:space="preserve">ENUMERATED </w:t>
        </w:r>
        <w:r w:rsidR="00F35BBD" w:rsidRPr="00F35BBD">
          <w:rPr>
            <w:highlight w:val="cyan"/>
            <w:lang w:val="fi-FI"/>
            <w:rPrChange w:id="15480" w:author="Rapporteur ASN1 SA" w:date="2018-07-11T10:22:00Z">
              <w:rPr/>
            </w:rPrChange>
          </w:rPr>
          <w:t>{oDot25, oDot5, oDot75, lDot0}</w:t>
        </w:r>
      </w:ins>
    </w:p>
    <w:p w:rsidR="000805DB" w:rsidRPr="00390CF2" w:rsidRDefault="000805DB" w:rsidP="000805DB">
      <w:pPr>
        <w:pStyle w:val="PL"/>
        <w:rPr>
          <w:ins w:id="15481" w:author="Rapporteur ASN1 SA" w:date="2018-07-11T10:22:00Z"/>
          <w:highlight w:val="cyan"/>
        </w:rPr>
      </w:pPr>
      <w:ins w:id="15482" w:author="Rapporteur ASN1 SA" w:date="2018-07-11T10:22:00Z">
        <w:r w:rsidRPr="00390CF2">
          <w:rPr>
            <w:highlight w:val="cyan"/>
          </w:rPr>
          <w:t>}</w:t>
        </w:r>
      </w:ins>
    </w:p>
    <w:p w:rsidR="000805DB" w:rsidRPr="00390CF2" w:rsidRDefault="000805DB" w:rsidP="000805DB">
      <w:pPr>
        <w:pStyle w:val="PL"/>
        <w:rPr>
          <w:ins w:id="15483" w:author="Rapporteur ASN1 SA" w:date="2018-07-11T10:22:00Z"/>
          <w:color w:val="808080"/>
          <w:highlight w:val="cyan"/>
        </w:rPr>
      </w:pPr>
      <w:ins w:id="15484" w:author="Rapporteur ASN1 SA" w:date="2018-07-11T10:22:00Z">
        <w:r w:rsidRPr="00390CF2">
          <w:rPr>
            <w:color w:val="808080"/>
            <w:highlight w:val="cyan"/>
          </w:rPr>
          <w:t>-- TAG-SPEEDSTATESCALEFACTORS-STOP</w:t>
        </w:r>
      </w:ins>
    </w:p>
    <w:p w:rsidR="000805DB" w:rsidRPr="00390CF2" w:rsidRDefault="000805DB" w:rsidP="000805DB">
      <w:pPr>
        <w:pStyle w:val="PL"/>
        <w:rPr>
          <w:ins w:id="15485" w:author="Rapporteur ASN1 SA" w:date="2018-07-11T10:22:00Z"/>
          <w:color w:val="808080"/>
          <w:highlight w:val="cyan"/>
        </w:rPr>
      </w:pPr>
      <w:ins w:id="15486" w:author="Rapporteur ASN1 SA" w:date="2018-07-11T10:22:00Z">
        <w:r w:rsidRPr="00390CF2">
          <w:rPr>
            <w:color w:val="808080"/>
            <w:highlight w:val="cyan"/>
          </w:rPr>
          <w:lastRenderedPageBreak/>
          <w:t>-- ASN1STOP</w:t>
        </w:r>
      </w:ins>
    </w:p>
    <w:p w:rsidR="000805DB" w:rsidRPr="00390CF2" w:rsidRDefault="000805DB" w:rsidP="000805DB">
      <w:pPr>
        <w:rPr>
          <w:ins w:id="15487"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805DB" w:rsidRPr="00390CF2" w:rsidTr="00526540">
        <w:trPr>
          <w:cantSplit/>
          <w:tblHeader/>
          <w:ins w:id="15488" w:author="Rapporteur ASN1 SA" w:date="2018-07-11T10:22:00Z"/>
        </w:trPr>
        <w:tc>
          <w:tcPr>
            <w:tcW w:w="14175" w:type="dxa"/>
          </w:tcPr>
          <w:p w:rsidR="000805DB" w:rsidRPr="00390CF2" w:rsidRDefault="000805DB" w:rsidP="00526540">
            <w:pPr>
              <w:pStyle w:val="TAH"/>
              <w:rPr>
                <w:ins w:id="15489" w:author="Rapporteur ASN1 SA" w:date="2018-07-11T10:22:00Z"/>
                <w:highlight w:val="cyan"/>
                <w:lang w:eastAsia="en-GB"/>
              </w:rPr>
            </w:pPr>
            <w:ins w:id="15490"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rsidTr="00526540">
        <w:trPr>
          <w:cantSplit/>
          <w:ins w:id="15491" w:author="Rapporteur ASN1 SA" w:date="2018-07-11T10:22:00Z"/>
        </w:trPr>
        <w:tc>
          <w:tcPr>
            <w:tcW w:w="14175" w:type="dxa"/>
          </w:tcPr>
          <w:p w:rsidR="000805DB" w:rsidRPr="00390CF2" w:rsidRDefault="000805DB" w:rsidP="00526540">
            <w:pPr>
              <w:pStyle w:val="TAL"/>
              <w:rPr>
                <w:ins w:id="15492" w:author="Rapporteur ASN1 SA" w:date="2018-07-11T10:22:00Z"/>
                <w:b/>
                <w:bCs/>
                <w:i/>
                <w:noProof/>
                <w:highlight w:val="cyan"/>
                <w:lang w:eastAsia="en-GB"/>
              </w:rPr>
            </w:pPr>
            <w:ins w:id="15493" w:author="Rapporteur ASN1 SA" w:date="2018-07-11T10:22:00Z">
              <w:r w:rsidRPr="00390CF2">
                <w:rPr>
                  <w:b/>
                  <w:bCs/>
                  <w:i/>
                  <w:noProof/>
                  <w:highlight w:val="cyan"/>
                  <w:lang w:eastAsia="en-GB"/>
                </w:rPr>
                <w:t>sf-High</w:t>
              </w:r>
            </w:ins>
          </w:p>
          <w:p w:rsidR="000805DB" w:rsidRPr="00390CF2" w:rsidRDefault="000805DB" w:rsidP="00526540">
            <w:pPr>
              <w:pStyle w:val="TAL"/>
              <w:rPr>
                <w:ins w:id="15494" w:author="Rapporteur ASN1 SA" w:date="2018-07-11T10:22:00Z"/>
                <w:b/>
                <w:bCs/>
                <w:i/>
                <w:noProof/>
                <w:highlight w:val="cyan"/>
                <w:lang w:eastAsia="en-GB"/>
              </w:rPr>
            </w:pPr>
            <w:ins w:id="15495"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rsidTr="00526540">
        <w:trPr>
          <w:cantSplit/>
          <w:ins w:id="15496" w:author="Rapporteur ASN1 SA" w:date="2018-07-11T10:22:00Z"/>
        </w:trPr>
        <w:tc>
          <w:tcPr>
            <w:tcW w:w="14175" w:type="dxa"/>
          </w:tcPr>
          <w:p w:rsidR="000805DB" w:rsidRPr="00390CF2" w:rsidRDefault="000805DB" w:rsidP="00526540">
            <w:pPr>
              <w:pStyle w:val="TAL"/>
              <w:rPr>
                <w:ins w:id="15497" w:author="Rapporteur ASN1 SA" w:date="2018-07-11T10:22:00Z"/>
                <w:b/>
                <w:bCs/>
                <w:i/>
                <w:noProof/>
                <w:highlight w:val="cyan"/>
                <w:lang w:eastAsia="en-GB"/>
              </w:rPr>
            </w:pPr>
            <w:ins w:id="15498" w:author="Rapporteur ASN1 SA" w:date="2018-07-11T10:22:00Z">
              <w:r w:rsidRPr="00390CF2">
                <w:rPr>
                  <w:b/>
                  <w:bCs/>
                  <w:i/>
                  <w:noProof/>
                  <w:highlight w:val="cyan"/>
                  <w:lang w:eastAsia="en-GB"/>
                </w:rPr>
                <w:t>sf-Medium</w:t>
              </w:r>
            </w:ins>
          </w:p>
          <w:p w:rsidR="000805DB" w:rsidRPr="00390CF2" w:rsidRDefault="000805DB" w:rsidP="00526540">
            <w:pPr>
              <w:pStyle w:val="TAL"/>
              <w:rPr>
                <w:ins w:id="15499" w:author="Rapporteur ASN1 SA" w:date="2018-07-11T10:22:00Z"/>
                <w:b/>
                <w:bCs/>
                <w:i/>
                <w:noProof/>
                <w:highlight w:val="cyan"/>
                <w:lang w:eastAsia="en-GB"/>
              </w:rPr>
            </w:pPr>
            <w:ins w:id="15500"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TAG-SS-RSSI-MEASUREMENT-START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TAG-SS-RSSI-MEASUREMENT-STOP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ins w:id="15501" w:author="Ericsson (Henning)" w:date="2018-06-21T12:36:00Z"/>
          <w:highlight w:val="cyan"/>
        </w:rPr>
      </w:pPr>
    </w:p>
    <w:tbl>
      <w:tblPr>
        <w:tblStyle w:val="af5"/>
        <w:tblW w:w="14173" w:type="dxa"/>
        <w:tblLook w:val="04A0"/>
      </w:tblPr>
      <w:tblGrid>
        <w:gridCol w:w="14173"/>
      </w:tblGrid>
      <w:tr w:rsidR="000805DB" w:rsidRPr="00390CF2" w:rsidTr="00526540">
        <w:trPr>
          <w:ins w:id="1550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503" w:author="Ericsson (Henning)" w:date="2018-06-21T12:36:00Z"/>
                <w:highlight w:val="cyan"/>
              </w:rPr>
            </w:pPr>
            <w:ins w:id="15504" w:author="Ericsson (Henning)" w:date="2018-06-21T12:36:00Z">
              <w:r w:rsidRPr="00390CF2">
                <w:rPr>
                  <w:i/>
                  <w:highlight w:val="cyan"/>
                </w:rPr>
                <w:t>SS-RSSI-Measurement field descriptions</w:t>
              </w:r>
            </w:ins>
          </w:p>
        </w:tc>
      </w:tr>
      <w:tr w:rsidR="000805DB" w:rsidRPr="00390CF2" w:rsidTr="00526540">
        <w:trPr>
          <w:ins w:id="1550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506" w:author="Ericsson (Henning)" w:date="2018-06-21T12:36:00Z"/>
                <w:highlight w:val="cyan"/>
              </w:rPr>
            </w:pPr>
            <w:ins w:id="15507" w:author="Ericsson (Henning)" w:date="2018-06-21T12:36:00Z">
              <w:r w:rsidRPr="00390CF2">
                <w:rPr>
                  <w:b/>
                  <w:i/>
                  <w:highlight w:val="cyan"/>
                </w:rPr>
                <w:t>endSymbol</w:t>
              </w:r>
            </w:ins>
          </w:p>
          <w:p w:rsidR="000805DB" w:rsidRPr="00390CF2" w:rsidRDefault="000805DB" w:rsidP="00526540">
            <w:pPr>
              <w:pStyle w:val="TAL"/>
              <w:rPr>
                <w:ins w:id="15508" w:author="Ericsson (Henning)" w:date="2018-06-21T12:36:00Z"/>
                <w:highlight w:val="cyan"/>
              </w:rPr>
            </w:pPr>
            <w:ins w:id="15509"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rsidTr="00526540">
        <w:trPr>
          <w:ins w:id="1551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511" w:author="Ericsson (Henning)" w:date="2018-06-21T12:36:00Z"/>
                <w:highlight w:val="cyan"/>
              </w:rPr>
            </w:pPr>
            <w:ins w:id="15512" w:author="Ericsson (Henning)" w:date="2018-06-21T12:36:00Z">
              <w:r w:rsidRPr="00390CF2">
                <w:rPr>
                  <w:b/>
                  <w:i/>
                  <w:highlight w:val="cyan"/>
                </w:rPr>
                <w:t>measurementSlots</w:t>
              </w:r>
            </w:ins>
          </w:p>
          <w:p w:rsidR="000805DB" w:rsidRPr="00390CF2" w:rsidRDefault="000805DB" w:rsidP="00526540">
            <w:pPr>
              <w:pStyle w:val="TAL"/>
              <w:rPr>
                <w:ins w:id="15513" w:author="Ericsson (Henning)" w:date="2018-06-21T12:36:00Z"/>
                <w:highlight w:val="cyan"/>
              </w:rPr>
            </w:pPr>
            <w:ins w:id="15514"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0805DB" w:rsidRPr="00390CF2" w:rsidRDefault="000805DB" w:rsidP="000805DB">
      <w:pPr>
        <w:rPr>
          <w:ins w:id="15515" w:author="Ericsson (Henning)" w:date="2018-06-21T12:36:00Z"/>
          <w:highlight w:val="cyan"/>
        </w:rPr>
      </w:pPr>
    </w:p>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398"/>
    </w:p>
    <w:p w:rsidR="000805DB" w:rsidRPr="00390CF2" w:rsidRDefault="000805DB" w:rsidP="000805DB">
      <w:pPr>
        <w:pStyle w:val="EditorsNote"/>
        <w:rPr>
          <w:del w:id="15516" w:author="Rapporteur" w:date="2018-06-27T19:37:00Z"/>
          <w:highlight w:val="cyan"/>
        </w:rPr>
      </w:pPr>
      <w:del w:id="15517"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TAG-SPS-CONFIG-START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5518" w:author="R2-1810848 SA" w:date="2018-07-10T13:22:00Z">
            <w:rPr/>
          </w:rPrChange>
        </w:rPr>
        <w:t>spare6, spare5, spare4, spare3, spare2, spare1},</w:t>
      </w:r>
    </w:p>
    <w:p w:rsidR="000805DB" w:rsidRPr="00390CF2" w:rsidRDefault="00F35BBD" w:rsidP="000805DB">
      <w:pPr>
        <w:pStyle w:val="PL"/>
        <w:rPr>
          <w:highlight w:val="cyan"/>
        </w:rPr>
      </w:pPr>
      <w:r w:rsidRPr="00F35BBD">
        <w:rPr>
          <w:highlight w:val="cyan"/>
          <w:lang w:val="sv-SE"/>
          <w:rPrChange w:id="15519"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0" w:author="Rapporteur ASN1 SA" w:date="2018-07-10T21:18:00Z">
        <w:r w:rsidRPr="00390CF2">
          <w:rPr>
            <w:color w:val="993366"/>
            <w:highlight w:val="cyan"/>
          </w:rPr>
          <w:t>,</w:t>
        </w:r>
      </w:ins>
      <w:r w:rsidRPr="00390CF2">
        <w:rPr>
          <w:highlight w:val="cyan"/>
        </w:rPr>
        <w:tab/>
      </w:r>
      <w:r w:rsidRPr="00390CF2">
        <w:rPr>
          <w:color w:val="808080"/>
          <w:highlight w:val="cyan"/>
        </w:rPr>
        <w:t>-- Need M</w:t>
      </w:r>
    </w:p>
    <w:p w:rsidR="000805DB" w:rsidRPr="00390CF2" w:rsidRDefault="000805DB" w:rsidP="000805DB">
      <w:pPr>
        <w:pStyle w:val="PL"/>
        <w:rPr>
          <w:ins w:id="15521" w:author="Rapporteur ASN1 SA" w:date="2018-07-10T21:18:00Z"/>
          <w:highlight w:val="cyan"/>
        </w:rPr>
      </w:pPr>
      <w:ins w:id="15522"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23" w:author="Rapporteur ASN1 SA" w:date="2018-07-10T21:21:00Z">
        <w:r w:rsidRPr="00390CF2">
          <w:rPr>
            <w:highlight w:val="cyan"/>
          </w:rPr>
          <w:t>,</w:t>
        </w:r>
      </w:ins>
      <w:ins w:id="15524" w:author="Rapporteur ASN1 SA" w:date="2018-07-10T21:18:00Z">
        <w:r w:rsidRPr="00390CF2">
          <w:rPr>
            <w:highlight w:val="cyan"/>
          </w:rPr>
          <w:tab/>
          <w:t>-- Need S</w:t>
        </w:r>
      </w:ins>
    </w:p>
    <w:p w:rsidR="000805DB" w:rsidRPr="00390CF2" w:rsidRDefault="000805DB" w:rsidP="000805DB">
      <w:pPr>
        <w:pStyle w:val="PL"/>
        <w:rPr>
          <w:ins w:id="15525" w:author="Rapporteur ASN1 SA" w:date="2018-07-10T21:21:00Z"/>
          <w:highlight w:val="cyan"/>
        </w:rPr>
      </w:pPr>
      <w:ins w:id="15526" w:author="Rapporteur ASN1 SA" w:date="2018-07-10T21:2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TAG-SPS-CONFIG-STOP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rsidTr="00526540">
        <w:trPr>
          <w:ins w:id="15527"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528" w:author="Rapporteur ASN1 SA" w:date="2018-07-10T21:20:00Z"/>
                <w:szCs w:val="22"/>
                <w:highlight w:val="cyan"/>
              </w:rPr>
            </w:pPr>
            <w:ins w:id="15529" w:author="Rapporteur ASN1 SA" w:date="2018-07-10T21:20:00Z">
              <w:r w:rsidRPr="00390CF2">
                <w:rPr>
                  <w:b/>
                  <w:i/>
                  <w:szCs w:val="22"/>
                  <w:highlight w:val="cyan"/>
                </w:rPr>
                <w:t>mcs-Table</w:t>
              </w:r>
            </w:ins>
          </w:p>
          <w:p w:rsidR="000805DB" w:rsidRPr="00390CF2" w:rsidRDefault="000805DB" w:rsidP="00526540">
            <w:pPr>
              <w:pStyle w:val="TAL"/>
              <w:rPr>
                <w:ins w:id="15530" w:author="Rapporteur ASN1 SA" w:date="2018-07-10T21:20:00Z"/>
                <w:szCs w:val="22"/>
                <w:highlight w:val="cyan"/>
                <w:rPrChange w:id="15531" w:author="Rapporteur ASN1 SA" w:date="2018-07-10T21:20:00Z">
                  <w:rPr>
                    <w:ins w:id="15532" w:author="Rapporteur ASN1 SA" w:date="2018-07-10T21:20:00Z"/>
                    <w:b/>
                    <w:i/>
                    <w:szCs w:val="22"/>
                  </w:rPr>
                </w:rPrChange>
              </w:rPr>
            </w:pPr>
            <w:ins w:id="15533"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n1PUCCH-AN</w:t>
            </w:r>
          </w:p>
          <w:p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rsidR="000805DB" w:rsidRPr="00390CF2" w:rsidRDefault="000805DB" w:rsidP="00526540">
            <w:pPr>
              <w:pStyle w:val="TAL"/>
              <w:rPr>
                <w:szCs w:val="22"/>
                <w:highlight w:val="cyan"/>
              </w:rPr>
            </w:pPr>
            <w:del w:id="15534" w:author="Rapporteur" w:date="2018-06-27T19:36:00Z">
              <w:r w:rsidRPr="00390CF2">
                <w:rPr>
                  <w:szCs w:val="22"/>
                  <w:highlight w:val="cyan"/>
                </w:rPr>
                <w:delText>FFS-Value: Support also shorter periodicities for DL?</w:delText>
              </w:r>
            </w:del>
          </w:p>
        </w:tc>
      </w:tr>
    </w:tbl>
    <w:p w:rsidR="000805DB" w:rsidRPr="00390CF2" w:rsidRDefault="000805DB" w:rsidP="000805DB">
      <w:pPr>
        <w:rPr>
          <w:highlight w:val="cyan"/>
        </w:rPr>
      </w:pPr>
    </w:p>
    <w:p w:rsidR="000805DB" w:rsidRPr="00390CF2" w:rsidRDefault="000805DB" w:rsidP="000805DB">
      <w:pPr>
        <w:pStyle w:val="4"/>
        <w:rPr>
          <w:highlight w:val="cyan"/>
        </w:rPr>
      </w:pPr>
      <w:bookmarkStart w:id="15535" w:name="_Toc510018697"/>
      <w:r w:rsidRPr="00390CF2">
        <w:rPr>
          <w:highlight w:val="cyan"/>
        </w:rPr>
        <w:t>–</w:t>
      </w:r>
      <w:r w:rsidRPr="00390CF2">
        <w:rPr>
          <w:highlight w:val="cyan"/>
        </w:rPr>
        <w:tab/>
      </w:r>
      <w:r w:rsidRPr="00390CF2">
        <w:rPr>
          <w:i/>
          <w:highlight w:val="cyan"/>
        </w:rPr>
        <w:t>SRB-Identity</w:t>
      </w:r>
      <w:bookmarkEnd w:id="15535"/>
    </w:p>
    <w:p w:rsidR="000805DB" w:rsidRPr="00390CF2" w:rsidRDefault="000805DB" w:rsidP="000805DB">
      <w:pPr>
        <w:rPr>
          <w:highlight w:val="cyan"/>
        </w:rPr>
      </w:pPr>
      <w:r w:rsidRPr="00390CF2">
        <w:rPr>
          <w:highlight w:val="cyan"/>
        </w:rPr>
        <w:t>The IE SRB-Identity is used to identify a Signalling Radio Bearer (SRB) used by a UE.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5536" w:name="_Toc510018698"/>
      <w:r w:rsidRPr="00390CF2">
        <w:rPr>
          <w:highlight w:val="cyan"/>
        </w:rPr>
        <w:lastRenderedPageBreak/>
        <w:t>–</w:t>
      </w:r>
      <w:r w:rsidRPr="00390CF2">
        <w:rPr>
          <w:highlight w:val="cyan"/>
        </w:rPr>
        <w:tab/>
      </w:r>
      <w:r w:rsidRPr="00390CF2">
        <w:rPr>
          <w:i/>
          <w:highlight w:val="cyan"/>
        </w:rPr>
        <w:t>SRS-Config</w:t>
      </w:r>
      <w:bookmarkEnd w:id="15536"/>
    </w:p>
    <w:p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srs-ResourceSetToAddModList </w:t>
      </w:r>
      <w:bookmarkStart w:id="15537"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37"/>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38" w:name="_Hlk493885834"/>
      <w:r w:rsidRPr="00390CF2">
        <w:rPr>
          <w:highlight w:val="cyan"/>
        </w:rPr>
        <w:t>aperiodicSRS-ResourceTrigger</w:t>
      </w:r>
      <w:bookmarkEnd w:id="1553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ins w:id="15539" w:author="R2-1810868" w:date="2018-07-10T21:30:00Z"/>
          <w:highlight w:val="cyan"/>
        </w:rPr>
      </w:pPr>
      <w:r w:rsidRPr="00390CF2">
        <w:rPr>
          <w:highlight w:val="cyan"/>
        </w:rPr>
        <w:tab/>
      </w:r>
      <w:r w:rsidRPr="00390CF2">
        <w:rPr>
          <w:highlight w:val="cyan"/>
        </w:rPr>
        <w:tab/>
      </w:r>
      <w:r w:rsidRPr="00390CF2">
        <w:rPr>
          <w:highlight w:val="cyan"/>
        </w:rPr>
        <w:tab/>
        <w:t>...</w:t>
      </w:r>
      <w:ins w:id="15540" w:author="R2-1810868" w:date="2018-07-10T21:30:00Z">
        <w:r w:rsidRPr="00390CF2">
          <w:rPr>
            <w:highlight w:val="cyan"/>
          </w:rPr>
          <w:t>,</w:t>
        </w:r>
      </w:ins>
    </w:p>
    <w:p w:rsidR="000805DB" w:rsidRPr="00390CF2" w:rsidRDefault="000805DB" w:rsidP="000805DB">
      <w:pPr>
        <w:pStyle w:val="PL"/>
        <w:rPr>
          <w:ins w:id="15541" w:author="R2-1810868" w:date="2018-07-10T21:33:00Z"/>
          <w:highlight w:val="cyan"/>
        </w:rPr>
      </w:pPr>
      <w:ins w:id="15542"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5543" w:author="R2-1810868" w:date="2018-07-10T21:30:00Z"/>
          <w:highlight w:val="cyan"/>
        </w:rPr>
      </w:pPr>
      <w:ins w:id="15544" w:author="R2-1810868" w:date="2018-07-10T21:33:00Z">
        <w:r w:rsidRPr="00390CF2">
          <w:rPr>
            <w:highlight w:val="cyan"/>
          </w:rPr>
          <w:tab/>
        </w:r>
        <w:r w:rsidRPr="00390CF2">
          <w:rPr>
            <w:highlight w:val="cyan"/>
          </w:rPr>
          <w:tab/>
        </w:r>
        <w:r w:rsidRPr="00390CF2">
          <w:rPr>
            <w:highlight w:val="cyan"/>
          </w:rPr>
          <w:tab/>
        </w:r>
      </w:ins>
      <w:ins w:id="15545" w:author="R2-1810868" w:date="2018-07-10T21:30:00Z">
        <w:r w:rsidRPr="00390CF2">
          <w:rPr>
            <w:highlight w:val="cyan"/>
          </w:rPr>
          <w:t>aperiodicSRS-ResourceTriggerList</w:t>
        </w:r>
      </w:ins>
      <w:ins w:id="15546" w:author="R2-1810868" w:date="2018-07-10T21:33:00Z">
        <w:r w:rsidRPr="00390CF2">
          <w:rPr>
            <w:highlight w:val="cyan"/>
          </w:rPr>
          <w:tab/>
        </w:r>
      </w:ins>
      <w:ins w:id="15547" w:author="R2-1810868" w:date="2018-07-10T21:30:00Z">
        <w:r w:rsidRPr="00390CF2">
          <w:rPr>
            <w:highlight w:val="cyan"/>
          </w:rPr>
          <w:tab/>
          <w:t>SEQUENCE (SIZE(1..maxNrofSRS-TriggerStates-2)) OF INTEGER (1..maxNrofSRS-TriggerStates-1)</w:t>
        </w:r>
      </w:ins>
      <w:ins w:id="15548" w:author="R2-1810868" w:date="2018-07-10T21:33:00Z">
        <w:r w:rsidRPr="00390CF2">
          <w:rPr>
            <w:highlight w:val="cyan"/>
          </w:rPr>
          <w:tab/>
        </w:r>
        <w:r w:rsidRPr="00390CF2">
          <w:rPr>
            <w:highlight w:val="cyan"/>
          </w:rPr>
          <w:tab/>
        </w:r>
      </w:ins>
      <w:ins w:id="15549"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rsidR="000805DB" w:rsidRPr="00390CF2" w:rsidRDefault="000805DB" w:rsidP="000805DB">
      <w:pPr>
        <w:pStyle w:val="PL"/>
        <w:rPr>
          <w:highlight w:val="cyan"/>
        </w:rPr>
      </w:pPr>
      <w:ins w:id="15550"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r>
      <w:bookmarkStart w:id="15551"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51"/>
    </w:p>
    <w:p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F35BBD" w:rsidRPr="00F35BBD">
        <w:rPr>
          <w:highlight w:val="cyan"/>
          <w:lang w:val="sv-SE"/>
          <w:rPrChange w:id="15552" w:author="R2-1810848 SA" w:date="2018-07-10T13:22:00Z">
            <w:rPr/>
          </w:rPrChange>
        </w:rPr>
        <w:t>combOffset-n4</w:t>
      </w:r>
      <w:r w:rsidR="00F35BBD" w:rsidRPr="00F35BBD">
        <w:rPr>
          <w:highlight w:val="cyan"/>
          <w:lang w:val="sv-SE"/>
          <w:rPrChange w:id="15553" w:author="R2-1810848 SA" w:date="2018-07-10T13:22:00Z">
            <w:rPr/>
          </w:rPrChange>
        </w:rPr>
        <w:tab/>
      </w:r>
      <w:r w:rsidR="00F35BBD" w:rsidRPr="00F35BBD">
        <w:rPr>
          <w:highlight w:val="cyan"/>
          <w:lang w:val="sv-SE"/>
          <w:rPrChange w:id="15554" w:author="R2-1810848 SA" w:date="2018-07-10T13:22:00Z">
            <w:rPr/>
          </w:rPrChange>
        </w:rPr>
        <w:tab/>
      </w:r>
      <w:r w:rsidR="00F35BBD" w:rsidRPr="00F35BBD">
        <w:rPr>
          <w:highlight w:val="cyan"/>
          <w:lang w:val="sv-SE"/>
          <w:rPrChange w:id="15555" w:author="R2-1810848 SA" w:date="2018-07-10T13:22:00Z">
            <w:rPr/>
          </w:rPrChange>
        </w:rPr>
        <w:tab/>
      </w:r>
      <w:r w:rsidR="00F35BBD" w:rsidRPr="00F35BBD">
        <w:rPr>
          <w:highlight w:val="cyan"/>
          <w:lang w:val="sv-SE"/>
          <w:rPrChange w:id="15556" w:author="R2-1810848 SA" w:date="2018-07-10T13:22:00Z">
            <w:rPr/>
          </w:rPrChange>
        </w:rPr>
        <w:tab/>
      </w:r>
      <w:r w:rsidR="00F35BBD" w:rsidRPr="00F35BBD">
        <w:rPr>
          <w:highlight w:val="cyan"/>
          <w:lang w:val="sv-SE"/>
          <w:rPrChange w:id="15557" w:author="R2-1810848 SA" w:date="2018-07-10T13:22:00Z">
            <w:rPr/>
          </w:rPrChange>
        </w:rPr>
        <w:tab/>
      </w:r>
      <w:r w:rsidR="00F35BBD" w:rsidRPr="00F35BBD">
        <w:rPr>
          <w:highlight w:val="cyan"/>
          <w:lang w:val="sv-SE"/>
          <w:rPrChange w:id="15558" w:author="R2-1810848 SA" w:date="2018-07-10T13:22:00Z">
            <w:rPr/>
          </w:rPrChange>
        </w:rPr>
        <w:tab/>
      </w:r>
      <w:r w:rsidR="00F35BBD" w:rsidRPr="00F35BBD">
        <w:rPr>
          <w:highlight w:val="cyan"/>
          <w:lang w:val="sv-SE"/>
          <w:rPrChange w:id="15559" w:author="R2-1810848 SA" w:date="2018-07-10T13:22:00Z">
            <w:rPr/>
          </w:rPrChange>
        </w:rPr>
        <w:tab/>
      </w:r>
      <w:r w:rsidR="00F35BBD" w:rsidRPr="00F35BBD">
        <w:rPr>
          <w:color w:val="993366"/>
          <w:highlight w:val="cyan"/>
          <w:lang w:val="sv-SE"/>
          <w:rPrChange w:id="15560" w:author="R2-1810848 SA" w:date="2018-07-10T13:22:00Z">
            <w:rPr>
              <w:color w:val="993366"/>
            </w:rPr>
          </w:rPrChange>
        </w:rPr>
        <w:t>INTEGER</w:t>
      </w:r>
      <w:r w:rsidR="00F35BBD" w:rsidRPr="00F35BBD">
        <w:rPr>
          <w:highlight w:val="cyan"/>
          <w:lang w:val="sv-SE"/>
          <w:rPrChange w:id="15561" w:author="R2-1810848 SA" w:date="2018-07-10T13:22:00Z">
            <w:rPr/>
          </w:rPrChange>
        </w:rPr>
        <w:t xml:space="preserve"> (0..3),</w:t>
      </w:r>
    </w:p>
    <w:p w:rsidR="000805DB" w:rsidRPr="00390CF2" w:rsidRDefault="00F35BBD" w:rsidP="000805DB">
      <w:pPr>
        <w:pStyle w:val="PL"/>
        <w:rPr>
          <w:highlight w:val="cyan"/>
          <w:lang w:val="sv-SE"/>
        </w:rPr>
      </w:pPr>
      <w:r w:rsidRPr="00F35BBD">
        <w:rPr>
          <w:highlight w:val="cyan"/>
          <w:lang w:val="sv-SE"/>
          <w:rPrChange w:id="15562" w:author="R2-1810848 SA" w:date="2018-07-10T13:22:00Z">
            <w:rPr/>
          </w:rPrChange>
        </w:rPr>
        <w:tab/>
      </w:r>
      <w:r w:rsidRPr="00F35BBD">
        <w:rPr>
          <w:highlight w:val="cyan"/>
          <w:lang w:val="sv-SE"/>
          <w:rPrChange w:id="15563" w:author="R2-1810848 SA" w:date="2018-07-10T13:22:00Z">
            <w:rPr/>
          </w:rPrChange>
        </w:rPr>
        <w:tab/>
      </w:r>
      <w:r w:rsidRPr="00F35BBD">
        <w:rPr>
          <w:highlight w:val="cyan"/>
          <w:lang w:val="sv-SE"/>
          <w:rPrChange w:id="15564" w:author="R2-1810848 SA" w:date="2018-07-10T13:22:00Z">
            <w:rPr/>
          </w:rPrChange>
        </w:rPr>
        <w:tab/>
        <w:t>cyclicShift-n4</w:t>
      </w:r>
      <w:r w:rsidRPr="00F35BBD">
        <w:rPr>
          <w:highlight w:val="cyan"/>
          <w:lang w:val="sv-SE"/>
          <w:rPrChange w:id="15565" w:author="R2-1810848 SA" w:date="2018-07-10T13:22:00Z">
            <w:rPr/>
          </w:rPrChange>
        </w:rPr>
        <w:tab/>
      </w:r>
      <w:r w:rsidRPr="00F35BBD">
        <w:rPr>
          <w:highlight w:val="cyan"/>
          <w:lang w:val="sv-SE"/>
          <w:rPrChange w:id="15566" w:author="R2-1810848 SA" w:date="2018-07-10T13:22:00Z">
            <w:rPr/>
          </w:rPrChange>
        </w:rPr>
        <w:tab/>
      </w:r>
      <w:r w:rsidRPr="00F35BBD">
        <w:rPr>
          <w:highlight w:val="cyan"/>
          <w:lang w:val="sv-SE"/>
          <w:rPrChange w:id="15567" w:author="R2-1810848 SA" w:date="2018-07-10T13:22:00Z">
            <w:rPr/>
          </w:rPrChange>
        </w:rPr>
        <w:tab/>
      </w:r>
      <w:r w:rsidRPr="00F35BBD">
        <w:rPr>
          <w:highlight w:val="cyan"/>
          <w:lang w:val="sv-SE"/>
          <w:rPrChange w:id="15568" w:author="R2-1810848 SA" w:date="2018-07-10T13:22:00Z">
            <w:rPr/>
          </w:rPrChange>
        </w:rPr>
        <w:tab/>
      </w:r>
      <w:r w:rsidRPr="00F35BBD">
        <w:rPr>
          <w:highlight w:val="cyan"/>
          <w:lang w:val="sv-SE"/>
          <w:rPrChange w:id="15569" w:author="R2-1810848 SA" w:date="2018-07-10T13:22:00Z">
            <w:rPr/>
          </w:rPrChange>
        </w:rPr>
        <w:tab/>
      </w:r>
      <w:r w:rsidRPr="00F35BBD">
        <w:rPr>
          <w:highlight w:val="cyan"/>
          <w:lang w:val="sv-SE"/>
          <w:rPrChange w:id="15570" w:author="R2-1810848 SA" w:date="2018-07-10T13:22:00Z">
            <w:rPr/>
          </w:rPrChange>
        </w:rPr>
        <w:tab/>
      </w:r>
      <w:r w:rsidRPr="00F35BBD">
        <w:rPr>
          <w:highlight w:val="cyan"/>
          <w:lang w:val="sv-SE"/>
          <w:rPrChange w:id="15571" w:author="R2-1810848 SA" w:date="2018-07-10T13:22:00Z">
            <w:rPr/>
          </w:rPrChange>
        </w:rPr>
        <w:tab/>
      </w:r>
      <w:r w:rsidRPr="00F35BBD">
        <w:rPr>
          <w:color w:val="993366"/>
          <w:highlight w:val="cyan"/>
          <w:lang w:val="sv-SE"/>
          <w:rPrChange w:id="15572" w:author="R2-1810848 SA" w:date="2018-07-10T13:22:00Z">
            <w:rPr>
              <w:color w:val="993366"/>
            </w:rPr>
          </w:rPrChange>
        </w:rPr>
        <w:t>INTEGER</w:t>
      </w:r>
      <w:r w:rsidRPr="00F35BBD">
        <w:rPr>
          <w:highlight w:val="cyan"/>
          <w:lang w:val="sv-SE"/>
          <w:rPrChange w:id="15573" w:author="R2-1810848 SA" w:date="2018-07-10T13:22:00Z">
            <w:rPr/>
          </w:rPrChange>
        </w:rPr>
        <w:t xml:space="preserve"> (0..11)</w:t>
      </w:r>
    </w:p>
    <w:p w:rsidR="000805DB" w:rsidRPr="00390CF2" w:rsidRDefault="00F35BBD" w:rsidP="000805DB">
      <w:pPr>
        <w:pStyle w:val="PL"/>
        <w:rPr>
          <w:highlight w:val="cyan"/>
        </w:rPr>
      </w:pPr>
      <w:r w:rsidRPr="00F35BBD">
        <w:rPr>
          <w:highlight w:val="cyan"/>
          <w:lang w:val="sv-SE"/>
          <w:rPrChange w:id="15574" w:author="R2-1810848 SA" w:date="2018-07-10T13:22:00Z">
            <w:rPr/>
          </w:rPrChange>
        </w:rPr>
        <w:tab/>
      </w:r>
      <w:r w:rsidRPr="00F35BBD">
        <w:rPr>
          <w:highlight w:val="cyan"/>
          <w:lang w:val="sv-SE"/>
          <w:rPrChange w:id="15575" w:author="R2-1810848 SA" w:date="2018-07-10T13:22:00Z">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00F35BBD" w:rsidRPr="00F35BBD">
        <w:rPr>
          <w:highlight w:val="cyan"/>
          <w:lang w:val="sv-SE"/>
          <w:rPrChange w:id="15576" w:author="R2-1810848 SA" w:date="2018-07-10T13:22:00Z">
            <w:rPr/>
          </w:rPrChange>
        </w:rPr>
        <w:t>c-SRS</w:t>
      </w:r>
      <w:r w:rsidR="00F35BBD" w:rsidRPr="00F35BBD">
        <w:rPr>
          <w:highlight w:val="cyan"/>
          <w:lang w:val="sv-SE"/>
          <w:rPrChange w:id="15577" w:author="R2-1810848 SA" w:date="2018-07-10T13:22:00Z">
            <w:rPr/>
          </w:rPrChange>
        </w:rPr>
        <w:tab/>
      </w:r>
      <w:r w:rsidR="00F35BBD" w:rsidRPr="00F35BBD">
        <w:rPr>
          <w:highlight w:val="cyan"/>
          <w:lang w:val="sv-SE"/>
          <w:rPrChange w:id="15578" w:author="R2-1810848 SA" w:date="2018-07-10T13:22:00Z">
            <w:rPr/>
          </w:rPrChange>
        </w:rPr>
        <w:tab/>
      </w:r>
      <w:r w:rsidR="00F35BBD" w:rsidRPr="00F35BBD">
        <w:rPr>
          <w:highlight w:val="cyan"/>
          <w:lang w:val="sv-SE"/>
          <w:rPrChange w:id="15579" w:author="R2-1810848 SA" w:date="2018-07-10T13:22:00Z">
            <w:rPr/>
          </w:rPrChange>
        </w:rPr>
        <w:tab/>
      </w:r>
      <w:r w:rsidR="00F35BBD" w:rsidRPr="00F35BBD">
        <w:rPr>
          <w:highlight w:val="cyan"/>
          <w:lang w:val="sv-SE"/>
          <w:rPrChange w:id="15580" w:author="R2-1810848 SA" w:date="2018-07-10T13:22:00Z">
            <w:rPr/>
          </w:rPrChange>
        </w:rPr>
        <w:tab/>
      </w:r>
      <w:r w:rsidR="00F35BBD" w:rsidRPr="00F35BBD">
        <w:rPr>
          <w:highlight w:val="cyan"/>
          <w:lang w:val="sv-SE"/>
          <w:rPrChange w:id="15581" w:author="R2-1810848 SA" w:date="2018-07-10T13:22:00Z">
            <w:rPr/>
          </w:rPrChange>
        </w:rPr>
        <w:tab/>
      </w:r>
      <w:r w:rsidR="00F35BBD" w:rsidRPr="00F35BBD">
        <w:rPr>
          <w:highlight w:val="cyan"/>
          <w:lang w:val="sv-SE"/>
          <w:rPrChange w:id="15582" w:author="R2-1810848 SA" w:date="2018-07-10T13:22:00Z">
            <w:rPr/>
          </w:rPrChange>
        </w:rPr>
        <w:tab/>
      </w:r>
      <w:r w:rsidR="00F35BBD" w:rsidRPr="00F35BBD">
        <w:rPr>
          <w:highlight w:val="cyan"/>
          <w:lang w:val="sv-SE"/>
          <w:rPrChange w:id="15583" w:author="R2-1810848 SA" w:date="2018-07-10T13:22:00Z">
            <w:rPr/>
          </w:rPrChange>
        </w:rPr>
        <w:tab/>
      </w:r>
      <w:r w:rsidR="00F35BBD" w:rsidRPr="00F35BBD">
        <w:rPr>
          <w:highlight w:val="cyan"/>
          <w:lang w:val="sv-SE"/>
          <w:rPrChange w:id="15584" w:author="R2-1810848 SA" w:date="2018-07-10T13:22:00Z">
            <w:rPr/>
          </w:rPrChange>
        </w:rPr>
        <w:tab/>
      </w:r>
      <w:r w:rsidR="00F35BBD" w:rsidRPr="00F35BBD">
        <w:rPr>
          <w:highlight w:val="cyan"/>
          <w:lang w:val="sv-SE"/>
          <w:rPrChange w:id="15585" w:author="R2-1810848 SA" w:date="2018-07-10T13:22:00Z">
            <w:rPr/>
          </w:rPrChange>
        </w:rPr>
        <w:tab/>
      </w:r>
      <w:r w:rsidR="00F35BBD" w:rsidRPr="00F35BBD">
        <w:rPr>
          <w:color w:val="993366"/>
          <w:highlight w:val="cyan"/>
          <w:lang w:val="sv-SE"/>
          <w:rPrChange w:id="15586" w:author="R2-1810848 SA" w:date="2018-07-10T13:22:00Z">
            <w:rPr>
              <w:color w:val="993366"/>
            </w:rPr>
          </w:rPrChange>
        </w:rPr>
        <w:t>INTEGER</w:t>
      </w:r>
      <w:r w:rsidR="00F35BBD" w:rsidRPr="00F35BBD">
        <w:rPr>
          <w:highlight w:val="cyan"/>
          <w:lang w:val="sv-SE"/>
          <w:rPrChange w:id="15587" w:author="R2-1810848 SA" w:date="2018-07-10T13:22:00Z">
            <w:rPr/>
          </w:rPrChange>
        </w:rPr>
        <w:t xml:space="preserve"> (0..63),</w:t>
      </w:r>
    </w:p>
    <w:p w:rsidR="000805DB" w:rsidRPr="00390CF2" w:rsidRDefault="00F35BBD" w:rsidP="000805DB">
      <w:pPr>
        <w:pStyle w:val="PL"/>
        <w:rPr>
          <w:highlight w:val="cyan"/>
          <w:lang w:val="sv-SE"/>
        </w:rPr>
      </w:pPr>
      <w:r w:rsidRPr="00F35BBD">
        <w:rPr>
          <w:highlight w:val="cyan"/>
          <w:lang w:val="sv-SE"/>
          <w:rPrChange w:id="15588" w:author="R2-1810848 SA" w:date="2018-07-10T13:22:00Z">
            <w:rPr/>
          </w:rPrChange>
        </w:rPr>
        <w:tab/>
      </w:r>
      <w:r w:rsidRPr="00F35BBD">
        <w:rPr>
          <w:highlight w:val="cyan"/>
          <w:lang w:val="sv-SE"/>
          <w:rPrChange w:id="15589" w:author="R2-1810848 SA" w:date="2018-07-10T13:22:00Z">
            <w:rPr/>
          </w:rPrChange>
        </w:rPr>
        <w:tab/>
        <w:t>b-SRS</w:t>
      </w:r>
      <w:r w:rsidRPr="00F35BBD">
        <w:rPr>
          <w:highlight w:val="cyan"/>
          <w:lang w:val="sv-SE"/>
          <w:rPrChange w:id="15590" w:author="R2-1810848 SA" w:date="2018-07-10T13:22:00Z">
            <w:rPr/>
          </w:rPrChange>
        </w:rPr>
        <w:tab/>
      </w:r>
      <w:r w:rsidRPr="00F35BBD">
        <w:rPr>
          <w:highlight w:val="cyan"/>
          <w:lang w:val="sv-SE"/>
          <w:rPrChange w:id="15591" w:author="R2-1810848 SA" w:date="2018-07-10T13:22:00Z">
            <w:rPr/>
          </w:rPrChange>
        </w:rPr>
        <w:tab/>
      </w:r>
      <w:r w:rsidRPr="00F35BBD">
        <w:rPr>
          <w:highlight w:val="cyan"/>
          <w:lang w:val="sv-SE"/>
          <w:rPrChange w:id="15592" w:author="R2-1810848 SA" w:date="2018-07-10T13:22:00Z">
            <w:rPr/>
          </w:rPrChange>
        </w:rPr>
        <w:tab/>
      </w:r>
      <w:r w:rsidRPr="00F35BBD">
        <w:rPr>
          <w:highlight w:val="cyan"/>
          <w:lang w:val="sv-SE"/>
          <w:rPrChange w:id="15593" w:author="R2-1810848 SA" w:date="2018-07-10T13:22:00Z">
            <w:rPr/>
          </w:rPrChange>
        </w:rPr>
        <w:tab/>
      </w:r>
      <w:r w:rsidRPr="00F35BBD">
        <w:rPr>
          <w:highlight w:val="cyan"/>
          <w:lang w:val="sv-SE"/>
          <w:rPrChange w:id="15594" w:author="R2-1810848 SA" w:date="2018-07-10T13:22:00Z">
            <w:rPr/>
          </w:rPrChange>
        </w:rPr>
        <w:tab/>
      </w:r>
      <w:r w:rsidRPr="00F35BBD">
        <w:rPr>
          <w:highlight w:val="cyan"/>
          <w:lang w:val="sv-SE"/>
          <w:rPrChange w:id="15595" w:author="R2-1810848 SA" w:date="2018-07-10T13:22:00Z">
            <w:rPr/>
          </w:rPrChange>
        </w:rPr>
        <w:tab/>
      </w:r>
      <w:r w:rsidRPr="00F35BBD">
        <w:rPr>
          <w:highlight w:val="cyan"/>
          <w:lang w:val="sv-SE"/>
          <w:rPrChange w:id="15596" w:author="R2-1810848 SA" w:date="2018-07-10T13:22:00Z">
            <w:rPr/>
          </w:rPrChange>
        </w:rPr>
        <w:tab/>
      </w:r>
      <w:r w:rsidRPr="00F35BBD">
        <w:rPr>
          <w:highlight w:val="cyan"/>
          <w:lang w:val="sv-SE"/>
          <w:rPrChange w:id="15597" w:author="R2-1810848 SA" w:date="2018-07-10T13:22:00Z">
            <w:rPr/>
          </w:rPrChange>
        </w:rPr>
        <w:tab/>
      </w:r>
      <w:r w:rsidRPr="00F35BBD">
        <w:rPr>
          <w:highlight w:val="cyan"/>
          <w:lang w:val="sv-SE"/>
          <w:rPrChange w:id="15598" w:author="R2-1810848 SA" w:date="2018-07-10T13:22:00Z">
            <w:rPr/>
          </w:rPrChange>
        </w:rPr>
        <w:tab/>
      </w:r>
      <w:r w:rsidRPr="00F35BBD">
        <w:rPr>
          <w:color w:val="993366"/>
          <w:highlight w:val="cyan"/>
          <w:lang w:val="sv-SE"/>
          <w:rPrChange w:id="15599" w:author="R2-1810848 SA" w:date="2018-07-10T13:22:00Z">
            <w:rPr>
              <w:color w:val="993366"/>
            </w:rPr>
          </w:rPrChange>
        </w:rPr>
        <w:t>INTEGER</w:t>
      </w:r>
      <w:r w:rsidRPr="00F35BBD">
        <w:rPr>
          <w:highlight w:val="cyan"/>
          <w:lang w:val="sv-SE"/>
          <w:rPrChange w:id="15600" w:author="R2-1810848 SA" w:date="2018-07-10T13:22:00Z">
            <w:rPr/>
          </w:rPrChange>
        </w:rPr>
        <w:t xml:space="preserve"> (0..3), </w:t>
      </w:r>
    </w:p>
    <w:p w:rsidR="000805DB" w:rsidRPr="00390CF2" w:rsidRDefault="00F35BBD" w:rsidP="000805DB">
      <w:pPr>
        <w:pStyle w:val="PL"/>
        <w:rPr>
          <w:highlight w:val="cyan"/>
        </w:rPr>
      </w:pPr>
      <w:r w:rsidRPr="00F35BBD">
        <w:rPr>
          <w:highlight w:val="cyan"/>
          <w:lang w:val="sv-SE"/>
          <w:rPrChange w:id="15601" w:author="Ericsson" w:date="2018-06-25T11:48:00Z">
            <w:rPr/>
          </w:rPrChange>
        </w:rPr>
        <w:tab/>
      </w:r>
      <w:r w:rsidRPr="00F35BBD">
        <w:rPr>
          <w:highlight w:val="cyan"/>
          <w:lang w:val="sv-SE"/>
          <w:rPrChange w:id="15602"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bookmarkEnd w:id="15451"/>
    <w:p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00F35BBD" w:rsidRPr="00F35BBD">
        <w:rPr>
          <w:highlight w:val="cyan"/>
          <w:lang w:val="sv-SE"/>
          <w:rPrChange w:id="15603" w:author="R2-1810848 SA" w:date="2018-07-10T13:22:00Z">
            <w:rPr/>
          </w:rPrChange>
        </w:rPr>
        <w:t>sl2</w:t>
      </w:r>
      <w:r w:rsidR="00F35BBD" w:rsidRPr="00F35BBD">
        <w:rPr>
          <w:highlight w:val="cyan"/>
          <w:lang w:val="sv-SE"/>
          <w:rPrChange w:id="15604" w:author="R2-1810848 SA" w:date="2018-07-10T13:22:00Z">
            <w:rPr/>
          </w:rPrChange>
        </w:rPr>
        <w:tab/>
      </w:r>
      <w:r w:rsidR="00F35BBD" w:rsidRPr="00F35BBD">
        <w:rPr>
          <w:highlight w:val="cyan"/>
          <w:lang w:val="sv-SE"/>
          <w:rPrChange w:id="15605" w:author="R2-1810848 SA" w:date="2018-07-10T13:22:00Z">
            <w:rPr/>
          </w:rPrChange>
        </w:rPr>
        <w:tab/>
      </w:r>
      <w:r w:rsidR="00F35BBD" w:rsidRPr="00F35BBD">
        <w:rPr>
          <w:highlight w:val="cyan"/>
          <w:lang w:val="sv-SE"/>
          <w:rPrChange w:id="15606" w:author="R2-1810848 SA" w:date="2018-07-10T13:22:00Z">
            <w:rPr/>
          </w:rPrChange>
        </w:rPr>
        <w:tab/>
      </w:r>
      <w:r w:rsidR="00F35BBD" w:rsidRPr="00F35BBD">
        <w:rPr>
          <w:highlight w:val="cyan"/>
          <w:lang w:val="sv-SE"/>
          <w:rPrChange w:id="15607" w:author="R2-1810848 SA" w:date="2018-07-10T13:22:00Z">
            <w:rPr/>
          </w:rPrChange>
        </w:rPr>
        <w:tab/>
      </w:r>
      <w:r w:rsidR="00F35BBD" w:rsidRPr="00F35BBD">
        <w:rPr>
          <w:highlight w:val="cyan"/>
          <w:lang w:val="sv-SE"/>
          <w:rPrChange w:id="15608" w:author="R2-1810848 SA" w:date="2018-07-10T13:22:00Z">
            <w:rPr/>
          </w:rPrChange>
        </w:rPr>
        <w:tab/>
      </w:r>
      <w:r w:rsidR="00F35BBD" w:rsidRPr="00F35BBD">
        <w:rPr>
          <w:highlight w:val="cyan"/>
          <w:lang w:val="sv-SE"/>
          <w:rPrChange w:id="15609" w:author="R2-1810848 SA" w:date="2018-07-10T13:22:00Z">
            <w:rPr/>
          </w:rPrChange>
        </w:rPr>
        <w:tab/>
      </w:r>
      <w:r w:rsidR="00F35BBD" w:rsidRPr="00F35BBD">
        <w:rPr>
          <w:highlight w:val="cyan"/>
          <w:lang w:val="sv-SE"/>
          <w:rPrChange w:id="15610" w:author="R2-1810848 SA" w:date="2018-07-10T13:22:00Z">
            <w:rPr/>
          </w:rPrChange>
        </w:rPr>
        <w:tab/>
      </w:r>
      <w:r w:rsidR="00F35BBD" w:rsidRPr="00F35BBD">
        <w:rPr>
          <w:highlight w:val="cyan"/>
          <w:lang w:val="sv-SE"/>
          <w:rPrChange w:id="15611" w:author="R2-1810848 SA" w:date="2018-07-10T13:22:00Z">
            <w:rPr/>
          </w:rPrChange>
        </w:rPr>
        <w:tab/>
      </w:r>
      <w:r w:rsidR="00F35BBD" w:rsidRPr="00F35BBD">
        <w:rPr>
          <w:highlight w:val="cyan"/>
          <w:lang w:val="sv-SE"/>
          <w:rPrChange w:id="15612" w:author="R2-1810848 SA" w:date="2018-07-10T13:22:00Z">
            <w:rPr/>
          </w:rPrChange>
        </w:rPr>
        <w:tab/>
      </w:r>
      <w:r w:rsidR="00F35BBD" w:rsidRPr="00F35BBD">
        <w:rPr>
          <w:highlight w:val="cyan"/>
          <w:lang w:val="sv-SE"/>
          <w:rPrChange w:id="15613" w:author="R2-1810848 SA" w:date="2018-07-10T13:22:00Z">
            <w:rPr/>
          </w:rPrChange>
        </w:rPr>
        <w:tab/>
      </w:r>
      <w:r w:rsidR="00F35BBD" w:rsidRPr="00F35BBD">
        <w:rPr>
          <w:color w:val="993366"/>
          <w:highlight w:val="cyan"/>
          <w:lang w:val="sv-SE"/>
          <w:rPrChange w:id="15614" w:author="R2-1810848 SA" w:date="2018-07-10T13:22:00Z">
            <w:rPr>
              <w:color w:val="993366"/>
            </w:rPr>
          </w:rPrChange>
        </w:rPr>
        <w:t>INTEGER</w:t>
      </w:r>
      <w:r w:rsidR="00F35BBD" w:rsidRPr="00F35BBD">
        <w:rPr>
          <w:highlight w:val="cyan"/>
          <w:lang w:val="sv-SE"/>
          <w:rPrChange w:id="15615" w:author="R2-1810848 SA" w:date="2018-07-10T13:22:00Z">
            <w:rPr/>
          </w:rPrChange>
        </w:rPr>
        <w:t xml:space="preserve">(0..1), </w:t>
      </w:r>
    </w:p>
    <w:p w:rsidR="000805DB" w:rsidRPr="00390CF2" w:rsidRDefault="00F35BBD" w:rsidP="000805DB">
      <w:pPr>
        <w:pStyle w:val="PL"/>
        <w:rPr>
          <w:highlight w:val="cyan"/>
          <w:lang w:val="sv-SE"/>
        </w:rPr>
      </w:pPr>
      <w:r w:rsidRPr="00F35BBD">
        <w:rPr>
          <w:highlight w:val="cyan"/>
          <w:lang w:val="sv-SE"/>
          <w:rPrChange w:id="15616" w:author="R2-1810848 SA" w:date="2018-07-10T13:22:00Z">
            <w:rPr/>
          </w:rPrChange>
        </w:rPr>
        <w:tab/>
        <w:t>sl4</w:t>
      </w:r>
      <w:r w:rsidRPr="00F35BBD">
        <w:rPr>
          <w:highlight w:val="cyan"/>
          <w:lang w:val="sv-SE"/>
          <w:rPrChange w:id="15617" w:author="R2-1810848 SA" w:date="2018-07-10T13:22:00Z">
            <w:rPr/>
          </w:rPrChange>
        </w:rPr>
        <w:tab/>
      </w:r>
      <w:r w:rsidRPr="00F35BBD">
        <w:rPr>
          <w:highlight w:val="cyan"/>
          <w:lang w:val="sv-SE"/>
          <w:rPrChange w:id="15618" w:author="R2-1810848 SA" w:date="2018-07-10T13:22:00Z">
            <w:rPr/>
          </w:rPrChange>
        </w:rPr>
        <w:tab/>
      </w:r>
      <w:r w:rsidRPr="00F35BBD">
        <w:rPr>
          <w:highlight w:val="cyan"/>
          <w:lang w:val="sv-SE"/>
          <w:rPrChange w:id="15619" w:author="R2-1810848 SA" w:date="2018-07-10T13:22:00Z">
            <w:rPr/>
          </w:rPrChange>
        </w:rPr>
        <w:tab/>
      </w:r>
      <w:r w:rsidRPr="00F35BBD">
        <w:rPr>
          <w:highlight w:val="cyan"/>
          <w:lang w:val="sv-SE"/>
          <w:rPrChange w:id="15620" w:author="R2-1810848 SA" w:date="2018-07-10T13:22:00Z">
            <w:rPr/>
          </w:rPrChange>
        </w:rPr>
        <w:tab/>
      </w:r>
      <w:r w:rsidRPr="00F35BBD">
        <w:rPr>
          <w:highlight w:val="cyan"/>
          <w:lang w:val="sv-SE"/>
          <w:rPrChange w:id="15621" w:author="R2-1810848 SA" w:date="2018-07-10T13:22:00Z">
            <w:rPr/>
          </w:rPrChange>
        </w:rPr>
        <w:tab/>
      </w:r>
      <w:r w:rsidRPr="00F35BBD">
        <w:rPr>
          <w:highlight w:val="cyan"/>
          <w:lang w:val="sv-SE"/>
          <w:rPrChange w:id="15622" w:author="R2-1810848 SA" w:date="2018-07-10T13:22:00Z">
            <w:rPr/>
          </w:rPrChange>
        </w:rPr>
        <w:tab/>
      </w:r>
      <w:r w:rsidRPr="00F35BBD">
        <w:rPr>
          <w:highlight w:val="cyan"/>
          <w:lang w:val="sv-SE"/>
          <w:rPrChange w:id="15623" w:author="R2-1810848 SA" w:date="2018-07-10T13:22:00Z">
            <w:rPr/>
          </w:rPrChange>
        </w:rPr>
        <w:tab/>
      </w:r>
      <w:r w:rsidRPr="00F35BBD">
        <w:rPr>
          <w:highlight w:val="cyan"/>
          <w:lang w:val="sv-SE"/>
          <w:rPrChange w:id="15624" w:author="R2-1810848 SA" w:date="2018-07-10T13:22:00Z">
            <w:rPr/>
          </w:rPrChange>
        </w:rPr>
        <w:tab/>
      </w:r>
      <w:r w:rsidRPr="00F35BBD">
        <w:rPr>
          <w:highlight w:val="cyan"/>
          <w:lang w:val="sv-SE"/>
          <w:rPrChange w:id="15625" w:author="R2-1810848 SA" w:date="2018-07-10T13:22:00Z">
            <w:rPr/>
          </w:rPrChange>
        </w:rPr>
        <w:tab/>
      </w:r>
      <w:r w:rsidRPr="00F35BBD">
        <w:rPr>
          <w:highlight w:val="cyan"/>
          <w:lang w:val="sv-SE"/>
          <w:rPrChange w:id="15626" w:author="R2-1810848 SA" w:date="2018-07-10T13:22:00Z">
            <w:rPr/>
          </w:rPrChange>
        </w:rPr>
        <w:tab/>
      </w:r>
      <w:r w:rsidRPr="00F35BBD">
        <w:rPr>
          <w:color w:val="993366"/>
          <w:highlight w:val="cyan"/>
          <w:lang w:val="sv-SE"/>
          <w:rPrChange w:id="15627" w:author="R2-1810848 SA" w:date="2018-07-10T13:22:00Z">
            <w:rPr>
              <w:color w:val="993366"/>
            </w:rPr>
          </w:rPrChange>
        </w:rPr>
        <w:t>INTEGER</w:t>
      </w:r>
      <w:r w:rsidRPr="00F35BBD">
        <w:rPr>
          <w:highlight w:val="cyan"/>
          <w:lang w:val="sv-SE"/>
          <w:rPrChange w:id="15628" w:author="R2-1810848 SA" w:date="2018-07-10T13:22:00Z">
            <w:rPr/>
          </w:rPrChange>
        </w:rPr>
        <w:t xml:space="preserve">(0..3), </w:t>
      </w:r>
    </w:p>
    <w:p w:rsidR="000805DB" w:rsidRPr="00390CF2" w:rsidRDefault="00F35BBD" w:rsidP="000805DB">
      <w:pPr>
        <w:pStyle w:val="PL"/>
        <w:rPr>
          <w:highlight w:val="cyan"/>
          <w:lang w:val="sv-SE"/>
        </w:rPr>
      </w:pPr>
      <w:r w:rsidRPr="00F35BBD">
        <w:rPr>
          <w:highlight w:val="cyan"/>
          <w:lang w:val="sv-SE"/>
          <w:rPrChange w:id="15629" w:author="R2-1810848 SA" w:date="2018-07-10T13:22:00Z">
            <w:rPr/>
          </w:rPrChange>
        </w:rPr>
        <w:tab/>
        <w:t>sl5</w:t>
      </w:r>
      <w:r w:rsidRPr="00F35BBD">
        <w:rPr>
          <w:highlight w:val="cyan"/>
          <w:lang w:val="sv-SE"/>
          <w:rPrChange w:id="15630" w:author="R2-1810848 SA" w:date="2018-07-10T13:22:00Z">
            <w:rPr/>
          </w:rPrChange>
        </w:rPr>
        <w:tab/>
      </w:r>
      <w:r w:rsidRPr="00F35BBD">
        <w:rPr>
          <w:highlight w:val="cyan"/>
          <w:lang w:val="sv-SE"/>
          <w:rPrChange w:id="15631" w:author="R2-1810848 SA" w:date="2018-07-10T13:22:00Z">
            <w:rPr/>
          </w:rPrChange>
        </w:rPr>
        <w:tab/>
      </w:r>
      <w:r w:rsidRPr="00F35BBD">
        <w:rPr>
          <w:highlight w:val="cyan"/>
          <w:lang w:val="sv-SE"/>
          <w:rPrChange w:id="15632" w:author="R2-1810848 SA" w:date="2018-07-10T13:22:00Z">
            <w:rPr/>
          </w:rPrChange>
        </w:rPr>
        <w:tab/>
      </w:r>
      <w:r w:rsidRPr="00F35BBD">
        <w:rPr>
          <w:highlight w:val="cyan"/>
          <w:lang w:val="sv-SE"/>
          <w:rPrChange w:id="15633" w:author="R2-1810848 SA" w:date="2018-07-10T13:22:00Z">
            <w:rPr/>
          </w:rPrChange>
        </w:rPr>
        <w:tab/>
      </w:r>
      <w:r w:rsidRPr="00F35BBD">
        <w:rPr>
          <w:highlight w:val="cyan"/>
          <w:lang w:val="sv-SE"/>
          <w:rPrChange w:id="15634" w:author="R2-1810848 SA" w:date="2018-07-10T13:22:00Z">
            <w:rPr/>
          </w:rPrChange>
        </w:rPr>
        <w:tab/>
      </w:r>
      <w:r w:rsidRPr="00F35BBD">
        <w:rPr>
          <w:highlight w:val="cyan"/>
          <w:lang w:val="sv-SE"/>
          <w:rPrChange w:id="15635" w:author="R2-1810848 SA" w:date="2018-07-10T13:22:00Z">
            <w:rPr/>
          </w:rPrChange>
        </w:rPr>
        <w:tab/>
      </w:r>
      <w:r w:rsidRPr="00F35BBD">
        <w:rPr>
          <w:highlight w:val="cyan"/>
          <w:lang w:val="sv-SE"/>
          <w:rPrChange w:id="15636" w:author="R2-1810848 SA" w:date="2018-07-10T13:22:00Z">
            <w:rPr/>
          </w:rPrChange>
        </w:rPr>
        <w:tab/>
      </w:r>
      <w:r w:rsidRPr="00F35BBD">
        <w:rPr>
          <w:highlight w:val="cyan"/>
          <w:lang w:val="sv-SE"/>
          <w:rPrChange w:id="15637" w:author="R2-1810848 SA" w:date="2018-07-10T13:22:00Z">
            <w:rPr/>
          </w:rPrChange>
        </w:rPr>
        <w:tab/>
      </w:r>
      <w:r w:rsidRPr="00F35BBD">
        <w:rPr>
          <w:highlight w:val="cyan"/>
          <w:lang w:val="sv-SE"/>
          <w:rPrChange w:id="15638" w:author="R2-1810848 SA" w:date="2018-07-10T13:22:00Z">
            <w:rPr/>
          </w:rPrChange>
        </w:rPr>
        <w:tab/>
      </w:r>
      <w:r w:rsidRPr="00F35BBD">
        <w:rPr>
          <w:highlight w:val="cyan"/>
          <w:lang w:val="sv-SE"/>
          <w:rPrChange w:id="15639" w:author="R2-1810848 SA" w:date="2018-07-10T13:22:00Z">
            <w:rPr/>
          </w:rPrChange>
        </w:rPr>
        <w:tab/>
      </w:r>
      <w:r w:rsidRPr="00F35BBD">
        <w:rPr>
          <w:color w:val="993366"/>
          <w:highlight w:val="cyan"/>
          <w:lang w:val="sv-SE"/>
          <w:rPrChange w:id="15640" w:author="R2-1810848 SA" w:date="2018-07-10T13:22:00Z">
            <w:rPr>
              <w:color w:val="993366"/>
            </w:rPr>
          </w:rPrChange>
        </w:rPr>
        <w:t>INTEGER</w:t>
      </w:r>
      <w:r w:rsidRPr="00F35BBD">
        <w:rPr>
          <w:highlight w:val="cyan"/>
          <w:lang w:val="sv-SE"/>
          <w:rPrChange w:id="15641" w:author="R2-1810848 SA" w:date="2018-07-10T13:22:00Z">
            <w:rPr/>
          </w:rPrChange>
        </w:rPr>
        <w:t xml:space="preserve">(0..4), </w:t>
      </w:r>
    </w:p>
    <w:p w:rsidR="000805DB" w:rsidRPr="00390CF2" w:rsidRDefault="00F35BBD" w:rsidP="000805DB">
      <w:pPr>
        <w:pStyle w:val="PL"/>
        <w:rPr>
          <w:highlight w:val="cyan"/>
          <w:lang w:val="sv-SE"/>
        </w:rPr>
      </w:pPr>
      <w:r w:rsidRPr="00F35BBD">
        <w:rPr>
          <w:highlight w:val="cyan"/>
          <w:lang w:val="sv-SE"/>
          <w:rPrChange w:id="15642" w:author="R2-1810848 SA" w:date="2018-07-10T13:22:00Z">
            <w:rPr/>
          </w:rPrChange>
        </w:rPr>
        <w:tab/>
        <w:t>sl8</w:t>
      </w:r>
      <w:r w:rsidRPr="00F35BBD">
        <w:rPr>
          <w:highlight w:val="cyan"/>
          <w:lang w:val="sv-SE"/>
          <w:rPrChange w:id="15643" w:author="R2-1810848 SA" w:date="2018-07-10T13:22:00Z">
            <w:rPr/>
          </w:rPrChange>
        </w:rPr>
        <w:tab/>
      </w:r>
      <w:r w:rsidRPr="00F35BBD">
        <w:rPr>
          <w:highlight w:val="cyan"/>
          <w:lang w:val="sv-SE"/>
          <w:rPrChange w:id="15644" w:author="R2-1810848 SA" w:date="2018-07-10T13:22:00Z">
            <w:rPr/>
          </w:rPrChange>
        </w:rPr>
        <w:tab/>
      </w:r>
      <w:r w:rsidRPr="00F35BBD">
        <w:rPr>
          <w:highlight w:val="cyan"/>
          <w:lang w:val="sv-SE"/>
          <w:rPrChange w:id="15645" w:author="R2-1810848 SA" w:date="2018-07-10T13:22:00Z">
            <w:rPr/>
          </w:rPrChange>
        </w:rPr>
        <w:tab/>
      </w:r>
      <w:r w:rsidRPr="00F35BBD">
        <w:rPr>
          <w:highlight w:val="cyan"/>
          <w:lang w:val="sv-SE"/>
          <w:rPrChange w:id="15646" w:author="R2-1810848 SA" w:date="2018-07-10T13:22:00Z">
            <w:rPr/>
          </w:rPrChange>
        </w:rPr>
        <w:tab/>
      </w:r>
      <w:r w:rsidRPr="00F35BBD">
        <w:rPr>
          <w:highlight w:val="cyan"/>
          <w:lang w:val="sv-SE"/>
          <w:rPrChange w:id="15647" w:author="R2-1810848 SA" w:date="2018-07-10T13:22:00Z">
            <w:rPr/>
          </w:rPrChange>
        </w:rPr>
        <w:tab/>
      </w:r>
      <w:r w:rsidRPr="00F35BBD">
        <w:rPr>
          <w:highlight w:val="cyan"/>
          <w:lang w:val="sv-SE"/>
          <w:rPrChange w:id="15648" w:author="R2-1810848 SA" w:date="2018-07-10T13:22:00Z">
            <w:rPr/>
          </w:rPrChange>
        </w:rPr>
        <w:tab/>
      </w:r>
      <w:r w:rsidRPr="00F35BBD">
        <w:rPr>
          <w:highlight w:val="cyan"/>
          <w:lang w:val="sv-SE"/>
          <w:rPrChange w:id="15649" w:author="R2-1810848 SA" w:date="2018-07-10T13:22:00Z">
            <w:rPr/>
          </w:rPrChange>
        </w:rPr>
        <w:tab/>
      </w:r>
      <w:r w:rsidRPr="00F35BBD">
        <w:rPr>
          <w:highlight w:val="cyan"/>
          <w:lang w:val="sv-SE"/>
          <w:rPrChange w:id="15650" w:author="R2-1810848 SA" w:date="2018-07-10T13:22:00Z">
            <w:rPr/>
          </w:rPrChange>
        </w:rPr>
        <w:tab/>
      </w:r>
      <w:r w:rsidRPr="00F35BBD">
        <w:rPr>
          <w:highlight w:val="cyan"/>
          <w:lang w:val="sv-SE"/>
          <w:rPrChange w:id="15651" w:author="R2-1810848 SA" w:date="2018-07-10T13:22:00Z">
            <w:rPr/>
          </w:rPrChange>
        </w:rPr>
        <w:tab/>
      </w:r>
      <w:r w:rsidRPr="00F35BBD">
        <w:rPr>
          <w:highlight w:val="cyan"/>
          <w:lang w:val="sv-SE"/>
          <w:rPrChange w:id="15652" w:author="R2-1810848 SA" w:date="2018-07-10T13:22:00Z">
            <w:rPr/>
          </w:rPrChange>
        </w:rPr>
        <w:tab/>
      </w:r>
      <w:r w:rsidRPr="00F35BBD">
        <w:rPr>
          <w:color w:val="993366"/>
          <w:highlight w:val="cyan"/>
          <w:lang w:val="sv-SE"/>
          <w:rPrChange w:id="15653" w:author="R2-1810848 SA" w:date="2018-07-10T13:22:00Z">
            <w:rPr>
              <w:color w:val="993366"/>
            </w:rPr>
          </w:rPrChange>
        </w:rPr>
        <w:t>INTEGER</w:t>
      </w:r>
      <w:r w:rsidRPr="00F35BBD">
        <w:rPr>
          <w:highlight w:val="cyan"/>
          <w:lang w:val="sv-SE"/>
          <w:rPrChange w:id="15654" w:author="R2-1810848 SA" w:date="2018-07-10T13:22:00Z">
            <w:rPr/>
          </w:rPrChange>
        </w:rPr>
        <w:t xml:space="preserve">(0..7), </w:t>
      </w:r>
    </w:p>
    <w:p w:rsidR="000805DB" w:rsidRPr="00390CF2" w:rsidRDefault="00F35BBD" w:rsidP="000805DB">
      <w:pPr>
        <w:pStyle w:val="PL"/>
        <w:rPr>
          <w:highlight w:val="cyan"/>
          <w:lang w:val="sv-SE"/>
        </w:rPr>
      </w:pPr>
      <w:r w:rsidRPr="00F35BBD">
        <w:rPr>
          <w:highlight w:val="cyan"/>
          <w:lang w:val="sv-SE"/>
          <w:rPrChange w:id="15655" w:author="R2-1810848 SA" w:date="2018-07-10T13:22:00Z">
            <w:rPr/>
          </w:rPrChange>
        </w:rPr>
        <w:tab/>
        <w:t>sl10</w:t>
      </w:r>
      <w:r w:rsidRPr="00F35BBD">
        <w:rPr>
          <w:highlight w:val="cyan"/>
          <w:lang w:val="sv-SE"/>
          <w:rPrChange w:id="15656" w:author="R2-1810848 SA" w:date="2018-07-10T13:22:00Z">
            <w:rPr/>
          </w:rPrChange>
        </w:rPr>
        <w:tab/>
      </w:r>
      <w:r w:rsidRPr="00F35BBD">
        <w:rPr>
          <w:highlight w:val="cyan"/>
          <w:lang w:val="sv-SE"/>
          <w:rPrChange w:id="15657" w:author="R2-1810848 SA" w:date="2018-07-10T13:22:00Z">
            <w:rPr/>
          </w:rPrChange>
        </w:rPr>
        <w:tab/>
      </w:r>
      <w:r w:rsidRPr="00F35BBD">
        <w:rPr>
          <w:highlight w:val="cyan"/>
          <w:lang w:val="sv-SE"/>
          <w:rPrChange w:id="15658" w:author="R2-1810848 SA" w:date="2018-07-10T13:22:00Z">
            <w:rPr/>
          </w:rPrChange>
        </w:rPr>
        <w:tab/>
      </w:r>
      <w:r w:rsidRPr="00F35BBD">
        <w:rPr>
          <w:highlight w:val="cyan"/>
          <w:lang w:val="sv-SE"/>
          <w:rPrChange w:id="15659" w:author="R2-1810848 SA" w:date="2018-07-10T13:22:00Z">
            <w:rPr/>
          </w:rPrChange>
        </w:rPr>
        <w:tab/>
      </w:r>
      <w:r w:rsidRPr="00F35BBD">
        <w:rPr>
          <w:highlight w:val="cyan"/>
          <w:lang w:val="sv-SE"/>
          <w:rPrChange w:id="15660" w:author="R2-1810848 SA" w:date="2018-07-10T13:22:00Z">
            <w:rPr/>
          </w:rPrChange>
        </w:rPr>
        <w:tab/>
      </w:r>
      <w:r w:rsidRPr="00F35BBD">
        <w:rPr>
          <w:highlight w:val="cyan"/>
          <w:lang w:val="sv-SE"/>
          <w:rPrChange w:id="15661" w:author="R2-1810848 SA" w:date="2018-07-10T13:22:00Z">
            <w:rPr/>
          </w:rPrChange>
        </w:rPr>
        <w:tab/>
      </w:r>
      <w:r w:rsidRPr="00F35BBD">
        <w:rPr>
          <w:highlight w:val="cyan"/>
          <w:lang w:val="sv-SE"/>
          <w:rPrChange w:id="15662" w:author="R2-1810848 SA" w:date="2018-07-10T13:22:00Z">
            <w:rPr/>
          </w:rPrChange>
        </w:rPr>
        <w:tab/>
      </w:r>
      <w:r w:rsidRPr="00F35BBD">
        <w:rPr>
          <w:highlight w:val="cyan"/>
          <w:lang w:val="sv-SE"/>
          <w:rPrChange w:id="15663" w:author="R2-1810848 SA" w:date="2018-07-10T13:22:00Z">
            <w:rPr/>
          </w:rPrChange>
        </w:rPr>
        <w:tab/>
      </w:r>
      <w:r w:rsidRPr="00F35BBD">
        <w:rPr>
          <w:highlight w:val="cyan"/>
          <w:lang w:val="sv-SE"/>
          <w:rPrChange w:id="15664" w:author="R2-1810848 SA" w:date="2018-07-10T13:22:00Z">
            <w:rPr/>
          </w:rPrChange>
        </w:rPr>
        <w:tab/>
      </w:r>
      <w:r w:rsidRPr="00F35BBD">
        <w:rPr>
          <w:color w:val="993366"/>
          <w:highlight w:val="cyan"/>
          <w:lang w:val="sv-SE"/>
          <w:rPrChange w:id="15665" w:author="R2-1810848 SA" w:date="2018-07-10T13:22:00Z">
            <w:rPr>
              <w:color w:val="993366"/>
            </w:rPr>
          </w:rPrChange>
        </w:rPr>
        <w:t>INTEGER</w:t>
      </w:r>
      <w:r w:rsidRPr="00F35BBD">
        <w:rPr>
          <w:highlight w:val="cyan"/>
          <w:lang w:val="sv-SE"/>
          <w:rPrChange w:id="15666" w:author="R2-1810848 SA" w:date="2018-07-10T13:22:00Z">
            <w:rPr/>
          </w:rPrChange>
        </w:rPr>
        <w:t xml:space="preserve">(0..9), </w:t>
      </w:r>
    </w:p>
    <w:p w:rsidR="000805DB" w:rsidRPr="00390CF2" w:rsidRDefault="00F35BBD" w:rsidP="000805DB">
      <w:pPr>
        <w:pStyle w:val="PL"/>
        <w:rPr>
          <w:highlight w:val="cyan"/>
          <w:lang w:val="sv-SE"/>
        </w:rPr>
      </w:pPr>
      <w:r w:rsidRPr="00F35BBD">
        <w:rPr>
          <w:highlight w:val="cyan"/>
          <w:lang w:val="sv-SE"/>
          <w:rPrChange w:id="15667" w:author="R2-1810848 SA" w:date="2018-07-10T13:22:00Z">
            <w:rPr/>
          </w:rPrChange>
        </w:rPr>
        <w:tab/>
        <w:t>sl16</w:t>
      </w:r>
      <w:r w:rsidRPr="00F35BBD">
        <w:rPr>
          <w:highlight w:val="cyan"/>
          <w:lang w:val="sv-SE"/>
          <w:rPrChange w:id="15668" w:author="R2-1810848 SA" w:date="2018-07-10T13:22:00Z">
            <w:rPr/>
          </w:rPrChange>
        </w:rPr>
        <w:tab/>
      </w:r>
      <w:r w:rsidRPr="00F35BBD">
        <w:rPr>
          <w:highlight w:val="cyan"/>
          <w:lang w:val="sv-SE"/>
          <w:rPrChange w:id="15669" w:author="R2-1810848 SA" w:date="2018-07-10T13:22:00Z">
            <w:rPr/>
          </w:rPrChange>
        </w:rPr>
        <w:tab/>
      </w:r>
      <w:r w:rsidRPr="00F35BBD">
        <w:rPr>
          <w:highlight w:val="cyan"/>
          <w:lang w:val="sv-SE"/>
          <w:rPrChange w:id="15670" w:author="R2-1810848 SA" w:date="2018-07-10T13:22:00Z">
            <w:rPr/>
          </w:rPrChange>
        </w:rPr>
        <w:tab/>
      </w:r>
      <w:r w:rsidRPr="00F35BBD">
        <w:rPr>
          <w:highlight w:val="cyan"/>
          <w:lang w:val="sv-SE"/>
          <w:rPrChange w:id="15671" w:author="R2-1810848 SA" w:date="2018-07-10T13:22:00Z">
            <w:rPr/>
          </w:rPrChange>
        </w:rPr>
        <w:tab/>
      </w:r>
      <w:r w:rsidRPr="00F35BBD">
        <w:rPr>
          <w:highlight w:val="cyan"/>
          <w:lang w:val="sv-SE"/>
          <w:rPrChange w:id="15672" w:author="R2-1810848 SA" w:date="2018-07-10T13:22:00Z">
            <w:rPr/>
          </w:rPrChange>
        </w:rPr>
        <w:tab/>
      </w:r>
      <w:r w:rsidRPr="00F35BBD">
        <w:rPr>
          <w:highlight w:val="cyan"/>
          <w:lang w:val="sv-SE"/>
          <w:rPrChange w:id="15673" w:author="R2-1810848 SA" w:date="2018-07-10T13:22:00Z">
            <w:rPr/>
          </w:rPrChange>
        </w:rPr>
        <w:tab/>
      </w:r>
      <w:r w:rsidRPr="00F35BBD">
        <w:rPr>
          <w:highlight w:val="cyan"/>
          <w:lang w:val="sv-SE"/>
          <w:rPrChange w:id="15674" w:author="R2-1810848 SA" w:date="2018-07-10T13:22:00Z">
            <w:rPr/>
          </w:rPrChange>
        </w:rPr>
        <w:tab/>
      </w:r>
      <w:r w:rsidRPr="00F35BBD">
        <w:rPr>
          <w:highlight w:val="cyan"/>
          <w:lang w:val="sv-SE"/>
          <w:rPrChange w:id="15675" w:author="R2-1810848 SA" w:date="2018-07-10T13:22:00Z">
            <w:rPr/>
          </w:rPrChange>
        </w:rPr>
        <w:tab/>
      </w:r>
      <w:r w:rsidRPr="00F35BBD">
        <w:rPr>
          <w:highlight w:val="cyan"/>
          <w:lang w:val="sv-SE"/>
          <w:rPrChange w:id="15676" w:author="R2-1810848 SA" w:date="2018-07-10T13:22:00Z">
            <w:rPr/>
          </w:rPrChange>
        </w:rPr>
        <w:tab/>
      </w:r>
      <w:r w:rsidRPr="00F35BBD">
        <w:rPr>
          <w:color w:val="993366"/>
          <w:highlight w:val="cyan"/>
          <w:lang w:val="sv-SE"/>
          <w:rPrChange w:id="15677" w:author="R2-1810848 SA" w:date="2018-07-10T13:22:00Z">
            <w:rPr>
              <w:color w:val="993366"/>
            </w:rPr>
          </w:rPrChange>
        </w:rPr>
        <w:t>INTEGER</w:t>
      </w:r>
      <w:r w:rsidRPr="00F35BBD">
        <w:rPr>
          <w:highlight w:val="cyan"/>
          <w:lang w:val="sv-SE"/>
          <w:rPrChange w:id="15678" w:author="R2-1810848 SA" w:date="2018-07-10T13:22:00Z">
            <w:rPr/>
          </w:rPrChange>
        </w:rPr>
        <w:t xml:space="preserve">(0..15), </w:t>
      </w:r>
    </w:p>
    <w:p w:rsidR="000805DB" w:rsidRPr="00390CF2" w:rsidRDefault="00F35BBD" w:rsidP="000805DB">
      <w:pPr>
        <w:pStyle w:val="PL"/>
        <w:rPr>
          <w:highlight w:val="cyan"/>
          <w:lang w:val="sv-SE"/>
        </w:rPr>
      </w:pPr>
      <w:r w:rsidRPr="00F35BBD">
        <w:rPr>
          <w:highlight w:val="cyan"/>
          <w:lang w:val="sv-SE"/>
          <w:rPrChange w:id="15679" w:author="R2-1810848 SA" w:date="2018-07-10T13:22:00Z">
            <w:rPr/>
          </w:rPrChange>
        </w:rPr>
        <w:tab/>
        <w:t>sl20</w:t>
      </w:r>
      <w:r w:rsidRPr="00F35BBD">
        <w:rPr>
          <w:highlight w:val="cyan"/>
          <w:lang w:val="sv-SE"/>
          <w:rPrChange w:id="15680" w:author="R2-1810848 SA" w:date="2018-07-10T13:22:00Z">
            <w:rPr/>
          </w:rPrChange>
        </w:rPr>
        <w:tab/>
      </w:r>
      <w:r w:rsidRPr="00F35BBD">
        <w:rPr>
          <w:highlight w:val="cyan"/>
          <w:lang w:val="sv-SE"/>
          <w:rPrChange w:id="15681" w:author="R2-1810848 SA" w:date="2018-07-10T13:22:00Z">
            <w:rPr/>
          </w:rPrChange>
        </w:rPr>
        <w:tab/>
      </w:r>
      <w:r w:rsidRPr="00F35BBD">
        <w:rPr>
          <w:highlight w:val="cyan"/>
          <w:lang w:val="sv-SE"/>
          <w:rPrChange w:id="15682" w:author="R2-1810848 SA" w:date="2018-07-10T13:22:00Z">
            <w:rPr/>
          </w:rPrChange>
        </w:rPr>
        <w:tab/>
      </w:r>
      <w:r w:rsidRPr="00F35BBD">
        <w:rPr>
          <w:highlight w:val="cyan"/>
          <w:lang w:val="sv-SE"/>
          <w:rPrChange w:id="15683" w:author="R2-1810848 SA" w:date="2018-07-10T13:22:00Z">
            <w:rPr/>
          </w:rPrChange>
        </w:rPr>
        <w:tab/>
      </w:r>
      <w:r w:rsidRPr="00F35BBD">
        <w:rPr>
          <w:highlight w:val="cyan"/>
          <w:lang w:val="sv-SE"/>
          <w:rPrChange w:id="15684" w:author="R2-1810848 SA" w:date="2018-07-10T13:22:00Z">
            <w:rPr/>
          </w:rPrChange>
        </w:rPr>
        <w:tab/>
      </w:r>
      <w:r w:rsidRPr="00F35BBD">
        <w:rPr>
          <w:highlight w:val="cyan"/>
          <w:lang w:val="sv-SE"/>
          <w:rPrChange w:id="15685" w:author="R2-1810848 SA" w:date="2018-07-10T13:22:00Z">
            <w:rPr/>
          </w:rPrChange>
        </w:rPr>
        <w:tab/>
      </w:r>
      <w:r w:rsidRPr="00F35BBD">
        <w:rPr>
          <w:highlight w:val="cyan"/>
          <w:lang w:val="sv-SE"/>
          <w:rPrChange w:id="15686" w:author="R2-1810848 SA" w:date="2018-07-10T13:22:00Z">
            <w:rPr/>
          </w:rPrChange>
        </w:rPr>
        <w:tab/>
      </w:r>
      <w:r w:rsidRPr="00F35BBD">
        <w:rPr>
          <w:highlight w:val="cyan"/>
          <w:lang w:val="sv-SE"/>
          <w:rPrChange w:id="15687" w:author="R2-1810848 SA" w:date="2018-07-10T13:22:00Z">
            <w:rPr/>
          </w:rPrChange>
        </w:rPr>
        <w:tab/>
      </w:r>
      <w:r w:rsidRPr="00F35BBD">
        <w:rPr>
          <w:highlight w:val="cyan"/>
          <w:lang w:val="sv-SE"/>
          <w:rPrChange w:id="15688" w:author="R2-1810848 SA" w:date="2018-07-10T13:22:00Z">
            <w:rPr/>
          </w:rPrChange>
        </w:rPr>
        <w:tab/>
      </w:r>
      <w:r w:rsidRPr="00F35BBD">
        <w:rPr>
          <w:color w:val="993366"/>
          <w:highlight w:val="cyan"/>
          <w:lang w:val="sv-SE"/>
          <w:rPrChange w:id="15689" w:author="R2-1810848 SA" w:date="2018-07-10T13:22:00Z">
            <w:rPr>
              <w:color w:val="993366"/>
            </w:rPr>
          </w:rPrChange>
        </w:rPr>
        <w:t>INTEGER</w:t>
      </w:r>
      <w:r w:rsidRPr="00F35BBD">
        <w:rPr>
          <w:highlight w:val="cyan"/>
          <w:lang w:val="sv-SE"/>
          <w:rPrChange w:id="15690" w:author="R2-1810848 SA" w:date="2018-07-10T13:22:00Z">
            <w:rPr/>
          </w:rPrChange>
        </w:rPr>
        <w:t xml:space="preserve">(0..19), </w:t>
      </w:r>
    </w:p>
    <w:p w:rsidR="000805DB" w:rsidRPr="00390CF2" w:rsidRDefault="00F35BBD" w:rsidP="000805DB">
      <w:pPr>
        <w:pStyle w:val="PL"/>
        <w:rPr>
          <w:highlight w:val="cyan"/>
          <w:lang w:val="sv-SE"/>
        </w:rPr>
      </w:pPr>
      <w:r w:rsidRPr="00F35BBD">
        <w:rPr>
          <w:highlight w:val="cyan"/>
          <w:lang w:val="sv-SE"/>
          <w:rPrChange w:id="15691" w:author="R2-1810848 SA" w:date="2018-07-10T13:22:00Z">
            <w:rPr/>
          </w:rPrChange>
        </w:rPr>
        <w:tab/>
        <w:t>sl32</w:t>
      </w:r>
      <w:r w:rsidRPr="00F35BBD">
        <w:rPr>
          <w:highlight w:val="cyan"/>
          <w:lang w:val="sv-SE"/>
          <w:rPrChange w:id="15692" w:author="R2-1810848 SA" w:date="2018-07-10T13:22:00Z">
            <w:rPr/>
          </w:rPrChange>
        </w:rPr>
        <w:tab/>
      </w:r>
      <w:r w:rsidRPr="00F35BBD">
        <w:rPr>
          <w:highlight w:val="cyan"/>
          <w:lang w:val="sv-SE"/>
          <w:rPrChange w:id="15693" w:author="R2-1810848 SA" w:date="2018-07-10T13:22:00Z">
            <w:rPr/>
          </w:rPrChange>
        </w:rPr>
        <w:tab/>
      </w:r>
      <w:r w:rsidRPr="00F35BBD">
        <w:rPr>
          <w:highlight w:val="cyan"/>
          <w:lang w:val="sv-SE"/>
          <w:rPrChange w:id="15694" w:author="R2-1810848 SA" w:date="2018-07-10T13:22:00Z">
            <w:rPr/>
          </w:rPrChange>
        </w:rPr>
        <w:tab/>
      </w:r>
      <w:r w:rsidRPr="00F35BBD">
        <w:rPr>
          <w:highlight w:val="cyan"/>
          <w:lang w:val="sv-SE"/>
          <w:rPrChange w:id="15695" w:author="R2-1810848 SA" w:date="2018-07-10T13:22:00Z">
            <w:rPr/>
          </w:rPrChange>
        </w:rPr>
        <w:tab/>
      </w:r>
      <w:r w:rsidRPr="00F35BBD">
        <w:rPr>
          <w:highlight w:val="cyan"/>
          <w:lang w:val="sv-SE"/>
          <w:rPrChange w:id="15696" w:author="R2-1810848 SA" w:date="2018-07-10T13:22:00Z">
            <w:rPr/>
          </w:rPrChange>
        </w:rPr>
        <w:tab/>
      </w:r>
      <w:r w:rsidRPr="00F35BBD">
        <w:rPr>
          <w:highlight w:val="cyan"/>
          <w:lang w:val="sv-SE"/>
          <w:rPrChange w:id="15697" w:author="R2-1810848 SA" w:date="2018-07-10T13:22:00Z">
            <w:rPr/>
          </w:rPrChange>
        </w:rPr>
        <w:tab/>
      </w:r>
      <w:r w:rsidRPr="00F35BBD">
        <w:rPr>
          <w:highlight w:val="cyan"/>
          <w:lang w:val="sv-SE"/>
          <w:rPrChange w:id="15698" w:author="R2-1810848 SA" w:date="2018-07-10T13:22:00Z">
            <w:rPr/>
          </w:rPrChange>
        </w:rPr>
        <w:tab/>
      </w:r>
      <w:r w:rsidRPr="00F35BBD">
        <w:rPr>
          <w:highlight w:val="cyan"/>
          <w:lang w:val="sv-SE"/>
          <w:rPrChange w:id="15699" w:author="R2-1810848 SA" w:date="2018-07-10T13:22:00Z">
            <w:rPr/>
          </w:rPrChange>
        </w:rPr>
        <w:tab/>
      </w:r>
      <w:r w:rsidRPr="00F35BBD">
        <w:rPr>
          <w:highlight w:val="cyan"/>
          <w:lang w:val="sv-SE"/>
          <w:rPrChange w:id="15700" w:author="R2-1810848 SA" w:date="2018-07-10T13:22:00Z">
            <w:rPr/>
          </w:rPrChange>
        </w:rPr>
        <w:tab/>
      </w:r>
      <w:r w:rsidRPr="00F35BBD">
        <w:rPr>
          <w:color w:val="993366"/>
          <w:highlight w:val="cyan"/>
          <w:lang w:val="sv-SE"/>
          <w:rPrChange w:id="15701" w:author="R2-1810848 SA" w:date="2018-07-10T13:22:00Z">
            <w:rPr>
              <w:color w:val="993366"/>
            </w:rPr>
          </w:rPrChange>
        </w:rPr>
        <w:t>INTEGER</w:t>
      </w:r>
      <w:r w:rsidRPr="00F35BBD">
        <w:rPr>
          <w:highlight w:val="cyan"/>
          <w:lang w:val="sv-SE"/>
          <w:rPrChange w:id="15702" w:author="R2-1810848 SA" w:date="2018-07-10T13:22:00Z">
            <w:rPr/>
          </w:rPrChange>
        </w:rPr>
        <w:t xml:space="preserve">(0..31), </w:t>
      </w:r>
    </w:p>
    <w:p w:rsidR="000805DB" w:rsidRPr="00390CF2" w:rsidRDefault="00F35BBD" w:rsidP="000805DB">
      <w:pPr>
        <w:pStyle w:val="PL"/>
        <w:rPr>
          <w:highlight w:val="cyan"/>
          <w:lang w:val="sv-SE"/>
        </w:rPr>
      </w:pPr>
      <w:r w:rsidRPr="00F35BBD">
        <w:rPr>
          <w:highlight w:val="cyan"/>
          <w:lang w:val="sv-SE"/>
          <w:rPrChange w:id="15703" w:author="R2-1810848 SA" w:date="2018-07-10T13:22:00Z">
            <w:rPr/>
          </w:rPrChange>
        </w:rPr>
        <w:tab/>
        <w:t>sl40</w:t>
      </w:r>
      <w:r w:rsidRPr="00F35BBD">
        <w:rPr>
          <w:highlight w:val="cyan"/>
          <w:lang w:val="sv-SE"/>
          <w:rPrChange w:id="15704" w:author="R2-1810848 SA" w:date="2018-07-10T13:22:00Z">
            <w:rPr/>
          </w:rPrChange>
        </w:rPr>
        <w:tab/>
      </w:r>
      <w:r w:rsidRPr="00F35BBD">
        <w:rPr>
          <w:highlight w:val="cyan"/>
          <w:lang w:val="sv-SE"/>
          <w:rPrChange w:id="15705" w:author="R2-1810848 SA" w:date="2018-07-10T13:22:00Z">
            <w:rPr/>
          </w:rPrChange>
        </w:rPr>
        <w:tab/>
      </w:r>
      <w:r w:rsidRPr="00F35BBD">
        <w:rPr>
          <w:highlight w:val="cyan"/>
          <w:lang w:val="sv-SE"/>
          <w:rPrChange w:id="15706" w:author="R2-1810848 SA" w:date="2018-07-10T13:22:00Z">
            <w:rPr/>
          </w:rPrChange>
        </w:rPr>
        <w:tab/>
      </w:r>
      <w:r w:rsidRPr="00F35BBD">
        <w:rPr>
          <w:highlight w:val="cyan"/>
          <w:lang w:val="sv-SE"/>
          <w:rPrChange w:id="15707" w:author="R2-1810848 SA" w:date="2018-07-10T13:22:00Z">
            <w:rPr/>
          </w:rPrChange>
        </w:rPr>
        <w:tab/>
      </w:r>
      <w:r w:rsidRPr="00F35BBD">
        <w:rPr>
          <w:highlight w:val="cyan"/>
          <w:lang w:val="sv-SE"/>
          <w:rPrChange w:id="15708" w:author="R2-1810848 SA" w:date="2018-07-10T13:22:00Z">
            <w:rPr/>
          </w:rPrChange>
        </w:rPr>
        <w:tab/>
      </w:r>
      <w:r w:rsidRPr="00F35BBD">
        <w:rPr>
          <w:highlight w:val="cyan"/>
          <w:lang w:val="sv-SE"/>
          <w:rPrChange w:id="15709" w:author="R2-1810848 SA" w:date="2018-07-10T13:22:00Z">
            <w:rPr/>
          </w:rPrChange>
        </w:rPr>
        <w:tab/>
      </w:r>
      <w:r w:rsidRPr="00F35BBD">
        <w:rPr>
          <w:highlight w:val="cyan"/>
          <w:lang w:val="sv-SE"/>
          <w:rPrChange w:id="15710" w:author="R2-1810848 SA" w:date="2018-07-10T13:22:00Z">
            <w:rPr/>
          </w:rPrChange>
        </w:rPr>
        <w:tab/>
      </w:r>
      <w:r w:rsidRPr="00F35BBD">
        <w:rPr>
          <w:highlight w:val="cyan"/>
          <w:lang w:val="sv-SE"/>
          <w:rPrChange w:id="15711" w:author="R2-1810848 SA" w:date="2018-07-10T13:22:00Z">
            <w:rPr/>
          </w:rPrChange>
        </w:rPr>
        <w:tab/>
      </w:r>
      <w:r w:rsidRPr="00F35BBD">
        <w:rPr>
          <w:highlight w:val="cyan"/>
          <w:lang w:val="sv-SE"/>
          <w:rPrChange w:id="15712" w:author="R2-1810848 SA" w:date="2018-07-10T13:22:00Z">
            <w:rPr/>
          </w:rPrChange>
        </w:rPr>
        <w:tab/>
      </w:r>
      <w:r w:rsidRPr="00F35BBD">
        <w:rPr>
          <w:color w:val="993366"/>
          <w:highlight w:val="cyan"/>
          <w:lang w:val="sv-SE"/>
          <w:rPrChange w:id="15713" w:author="R2-1810848 SA" w:date="2018-07-10T13:22:00Z">
            <w:rPr>
              <w:color w:val="993366"/>
            </w:rPr>
          </w:rPrChange>
        </w:rPr>
        <w:t>INTEGER</w:t>
      </w:r>
      <w:r w:rsidRPr="00F35BBD">
        <w:rPr>
          <w:highlight w:val="cyan"/>
          <w:lang w:val="sv-SE"/>
          <w:rPrChange w:id="15714" w:author="R2-1810848 SA" w:date="2018-07-10T13:22:00Z">
            <w:rPr/>
          </w:rPrChange>
        </w:rPr>
        <w:t xml:space="preserve">(0..39), </w:t>
      </w:r>
    </w:p>
    <w:p w:rsidR="000805DB" w:rsidRPr="00390CF2" w:rsidRDefault="00F35BBD" w:rsidP="000805DB">
      <w:pPr>
        <w:pStyle w:val="PL"/>
        <w:rPr>
          <w:highlight w:val="cyan"/>
          <w:lang w:val="sv-SE"/>
        </w:rPr>
      </w:pPr>
      <w:r w:rsidRPr="00F35BBD">
        <w:rPr>
          <w:highlight w:val="cyan"/>
          <w:lang w:val="sv-SE"/>
          <w:rPrChange w:id="15715" w:author="R2-1810848 SA" w:date="2018-07-10T13:22:00Z">
            <w:rPr/>
          </w:rPrChange>
        </w:rPr>
        <w:tab/>
        <w:t>sl64</w:t>
      </w:r>
      <w:r w:rsidRPr="00F35BBD">
        <w:rPr>
          <w:highlight w:val="cyan"/>
          <w:lang w:val="sv-SE"/>
          <w:rPrChange w:id="15716" w:author="R2-1810848 SA" w:date="2018-07-10T13:22:00Z">
            <w:rPr/>
          </w:rPrChange>
        </w:rPr>
        <w:tab/>
      </w:r>
      <w:r w:rsidRPr="00F35BBD">
        <w:rPr>
          <w:highlight w:val="cyan"/>
          <w:lang w:val="sv-SE"/>
          <w:rPrChange w:id="15717" w:author="R2-1810848 SA" w:date="2018-07-10T13:22:00Z">
            <w:rPr/>
          </w:rPrChange>
        </w:rPr>
        <w:tab/>
      </w:r>
      <w:r w:rsidRPr="00F35BBD">
        <w:rPr>
          <w:highlight w:val="cyan"/>
          <w:lang w:val="sv-SE"/>
          <w:rPrChange w:id="15718" w:author="R2-1810848 SA" w:date="2018-07-10T13:22:00Z">
            <w:rPr/>
          </w:rPrChange>
        </w:rPr>
        <w:tab/>
      </w:r>
      <w:r w:rsidRPr="00F35BBD">
        <w:rPr>
          <w:highlight w:val="cyan"/>
          <w:lang w:val="sv-SE"/>
          <w:rPrChange w:id="15719" w:author="R2-1810848 SA" w:date="2018-07-10T13:22:00Z">
            <w:rPr/>
          </w:rPrChange>
        </w:rPr>
        <w:tab/>
      </w:r>
      <w:r w:rsidRPr="00F35BBD">
        <w:rPr>
          <w:highlight w:val="cyan"/>
          <w:lang w:val="sv-SE"/>
          <w:rPrChange w:id="15720" w:author="R2-1810848 SA" w:date="2018-07-10T13:22:00Z">
            <w:rPr/>
          </w:rPrChange>
        </w:rPr>
        <w:tab/>
      </w:r>
      <w:r w:rsidRPr="00F35BBD">
        <w:rPr>
          <w:highlight w:val="cyan"/>
          <w:lang w:val="sv-SE"/>
          <w:rPrChange w:id="15721" w:author="R2-1810848 SA" w:date="2018-07-10T13:22:00Z">
            <w:rPr/>
          </w:rPrChange>
        </w:rPr>
        <w:tab/>
      </w:r>
      <w:r w:rsidRPr="00F35BBD">
        <w:rPr>
          <w:highlight w:val="cyan"/>
          <w:lang w:val="sv-SE"/>
          <w:rPrChange w:id="15722" w:author="R2-1810848 SA" w:date="2018-07-10T13:22:00Z">
            <w:rPr/>
          </w:rPrChange>
        </w:rPr>
        <w:tab/>
      </w:r>
      <w:r w:rsidRPr="00F35BBD">
        <w:rPr>
          <w:highlight w:val="cyan"/>
          <w:lang w:val="sv-SE"/>
          <w:rPrChange w:id="15723" w:author="R2-1810848 SA" w:date="2018-07-10T13:22:00Z">
            <w:rPr/>
          </w:rPrChange>
        </w:rPr>
        <w:tab/>
      </w:r>
      <w:r w:rsidRPr="00F35BBD">
        <w:rPr>
          <w:highlight w:val="cyan"/>
          <w:lang w:val="sv-SE"/>
          <w:rPrChange w:id="15724" w:author="R2-1810848 SA" w:date="2018-07-10T13:22:00Z">
            <w:rPr/>
          </w:rPrChange>
        </w:rPr>
        <w:tab/>
      </w:r>
      <w:r w:rsidRPr="00F35BBD">
        <w:rPr>
          <w:color w:val="993366"/>
          <w:highlight w:val="cyan"/>
          <w:lang w:val="sv-SE"/>
          <w:rPrChange w:id="15725" w:author="R2-1810848 SA" w:date="2018-07-10T13:22:00Z">
            <w:rPr>
              <w:color w:val="993366"/>
            </w:rPr>
          </w:rPrChange>
        </w:rPr>
        <w:t>INTEGER</w:t>
      </w:r>
      <w:r w:rsidRPr="00F35BBD">
        <w:rPr>
          <w:highlight w:val="cyan"/>
          <w:lang w:val="sv-SE"/>
          <w:rPrChange w:id="15726" w:author="R2-1810848 SA" w:date="2018-07-10T13:22:00Z">
            <w:rPr/>
          </w:rPrChange>
        </w:rPr>
        <w:t xml:space="preserve">(0..63), </w:t>
      </w:r>
    </w:p>
    <w:p w:rsidR="000805DB" w:rsidRPr="00390CF2" w:rsidRDefault="00F35BBD" w:rsidP="000805DB">
      <w:pPr>
        <w:pStyle w:val="PL"/>
        <w:rPr>
          <w:highlight w:val="cyan"/>
          <w:lang w:val="sv-SE"/>
        </w:rPr>
      </w:pPr>
      <w:r w:rsidRPr="00F35BBD">
        <w:rPr>
          <w:highlight w:val="cyan"/>
          <w:lang w:val="sv-SE"/>
          <w:rPrChange w:id="15727" w:author="R2-1810848 SA" w:date="2018-07-10T13:22:00Z">
            <w:rPr/>
          </w:rPrChange>
        </w:rPr>
        <w:tab/>
        <w:t>sl80</w:t>
      </w:r>
      <w:r w:rsidRPr="00F35BBD">
        <w:rPr>
          <w:highlight w:val="cyan"/>
          <w:lang w:val="sv-SE"/>
          <w:rPrChange w:id="15728" w:author="R2-1810848 SA" w:date="2018-07-10T13:22:00Z">
            <w:rPr/>
          </w:rPrChange>
        </w:rPr>
        <w:tab/>
      </w:r>
      <w:r w:rsidRPr="00F35BBD">
        <w:rPr>
          <w:highlight w:val="cyan"/>
          <w:lang w:val="sv-SE"/>
          <w:rPrChange w:id="15729" w:author="R2-1810848 SA" w:date="2018-07-10T13:22:00Z">
            <w:rPr/>
          </w:rPrChange>
        </w:rPr>
        <w:tab/>
      </w:r>
      <w:r w:rsidRPr="00F35BBD">
        <w:rPr>
          <w:highlight w:val="cyan"/>
          <w:lang w:val="sv-SE"/>
          <w:rPrChange w:id="15730" w:author="R2-1810848 SA" w:date="2018-07-10T13:22:00Z">
            <w:rPr/>
          </w:rPrChange>
        </w:rPr>
        <w:tab/>
      </w:r>
      <w:r w:rsidRPr="00F35BBD">
        <w:rPr>
          <w:highlight w:val="cyan"/>
          <w:lang w:val="sv-SE"/>
          <w:rPrChange w:id="15731" w:author="R2-1810848 SA" w:date="2018-07-10T13:22:00Z">
            <w:rPr/>
          </w:rPrChange>
        </w:rPr>
        <w:tab/>
      </w:r>
      <w:r w:rsidRPr="00F35BBD">
        <w:rPr>
          <w:highlight w:val="cyan"/>
          <w:lang w:val="sv-SE"/>
          <w:rPrChange w:id="15732" w:author="R2-1810848 SA" w:date="2018-07-10T13:22:00Z">
            <w:rPr/>
          </w:rPrChange>
        </w:rPr>
        <w:tab/>
      </w:r>
      <w:r w:rsidRPr="00F35BBD">
        <w:rPr>
          <w:highlight w:val="cyan"/>
          <w:lang w:val="sv-SE"/>
          <w:rPrChange w:id="15733" w:author="R2-1810848 SA" w:date="2018-07-10T13:22:00Z">
            <w:rPr/>
          </w:rPrChange>
        </w:rPr>
        <w:tab/>
      </w:r>
      <w:r w:rsidRPr="00F35BBD">
        <w:rPr>
          <w:highlight w:val="cyan"/>
          <w:lang w:val="sv-SE"/>
          <w:rPrChange w:id="15734" w:author="R2-1810848 SA" w:date="2018-07-10T13:22:00Z">
            <w:rPr/>
          </w:rPrChange>
        </w:rPr>
        <w:tab/>
      </w:r>
      <w:r w:rsidRPr="00F35BBD">
        <w:rPr>
          <w:highlight w:val="cyan"/>
          <w:lang w:val="sv-SE"/>
          <w:rPrChange w:id="15735" w:author="R2-1810848 SA" w:date="2018-07-10T13:22:00Z">
            <w:rPr/>
          </w:rPrChange>
        </w:rPr>
        <w:tab/>
      </w:r>
      <w:r w:rsidRPr="00F35BBD">
        <w:rPr>
          <w:highlight w:val="cyan"/>
          <w:lang w:val="sv-SE"/>
          <w:rPrChange w:id="15736" w:author="R2-1810848 SA" w:date="2018-07-10T13:22:00Z">
            <w:rPr/>
          </w:rPrChange>
        </w:rPr>
        <w:tab/>
      </w:r>
      <w:r w:rsidRPr="00F35BBD">
        <w:rPr>
          <w:color w:val="993366"/>
          <w:highlight w:val="cyan"/>
          <w:lang w:val="sv-SE"/>
          <w:rPrChange w:id="15737" w:author="R2-1810848 SA" w:date="2018-07-10T13:22:00Z">
            <w:rPr>
              <w:color w:val="993366"/>
            </w:rPr>
          </w:rPrChange>
        </w:rPr>
        <w:t>INTEGER</w:t>
      </w:r>
      <w:r w:rsidRPr="00F35BBD">
        <w:rPr>
          <w:highlight w:val="cyan"/>
          <w:lang w:val="sv-SE"/>
          <w:rPrChange w:id="15738" w:author="R2-1810848 SA" w:date="2018-07-10T13:22:00Z">
            <w:rPr/>
          </w:rPrChange>
        </w:rPr>
        <w:t xml:space="preserve">(0..79), </w:t>
      </w:r>
    </w:p>
    <w:p w:rsidR="000805DB" w:rsidRPr="00390CF2" w:rsidRDefault="00F35BBD" w:rsidP="000805DB">
      <w:pPr>
        <w:pStyle w:val="PL"/>
        <w:rPr>
          <w:highlight w:val="cyan"/>
          <w:lang w:val="sv-SE"/>
        </w:rPr>
      </w:pPr>
      <w:r w:rsidRPr="00F35BBD">
        <w:rPr>
          <w:highlight w:val="cyan"/>
          <w:lang w:val="sv-SE"/>
          <w:rPrChange w:id="15739" w:author="R2-1810848 SA" w:date="2018-07-10T13:22:00Z">
            <w:rPr/>
          </w:rPrChange>
        </w:rPr>
        <w:tab/>
        <w:t>sl160</w:t>
      </w:r>
      <w:r w:rsidRPr="00F35BBD">
        <w:rPr>
          <w:highlight w:val="cyan"/>
          <w:lang w:val="sv-SE"/>
          <w:rPrChange w:id="15740" w:author="R2-1810848 SA" w:date="2018-07-10T13:22:00Z">
            <w:rPr/>
          </w:rPrChange>
        </w:rPr>
        <w:tab/>
      </w:r>
      <w:r w:rsidRPr="00F35BBD">
        <w:rPr>
          <w:highlight w:val="cyan"/>
          <w:lang w:val="sv-SE"/>
          <w:rPrChange w:id="15741" w:author="R2-1810848 SA" w:date="2018-07-10T13:22:00Z">
            <w:rPr/>
          </w:rPrChange>
        </w:rPr>
        <w:tab/>
      </w:r>
      <w:r w:rsidRPr="00F35BBD">
        <w:rPr>
          <w:highlight w:val="cyan"/>
          <w:lang w:val="sv-SE"/>
          <w:rPrChange w:id="15742" w:author="R2-1810848 SA" w:date="2018-07-10T13:22:00Z">
            <w:rPr/>
          </w:rPrChange>
        </w:rPr>
        <w:tab/>
      </w:r>
      <w:r w:rsidRPr="00F35BBD">
        <w:rPr>
          <w:highlight w:val="cyan"/>
          <w:lang w:val="sv-SE"/>
          <w:rPrChange w:id="15743" w:author="R2-1810848 SA" w:date="2018-07-10T13:22:00Z">
            <w:rPr/>
          </w:rPrChange>
        </w:rPr>
        <w:tab/>
      </w:r>
      <w:r w:rsidRPr="00F35BBD">
        <w:rPr>
          <w:highlight w:val="cyan"/>
          <w:lang w:val="sv-SE"/>
          <w:rPrChange w:id="15744" w:author="R2-1810848 SA" w:date="2018-07-10T13:22:00Z">
            <w:rPr/>
          </w:rPrChange>
        </w:rPr>
        <w:tab/>
      </w:r>
      <w:r w:rsidRPr="00F35BBD">
        <w:rPr>
          <w:highlight w:val="cyan"/>
          <w:lang w:val="sv-SE"/>
          <w:rPrChange w:id="15745" w:author="R2-1810848 SA" w:date="2018-07-10T13:22:00Z">
            <w:rPr/>
          </w:rPrChange>
        </w:rPr>
        <w:tab/>
      </w:r>
      <w:r w:rsidRPr="00F35BBD">
        <w:rPr>
          <w:highlight w:val="cyan"/>
          <w:lang w:val="sv-SE"/>
          <w:rPrChange w:id="15746" w:author="R2-1810848 SA" w:date="2018-07-10T13:22:00Z">
            <w:rPr/>
          </w:rPrChange>
        </w:rPr>
        <w:tab/>
      </w:r>
      <w:r w:rsidRPr="00F35BBD">
        <w:rPr>
          <w:highlight w:val="cyan"/>
          <w:lang w:val="sv-SE"/>
          <w:rPrChange w:id="15747" w:author="R2-1810848 SA" w:date="2018-07-10T13:22:00Z">
            <w:rPr/>
          </w:rPrChange>
        </w:rPr>
        <w:tab/>
      </w:r>
      <w:r w:rsidRPr="00F35BBD">
        <w:rPr>
          <w:highlight w:val="cyan"/>
          <w:lang w:val="sv-SE"/>
          <w:rPrChange w:id="15748" w:author="R2-1810848 SA" w:date="2018-07-10T13:22:00Z">
            <w:rPr/>
          </w:rPrChange>
        </w:rPr>
        <w:tab/>
      </w:r>
      <w:r w:rsidRPr="00F35BBD">
        <w:rPr>
          <w:color w:val="993366"/>
          <w:highlight w:val="cyan"/>
          <w:lang w:val="sv-SE"/>
          <w:rPrChange w:id="15749" w:author="R2-1810848 SA" w:date="2018-07-10T13:22:00Z">
            <w:rPr>
              <w:color w:val="993366"/>
            </w:rPr>
          </w:rPrChange>
        </w:rPr>
        <w:t>INTEGER</w:t>
      </w:r>
      <w:r w:rsidRPr="00F35BBD">
        <w:rPr>
          <w:highlight w:val="cyan"/>
          <w:lang w:val="sv-SE"/>
          <w:rPrChange w:id="15750" w:author="R2-1810848 SA" w:date="2018-07-10T13:22:00Z">
            <w:rPr/>
          </w:rPrChange>
        </w:rPr>
        <w:t xml:space="preserve">(0..159), </w:t>
      </w:r>
    </w:p>
    <w:p w:rsidR="000805DB" w:rsidRPr="00390CF2" w:rsidRDefault="00F35BBD" w:rsidP="000805DB">
      <w:pPr>
        <w:pStyle w:val="PL"/>
        <w:rPr>
          <w:highlight w:val="cyan"/>
          <w:lang w:val="sv-SE"/>
        </w:rPr>
      </w:pPr>
      <w:r w:rsidRPr="00F35BBD">
        <w:rPr>
          <w:highlight w:val="cyan"/>
          <w:lang w:val="sv-SE"/>
          <w:rPrChange w:id="15751" w:author="R2-1810848 SA" w:date="2018-07-10T13:22:00Z">
            <w:rPr/>
          </w:rPrChange>
        </w:rPr>
        <w:tab/>
        <w:t>sl320</w:t>
      </w:r>
      <w:r w:rsidRPr="00F35BBD">
        <w:rPr>
          <w:highlight w:val="cyan"/>
          <w:lang w:val="sv-SE"/>
          <w:rPrChange w:id="15752" w:author="R2-1810848 SA" w:date="2018-07-10T13:22:00Z">
            <w:rPr/>
          </w:rPrChange>
        </w:rPr>
        <w:tab/>
      </w:r>
      <w:r w:rsidRPr="00F35BBD">
        <w:rPr>
          <w:highlight w:val="cyan"/>
          <w:lang w:val="sv-SE"/>
          <w:rPrChange w:id="15753" w:author="R2-1810848 SA" w:date="2018-07-10T13:22:00Z">
            <w:rPr/>
          </w:rPrChange>
        </w:rPr>
        <w:tab/>
      </w:r>
      <w:r w:rsidRPr="00F35BBD">
        <w:rPr>
          <w:highlight w:val="cyan"/>
          <w:lang w:val="sv-SE"/>
          <w:rPrChange w:id="15754" w:author="R2-1810848 SA" w:date="2018-07-10T13:22:00Z">
            <w:rPr/>
          </w:rPrChange>
        </w:rPr>
        <w:tab/>
      </w:r>
      <w:r w:rsidRPr="00F35BBD">
        <w:rPr>
          <w:highlight w:val="cyan"/>
          <w:lang w:val="sv-SE"/>
          <w:rPrChange w:id="15755" w:author="R2-1810848 SA" w:date="2018-07-10T13:22:00Z">
            <w:rPr/>
          </w:rPrChange>
        </w:rPr>
        <w:tab/>
      </w:r>
      <w:r w:rsidRPr="00F35BBD">
        <w:rPr>
          <w:highlight w:val="cyan"/>
          <w:lang w:val="sv-SE"/>
          <w:rPrChange w:id="15756" w:author="R2-1810848 SA" w:date="2018-07-10T13:22:00Z">
            <w:rPr/>
          </w:rPrChange>
        </w:rPr>
        <w:tab/>
      </w:r>
      <w:r w:rsidRPr="00F35BBD">
        <w:rPr>
          <w:highlight w:val="cyan"/>
          <w:lang w:val="sv-SE"/>
          <w:rPrChange w:id="15757" w:author="R2-1810848 SA" w:date="2018-07-10T13:22:00Z">
            <w:rPr/>
          </w:rPrChange>
        </w:rPr>
        <w:tab/>
      </w:r>
      <w:r w:rsidRPr="00F35BBD">
        <w:rPr>
          <w:highlight w:val="cyan"/>
          <w:lang w:val="sv-SE"/>
          <w:rPrChange w:id="15758" w:author="R2-1810848 SA" w:date="2018-07-10T13:22:00Z">
            <w:rPr/>
          </w:rPrChange>
        </w:rPr>
        <w:tab/>
      </w:r>
      <w:r w:rsidRPr="00F35BBD">
        <w:rPr>
          <w:highlight w:val="cyan"/>
          <w:lang w:val="sv-SE"/>
          <w:rPrChange w:id="15759" w:author="R2-1810848 SA" w:date="2018-07-10T13:22:00Z">
            <w:rPr/>
          </w:rPrChange>
        </w:rPr>
        <w:tab/>
      </w:r>
      <w:r w:rsidRPr="00F35BBD">
        <w:rPr>
          <w:highlight w:val="cyan"/>
          <w:lang w:val="sv-SE"/>
          <w:rPrChange w:id="15760" w:author="R2-1810848 SA" w:date="2018-07-10T13:22:00Z">
            <w:rPr/>
          </w:rPrChange>
        </w:rPr>
        <w:tab/>
      </w:r>
      <w:r w:rsidRPr="00F35BBD">
        <w:rPr>
          <w:color w:val="993366"/>
          <w:highlight w:val="cyan"/>
          <w:lang w:val="sv-SE"/>
          <w:rPrChange w:id="15761" w:author="R2-1810848 SA" w:date="2018-07-10T13:22:00Z">
            <w:rPr>
              <w:color w:val="993366"/>
            </w:rPr>
          </w:rPrChange>
        </w:rPr>
        <w:t>INTEGER</w:t>
      </w:r>
      <w:r w:rsidRPr="00F35BBD">
        <w:rPr>
          <w:highlight w:val="cyan"/>
          <w:lang w:val="sv-SE"/>
          <w:rPrChange w:id="15762" w:author="R2-1810848 SA" w:date="2018-07-10T13:22:00Z">
            <w:rPr/>
          </w:rPrChange>
        </w:rPr>
        <w:t>(0..319),</w:t>
      </w:r>
    </w:p>
    <w:p w:rsidR="000805DB" w:rsidRPr="00390CF2" w:rsidRDefault="00F35BBD" w:rsidP="000805DB">
      <w:pPr>
        <w:pStyle w:val="PL"/>
        <w:rPr>
          <w:highlight w:val="cyan"/>
          <w:lang w:val="sv-SE"/>
        </w:rPr>
      </w:pPr>
      <w:r w:rsidRPr="00F35BBD">
        <w:rPr>
          <w:highlight w:val="cyan"/>
          <w:lang w:val="sv-SE"/>
          <w:rPrChange w:id="15763" w:author="R2-1810848 SA" w:date="2018-07-10T13:22:00Z">
            <w:rPr/>
          </w:rPrChange>
        </w:rPr>
        <w:tab/>
        <w:t>sl640</w:t>
      </w:r>
      <w:r w:rsidRPr="00F35BBD">
        <w:rPr>
          <w:highlight w:val="cyan"/>
          <w:lang w:val="sv-SE"/>
          <w:rPrChange w:id="15764" w:author="R2-1810848 SA" w:date="2018-07-10T13:22:00Z">
            <w:rPr/>
          </w:rPrChange>
        </w:rPr>
        <w:tab/>
      </w:r>
      <w:r w:rsidRPr="00F35BBD">
        <w:rPr>
          <w:highlight w:val="cyan"/>
          <w:lang w:val="sv-SE"/>
          <w:rPrChange w:id="15765" w:author="R2-1810848 SA" w:date="2018-07-10T13:22:00Z">
            <w:rPr/>
          </w:rPrChange>
        </w:rPr>
        <w:tab/>
      </w:r>
      <w:r w:rsidRPr="00F35BBD">
        <w:rPr>
          <w:highlight w:val="cyan"/>
          <w:lang w:val="sv-SE"/>
          <w:rPrChange w:id="15766" w:author="R2-1810848 SA" w:date="2018-07-10T13:22:00Z">
            <w:rPr/>
          </w:rPrChange>
        </w:rPr>
        <w:tab/>
      </w:r>
      <w:r w:rsidRPr="00F35BBD">
        <w:rPr>
          <w:highlight w:val="cyan"/>
          <w:lang w:val="sv-SE"/>
          <w:rPrChange w:id="15767" w:author="R2-1810848 SA" w:date="2018-07-10T13:22:00Z">
            <w:rPr/>
          </w:rPrChange>
        </w:rPr>
        <w:tab/>
      </w:r>
      <w:r w:rsidRPr="00F35BBD">
        <w:rPr>
          <w:highlight w:val="cyan"/>
          <w:lang w:val="sv-SE"/>
          <w:rPrChange w:id="15768" w:author="R2-1810848 SA" w:date="2018-07-10T13:22:00Z">
            <w:rPr/>
          </w:rPrChange>
        </w:rPr>
        <w:tab/>
      </w:r>
      <w:r w:rsidRPr="00F35BBD">
        <w:rPr>
          <w:highlight w:val="cyan"/>
          <w:lang w:val="sv-SE"/>
          <w:rPrChange w:id="15769" w:author="R2-1810848 SA" w:date="2018-07-10T13:22:00Z">
            <w:rPr/>
          </w:rPrChange>
        </w:rPr>
        <w:tab/>
      </w:r>
      <w:r w:rsidRPr="00F35BBD">
        <w:rPr>
          <w:highlight w:val="cyan"/>
          <w:lang w:val="sv-SE"/>
          <w:rPrChange w:id="15770" w:author="R2-1810848 SA" w:date="2018-07-10T13:22:00Z">
            <w:rPr/>
          </w:rPrChange>
        </w:rPr>
        <w:tab/>
      </w:r>
      <w:r w:rsidRPr="00F35BBD">
        <w:rPr>
          <w:highlight w:val="cyan"/>
          <w:lang w:val="sv-SE"/>
          <w:rPrChange w:id="15771" w:author="R2-1810848 SA" w:date="2018-07-10T13:22:00Z">
            <w:rPr/>
          </w:rPrChange>
        </w:rPr>
        <w:tab/>
      </w:r>
      <w:r w:rsidRPr="00F35BBD">
        <w:rPr>
          <w:highlight w:val="cyan"/>
          <w:lang w:val="sv-SE"/>
          <w:rPrChange w:id="15772" w:author="R2-1810848 SA" w:date="2018-07-10T13:22:00Z">
            <w:rPr/>
          </w:rPrChange>
        </w:rPr>
        <w:tab/>
      </w:r>
      <w:r w:rsidRPr="00F35BBD">
        <w:rPr>
          <w:color w:val="993366"/>
          <w:highlight w:val="cyan"/>
          <w:lang w:val="sv-SE"/>
          <w:rPrChange w:id="15773" w:author="R2-1810848 SA" w:date="2018-07-10T13:22:00Z">
            <w:rPr>
              <w:color w:val="993366"/>
            </w:rPr>
          </w:rPrChange>
        </w:rPr>
        <w:t>INTEGER</w:t>
      </w:r>
      <w:r w:rsidRPr="00F35BBD">
        <w:rPr>
          <w:highlight w:val="cyan"/>
          <w:lang w:val="sv-SE"/>
          <w:rPrChange w:id="15774" w:author="R2-1810848 SA" w:date="2018-07-10T13:22:00Z">
            <w:rPr/>
          </w:rPrChange>
        </w:rPr>
        <w:t>(0..639),</w:t>
      </w:r>
    </w:p>
    <w:p w:rsidR="000805DB" w:rsidRPr="00390CF2" w:rsidRDefault="00F35BBD" w:rsidP="000805DB">
      <w:pPr>
        <w:pStyle w:val="PL"/>
        <w:rPr>
          <w:highlight w:val="cyan"/>
          <w:lang w:val="sv-SE"/>
        </w:rPr>
      </w:pPr>
      <w:r w:rsidRPr="00F35BBD">
        <w:rPr>
          <w:highlight w:val="cyan"/>
          <w:lang w:val="sv-SE"/>
          <w:rPrChange w:id="15775" w:author="R2-1810848 SA" w:date="2018-07-10T13:22:00Z">
            <w:rPr/>
          </w:rPrChange>
        </w:rPr>
        <w:tab/>
        <w:t>sl1280</w:t>
      </w:r>
      <w:r w:rsidRPr="00F35BBD">
        <w:rPr>
          <w:highlight w:val="cyan"/>
          <w:lang w:val="sv-SE"/>
          <w:rPrChange w:id="15776" w:author="R2-1810848 SA" w:date="2018-07-10T13:22:00Z">
            <w:rPr/>
          </w:rPrChange>
        </w:rPr>
        <w:tab/>
      </w:r>
      <w:r w:rsidRPr="00F35BBD">
        <w:rPr>
          <w:highlight w:val="cyan"/>
          <w:lang w:val="sv-SE"/>
          <w:rPrChange w:id="15777" w:author="R2-1810848 SA" w:date="2018-07-10T13:22:00Z">
            <w:rPr/>
          </w:rPrChange>
        </w:rPr>
        <w:tab/>
      </w:r>
      <w:r w:rsidRPr="00F35BBD">
        <w:rPr>
          <w:highlight w:val="cyan"/>
          <w:lang w:val="sv-SE"/>
          <w:rPrChange w:id="15778" w:author="R2-1810848 SA" w:date="2018-07-10T13:22:00Z">
            <w:rPr/>
          </w:rPrChange>
        </w:rPr>
        <w:tab/>
      </w:r>
      <w:r w:rsidRPr="00F35BBD">
        <w:rPr>
          <w:highlight w:val="cyan"/>
          <w:lang w:val="sv-SE"/>
          <w:rPrChange w:id="15779" w:author="R2-1810848 SA" w:date="2018-07-10T13:22:00Z">
            <w:rPr/>
          </w:rPrChange>
        </w:rPr>
        <w:tab/>
      </w:r>
      <w:r w:rsidRPr="00F35BBD">
        <w:rPr>
          <w:highlight w:val="cyan"/>
          <w:lang w:val="sv-SE"/>
          <w:rPrChange w:id="15780" w:author="R2-1810848 SA" w:date="2018-07-10T13:22:00Z">
            <w:rPr/>
          </w:rPrChange>
        </w:rPr>
        <w:tab/>
      </w:r>
      <w:r w:rsidRPr="00F35BBD">
        <w:rPr>
          <w:highlight w:val="cyan"/>
          <w:lang w:val="sv-SE"/>
          <w:rPrChange w:id="15781" w:author="R2-1810848 SA" w:date="2018-07-10T13:22:00Z">
            <w:rPr/>
          </w:rPrChange>
        </w:rPr>
        <w:tab/>
      </w:r>
      <w:r w:rsidRPr="00F35BBD">
        <w:rPr>
          <w:highlight w:val="cyan"/>
          <w:lang w:val="sv-SE"/>
          <w:rPrChange w:id="15782" w:author="R2-1810848 SA" w:date="2018-07-10T13:22:00Z">
            <w:rPr/>
          </w:rPrChange>
        </w:rPr>
        <w:tab/>
      </w:r>
      <w:r w:rsidRPr="00F35BBD">
        <w:rPr>
          <w:highlight w:val="cyan"/>
          <w:lang w:val="sv-SE"/>
          <w:rPrChange w:id="15783" w:author="R2-1810848 SA" w:date="2018-07-10T13:22:00Z">
            <w:rPr/>
          </w:rPrChange>
        </w:rPr>
        <w:tab/>
      </w:r>
      <w:r w:rsidRPr="00F35BBD">
        <w:rPr>
          <w:highlight w:val="cyan"/>
          <w:lang w:val="sv-SE"/>
          <w:rPrChange w:id="15784" w:author="R2-1810848 SA" w:date="2018-07-10T13:22:00Z">
            <w:rPr/>
          </w:rPrChange>
        </w:rPr>
        <w:tab/>
      </w:r>
      <w:r w:rsidRPr="00F35BBD">
        <w:rPr>
          <w:color w:val="993366"/>
          <w:highlight w:val="cyan"/>
          <w:lang w:val="sv-SE"/>
          <w:rPrChange w:id="15785" w:author="R2-1810848 SA" w:date="2018-07-10T13:22:00Z">
            <w:rPr>
              <w:color w:val="993366"/>
            </w:rPr>
          </w:rPrChange>
        </w:rPr>
        <w:t>INTEGER</w:t>
      </w:r>
      <w:r w:rsidRPr="00F35BBD">
        <w:rPr>
          <w:highlight w:val="cyan"/>
          <w:lang w:val="sv-SE"/>
          <w:rPrChange w:id="15786" w:author="R2-1810848 SA" w:date="2018-07-10T13:22:00Z">
            <w:rPr/>
          </w:rPrChange>
        </w:rPr>
        <w:t>(0..1279),</w:t>
      </w:r>
    </w:p>
    <w:p w:rsidR="000805DB" w:rsidRPr="00390CF2" w:rsidRDefault="00F35BBD" w:rsidP="000805DB">
      <w:pPr>
        <w:pStyle w:val="PL"/>
        <w:rPr>
          <w:highlight w:val="cyan"/>
        </w:rPr>
      </w:pPr>
      <w:r w:rsidRPr="00F35BBD">
        <w:rPr>
          <w:highlight w:val="cyan"/>
          <w:lang w:val="sv-SE"/>
          <w:rPrChange w:id="15787"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5788" w:name="_Hlk505268604"/>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cyclicShift-n2</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cyclicShift-n4</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freqDomainPosition</w:t>
            </w:r>
          </w:p>
          <w:p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freqHopping</w:t>
            </w:r>
          </w:p>
          <w:p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groupOrSequenceHopping</w:t>
            </w:r>
          </w:p>
          <w:p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periodicityAndOffset-sp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ptrs-PortIndex</w:t>
            </w:r>
          </w:p>
          <w:p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sequenceId</w:t>
            </w:r>
          </w:p>
          <w:p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spatialRelationInfo</w:t>
            </w:r>
          </w:p>
          <w:p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transmissionComb</w:t>
            </w:r>
          </w:p>
          <w:p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rsidTr="00526540">
        <w:trPr>
          <w:ins w:id="15789"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790" w:author="R2-1810868" w:date="2018-07-10T21:34:00Z"/>
                <w:szCs w:val="22"/>
                <w:highlight w:val="cyan"/>
              </w:rPr>
            </w:pPr>
            <w:ins w:id="15791" w:author="R2-1810868" w:date="2018-07-10T21:34:00Z">
              <w:r w:rsidRPr="00390CF2">
                <w:rPr>
                  <w:b/>
                  <w:i/>
                  <w:szCs w:val="22"/>
                  <w:highlight w:val="cyan"/>
                </w:rPr>
                <w:t>aperiodicSRS-ResourceTriggerList</w:t>
              </w:r>
            </w:ins>
          </w:p>
          <w:p w:rsidR="000805DB" w:rsidRPr="00390CF2" w:rsidRDefault="000805DB" w:rsidP="00526540">
            <w:pPr>
              <w:pStyle w:val="TAL"/>
              <w:rPr>
                <w:ins w:id="15792" w:author="R2-1810868" w:date="2018-07-10T21:34:00Z"/>
                <w:szCs w:val="22"/>
                <w:highlight w:val="cyan"/>
                <w:rPrChange w:id="15793" w:author="R2-1810868" w:date="2018-07-10T21:34:00Z">
                  <w:rPr>
                    <w:ins w:id="15794" w:author="R2-1810868" w:date="2018-07-10T21:34:00Z"/>
                    <w:b/>
                    <w:i/>
                    <w:szCs w:val="22"/>
                  </w:rPr>
                </w:rPrChange>
              </w:rPr>
            </w:pPr>
            <w:ins w:id="15795"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aperiodicSRS-ResourceTrigger</w:t>
            </w:r>
          </w:p>
          <w:p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associatedCSI-RS</w:t>
            </w:r>
          </w:p>
          <w:p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pathlossReferenceRS</w:t>
            </w:r>
          </w:p>
          <w:p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slotOffset</w:t>
            </w:r>
          </w:p>
          <w:p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srs-PowerControlAdjustmentStates</w:t>
            </w:r>
          </w:p>
          <w:p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srs-ResourceIdList</w:t>
            </w:r>
          </w:p>
          <w:p w:rsidR="000805DB" w:rsidRPr="00390CF2" w:rsidRDefault="000805DB" w:rsidP="00526540">
            <w:pPr>
              <w:pStyle w:val="TAL"/>
              <w:rPr>
                <w:szCs w:val="22"/>
                <w:highlight w:val="cyan"/>
              </w:rPr>
            </w:pPr>
            <w:r w:rsidRPr="00390CF2">
              <w:rPr>
                <w:szCs w:val="22"/>
                <w:highlight w:val="cyan"/>
              </w:rPr>
              <w:t>The IDs of the SRS-Re</w:t>
            </w:r>
            <w:r w:rsidR="00F35BBD" w:rsidRPr="00F35BBD">
              <w:rPr>
                <w:szCs w:val="22"/>
                <w:highlight w:val="cyan"/>
                <w:lang w:val="en-US"/>
                <w:rPrChange w:id="15796" w:author="R2-1810848 SA" w:date="2018-07-10T13:22:00Z">
                  <w:rPr>
                    <w:szCs w:val="22"/>
                    <w:lang w:val="sv-SE"/>
                  </w:rPr>
                </w:rPrChange>
              </w:rPr>
              <w:t>s</w:t>
            </w:r>
            <w:r w:rsidRPr="00390CF2">
              <w:rPr>
                <w:szCs w:val="22"/>
                <w:highlight w:val="cyan"/>
              </w:rPr>
              <w:t>ources used in this SRS-ResourceSet</w:t>
            </w:r>
            <w:ins w:id="15797"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srs-ResourceSetId</w:t>
            </w:r>
          </w:p>
          <w:p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usage</w:t>
            </w:r>
          </w:p>
          <w:p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98"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F35BBD" w:rsidRPr="00F35BBD">
              <w:rPr>
                <w:szCs w:val="22"/>
                <w:highlight w:val="cyan"/>
                <w:lang w:val="en-US"/>
                <w:rPrChange w:id="15799" w:author="R2-1810848 SA" w:date="2018-07-10T13:22:00Z">
                  <w:rPr>
                    <w:szCs w:val="22"/>
                    <w:lang w:val="sv-SE"/>
                  </w:rPr>
                </w:rPrChange>
              </w:rPr>
              <w:t>, otherwise the field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800" w:name="_Toc510018699"/>
      <w:r w:rsidRPr="00390CF2">
        <w:rPr>
          <w:highlight w:val="cyan"/>
        </w:rPr>
        <w:t>–</w:t>
      </w:r>
      <w:r w:rsidRPr="00390CF2">
        <w:rPr>
          <w:highlight w:val="cyan"/>
        </w:rPr>
        <w:tab/>
      </w:r>
      <w:r w:rsidRPr="00390CF2">
        <w:rPr>
          <w:i/>
          <w:highlight w:val="cyan"/>
        </w:rPr>
        <w:t>SRS-CarrierSwitching</w:t>
      </w:r>
      <w:bookmarkEnd w:id="15800"/>
    </w:p>
    <w:p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TAG-SRS-CARRIERSWITCHING-START</w:t>
      </w:r>
    </w:p>
    <w:p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5801" w:name="_Hlk508197889"/>
      <w:r w:rsidRPr="00390CF2">
        <w:rPr>
          <w:highlight w:val="cyan"/>
        </w:rPr>
        <w:t>srs-SwitchFromServCellIndex</w:t>
      </w:r>
      <w:bookmarkEnd w:id="1580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r>
      <w:bookmarkStart w:id="15802" w:name="_Hlk508197897"/>
      <w:r w:rsidRPr="00390CF2">
        <w:rPr>
          <w:highlight w:val="cyan"/>
        </w:rPr>
        <w:t>monitoringCells</w:t>
      </w:r>
      <w:bookmarkEnd w:id="158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rsidR="000805DB" w:rsidRPr="00390CF2" w:rsidRDefault="000805DB" w:rsidP="000805DB">
      <w:pPr>
        <w:pStyle w:val="PL"/>
        <w:rPr>
          <w:highlight w:val="cyan"/>
        </w:rPr>
      </w:pPr>
      <w:bookmarkStart w:id="15803"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bookmarkEnd w:id="15788"/>
    <w:bookmarkEnd w:id="15803"/>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TAG-SRS-CARRIERSWITCHING-STOP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cc-IndexInOneCC-Set</w:t>
            </w:r>
          </w:p>
          <w:p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cc-SetIndex</w:t>
            </w:r>
          </w:p>
          <w:p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monitoringCells</w:t>
            </w:r>
          </w:p>
          <w:p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srs-SwitchFromServCellIndex</w:t>
            </w:r>
          </w:p>
          <w:p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srs-TPC-PDCCH-Group</w:t>
            </w:r>
          </w:p>
          <w:p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typeA</w:t>
            </w:r>
          </w:p>
          <w:p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typeB</w:t>
            </w:r>
          </w:p>
          <w:p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srs-CC-SetIndexlist</w:t>
            </w:r>
          </w:p>
          <w:p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TAG-SRS-TPC-COMMANDCONFIG-START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04" w:author="RP-181326" w:date="2018-06-18T07:06:00Z">
        <w:r w:rsidRPr="00390CF2">
          <w:rPr>
            <w:highlight w:val="cyan"/>
          </w:rPr>
          <w:t>,</w:t>
        </w:r>
      </w:ins>
      <w:r w:rsidRPr="00390CF2">
        <w:rPr>
          <w:highlight w:val="cyan"/>
        </w:rPr>
        <w:tab/>
        <w:t>-- Cond Setup</w:t>
      </w:r>
    </w:p>
    <w:p w:rsidR="000805DB" w:rsidRPr="00390CF2" w:rsidRDefault="000805DB" w:rsidP="000805DB">
      <w:pPr>
        <w:pStyle w:val="PL"/>
        <w:rPr>
          <w:ins w:id="15805" w:author="RP-181326" w:date="2018-06-18T07:06:00Z"/>
          <w:highlight w:val="cyan"/>
        </w:rPr>
      </w:pPr>
      <w:ins w:id="15806" w:author="RP-181326" w:date="2018-06-18T07:06: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TAG-SRS-TPC-COMMANDCONFIG-STOP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fieldTypeFormat2-3</w:t>
            </w:r>
          </w:p>
          <w:p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startingBitOfFormat2-3</w:t>
            </w:r>
          </w:p>
          <w:p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807" w:name="_Toc510018700"/>
      <w:r w:rsidRPr="00390CF2">
        <w:rPr>
          <w:highlight w:val="cyan"/>
        </w:rPr>
        <w:t>–</w:t>
      </w:r>
      <w:r w:rsidRPr="00390CF2">
        <w:rPr>
          <w:highlight w:val="cyan"/>
        </w:rPr>
        <w:tab/>
      </w:r>
      <w:r w:rsidRPr="00390CF2">
        <w:rPr>
          <w:i/>
          <w:highlight w:val="cyan"/>
        </w:rPr>
        <w:t>SSB-Index</w:t>
      </w:r>
      <w:bookmarkEnd w:id="15807"/>
    </w:p>
    <w:p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TAG-SSB-INDEX-START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TAG-SSB-INDEX-STOP</w:t>
      </w:r>
    </w:p>
    <w:p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TAG-SSB-MTC-START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rsidR="000805DB" w:rsidRPr="00390CF2" w:rsidRDefault="000805DB" w:rsidP="000805DB">
      <w:pPr>
        <w:pStyle w:val="PL"/>
        <w:rPr>
          <w:highlight w:val="cyan"/>
          <w:lang w:val="sv-SE"/>
        </w:rPr>
      </w:pPr>
      <w:r w:rsidRPr="00390CF2">
        <w:rPr>
          <w:highlight w:val="cyan"/>
        </w:rPr>
        <w:tab/>
      </w:r>
      <w:r w:rsidRPr="00390CF2">
        <w:rPr>
          <w:highlight w:val="cyan"/>
        </w:rPr>
        <w:tab/>
      </w:r>
      <w:r w:rsidR="00F35BBD" w:rsidRPr="00F35BBD">
        <w:rPr>
          <w:highlight w:val="cyan"/>
          <w:lang w:val="sv-SE"/>
          <w:rPrChange w:id="15808" w:author="R2-1810848 SA" w:date="2018-07-10T13:22:00Z">
            <w:rPr/>
          </w:rPrChange>
        </w:rPr>
        <w:t>sf20</w:t>
      </w:r>
      <w:r w:rsidR="00F35BBD" w:rsidRPr="00F35BBD">
        <w:rPr>
          <w:highlight w:val="cyan"/>
          <w:lang w:val="sv-SE"/>
          <w:rPrChange w:id="15809" w:author="R2-1810848 SA" w:date="2018-07-10T13:22:00Z">
            <w:rPr/>
          </w:rPrChange>
        </w:rPr>
        <w:tab/>
      </w:r>
      <w:r w:rsidR="00F35BBD" w:rsidRPr="00F35BBD">
        <w:rPr>
          <w:highlight w:val="cyan"/>
          <w:lang w:val="sv-SE"/>
          <w:rPrChange w:id="15810" w:author="R2-1810848 SA" w:date="2018-07-10T13:22:00Z">
            <w:rPr/>
          </w:rPrChange>
        </w:rPr>
        <w:tab/>
      </w:r>
      <w:r w:rsidR="00F35BBD" w:rsidRPr="00F35BBD">
        <w:rPr>
          <w:highlight w:val="cyan"/>
          <w:lang w:val="sv-SE"/>
          <w:rPrChange w:id="15811" w:author="R2-1810848 SA" w:date="2018-07-10T13:22:00Z">
            <w:rPr/>
          </w:rPrChange>
        </w:rPr>
        <w:tab/>
      </w:r>
      <w:r w:rsidR="00F35BBD" w:rsidRPr="00F35BBD">
        <w:rPr>
          <w:highlight w:val="cyan"/>
          <w:lang w:val="sv-SE"/>
          <w:rPrChange w:id="15812" w:author="R2-1810848 SA" w:date="2018-07-10T13:22:00Z">
            <w:rPr/>
          </w:rPrChange>
        </w:rPr>
        <w:tab/>
      </w:r>
      <w:r w:rsidR="00F35BBD" w:rsidRPr="00F35BBD">
        <w:rPr>
          <w:highlight w:val="cyan"/>
          <w:lang w:val="sv-SE"/>
          <w:rPrChange w:id="15813" w:author="R2-1810848 SA" w:date="2018-07-10T13:22:00Z">
            <w:rPr/>
          </w:rPrChange>
        </w:rPr>
        <w:tab/>
      </w:r>
      <w:r w:rsidR="00F35BBD" w:rsidRPr="00F35BBD">
        <w:rPr>
          <w:highlight w:val="cyan"/>
          <w:lang w:val="sv-SE"/>
          <w:rPrChange w:id="15814" w:author="R2-1810848 SA" w:date="2018-07-10T13:22:00Z">
            <w:rPr/>
          </w:rPrChange>
        </w:rPr>
        <w:tab/>
      </w:r>
      <w:r w:rsidR="00F35BBD" w:rsidRPr="00F35BBD">
        <w:rPr>
          <w:highlight w:val="cyan"/>
          <w:lang w:val="sv-SE"/>
          <w:rPrChange w:id="15815" w:author="R2-1810848 SA" w:date="2018-07-10T13:22:00Z">
            <w:rPr/>
          </w:rPrChange>
        </w:rPr>
        <w:tab/>
      </w:r>
      <w:r w:rsidR="00F35BBD" w:rsidRPr="00F35BBD">
        <w:rPr>
          <w:highlight w:val="cyan"/>
          <w:lang w:val="sv-SE"/>
          <w:rPrChange w:id="15816" w:author="R2-1810848 SA" w:date="2018-07-10T13:22:00Z">
            <w:rPr/>
          </w:rPrChange>
        </w:rPr>
        <w:tab/>
      </w:r>
      <w:r w:rsidR="00F35BBD" w:rsidRPr="00F35BBD">
        <w:rPr>
          <w:highlight w:val="cyan"/>
          <w:lang w:val="sv-SE"/>
          <w:rPrChange w:id="15817" w:author="R2-1810848 SA" w:date="2018-07-10T13:22:00Z">
            <w:rPr/>
          </w:rPrChange>
        </w:rPr>
        <w:tab/>
        <w:t>INTEGER (0..19),</w:t>
      </w:r>
    </w:p>
    <w:p w:rsidR="000805DB" w:rsidRPr="00390CF2" w:rsidRDefault="00F35BBD" w:rsidP="000805DB">
      <w:pPr>
        <w:pStyle w:val="PL"/>
        <w:rPr>
          <w:highlight w:val="cyan"/>
          <w:lang w:val="sv-SE"/>
        </w:rPr>
      </w:pPr>
      <w:r w:rsidRPr="00F35BBD">
        <w:rPr>
          <w:highlight w:val="cyan"/>
          <w:lang w:val="sv-SE"/>
          <w:rPrChange w:id="15818" w:author="R2-1810848 SA" w:date="2018-07-10T13:22:00Z">
            <w:rPr/>
          </w:rPrChange>
        </w:rPr>
        <w:tab/>
      </w:r>
      <w:r w:rsidRPr="00F35BBD">
        <w:rPr>
          <w:highlight w:val="cyan"/>
          <w:lang w:val="sv-SE"/>
          <w:rPrChange w:id="15819" w:author="R2-1810848 SA" w:date="2018-07-10T13:22:00Z">
            <w:rPr/>
          </w:rPrChange>
        </w:rPr>
        <w:tab/>
        <w:t>sf40</w:t>
      </w:r>
      <w:r w:rsidRPr="00F35BBD">
        <w:rPr>
          <w:highlight w:val="cyan"/>
          <w:lang w:val="sv-SE"/>
          <w:rPrChange w:id="15820" w:author="R2-1810848 SA" w:date="2018-07-10T13:22:00Z">
            <w:rPr/>
          </w:rPrChange>
        </w:rPr>
        <w:tab/>
      </w:r>
      <w:r w:rsidRPr="00F35BBD">
        <w:rPr>
          <w:highlight w:val="cyan"/>
          <w:lang w:val="sv-SE"/>
          <w:rPrChange w:id="15821" w:author="R2-1810848 SA" w:date="2018-07-10T13:22:00Z">
            <w:rPr/>
          </w:rPrChange>
        </w:rPr>
        <w:tab/>
      </w:r>
      <w:r w:rsidRPr="00F35BBD">
        <w:rPr>
          <w:highlight w:val="cyan"/>
          <w:lang w:val="sv-SE"/>
          <w:rPrChange w:id="15822" w:author="R2-1810848 SA" w:date="2018-07-10T13:22:00Z">
            <w:rPr/>
          </w:rPrChange>
        </w:rPr>
        <w:tab/>
      </w:r>
      <w:r w:rsidRPr="00F35BBD">
        <w:rPr>
          <w:highlight w:val="cyan"/>
          <w:lang w:val="sv-SE"/>
          <w:rPrChange w:id="15823" w:author="R2-1810848 SA" w:date="2018-07-10T13:22:00Z">
            <w:rPr/>
          </w:rPrChange>
        </w:rPr>
        <w:tab/>
      </w:r>
      <w:r w:rsidRPr="00F35BBD">
        <w:rPr>
          <w:highlight w:val="cyan"/>
          <w:lang w:val="sv-SE"/>
          <w:rPrChange w:id="15824" w:author="R2-1810848 SA" w:date="2018-07-10T13:22:00Z">
            <w:rPr/>
          </w:rPrChange>
        </w:rPr>
        <w:tab/>
      </w:r>
      <w:r w:rsidRPr="00F35BBD">
        <w:rPr>
          <w:highlight w:val="cyan"/>
          <w:lang w:val="sv-SE"/>
          <w:rPrChange w:id="15825" w:author="R2-1810848 SA" w:date="2018-07-10T13:22:00Z">
            <w:rPr/>
          </w:rPrChange>
        </w:rPr>
        <w:tab/>
      </w:r>
      <w:r w:rsidRPr="00F35BBD">
        <w:rPr>
          <w:highlight w:val="cyan"/>
          <w:lang w:val="sv-SE"/>
          <w:rPrChange w:id="15826" w:author="R2-1810848 SA" w:date="2018-07-10T13:22:00Z">
            <w:rPr/>
          </w:rPrChange>
        </w:rPr>
        <w:tab/>
      </w:r>
      <w:r w:rsidRPr="00F35BBD">
        <w:rPr>
          <w:highlight w:val="cyan"/>
          <w:lang w:val="sv-SE"/>
          <w:rPrChange w:id="15827" w:author="R2-1810848 SA" w:date="2018-07-10T13:22:00Z">
            <w:rPr/>
          </w:rPrChange>
        </w:rPr>
        <w:tab/>
      </w:r>
      <w:r w:rsidRPr="00F35BBD">
        <w:rPr>
          <w:highlight w:val="cyan"/>
          <w:lang w:val="sv-SE"/>
          <w:rPrChange w:id="15828" w:author="R2-1810848 SA" w:date="2018-07-10T13:22:00Z">
            <w:rPr/>
          </w:rPrChange>
        </w:rPr>
        <w:tab/>
        <w:t>INTEGER (0..39),</w:t>
      </w:r>
    </w:p>
    <w:p w:rsidR="000805DB" w:rsidRPr="00390CF2" w:rsidRDefault="00F35BBD" w:rsidP="000805DB">
      <w:pPr>
        <w:pStyle w:val="PL"/>
        <w:rPr>
          <w:highlight w:val="cyan"/>
          <w:lang w:val="sv-SE"/>
        </w:rPr>
      </w:pPr>
      <w:r w:rsidRPr="00F35BBD">
        <w:rPr>
          <w:highlight w:val="cyan"/>
          <w:lang w:val="sv-SE"/>
          <w:rPrChange w:id="15829" w:author="R2-1810848 SA" w:date="2018-07-10T13:22:00Z">
            <w:rPr/>
          </w:rPrChange>
        </w:rPr>
        <w:tab/>
      </w:r>
      <w:r w:rsidRPr="00F35BBD">
        <w:rPr>
          <w:highlight w:val="cyan"/>
          <w:lang w:val="sv-SE"/>
          <w:rPrChange w:id="15830" w:author="R2-1810848 SA" w:date="2018-07-10T13:22:00Z">
            <w:rPr/>
          </w:rPrChange>
        </w:rPr>
        <w:tab/>
        <w:t>sf80</w:t>
      </w:r>
      <w:r w:rsidRPr="00F35BBD">
        <w:rPr>
          <w:highlight w:val="cyan"/>
          <w:lang w:val="sv-SE"/>
          <w:rPrChange w:id="15831" w:author="R2-1810848 SA" w:date="2018-07-10T13:22:00Z">
            <w:rPr/>
          </w:rPrChange>
        </w:rPr>
        <w:tab/>
      </w:r>
      <w:r w:rsidRPr="00F35BBD">
        <w:rPr>
          <w:highlight w:val="cyan"/>
          <w:lang w:val="sv-SE"/>
          <w:rPrChange w:id="15832" w:author="R2-1810848 SA" w:date="2018-07-10T13:22:00Z">
            <w:rPr/>
          </w:rPrChange>
        </w:rPr>
        <w:tab/>
      </w:r>
      <w:r w:rsidRPr="00F35BBD">
        <w:rPr>
          <w:highlight w:val="cyan"/>
          <w:lang w:val="sv-SE"/>
          <w:rPrChange w:id="15833" w:author="R2-1810848 SA" w:date="2018-07-10T13:22:00Z">
            <w:rPr/>
          </w:rPrChange>
        </w:rPr>
        <w:tab/>
      </w:r>
      <w:r w:rsidRPr="00F35BBD">
        <w:rPr>
          <w:highlight w:val="cyan"/>
          <w:lang w:val="sv-SE"/>
          <w:rPrChange w:id="15834" w:author="R2-1810848 SA" w:date="2018-07-10T13:22:00Z">
            <w:rPr/>
          </w:rPrChange>
        </w:rPr>
        <w:tab/>
      </w:r>
      <w:r w:rsidRPr="00F35BBD">
        <w:rPr>
          <w:highlight w:val="cyan"/>
          <w:lang w:val="sv-SE"/>
          <w:rPrChange w:id="15835" w:author="R2-1810848 SA" w:date="2018-07-10T13:22:00Z">
            <w:rPr/>
          </w:rPrChange>
        </w:rPr>
        <w:tab/>
      </w:r>
      <w:r w:rsidRPr="00F35BBD">
        <w:rPr>
          <w:highlight w:val="cyan"/>
          <w:lang w:val="sv-SE"/>
          <w:rPrChange w:id="15836" w:author="R2-1810848 SA" w:date="2018-07-10T13:22:00Z">
            <w:rPr/>
          </w:rPrChange>
        </w:rPr>
        <w:tab/>
      </w:r>
      <w:r w:rsidRPr="00F35BBD">
        <w:rPr>
          <w:highlight w:val="cyan"/>
          <w:lang w:val="sv-SE"/>
          <w:rPrChange w:id="15837" w:author="R2-1810848 SA" w:date="2018-07-10T13:22:00Z">
            <w:rPr/>
          </w:rPrChange>
        </w:rPr>
        <w:tab/>
      </w:r>
      <w:r w:rsidRPr="00F35BBD">
        <w:rPr>
          <w:highlight w:val="cyan"/>
          <w:lang w:val="sv-SE"/>
          <w:rPrChange w:id="15838" w:author="R2-1810848 SA" w:date="2018-07-10T13:22:00Z">
            <w:rPr/>
          </w:rPrChange>
        </w:rPr>
        <w:tab/>
      </w:r>
      <w:r w:rsidRPr="00F35BBD">
        <w:rPr>
          <w:highlight w:val="cyan"/>
          <w:lang w:val="sv-SE"/>
          <w:rPrChange w:id="15839" w:author="R2-1810848 SA" w:date="2018-07-10T13:22:00Z">
            <w:rPr/>
          </w:rPrChange>
        </w:rPr>
        <w:tab/>
        <w:t>INTEGER (0..79),</w:t>
      </w:r>
    </w:p>
    <w:p w:rsidR="000805DB" w:rsidRPr="00390CF2" w:rsidRDefault="00F35BBD" w:rsidP="000805DB">
      <w:pPr>
        <w:pStyle w:val="PL"/>
        <w:rPr>
          <w:highlight w:val="cyan"/>
        </w:rPr>
      </w:pPr>
      <w:r w:rsidRPr="00F35BBD">
        <w:rPr>
          <w:highlight w:val="cyan"/>
          <w:lang w:val="sv-SE"/>
          <w:rPrChange w:id="15840" w:author="Ericsson" w:date="2018-06-25T11:48:00Z">
            <w:rPr/>
          </w:rPrChange>
        </w:rPr>
        <w:tab/>
      </w:r>
      <w:r w:rsidRPr="00F35BBD">
        <w:rPr>
          <w:highlight w:val="cyan"/>
          <w:lang w:val="sv-SE"/>
          <w:rPrChange w:id="15841"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TAG-SSB-MTC-STOP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lang w:val="sv-SE"/>
              </w:rPr>
            </w:pPr>
            <w:bookmarkStart w:id="15842"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eastAsia="en-GB"/>
              </w:rPr>
            </w:pPr>
            <w:r w:rsidRPr="00390CF2">
              <w:rPr>
                <w:b/>
                <w:i/>
                <w:szCs w:val="22"/>
                <w:highlight w:val="cyan"/>
                <w:lang w:eastAsia="en-GB"/>
              </w:rPr>
              <w:t>duration</w:t>
            </w:r>
          </w:p>
          <w:p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pci-List</w:t>
            </w:r>
          </w:p>
          <w:p w:rsidR="000805DB" w:rsidRPr="00390CF2" w:rsidRDefault="000805DB" w:rsidP="00526540">
            <w:pPr>
              <w:pStyle w:val="TAL"/>
              <w:rPr>
                <w:highlight w:val="cyan"/>
              </w:rPr>
            </w:pPr>
            <w:r w:rsidRPr="00390CF2">
              <w:rPr>
                <w:highlight w:val="cyan"/>
              </w:rPr>
              <w:t>PCIs that are known to follow this SMTC.</w:t>
            </w:r>
          </w:p>
        </w:tc>
      </w:tr>
    </w:tbl>
    <w:p w:rsidR="000805DB" w:rsidRPr="00390CF2" w:rsidRDefault="000805DB" w:rsidP="000805DB">
      <w:pPr>
        <w:rPr>
          <w:ins w:id="15843" w:author="Rapporteur" w:date="2018-07-10T10:01:00Z"/>
          <w:highlight w:val="cyan"/>
        </w:rPr>
      </w:pPr>
    </w:p>
    <w:p w:rsidR="000805DB" w:rsidRPr="00390CF2" w:rsidRDefault="000805DB" w:rsidP="000805DB">
      <w:pPr>
        <w:pStyle w:val="4"/>
        <w:rPr>
          <w:ins w:id="15844" w:author="Rapporteur" w:date="2018-07-10T10:01:00Z"/>
          <w:highlight w:val="cyan"/>
        </w:rPr>
      </w:pPr>
      <w:ins w:id="15845" w:author="Rapporteur" w:date="2018-07-10T10:01:00Z">
        <w:r w:rsidRPr="00390CF2">
          <w:rPr>
            <w:highlight w:val="cyan"/>
          </w:rPr>
          <w:t>–</w:t>
        </w:r>
        <w:r w:rsidRPr="00390CF2">
          <w:rPr>
            <w:highlight w:val="cyan"/>
          </w:rPr>
          <w:tab/>
        </w:r>
        <w:r w:rsidRPr="00390CF2">
          <w:rPr>
            <w:i/>
            <w:highlight w:val="cyan"/>
          </w:rPr>
          <w:t>SSB-ToMeasure</w:t>
        </w:r>
      </w:ins>
    </w:p>
    <w:p w:rsidR="000805DB" w:rsidRPr="00390CF2" w:rsidRDefault="000805DB" w:rsidP="000805DB">
      <w:pPr>
        <w:rPr>
          <w:ins w:id="15846" w:author="Rapporteur" w:date="2018-07-10T10:01:00Z"/>
          <w:highlight w:val="cyan"/>
        </w:rPr>
      </w:pPr>
      <w:ins w:id="15847"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48" w:author="Rapporteur" w:date="2018-07-10T10:02:00Z">
        <w:r w:rsidRPr="00390CF2">
          <w:rPr>
            <w:highlight w:val="cyan"/>
          </w:rPr>
          <w:t>a pattern of SSBs.</w:t>
        </w:r>
      </w:ins>
    </w:p>
    <w:p w:rsidR="000805DB" w:rsidRPr="00390CF2" w:rsidRDefault="000805DB" w:rsidP="000805DB">
      <w:pPr>
        <w:pStyle w:val="TH"/>
        <w:rPr>
          <w:ins w:id="15849" w:author="Rapporteur" w:date="2018-07-10T10:01:00Z"/>
          <w:highlight w:val="cyan"/>
        </w:rPr>
      </w:pPr>
      <w:ins w:id="15850" w:author="Rapporteur" w:date="2018-07-10T10:01:00Z">
        <w:r w:rsidRPr="00390CF2">
          <w:rPr>
            <w:i/>
            <w:highlight w:val="cyan"/>
          </w:rPr>
          <w:t>SSB-ToMeasure</w:t>
        </w:r>
        <w:r w:rsidRPr="00390CF2">
          <w:rPr>
            <w:highlight w:val="cyan"/>
          </w:rPr>
          <w:t xml:space="preserve"> information element</w:t>
        </w:r>
      </w:ins>
    </w:p>
    <w:p w:rsidR="000805DB" w:rsidRPr="00390CF2" w:rsidRDefault="000805DB" w:rsidP="000805DB">
      <w:pPr>
        <w:pStyle w:val="PL"/>
        <w:rPr>
          <w:ins w:id="15851" w:author="Rapporteur" w:date="2018-07-10T10:01:00Z"/>
          <w:highlight w:val="cyan"/>
        </w:rPr>
      </w:pPr>
      <w:ins w:id="15852" w:author="Rapporteur" w:date="2018-07-10T10:01:00Z">
        <w:r w:rsidRPr="00390CF2">
          <w:rPr>
            <w:highlight w:val="cyan"/>
          </w:rPr>
          <w:t>-- ASN1START</w:t>
        </w:r>
      </w:ins>
    </w:p>
    <w:p w:rsidR="000805DB" w:rsidRPr="00390CF2" w:rsidRDefault="000805DB" w:rsidP="000805DB">
      <w:pPr>
        <w:pStyle w:val="PL"/>
        <w:rPr>
          <w:ins w:id="15853" w:author="Rapporteur" w:date="2018-07-10T10:01:00Z"/>
          <w:highlight w:val="cyan"/>
        </w:rPr>
      </w:pPr>
      <w:ins w:id="15854" w:author="Rapporteur" w:date="2018-07-10T10:01:00Z">
        <w:r w:rsidRPr="00390CF2">
          <w:rPr>
            <w:highlight w:val="cyan"/>
          </w:rPr>
          <w:t>-- TAG-SSB-TOMEASURE-START</w:t>
        </w:r>
      </w:ins>
    </w:p>
    <w:p w:rsidR="000805DB" w:rsidRPr="00390CF2" w:rsidRDefault="000805DB" w:rsidP="000805DB">
      <w:pPr>
        <w:pStyle w:val="PL"/>
        <w:rPr>
          <w:ins w:id="15855" w:author="Rapporteur" w:date="2018-07-10T10:01:00Z"/>
          <w:highlight w:val="cyan"/>
        </w:rPr>
      </w:pPr>
    </w:p>
    <w:p w:rsidR="000805DB" w:rsidRPr="00390CF2" w:rsidRDefault="000805DB" w:rsidP="000805DB">
      <w:pPr>
        <w:pStyle w:val="PL"/>
        <w:rPr>
          <w:ins w:id="15856" w:author="Rapporteur" w:date="2018-07-10T10:01:00Z"/>
          <w:highlight w:val="cyan"/>
        </w:rPr>
      </w:pPr>
      <w:ins w:id="15857"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5858" w:author="Rapporteur" w:date="2018-07-10T10:01:00Z"/>
          <w:highlight w:val="cyan"/>
        </w:rPr>
      </w:pPr>
      <w:ins w:id="15859"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rsidR="000805DB" w:rsidRPr="00390CF2" w:rsidRDefault="000805DB" w:rsidP="000805DB">
      <w:pPr>
        <w:pStyle w:val="PL"/>
        <w:rPr>
          <w:ins w:id="15860" w:author="Rapporteur" w:date="2018-07-10T10:01:00Z"/>
          <w:highlight w:val="cyan"/>
        </w:rPr>
      </w:pPr>
      <w:ins w:id="15861"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RDefault="000805DB" w:rsidP="000805DB">
      <w:pPr>
        <w:pStyle w:val="PL"/>
        <w:rPr>
          <w:ins w:id="15862" w:author="Rapporteur" w:date="2018-07-10T10:01:00Z"/>
          <w:highlight w:val="cyan"/>
        </w:rPr>
      </w:pPr>
      <w:ins w:id="15863"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rsidR="000805DB" w:rsidRPr="00390CF2" w:rsidRDefault="000805DB" w:rsidP="000805DB">
      <w:pPr>
        <w:pStyle w:val="PL"/>
        <w:rPr>
          <w:ins w:id="15864" w:author="Rapporteur" w:date="2018-07-10T10:01:00Z"/>
          <w:highlight w:val="cyan"/>
        </w:rPr>
      </w:pPr>
      <w:ins w:id="15865" w:author="Rapporteur" w:date="2018-07-10T10:01:00Z">
        <w:r w:rsidRPr="00390CF2">
          <w:rPr>
            <w:highlight w:val="cyan"/>
          </w:rPr>
          <w:t>}</w:t>
        </w:r>
      </w:ins>
    </w:p>
    <w:p w:rsidR="000805DB" w:rsidRPr="00390CF2" w:rsidRDefault="000805DB" w:rsidP="000805DB">
      <w:pPr>
        <w:pStyle w:val="PL"/>
        <w:rPr>
          <w:ins w:id="15866" w:author="Rapporteur" w:date="2018-07-10T10:01:00Z"/>
          <w:highlight w:val="cyan"/>
        </w:rPr>
      </w:pPr>
    </w:p>
    <w:p w:rsidR="000805DB" w:rsidRPr="00390CF2" w:rsidRDefault="000805DB" w:rsidP="000805DB">
      <w:pPr>
        <w:pStyle w:val="PL"/>
        <w:rPr>
          <w:ins w:id="15867" w:author="Rapporteur" w:date="2018-07-10T10:01:00Z"/>
          <w:highlight w:val="cyan"/>
        </w:rPr>
      </w:pPr>
      <w:ins w:id="15868" w:author="Rapporteur" w:date="2018-07-10T10:01:00Z">
        <w:r w:rsidRPr="00390CF2">
          <w:rPr>
            <w:highlight w:val="cyan"/>
          </w:rPr>
          <w:t>-- TAG-SSB-TOMEASURE-STOP</w:t>
        </w:r>
      </w:ins>
    </w:p>
    <w:p w:rsidR="000805DB" w:rsidRPr="00390CF2" w:rsidRDefault="000805DB" w:rsidP="000805DB">
      <w:pPr>
        <w:pStyle w:val="PL"/>
        <w:rPr>
          <w:ins w:id="15869" w:author="Rapporteur" w:date="2018-07-10T10:01:00Z"/>
          <w:highlight w:val="cyan"/>
        </w:rPr>
      </w:pPr>
      <w:ins w:id="15870" w:author="Rapporteur" w:date="2018-07-10T10:01:00Z">
        <w:r w:rsidRPr="00390CF2">
          <w:rPr>
            <w:highlight w:val="cyan"/>
          </w:rPr>
          <w:t>-- ASN1STOP</w:t>
        </w:r>
      </w:ins>
    </w:p>
    <w:p w:rsidR="000805DB" w:rsidRPr="00390CF2" w:rsidRDefault="000805DB" w:rsidP="000805DB">
      <w:pPr>
        <w:rPr>
          <w:ins w:id="15871"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rPr>
          <w:ins w:id="15872" w:author="Rapporteur" w:date="2018-07-10T10:01:00Z"/>
        </w:trPr>
        <w:tc>
          <w:tcPr>
            <w:tcW w:w="14507" w:type="dxa"/>
            <w:shd w:val="clear" w:color="auto" w:fill="auto"/>
          </w:tcPr>
          <w:p w:rsidR="000805DB" w:rsidRPr="00390CF2" w:rsidRDefault="000805DB" w:rsidP="00526540">
            <w:pPr>
              <w:pStyle w:val="TAH"/>
              <w:rPr>
                <w:ins w:id="15873" w:author="Rapporteur" w:date="2018-07-10T10:01:00Z"/>
                <w:szCs w:val="22"/>
                <w:highlight w:val="cyan"/>
              </w:rPr>
            </w:pPr>
            <w:ins w:id="15874" w:author="Rapporteur" w:date="2018-07-10T10:01:00Z">
              <w:r w:rsidRPr="00390CF2">
                <w:rPr>
                  <w:i/>
                  <w:szCs w:val="22"/>
                  <w:highlight w:val="cyan"/>
                </w:rPr>
                <w:lastRenderedPageBreak/>
                <w:t>SSB-ToMeasure field descriptions</w:t>
              </w:r>
            </w:ins>
          </w:p>
        </w:tc>
      </w:tr>
      <w:tr w:rsidR="000805DB" w:rsidRPr="00390CF2" w:rsidTr="00526540">
        <w:trPr>
          <w:ins w:id="15875" w:author="Rapporteur" w:date="2018-07-10T10:01:00Z"/>
        </w:trPr>
        <w:tc>
          <w:tcPr>
            <w:tcW w:w="14507" w:type="dxa"/>
            <w:shd w:val="clear" w:color="auto" w:fill="auto"/>
          </w:tcPr>
          <w:p w:rsidR="000805DB" w:rsidRPr="00390CF2" w:rsidRDefault="000805DB" w:rsidP="00526540">
            <w:pPr>
              <w:pStyle w:val="TAL"/>
              <w:rPr>
                <w:ins w:id="15876" w:author="Rapporteur" w:date="2018-07-10T10:01:00Z"/>
                <w:szCs w:val="22"/>
                <w:highlight w:val="cyan"/>
              </w:rPr>
            </w:pPr>
            <w:ins w:id="15877" w:author="Rapporteur" w:date="2018-07-10T10:01:00Z">
              <w:r w:rsidRPr="00390CF2">
                <w:rPr>
                  <w:b/>
                  <w:i/>
                  <w:szCs w:val="22"/>
                  <w:highlight w:val="cyan"/>
                </w:rPr>
                <w:t>longBitmap</w:t>
              </w:r>
            </w:ins>
          </w:p>
          <w:p w:rsidR="000805DB" w:rsidRPr="00390CF2" w:rsidRDefault="000805DB" w:rsidP="00526540">
            <w:pPr>
              <w:pStyle w:val="TAL"/>
              <w:rPr>
                <w:ins w:id="15878" w:author="Rapporteur" w:date="2018-07-10T10:01:00Z"/>
                <w:szCs w:val="22"/>
                <w:highlight w:val="cyan"/>
              </w:rPr>
            </w:pPr>
            <w:ins w:id="15879" w:author="Rapporteur" w:date="2018-07-10T10:01:00Z">
              <w:r w:rsidRPr="00390CF2">
                <w:rPr>
                  <w:szCs w:val="22"/>
                  <w:highlight w:val="cyan"/>
                </w:rPr>
                <w:t>bitmap for above 6 GHz</w:t>
              </w:r>
            </w:ins>
          </w:p>
        </w:tc>
      </w:tr>
      <w:tr w:rsidR="000805DB" w:rsidRPr="00390CF2" w:rsidTr="00526540">
        <w:trPr>
          <w:ins w:id="15880" w:author="Rapporteur" w:date="2018-07-10T10:01:00Z"/>
        </w:trPr>
        <w:tc>
          <w:tcPr>
            <w:tcW w:w="14507" w:type="dxa"/>
            <w:shd w:val="clear" w:color="auto" w:fill="auto"/>
          </w:tcPr>
          <w:p w:rsidR="000805DB" w:rsidRPr="00390CF2" w:rsidRDefault="000805DB" w:rsidP="00526540">
            <w:pPr>
              <w:pStyle w:val="TAL"/>
              <w:rPr>
                <w:ins w:id="15881" w:author="Rapporteur" w:date="2018-07-10T10:01:00Z"/>
                <w:szCs w:val="22"/>
                <w:highlight w:val="cyan"/>
              </w:rPr>
            </w:pPr>
            <w:ins w:id="15882" w:author="Rapporteur" w:date="2018-07-10T10:01:00Z">
              <w:r w:rsidRPr="00390CF2">
                <w:rPr>
                  <w:b/>
                  <w:i/>
                  <w:szCs w:val="22"/>
                  <w:highlight w:val="cyan"/>
                </w:rPr>
                <w:t>mediumBitmap</w:t>
              </w:r>
            </w:ins>
          </w:p>
          <w:p w:rsidR="000805DB" w:rsidRPr="00390CF2" w:rsidRDefault="000805DB" w:rsidP="00526540">
            <w:pPr>
              <w:pStyle w:val="TAL"/>
              <w:rPr>
                <w:ins w:id="15883" w:author="Rapporteur" w:date="2018-07-10T10:01:00Z"/>
                <w:szCs w:val="22"/>
                <w:highlight w:val="cyan"/>
              </w:rPr>
            </w:pPr>
            <w:ins w:id="15884" w:author="Rapporteur" w:date="2018-07-10T10:01:00Z">
              <w:r w:rsidRPr="00390CF2">
                <w:rPr>
                  <w:szCs w:val="22"/>
                  <w:highlight w:val="cyan"/>
                </w:rPr>
                <w:t>bitmap for 3-6 GHz</w:t>
              </w:r>
            </w:ins>
          </w:p>
        </w:tc>
      </w:tr>
      <w:tr w:rsidR="000805DB" w:rsidRPr="00390CF2" w:rsidTr="00526540">
        <w:trPr>
          <w:ins w:id="15885" w:author="Rapporteur" w:date="2018-07-10T10:01:00Z"/>
        </w:trPr>
        <w:tc>
          <w:tcPr>
            <w:tcW w:w="14507" w:type="dxa"/>
            <w:shd w:val="clear" w:color="auto" w:fill="auto"/>
          </w:tcPr>
          <w:p w:rsidR="000805DB" w:rsidRPr="00390CF2" w:rsidRDefault="000805DB" w:rsidP="00526540">
            <w:pPr>
              <w:pStyle w:val="TAL"/>
              <w:rPr>
                <w:ins w:id="15886" w:author="Rapporteur" w:date="2018-07-10T10:01:00Z"/>
                <w:szCs w:val="22"/>
                <w:highlight w:val="cyan"/>
              </w:rPr>
            </w:pPr>
            <w:ins w:id="15887" w:author="Rapporteur" w:date="2018-07-10T10:01:00Z">
              <w:r w:rsidRPr="00390CF2">
                <w:rPr>
                  <w:b/>
                  <w:i/>
                  <w:szCs w:val="22"/>
                  <w:highlight w:val="cyan"/>
                </w:rPr>
                <w:t>shortBitmap</w:t>
              </w:r>
            </w:ins>
          </w:p>
          <w:p w:rsidR="000805DB" w:rsidRPr="00390CF2" w:rsidRDefault="000805DB" w:rsidP="00526540">
            <w:pPr>
              <w:pStyle w:val="TAL"/>
              <w:rPr>
                <w:ins w:id="15888" w:author="Rapporteur" w:date="2018-07-10T10:01:00Z"/>
                <w:szCs w:val="22"/>
                <w:highlight w:val="cyan"/>
              </w:rPr>
            </w:pPr>
            <w:ins w:id="15889" w:author="Rapporteur" w:date="2018-07-10T10:01:00Z">
              <w:r w:rsidRPr="00390CF2">
                <w:rPr>
                  <w:szCs w:val="22"/>
                  <w:highlight w:val="cyan"/>
                </w:rPr>
                <w:t>bitmap for sub 3 GHz</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842"/>
    </w:p>
    <w:p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TAG-SUBCARRIER-SPACING-START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TAG-SUBCARRIER-SPACING-STOP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5890" w:name="_Toc510018702"/>
      <w:r w:rsidRPr="00390CF2">
        <w:rPr>
          <w:highlight w:val="cyan"/>
        </w:rPr>
        <w:t>–</w:t>
      </w:r>
      <w:r w:rsidRPr="00390CF2">
        <w:rPr>
          <w:highlight w:val="cyan"/>
        </w:rPr>
        <w:tab/>
      </w:r>
      <w:r w:rsidRPr="00390CF2">
        <w:rPr>
          <w:i/>
          <w:highlight w:val="cyan"/>
        </w:rPr>
        <w:t>TCI-State</w:t>
      </w:r>
      <w:bookmarkEnd w:id="15890"/>
      <w:r w:rsidRPr="00390CF2">
        <w:rPr>
          <w:i/>
          <w:highlight w:val="cyan"/>
        </w:rPr>
        <w:tab/>
      </w:r>
    </w:p>
    <w:p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TAG-TCI-STATE-START</w:t>
      </w:r>
    </w:p>
    <w:p w:rsidR="000805DB" w:rsidRPr="00390CF2" w:rsidRDefault="000805DB" w:rsidP="000805DB">
      <w:pPr>
        <w:pStyle w:val="PL"/>
        <w:rPr>
          <w:highlight w:val="cyan"/>
        </w:rPr>
      </w:pPr>
    </w:p>
    <w:p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rsidR="000805DB" w:rsidRPr="00390CF2" w:rsidRDefault="00F35BBD" w:rsidP="000805DB">
      <w:pPr>
        <w:pStyle w:val="PL"/>
        <w:rPr>
          <w:highlight w:val="cyan"/>
        </w:rPr>
      </w:pPr>
      <w:r w:rsidRPr="00F35BBD">
        <w:rPr>
          <w:highlight w:val="cyan"/>
          <w:lang w:val="it-IT"/>
          <w:rPrChange w:id="15891"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cell</w:t>
            </w:r>
          </w:p>
          <w:p w:rsidR="000805DB" w:rsidRPr="00390CF2" w:rsidRDefault="000805DB" w:rsidP="00526540">
            <w:pPr>
              <w:pStyle w:val="TAL"/>
              <w:rPr>
                <w:szCs w:val="22"/>
                <w:highlight w:val="cyan"/>
              </w:rPr>
            </w:pPr>
            <w:del w:id="15892" w:author="Rapporteur" w:date="2018-06-28T13:46:00Z">
              <w:r w:rsidRPr="00390CF2">
                <w:rPr>
                  <w:szCs w:val="22"/>
                  <w:highlight w:val="cyan"/>
                </w:rPr>
                <w:delText xml:space="preserve">The carrier which the RS is located in. </w:delText>
              </w:r>
            </w:del>
            <w:ins w:id="15893"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referenceSignal</w:t>
            </w:r>
          </w:p>
          <w:p w:rsidR="000805DB" w:rsidRPr="00390CF2" w:rsidRDefault="00F35BBD" w:rsidP="00526540">
            <w:pPr>
              <w:pStyle w:val="TAL"/>
              <w:rPr>
                <w:szCs w:val="22"/>
                <w:highlight w:val="cyan"/>
              </w:rPr>
            </w:pPr>
            <w:r w:rsidRPr="00F35BBD">
              <w:rPr>
                <w:szCs w:val="22"/>
                <w:highlight w:val="cyan"/>
                <w:lang w:val="en-US"/>
                <w:rPrChange w:id="15894" w:author="R2-1810848 SA" w:date="2018-07-10T13:22:00Z">
                  <w:rPr>
                    <w:szCs w:val="22"/>
                    <w:lang w:val="sv-SE"/>
                  </w:rPr>
                </w:rPrChange>
              </w:rPr>
              <w:t>Reference signal with which quasi-collocation information is provided as specified in TS 38.3214 subclause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qcl-Type </w:t>
            </w:r>
          </w:p>
          <w:p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F35BBD" w:rsidRPr="00F35BBD">
              <w:rPr>
                <w:szCs w:val="22"/>
                <w:highlight w:val="cyan"/>
                <w:lang w:val="en-US"/>
                <w:rPrChange w:id="15895" w:author="R2-1810848 SA" w:date="2018-07-10T13:22:00Z">
                  <w:rPr>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896" w:name="_Toc510018703"/>
      <w:r w:rsidRPr="00390CF2">
        <w:rPr>
          <w:highlight w:val="cyan"/>
        </w:rPr>
        <w:t>–</w:t>
      </w:r>
      <w:r w:rsidRPr="00390CF2">
        <w:rPr>
          <w:highlight w:val="cyan"/>
        </w:rPr>
        <w:tab/>
      </w:r>
      <w:r w:rsidRPr="00390CF2">
        <w:rPr>
          <w:i/>
          <w:highlight w:val="cyan"/>
        </w:rPr>
        <w:t>TCI-StateId</w:t>
      </w:r>
      <w:bookmarkEnd w:id="15896"/>
    </w:p>
    <w:p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5897" w:name="_Toc510018704"/>
      <w:r w:rsidRPr="00390CF2">
        <w:rPr>
          <w:highlight w:val="cyan"/>
        </w:rPr>
        <w:t>–</w:t>
      </w:r>
      <w:r w:rsidRPr="00390CF2">
        <w:rPr>
          <w:highlight w:val="cyan"/>
        </w:rPr>
        <w:tab/>
      </w:r>
      <w:r w:rsidRPr="00390CF2">
        <w:rPr>
          <w:i/>
          <w:highlight w:val="cyan"/>
        </w:rPr>
        <w:t>TDD-UL-DL-Config</w:t>
      </w:r>
      <w:bookmarkEnd w:id="15897"/>
    </w:p>
    <w:p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TAG-TDD-UL-DL-CONFIG-START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rsidR="000805DB" w:rsidRPr="00390CF2" w:rsidRDefault="000805DB" w:rsidP="000805DB">
      <w:pPr>
        <w:pStyle w:val="PL"/>
        <w:rPr>
          <w:highlight w:val="cyan"/>
          <w:lang w:val="sv-SE"/>
        </w:rPr>
      </w:pPr>
      <w:r w:rsidRPr="00390CF2">
        <w:rPr>
          <w:highlight w:val="cyan"/>
        </w:rPr>
        <w:tab/>
      </w:r>
      <w:r w:rsidR="00F35BBD" w:rsidRPr="00F35BBD">
        <w:rPr>
          <w:highlight w:val="cyan"/>
          <w:lang w:val="sv-SE"/>
          <w:rPrChange w:id="15898" w:author="R2-1810848 SA" w:date="2018-07-10T13:22:00Z">
            <w:rPr/>
          </w:rPrChange>
        </w:rPr>
        <w:t>nrofUplinkSlots</w:t>
      </w:r>
      <w:r w:rsidR="00F35BBD" w:rsidRPr="00F35BBD">
        <w:rPr>
          <w:highlight w:val="cyan"/>
          <w:lang w:val="sv-SE"/>
          <w:rPrChange w:id="15899" w:author="R2-1810848 SA" w:date="2018-07-10T13:22:00Z">
            <w:rPr/>
          </w:rPrChange>
        </w:rPr>
        <w:tab/>
      </w:r>
      <w:r w:rsidR="00F35BBD" w:rsidRPr="00F35BBD">
        <w:rPr>
          <w:highlight w:val="cyan"/>
          <w:lang w:val="sv-SE"/>
          <w:rPrChange w:id="15900" w:author="R2-1810848 SA" w:date="2018-07-10T13:22:00Z">
            <w:rPr/>
          </w:rPrChange>
        </w:rPr>
        <w:tab/>
      </w:r>
      <w:r w:rsidR="00F35BBD" w:rsidRPr="00F35BBD">
        <w:rPr>
          <w:highlight w:val="cyan"/>
          <w:lang w:val="sv-SE"/>
          <w:rPrChange w:id="15901" w:author="R2-1810848 SA" w:date="2018-07-10T13:22:00Z">
            <w:rPr/>
          </w:rPrChange>
        </w:rPr>
        <w:tab/>
      </w:r>
      <w:r w:rsidR="00F35BBD" w:rsidRPr="00F35BBD">
        <w:rPr>
          <w:highlight w:val="cyan"/>
          <w:lang w:val="sv-SE"/>
          <w:rPrChange w:id="15902" w:author="R2-1810848 SA" w:date="2018-07-10T13:22:00Z">
            <w:rPr/>
          </w:rPrChange>
        </w:rPr>
        <w:tab/>
      </w:r>
      <w:r w:rsidR="00F35BBD" w:rsidRPr="00F35BBD">
        <w:rPr>
          <w:highlight w:val="cyan"/>
          <w:lang w:val="sv-SE"/>
          <w:rPrChange w:id="15903" w:author="R2-1810848 SA" w:date="2018-07-10T13:22:00Z">
            <w:rPr/>
          </w:rPrChange>
        </w:rPr>
        <w:tab/>
      </w:r>
      <w:r w:rsidR="00F35BBD" w:rsidRPr="00F35BBD">
        <w:rPr>
          <w:highlight w:val="cyan"/>
          <w:lang w:val="sv-SE"/>
          <w:rPrChange w:id="15904" w:author="R2-1810848 SA" w:date="2018-07-10T13:22:00Z">
            <w:rPr/>
          </w:rPrChange>
        </w:rPr>
        <w:tab/>
      </w:r>
      <w:r w:rsidR="00F35BBD" w:rsidRPr="00F35BBD">
        <w:rPr>
          <w:color w:val="993366"/>
          <w:highlight w:val="cyan"/>
          <w:lang w:val="sv-SE"/>
          <w:rPrChange w:id="15905" w:author="R2-1810848 SA" w:date="2018-07-10T13:22:00Z">
            <w:rPr>
              <w:color w:val="993366"/>
            </w:rPr>
          </w:rPrChange>
        </w:rPr>
        <w:t>INTEGER</w:t>
      </w:r>
      <w:r w:rsidR="00F35BBD" w:rsidRPr="00F35BBD">
        <w:rPr>
          <w:highlight w:val="cyan"/>
          <w:lang w:val="sv-SE"/>
          <w:rPrChange w:id="15906" w:author="R2-1810848 SA" w:date="2018-07-10T13:22:00Z">
            <w:rPr/>
          </w:rPrChange>
        </w:rPr>
        <w:t xml:space="preserve"> (0..maxNrofSlots),</w:t>
      </w:r>
    </w:p>
    <w:p w:rsidR="000805DB" w:rsidRPr="00390CF2" w:rsidRDefault="00F35BBD" w:rsidP="000805DB">
      <w:pPr>
        <w:pStyle w:val="PL"/>
        <w:rPr>
          <w:color w:val="808080"/>
          <w:highlight w:val="cyan"/>
          <w:lang w:val="sv-SE"/>
        </w:rPr>
      </w:pPr>
      <w:r w:rsidRPr="00F35BBD">
        <w:rPr>
          <w:highlight w:val="cyan"/>
          <w:lang w:val="sv-SE"/>
          <w:rPrChange w:id="15907" w:author="R2-1810848 SA" w:date="2018-07-10T13:22:00Z">
            <w:rPr/>
          </w:rPrChange>
        </w:rPr>
        <w:tab/>
        <w:t>nrofUplinkSymbols</w:t>
      </w:r>
      <w:r w:rsidRPr="00F35BBD">
        <w:rPr>
          <w:highlight w:val="cyan"/>
          <w:lang w:val="sv-SE"/>
          <w:rPrChange w:id="15908" w:author="R2-1810848 SA" w:date="2018-07-10T13:22:00Z">
            <w:rPr/>
          </w:rPrChange>
        </w:rPr>
        <w:tab/>
      </w:r>
      <w:r w:rsidRPr="00F35BBD">
        <w:rPr>
          <w:highlight w:val="cyan"/>
          <w:lang w:val="sv-SE"/>
          <w:rPrChange w:id="15909" w:author="R2-1810848 SA" w:date="2018-07-10T13:22:00Z">
            <w:rPr/>
          </w:rPrChange>
        </w:rPr>
        <w:tab/>
      </w:r>
      <w:r w:rsidRPr="00F35BBD">
        <w:rPr>
          <w:highlight w:val="cyan"/>
          <w:lang w:val="sv-SE"/>
          <w:rPrChange w:id="15910" w:author="R2-1810848 SA" w:date="2018-07-10T13:22:00Z">
            <w:rPr/>
          </w:rPrChange>
        </w:rPr>
        <w:tab/>
      </w:r>
      <w:r w:rsidRPr="00F35BBD">
        <w:rPr>
          <w:highlight w:val="cyan"/>
          <w:lang w:val="sv-SE"/>
          <w:rPrChange w:id="15911" w:author="R2-1810848 SA" w:date="2018-07-10T13:22:00Z">
            <w:rPr/>
          </w:rPrChange>
        </w:rPr>
        <w:tab/>
      </w:r>
      <w:r w:rsidRPr="00F35BBD">
        <w:rPr>
          <w:highlight w:val="cyan"/>
          <w:lang w:val="sv-SE"/>
          <w:rPrChange w:id="15912" w:author="R2-1810848 SA" w:date="2018-07-10T13:22:00Z">
            <w:rPr/>
          </w:rPrChange>
        </w:rPr>
        <w:tab/>
      </w:r>
      <w:r w:rsidRPr="00F35BBD">
        <w:rPr>
          <w:color w:val="993366"/>
          <w:highlight w:val="cyan"/>
          <w:lang w:val="sv-SE"/>
          <w:rPrChange w:id="15913" w:author="R2-1810848 SA" w:date="2018-07-10T13:22:00Z">
            <w:rPr>
              <w:color w:val="993366"/>
            </w:rPr>
          </w:rPrChange>
        </w:rPr>
        <w:t>INTEGER</w:t>
      </w:r>
      <w:r w:rsidRPr="00F35BBD">
        <w:rPr>
          <w:highlight w:val="cyan"/>
          <w:lang w:val="sv-SE"/>
          <w:rPrChange w:id="15914" w:author="R2-1810848 SA" w:date="2018-07-10T13:22:00Z">
            <w:rPr/>
          </w:rPrChange>
        </w:rPr>
        <w:t xml:space="preserve"> (0..maxNrofSymbols-1)</w:t>
      </w:r>
      <w:r w:rsidRPr="00F35BBD">
        <w:rPr>
          <w:color w:val="993366"/>
          <w:highlight w:val="cyan"/>
          <w:lang w:val="sv-SE"/>
          <w:rPrChange w:id="15915" w:author="R2-1810848 SA" w:date="2018-07-10T13:22:00Z">
            <w:rPr>
              <w:color w:val="993366"/>
            </w:rPr>
          </w:rPrChange>
        </w:rPr>
        <w:t>,</w:t>
      </w:r>
    </w:p>
    <w:p w:rsidR="000805DB" w:rsidRPr="00390CF2" w:rsidRDefault="00F35BBD" w:rsidP="000805DB">
      <w:pPr>
        <w:pStyle w:val="PL"/>
        <w:rPr>
          <w:color w:val="808080"/>
          <w:highlight w:val="cyan"/>
        </w:rPr>
      </w:pPr>
      <w:r w:rsidRPr="00F35BBD">
        <w:rPr>
          <w:color w:val="808080"/>
          <w:highlight w:val="cyan"/>
          <w:lang w:val="sv-SE"/>
          <w:rPrChange w:id="15916" w:author="Ericsson" w:date="2018-06-25T11:48:00Z">
            <w:rPr>
              <w:color w:val="808080"/>
            </w:rPr>
          </w:rPrChange>
        </w:rPr>
        <w:tab/>
      </w:r>
      <w:r w:rsidR="000805DB" w:rsidRPr="00390CF2">
        <w:rPr>
          <w:color w:val="808080"/>
          <w:highlight w:val="cyan"/>
        </w:rPr>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17" w:name="_Hlk505943199"/>
      <w:r w:rsidRPr="00390CF2">
        <w:rPr>
          <w:highlight w:val="cyan"/>
        </w:rPr>
        <w:t>nrofDownlinkSymbols</w:t>
      </w:r>
      <w:bookmarkEnd w:id="159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lang w:val="sv-SE"/>
        </w:rPr>
      </w:pPr>
      <w:r w:rsidRPr="00390CF2">
        <w:rPr>
          <w:highlight w:val="cyan"/>
        </w:rPr>
        <w:tab/>
      </w:r>
      <w:r w:rsidRPr="00390CF2">
        <w:rPr>
          <w:highlight w:val="cyan"/>
        </w:rPr>
        <w:tab/>
      </w:r>
      <w:r w:rsidR="00F35BBD" w:rsidRPr="00F35BBD">
        <w:rPr>
          <w:highlight w:val="cyan"/>
          <w:lang w:val="sv-SE"/>
          <w:rPrChange w:id="15918" w:author="R2-1810848 SA" w:date="2018-07-10T13:22:00Z">
            <w:rPr/>
          </w:rPrChange>
        </w:rPr>
        <w:t>}</w:t>
      </w:r>
    </w:p>
    <w:p w:rsidR="000805DB" w:rsidRPr="00390CF2" w:rsidRDefault="00F35BBD" w:rsidP="000805DB">
      <w:pPr>
        <w:pStyle w:val="PL"/>
        <w:rPr>
          <w:highlight w:val="cyan"/>
          <w:lang w:val="sv-SE"/>
        </w:rPr>
      </w:pPr>
      <w:r w:rsidRPr="00F35BBD">
        <w:rPr>
          <w:highlight w:val="cyan"/>
          <w:lang w:val="sv-SE"/>
          <w:rPrChange w:id="15919" w:author="R2-1810848 SA" w:date="2018-07-10T13:22:00Z">
            <w:rPr/>
          </w:rPrChange>
        </w:rPr>
        <w:tab/>
        <w:t>}</w:t>
      </w:r>
    </w:p>
    <w:p w:rsidR="000805DB" w:rsidRPr="00390CF2" w:rsidRDefault="00F35BBD" w:rsidP="000805DB">
      <w:pPr>
        <w:pStyle w:val="PL"/>
        <w:rPr>
          <w:highlight w:val="cyan"/>
          <w:lang w:val="sv-SE"/>
        </w:rPr>
      </w:pPr>
      <w:r w:rsidRPr="00F35BBD">
        <w:rPr>
          <w:highlight w:val="cyan"/>
          <w:lang w:val="sv-SE"/>
          <w:rPrChange w:id="15920" w:author="R2-1810848 SA" w:date="2018-07-10T13:22:00Z">
            <w:rPr/>
          </w:rPrChange>
        </w:rPr>
        <w:t>}</w:t>
      </w:r>
    </w:p>
    <w:p w:rsidR="000805DB" w:rsidRPr="00390CF2" w:rsidRDefault="000805DB" w:rsidP="000805DB">
      <w:pPr>
        <w:pStyle w:val="PL"/>
        <w:rPr>
          <w:highlight w:val="cyan"/>
          <w:lang w:val="sv-SE"/>
        </w:rPr>
      </w:pPr>
    </w:p>
    <w:p w:rsidR="000805DB" w:rsidRPr="00390CF2" w:rsidRDefault="00F35BBD" w:rsidP="000805DB">
      <w:pPr>
        <w:pStyle w:val="PL"/>
        <w:rPr>
          <w:highlight w:val="cyan"/>
          <w:lang w:val="sv-SE"/>
        </w:rPr>
      </w:pPr>
      <w:r w:rsidRPr="00F35BBD">
        <w:rPr>
          <w:highlight w:val="cyan"/>
          <w:lang w:val="sv-SE"/>
          <w:rPrChange w:id="15921" w:author="R2-1810848 SA" w:date="2018-07-10T13:22:00Z">
            <w:rPr/>
          </w:rPrChange>
        </w:rPr>
        <w:t>TDD-UL-DL-SlotIndex ::=</w:t>
      </w:r>
      <w:r w:rsidRPr="00F35BBD">
        <w:rPr>
          <w:highlight w:val="cyan"/>
          <w:lang w:val="sv-SE"/>
          <w:rPrChange w:id="15922" w:author="R2-1810848 SA" w:date="2018-07-10T13:22:00Z">
            <w:rPr/>
          </w:rPrChange>
        </w:rPr>
        <w:tab/>
      </w:r>
      <w:r w:rsidRPr="00F35BBD">
        <w:rPr>
          <w:highlight w:val="cyan"/>
          <w:lang w:val="sv-SE"/>
          <w:rPrChange w:id="15923" w:author="R2-1810848 SA" w:date="2018-07-10T13:22:00Z">
            <w:rPr/>
          </w:rPrChange>
        </w:rPr>
        <w:tab/>
      </w:r>
      <w:r w:rsidRPr="00F35BBD">
        <w:rPr>
          <w:highlight w:val="cyan"/>
          <w:lang w:val="sv-SE"/>
          <w:rPrChange w:id="15924" w:author="R2-1810848 SA" w:date="2018-07-10T13:22:00Z">
            <w:rPr/>
          </w:rPrChange>
        </w:rPr>
        <w:tab/>
      </w:r>
      <w:r w:rsidRPr="00F35BBD">
        <w:rPr>
          <w:highlight w:val="cyan"/>
          <w:lang w:val="sv-SE"/>
          <w:rPrChange w:id="15925" w:author="R2-1810848 SA" w:date="2018-07-10T13:22:00Z">
            <w:rPr/>
          </w:rPrChange>
        </w:rPr>
        <w:tab/>
      </w:r>
      <w:r w:rsidRPr="00F35BBD">
        <w:rPr>
          <w:color w:val="993366"/>
          <w:highlight w:val="cyan"/>
          <w:lang w:val="sv-SE"/>
          <w:rPrChange w:id="15926" w:author="R2-1810848 SA" w:date="2018-07-10T13:22:00Z">
            <w:rPr>
              <w:color w:val="993366"/>
            </w:rPr>
          </w:rPrChange>
        </w:rPr>
        <w:t>INTEGER</w:t>
      </w:r>
      <w:r w:rsidRPr="00F35BBD">
        <w:rPr>
          <w:highlight w:val="cyan"/>
          <w:lang w:val="sv-SE"/>
          <w:rPrChange w:id="15927" w:author="R2-1810848 SA" w:date="2018-07-10T13:22:00Z">
            <w:rPr/>
          </w:rPrChange>
        </w:rPr>
        <w:t xml:space="preserve"> (0..maxNrofSlots-1)</w:t>
      </w:r>
    </w:p>
    <w:p w:rsidR="000805DB" w:rsidRPr="00390CF2" w:rsidRDefault="000805DB" w:rsidP="000805DB">
      <w:pPr>
        <w:pStyle w:val="PL"/>
        <w:rPr>
          <w:highlight w:val="cyan"/>
          <w:lang w:val="sv-SE"/>
        </w:rPr>
      </w:pPr>
    </w:p>
    <w:p w:rsidR="000805DB" w:rsidRPr="00390CF2" w:rsidRDefault="000805DB" w:rsidP="000805DB">
      <w:pPr>
        <w:pStyle w:val="PL"/>
        <w:rPr>
          <w:color w:val="808080"/>
          <w:highlight w:val="cyan"/>
        </w:rPr>
      </w:pPr>
      <w:r w:rsidRPr="00390CF2">
        <w:rPr>
          <w:color w:val="808080"/>
          <w:highlight w:val="cyan"/>
        </w:rPr>
        <w:t>-- TAG-TDD-UL-DL-CONFIG-STOP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F35BBD" w:rsidRPr="00F35BBD">
              <w:rPr>
                <w:rFonts w:eastAsia="MS Mincho"/>
                <w:szCs w:val="22"/>
                <w:highlight w:val="cyan"/>
                <w:lang w:val="en-US"/>
                <w:rPrChange w:id="15928"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F35BBD" w:rsidRPr="00F35BBD">
              <w:rPr>
                <w:rFonts w:eastAsia="MS Mincho"/>
                <w:szCs w:val="22"/>
                <w:highlight w:val="cyan"/>
                <w:lang w:val="en-US"/>
                <w:rPrChange w:id="15929" w:author="R2-1810848 SA" w:date="2018-07-10T13:22:00Z">
                  <w:rPr>
                    <w:rFonts w:eastAsia="MS Mincho"/>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F35BBD" w:rsidRPr="00F35BBD">
              <w:rPr>
                <w:rFonts w:eastAsia="MS Mincho"/>
                <w:szCs w:val="22"/>
                <w:highlight w:val="cyan"/>
                <w:lang w:val="en-US"/>
                <w:rPrChange w:id="15930" w:author="R2-1810848 SA" w:date="2018-07-10T13:22:00Z">
                  <w:rPr>
                    <w:rFonts w:eastAsia="MS Mincho"/>
                    <w:szCs w:val="22"/>
                    <w:lang w:val="sv-SE"/>
                  </w:rPr>
                </w:rPrChange>
              </w:rPr>
              <w:t>,</w:t>
            </w:r>
            <w:r w:rsidRPr="00390CF2">
              <w:rPr>
                <w:rFonts w:eastAsia="MS Mincho"/>
                <w:szCs w:val="22"/>
                <w:highlight w:val="cyan"/>
              </w:rPr>
              <w:t xml:space="preserve"> see 38.21</w:t>
            </w:r>
            <w:r w:rsidR="00F35BBD" w:rsidRPr="00F35BBD">
              <w:rPr>
                <w:rFonts w:eastAsia="MS Mincho"/>
                <w:szCs w:val="22"/>
                <w:highlight w:val="cyan"/>
                <w:lang w:val="en-US"/>
                <w:rPrChange w:id="15931" w:author="R2-1810848 SA" w:date="2018-07-10T13:22:00Z">
                  <w:rPr>
                    <w:rFonts w:eastAsia="MS Mincho"/>
                    <w:szCs w:val="22"/>
                    <w:lang w:val="sv-SE"/>
                  </w:rPr>
                </w:rPrChange>
              </w:rPr>
              <w:t>3</w:t>
            </w:r>
            <w:r w:rsidRPr="00390CF2">
              <w:rPr>
                <w:rFonts w:eastAsia="MS Mincho"/>
                <w:szCs w:val="22"/>
                <w:highlight w:val="cyan"/>
              </w:rPr>
              <w:t xml:space="preserve">, Table 4.3.2-1. </w:t>
            </w:r>
            <w:r w:rsidR="00F35BBD" w:rsidRPr="00F35BBD">
              <w:rPr>
                <w:rFonts w:eastAsia="MS Mincho"/>
                <w:szCs w:val="22"/>
                <w:highlight w:val="cyan"/>
                <w:lang w:val="en-US"/>
                <w:rPrChange w:id="15932"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F35BBD" w:rsidRPr="00F35BBD">
              <w:rPr>
                <w:rFonts w:eastAsia="MS Mincho"/>
                <w:szCs w:val="22"/>
                <w:highlight w:val="cyan"/>
                <w:lang w:val="en-US"/>
                <w:rPrChange w:id="15933"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F35BBD" w:rsidRPr="00F35BBD">
              <w:rPr>
                <w:rFonts w:eastAsia="MS Mincho"/>
                <w:szCs w:val="22"/>
                <w:highlight w:val="cyan"/>
                <w:lang w:val="en-US"/>
                <w:rPrChange w:id="15934" w:author="R2-1810848 SA" w:date="2018-07-10T13:22:00Z">
                  <w:rPr>
                    <w:rFonts w:eastAsia="MS Mincho"/>
                    <w:szCs w:val="22"/>
                    <w:lang w:val="sv-SE"/>
                  </w:rPr>
                </w:rPrChange>
              </w:rPr>
              <w:t>3</w:t>
            </w:r>
            <w:r w:rsidRPr="00390CF2">
              <w:rPr>
                <w:rFonts w:eastAsia="MS Mincho"/>
                <w:szCs w:val="22"/>
                <w:highlight w:val="cyan"/>
              </w:rPr>
              <w:t>, Table 4.3.2-1</w:t>
            </w:r>
            <w:r w:rsidR="00F35BBD" w:rsidRPr="00F35BBD">
              <w:rPr>
                <w:rFonts w:eastAsia="MS Mincho"/>
                <w:szCs w:val="22"/>
                <w:highlight w:val="cyan"/>
                <w:lang w:val="en-US"/>
                <w:rPrChange w:id="15935"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0805DB" w:rsidRPr="00390CF2" w:rsidRDefault="000805DB" w:rsidP="000805DB">
      <w:pPr>
        <w:rPr>
          <w:rFonts w:eastAsia="MS Mincho"/>
          <w:highlight w:val="cyan"/>
        </w:rPr>
      </w:pPr>
    </w:p>
    <w:p w:rsidR="000805DB" w:rsidRPr="00390CF2" w:rsidRDefault="000805DB" w:rsidP="000805DB">
      <w:pPr>
        <w:pStyle w:val="4"/>
        <w:rPr>
          <w:ins w:id="15936" w:author="SA R2-1809108" w:date="2018-05-30T01:13:00Z"/>
          <w:highlight w:val="cyan"/>
        </w:rPr>
      </w:pPr>
      <w:bookmarkStart w:id="15937" w:name="_Toc510018705"/>
      <w:ins w:id="15938" w:author="SA R2-1809108" w:date="2018-05-30T01:13:00Z">
        <w:r w:rsidRPr="00390CF2">
          <w:rPr>
            <w:highlight w:val="cyan"/>
          </w:rPr>
          <w:t>–</w:t>
        </w:r>
        <w:r w:rsidRPr="00390CF2">
          <w:rPr>
            <w:highlight w:val="cyan"/>
          </w:rPr>
          <w:tab/>
        </w:r>
        <w:r w:rsidRPr="00390CF2">
          <w:rPr>
            <w:i/>
            <w:noProof/>
            <w:highlight w:val="cyan"/>
          </w:rPr>
          <w:t>TrackingAreaCode</w:t>
        </w:r>
      </w:ins>
    </w:p>
    <w:p w:rsidR="000805DB" w:rsidRPr="00390CF2" w:rsidRDefault="000805DB" w:rsidP="000805DB">
      <w:pPr>
        <w:rPr>
          <w:ins w:id="15939" w:author="SA R2-1809108" w:date="2018-05-30T01:13:00Z"/>
          <w:highlight w:val="cyan"/>
        </w:rPr>
      </w:pPr>
      <w:ins w:id="15940"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41" w:author="SA R2-1809108" w:date="2018-06-28T14:23:00Z">
        <w:del w:id="15942" w:author="Rapporteur ASN1 SA" w:date="2018-06-28T14:24:00Z">
          <w:r w:rsidRPr="00390CF2">
            <w:rPr>
              <w:highlight w:val="cyan"/>
            </w:rPr>
            <w:delText>3</w:delText>
          </w:r>
        </w:del>
      </w:ins>
      <w:ins w:id="15943" w:author="Rapporteur ASN1 SA" w:date="2018-06-28T14:24:00Z">
        <w:r w:rsidRPr="00390CF2">
          <w:rPr>
            <w:highlight w:val="cyan"/>
          </w:rPr>
          <w:t>5</w:t>
        </w:r>
      </w:ins>
      <w:ins w:id="15944" w:author="SA R2-1809108" w:date="2018-05-30T01:13:00Z">
        <w:r w:rsidRPr="00390CF2">
          <w:rPr>
            <w:highlight w:val="cyan"/>
          </w:rPr>
          <w:t>01 [</w:t>
        </w:r>
      </w:ins>
      <w:ins w:id="15945" w:author="Rapporteur ASN1 SA" w:date="2018-06-28T14:24:00Z">
        <w:r w:rsidRPr="00390CF2">
          <w:rPr>
            <w:highlight w:val="cyan"/>
          </w:rPr>
          <w:t>FFS_Ref</w:t>
        </w:r>
      </w:ins>
      <w:ins w:id="15946" w:author="SA R2-1809108" w:date="2018-06-28T14:24:00Z">
        <w:del w:id="15947" w:author="Rapporteur ASN1 SA" w:date="2018-06-28T14:24:00Z">
          <w:r w:rsidRPr="00390CF2">
            <w:rPr>
              <w:highlight w:val="cyan"/>
            </w:rPr>
            <w:delText>35</w:delText>
          </w:r>
        </w:del>
      </w:ins>
      <w:ins w:id="15948" w:author="SA R2-1809108" w:date="2018-05-30T01:13:00Z">
        <w:r w:rsidRPr="00390CF2">
          <w:rPr>
            <w:highlight w:val="cyan"/>
          </w:rPr>
          <w:t>].</w:t>
        </w:r>
      </w:ins>
    </w:p>
    <w:p w:rsidR="000805DB" w:rsidRPr="00390CF2" w:rsidRDefault="000805DB" w:rsidP="000805DB">
      <w:pPr>
        <w:rPr>
          <w:ins w:id="15949" w:author="SA R2-1809108" w:date="2018-05-30T01:13:00Z"/>
          <w:highlight w:val="cyan"/>
        </w:rPr>
      </w:pPr>
      <w:ins w:id="15950" w:author="SA R2-1809108" w:date="2018-05-30T01:13:00Z">
        <w:r w:rsidRPr="00390CF2">
          <w:rPr>
            <w:highlight w:val="cyan"/>
          </w:rPr>
          <w:t xml:space="preserve">FFS whether CHOICE of 16 bit TAC is also needed. </w:t>
        </w:r>
      </w:ins>
    </w:p>
    <w:p w:rsidR="000805DB" w:rsidRPr="00390CF2" w:rsidRDefault="000805DB" w:rsidP="000805DB">
      <w:pPr>
        <w:pStyle w:val="TH"/>
        <w:rPr>
          <w:ins w:id="15951" w:author="SA R2-1809108" w:date="2018-05-30T01:13:00Z"/>
          <w:highlight w:val="cyan"/>
        </w:rPr>
      </w:pPr>
      <w:ins w:id="15952" w:author="SA R2-1809108" w:date="2018-05-30T01:13:00Z">
        <w:r w:rsidRPr="00390CF2">
          <w:rPr>
            <w:bCs/>
            <w:i/>
            <w:iCs/>
            <w:highlight w:val="cyan"/>
          </w:rPr>
          <w:t>TrackingAreaCode</w:t>
        </w:r>
        <w:r w:rsidRPr="00390CF2">
          <w:rPr>
            <w:highlight w:val="cyan"/>
          </w:rPr>
          <w:t>information element</w:t>
        </w:r>
      </w:ins>
    </w:p>
    <w:p w:rsidR="000805DB" w:rsidRPr="00390CF2" w:rsidRDefault="000805DB" w:rsidP="000805DB">
      <w:pPr>
        <w:pStyle w:val="PL"/>
        <w:rPr>
          <w:ins w:id="15953" w:author="SA R2-1809108" w:date="2018-05-30T01:13:00Z"/>
          <w:highlight w:val="cyan"/>
        </w:rPr>
      </w:pPr>
      <w:ins w:id="15954" w:author="SA R2-1809108" w:date="2018-05-30T01:13:00Z">
        <w:r w:rsidRPr="00390CF2">
          <w:rPr>
            <w:highlight w:val="cyan"/>
          </w:rPr>
          <w:t>-- ASN1START</w:t>
        </w:r>
      </w:ins>
    </w:p>
    <w:p w:rsidR="000805DB" w:rsidRPr="00390CF2" w:rsidRDefault="000805DB" w:rsidP="000805DB">
      <w:pPr>
        <w:pStyle w:val="PL"/>
        <w:rPr>
          <w:ins w:id="15955" w:author="SA R2-1809108" w:date="2018-05-30T01:13:00Z"/>
          <w:highlight w:val="cyan"/>
        </w:rPr>
      </w:pPr>
    </w:p>
    <w:p w:rsidR="000805DB" w:rsidRPr="00390CF2" w:rsidRDefault="000805DB" w:rsidP="000805DB">
      <w:pPr>
        <w:pStyle w:val="PL"/>
        <w:rPr>
          <w:ins w:id="15956" w:author="SA R2-1809108" w:date="2018-05-30T01:13:00Z"/>
          <w:highlight w:val="cyan"/>
        </w:rPr>
      </w:pPr>
      <w:ins w:id="15957"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rsidR="000805DB" w:rsidRPr="00390CF2" w:rsidRDefault="000805DB" w:rsidP="000805DB">
      <w:pPr>
        <w:pStyle w:val="PL"/>
        <w:rPr>
          <w:ins w:id="15958" w:author="SA R2-1809108" w:date="2018-05-30T01:13:00Z"/>
          <w:highlight w:val="cyan"/>
        </w:rPr>
      </w:pPr>
    </w:p>
    <w:p w:rsidR="000805DB" w:rsidRPr="00390CF2" w:rsidRDefault="000805DB" w:rsidP="000805DB">
      <w:pPr>
        <w:pStyle w:val="PL"/>
        <w:rPr>
          <w:ins w:id="15959" w:author="SA R2-1809108" w:date="2018-05-30T01:13:00Z"/>
          <w:highlight w:val="cyan"/>
        </w:rPr>
      </w:pPr>
    </w:p>
    <w:p w:rsidR="000805DB" w:rsidRPr="00390CF2" w:rsidRDefault="000805DB" w:rsidP="000805DB">
      <w:pPr>
        <w:pStyle w:val="PL"/>
        <w:rPr>
          <w:ins w:id="15960" w:author="SA R2-1809108" w:date="2018-05-30T01:13:00Z"/>
          <w:highlight w:val="cyan"/>
        </w:rPr>
      </w:pPr>
      <w:ins w:id="15961" w:author="SA R2-1809108" w:date="2018-05-30T01:13:00Z">
        <w:r w:rsidRPr="00390CF2">
          <w:rPr>
            <w:highlight w:val="cyan"/>
          </w:rPr>
          <w:t>-- ASN1STOP</w:t>
        </w:r>
      </w:ins>
    </w:p>
    <w:p w:rsidR="000805DB" w:rsidRPr="00390CF2" w:rsidRDefault="000805DB" w:rsidP="000805DB">
      <w:pPr>
        <w:rPr>
          <w:rFonts w:eastAsia="MS Mincho"/>
          <w:highlight w:val="cyan"/>
        </w:rPr>
      </w:pPr>
    </w:p>
    <w:p w:rsidR="000805DB" w:rsidRPr="00390CF2" w:rsidRDefault="000805DB" w:rsidP="000805DB">
      <w:pPr>
        <w:pStyle w:val="4"/>
        <w:rPr>
          <w:ins w:id="15962" w:author="Rapporteur SA Rev1" w:date="2018-05-24T10:42:00Z"/>
          <w:rFonts w:eastAsia="MS Mincho"/>
          <w:highlight w:val="cyan"/>
        </w:rPr>
      </w:pPr>
      <w:ins w:id="15963" w:author="Rapporteur SA Rev1" w:date="2018-05-24T10:42:00Z">
        <w:r w:rsidRPr="00390CF2">
          <w:rPr>
            <w:rFonts w:eastAsia="MS Mincho"/>
            <w:highlight w:val="cyan"/>
          </w:rPr>
          <w:t>–</w:t>
        </w:r>
        <w:r w:rsidRPr="00390CF2">
          <w:rPr>
            <w:rFonts w:eastAsia="MS Mincho"/>
            <w:highlight w:val="cyan"/>
          </w:rPr>
          <w:tab/>
        </w:r>
      </w:ins>
      <w:ins w:id="15964" w:author="Rapporteur SA Rev1" w:date="2018-05-24T10:47:00Z">
        <w:r w:rsidRPr="00390CF2">
          <w:rPr>
            <w:rFonts w:eastAsia="MS Mincho"/>
            <w:i/>
            <w:highlight w:val="cyan"/>
          </w:rPr>
          <w:t>T-Reselection</w:t>
        </w:r>
      </w:ins>
    </w:p>
    <w:p w:rsidR="000805DB" w:rsidRPr="00390CF2" w:rsidRDefault="000805DB" w:rsidP="000805DB">
      <w:pPr>
        <w:pStyle w:val="EditorsNote"/>
        <w:rPr>
          <w:ins w:id="15965" w:author="Rapporteur SA Rev1" w:date="2018-05-24T10:44:00Z"/>
          <w:highlight w:val="cyan"/>
        </w:rPr>
      </w:pPr>
      <w:ins w:id="15966" w:author="Rapporteur SA Rev1" w:date="2018-05-24T10:44:00Z">
        <w:r w:rsidRPr="00390CF2">
          <w:rPr>
            <w:highlight w:val="cyan"/>
          </w:rPr>
          <w:t xml:space="preserve">Editor's Note: </w:t>
        </w:r>
      </w:ins>
      <w:ins w:id="15967" w:author="Rapporteur SA Rev1" w:date="2018-05-24T10:45:00Z">
        <w:r w:rsidRPr="00390CF2">
          <w:rPr>
            <w:highlight w:val="cyan"/>
          </w:rPr>
          <w:t>Text and value converted from 36.331.</w:t>
        </w:r>
      </w:ins>
    </w:p>
    <w:p w:rsidR="000805DB" w:rsidRPr="00390CF2" w:rsidRDefault="000805DB" w:rsidP="000805DB">
      <w:pPr>
        <w:rPr>
          <w:ins w:id="15968" w:author="Rapporteur SA Rev1" w:date="2018-05-24T10:46:00Z"/>
          <w:highlight w:val="cyan"/>
        </w:rPr>
      </w:pPr>
      <w:ins w:id="15969"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70" w:author="Rapporteur SA Rev1" w:date="2018-05-24T10:49:00Z">
        <w:r w:rsidRPr="00390CF2">
          <w:rPr>
            <w:highlight w:val="cyan"/>
          </w:rPr>
          <w:t xml:space="preserve">NR and </w:t>
        </w:r>
      </w:ins>
      <w:ins w:id="15971" w:author="Rapporteur SA Rev1" w:date="2018-05-24T10:46:00Z">
        <w:r w:rsidRPr="00390CF2">
          <w:rPr>
            <w:highlight w:val="cyan"/>
          </w:rPr>
          <w:t>E-UTRA Value in seconds. For value 0, behaviour as specified in 7.</w:t>
        </w:r>
      </w:ins>
      <w:ins w:id="15972" w:author="Rapporteur SA Rev1" w:date="2018-05-24T10:52:00Z">
        <w:r w:rsidRPr="00390CF2">
          <w:rPr>
            <w:highlight w:val="cyan"/>
          </w:rPr>
          <w:t>1</w:t>
        </w:r>
      </w:ins>
      <w:ins w:id="15973" w:author="Rapporteur SA Rev1" w:date="2018-05-24T10:46:00Z">
        <w:r w:rsidRPr="00390CF2">
          <w:rPr>
            <w:highlight w:val="cyan"/>
          </w:rPr>
          <w:t>.2 applies.</w:t>
        </w:r>
      </w:ins>
    </w:p>
    <w:p w:rsidR="000805DB" w:rsidRPr="00390CF2" w:rsidRDefault="000805DB" w:rsidP="000805DB">
      <w:pPr>
        <w:pStyle w:val="TH"/>
        <w:rPr>
          <w:ins w:id="15974" w:author="Rapporteur SA Rev1" w:date="2018-05-24T10:42:00Z"/>
          <w:highlight w:val="cyan"/>
        </w:rPr>
      </w:pPr>
      <w:ins w:id="15975" w:author="Rapporteur SA Rev1" w:date="2018-05-24T10:47:00Z">
        <w:r w:rsidRPr="00390CF2">
          <w:rPr>
            <w:rFonts w:eastAsia="MS Mincho"/>
            <w:i/>
            <w:highlight w:val="cyan"/>
          </w:rPr>
          <w:t>T-Reselection</w:t>
        </w:r>
      </w:ins>
      <w:ins w:id="15976" w:author="Rapporteur SA Rev1" w:date="2018-05-24T10:42:00Z">
        <w:r w:rsidRPr="00390CF2">
          <w:rPr>
            <w:highlight w:val="cyan"/>
          </w:rPr>
          <w:t>information element</w:t>
        </w:r>
      </w:ins>
    </w:p>
    <w:p w:rsidR="000805DB" w:rsidRPr="00390CF2" w:rsidRDefault="000805DB" w:rsidP="000805DB">
      <w:pPr>
        <w:pStyle w:val="PL"/>
        <w:rPr>
          <w:ins w:id="15977" w:author="Rapporteur SA Rev1" w:date="2018-05-24T10:42:00Z"/>
          <w:color w:val="808080"/>
          <w:highlight w:val="cyan"/>
        </w:rPr>
      </w:pPr>
      <w:ins w:id="15978" w:author="Rapporteur SA Rev1" w:date="2018-05-24T10:42:00Z">
        <w:r w:rsidRPr="00390CF2">
          <w:rPr>
            <w:color w:val="808080"/>
            <w:highlight w:val="cyan"/>
          </w:rPr>
          <w:t>-- ASN1START</w:t>
        </w:r>
      </w:ins>
    </w:p>
    <w:p w:rsidR="000805DB" w:rsidRPr="00390CF2" w:rsidRDefault="000805DB" w:rsidP="000805DB">
      <w:pPr>
        <w:pStyle w:val="PL"/>
        <w:rPr>
          <w:ins w:id="15979" w:author="Rapporteur SA Rev1" w:date="2018-05-24T10:42:00Z"/>
          <w:highlight w:val="cyan"/>
        </w:rPr>
      </w:pPr>
    </w:p>
    <w:p w:rsidR="000805DB" w:rsidRPr="00390CF2" w:rsidRDefault="000805DB" w:rsidP="000805DB">
      <w:pPr>
        <w:pStyle w:val="PL"/>
        <w:rPr>
          <w:ins w:id="15980" w:author="Rapporteur SA Rev1" w:date="2018-05-24T10:44:00Z"/>
          <w:snapToGrid w:val="0"/>
          <w:highlight w:val="cyan"/>
        </w:rPr>
      </w:pPr>
      <w:ins w:id="15981"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rsidR="000805DB" w:rsidRPr="00390CF2" w:rsidRDefault="000805DB" w:rsidP="000805DB">
      <w:pPr>
        <w:pStyle w:val="PL"/>
        <w:rPr>
          <w:ins w:id="15982" w:author="Rapporteur SA Rev1" w:date="2018-05-24T10:42:00Z"/>
          <w:highlight w:val="cyan"/>
        </w:rPr>
      </w:pPr>
    </w:p>
    <w:p w:rsidR="000805DB" w:rsidRPr="00390CF2" w:rsidRDefault="000805DB" w:rsidP="000805DB">
      <w:pPr>
        <w:pStyle w:val="PL"/>
        <w:rPr>
          <w:ins w:id="15983" w:author="Rapporteur SA Rev1" w:date="2018-05-24T10:42:00Z"/>
          <w:color w:val="808080"/>
          <w:highlight w:val="cyan"/>
        </w:rPr>
      </w:pPr>
      <w:ins w:id="15984" w:author="Rapporteur SA Rev1" w:date="2018-05-24T10:42:00Z">
        <w:r w:rsidRPr="00390CF2">
          <w:rPr>
            <w:color w:val="808080"/>
            <w:highlight w:val="cyan"/>
          </w:rPr>
          <w:t>-- ASN1STOP</w:t>
        </w:r>
      </w:ins>
    </w:p>
    <w:p w:rsidR="000805DB" w:rsidRPr="00390CF2" w:rsidRDefault="000805DB" w:rsidP="000805DB">
      <w:pPr>
        <w:rPr>
          <w:ins w:id="15985" w:author="Rapporteur SA Rev1" w:date="2018-05-24T10:47:00Z"/>
          <w:rFonts w:eastAsia="MS Mincho"/>
          <w:highlight w:val="cyan"/>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37"/>
    </w:p>
    <w:p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highlight w:val="cyan"/>
        </w:rPr>
      </w:pPr>
    </w:p>
    <w:p w:rsidR="00000000" w:rsidRDefault="000805DB">
      <w:pPr>
        <w:pStyle w:val="4"/>
        <w:rPr>
          <w:i/>
          <w:iCs/>
          <w:highlight w:val="cyan"/>
        </w:rPr>
        <w:pPrChange w:id="15986" w:author="SA R2-1809108" w:date="2018-05-31T20:48:00Z">
          <w:pPr/>
        </w:pPrChange>
      </w:pPr>
      <w:bookmarkStart w:id="15987" w:name="_Hlk514922673"/>
      <w:bookmarkStart w:id="15988" w:name="_Toc510018706"/>
      <w:r w:rsidRPr="00390CF2">
        <w:rPr>
          <w:highlight w:val="cyan"/>
        </w:rPr>
        <w:t>–</w:t>
      </w:r>
      <w:r w:rsidRPr="00390CF2">
        <w:rPr>
          <w:highlight w:val="cyan"/>
        </w:rPr>
        <w:tab/>
        <w:t>UplinkConfigCommon</w:t>
      </w:r>
    </w:p>
    <w:p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89" w:author="Ericsson (Jens)" w:date="2018-06-21T01:15:00Z">
        <w:r w:rsidRPr="00390CF2">
          <w:rPr>
            <w:highlight w:val="cyan"/>
          </w:rPr>
          <w:t xml:space="preserve"> </w:t>
        </w:r>
      </w:ins>
      <w:r w:rsidRPr="00390CF2">
        <w:rPr>
          <w:highlight w:val="cyan"/>
        </w:rPr>
        <w:t xml:space="preserve">uplink parameters of a cell. </w:t>
      </w:r>
    </w:p>
    <w:p w:rsidR="00000000" w:rsidRDefault="000805DB">
      <w:pPr>
        <w:pStyle w:val="TH"/>
        <w:rPr>
          <w:highlight w:val="cyan"/>
        </w:rPr>
        <w:pPrChange w:id="15990" w:author="SA R2-1809108" w:date="2018-05-31T20:49:00Z">
          <w:pPr/>
        </w:pPrChange>
      </w:pPr>
      <w:r w:rsidRPr="00390CF2">
        <w:rPr>
          <w:bCs/>
          <w:i/>
          <w:iCs/>
          <w:highlight w:val="cyan"/>
        </w:rPr>
        <w:t>UplinkConfigCommon</w:t>
      </w:r>
      <w:r w:rsidRPr="00390CF2">
        <w:rPr>
          <w:highlight w:val="cyan"/>
        </w:rPr>
        <w:t>information element</w:t>
      </w:r>
    </w:p>
    <w:p w:rsidR="00000000" w:rsidRDefault="000805DB">
      <w:pPr>
        <w:pStyle w:val="PL"/>
        <w:rPr>
          <w:highlight w:val="cyan"/>
        </w:rPr>
        <w:pPrChange w:id="15991" w:author="SA R2-1809108" w:date="2018-05-31T20:49:00Z">
          <w:pPr/>
        </w:pPrChange>
      </w:pPr>
      <w:r w:rsidRPr="00390CF2">
        <w:rPr>
          <w:noProof w:val="0"/>
          <w:highlight w:val="cyan"/>
        </w:rPr>
        <w:t>-- ASN1START</w:t>
      </w:r>
    </w:p>
    <w:p w:rsidR="00000000" w:rsidRDefault="000805DB">
      <w:pPr>
        <w:pStyle w:val="PL"/>
        <w:rPr>
          <w:highlight w:val="cyan"/>
        </w:rPr>
        <w:pPrChange w:id="15992" w:author="SA R2-1809108" w:date="2018-05-31T20:49:00Z">
          <w:pPr/>
        </w:pPrChange>
      </w:pPr>
      <w:r w:rsidRPr="00390CF2">
        <w:rPr>
          <w:noProof w:val="0"/>
          <w:highlight w:val="cyan"/>
        </w:rPr>
        <w:t>-- TAG-UPLINK-CONFIG-COMMON-START</w:t>
      </w:r>
    </w:p>
    <w:p w:rsidR="00000000" w:rsidRDefault="00D20922">
      <w:pPr>
        <w:pStyle w:val="PL"/>
        <w:rPr>
          <w:highlight w:val="cyan"/>
        </w:rPr>
        <w:pPrChange w:id="15993" w:author="SA R2-1809108" w:date="2018-05-31T20:49:00Z">
          <w:pPr/>
        </w:pPrChange>
      </w:pPr>
    </w:p>
    <w:p w:rsidR="00000000" w:rsidRDefault="000805DB">
      <w:pPr>
        <w:pStyle w:val="PL"/>
        <w:rPr>
          <w:highlight w:val="cyan"/>
        </w:rPr>
        <w:pPrChange w:id="15994"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F35BBD" w:rsidRPr="00F35BBD">
        <w:rPr>
          <w:noProof w:val="0"/>
          <w:highlight w:val="cyan"/>
          <w:rPrChange w:id="15995" w:author="SA R2-1809108" w:date="2018-05-31T20:49:00Z">
            <w:rPr>
              <w:color w:val="993366"/>
            </w:rPr>
          </w:rPrChange>
        </w:rPr>
        <w:t>SEQUENCE</w:t>
      </w:r>
      <w:r w:rsidRPr="00390CF2">
        <w:rPr>
          <w:noProof w:val="0"/>
          <w:highlight w:val="cyan"/>
        </w:rPr>
        <w:t xml:space="preserve"> {</w:t>
      </w:r>
    </w:p>
    <w:p w:rsidR="00000000" w:rsidRDefault="000805DB">
      <w:pPr>
        <w:pStyle w:val="PL"/>
        <w:rPr>
          <w:highlight w:val="cyan"/>
        </w:rPr>
        <w:pPrChange w:id="15996" w:author="SA R2-1809108" w:date="2018-05-31T20:49:00Z">
          <w:pPr/>
        </w:pPrChange>
      </w:pPr>
      <w:r w:rsidRPr="00390CF2">
        <w:rPr>
          <w:noProof w:val="0"/>
          <w:highlight w:val="cyan"/>
        </w:rPr>
        <w:lastRenderedPageBreak/>
        <w:tab/>
      </w:r>
      <w:bookmarkStart w:id="15997"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97"/>
    <w:p w:rsidR="00000000" w:rsidRDefault="000805DB">
      <w:pPr>
        <w:pStyle w:val="PL"/>
        <w:rPr>
          <w:highlight w:val="cyan"/>
        </w:rPr>
        <w:pPrChange w:id="1599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rsidR="00000000" w:rsidRDefault="000805DB">
      <w:pPr>
        <w:pStyle w:val="PL"/>
        <w:rPr>
          <w:highlight w:val="cyan"/>
        </w:rPr>
        <w:pPrChange w:id="15999" w:author="SA R2-1809108" w:date="2018-05-31T20:49:00Z">
          <w:pPr/>
        </w:pPrChange>
      </w:pPr>
      <w:r w:rsidRPr="00390CF2">
        <w:rPr>
          <w:noProof w:val="0"/>
          <w:highlight w:val="cyan"/>
        </w:rPr>
        <w:t>}</w:t>
      </w:r>
    </w:p>
    <w:p w:rsidR="00000000" w:rsidRDefault="00D20922">
      <w:pPr>
        <w:pStyle w:val="PL"/>
        <w:rPr>
          <w:highlight w:val="cyan"/>
        </w:rPr>
        <w:pPrChange w:id="16000" w:author="SA R2-1809108" w:date="2018-05-31T20:49:00Z">
          <w:pPr/>
        </w:pPrChange>
      </w:pPr>
    </w:p>
    <w:p w:rsidR="00000000" w:rsidRDefault="000805DB">
      <w:pPr>
        <w:pStyle w:val="PL"/>
        <w:rPr>
          <w:rFonts w:eastAsia="MS Mincho"/>
          <w:highlight w:val="cyan"/>
        </w:rPr>
        <w:pPrChange w:id="16001" w:author="SA R2-1809108" w:date="2018-05-31T20:49:00Z">
          <w:pPr/>
        </w:pPrChange>
      </w:pPr>
      <w:r w:rsidRPr="00390CF2">
        <w:rPr>
          <w:noProof w:val="0"/>
          <w:highlight w:val="cyan"/>
        </w:rPr>
        <w:t>-- TAG-UPLINK-CONFIG-COMMON-STOP</w:t>
      </w:r>
    </w:p>
    <w:p w:rsidR="00000000" w:rsidRDefault="000805DB">
      <w:pPr>
        <w:pStyle w:val="PL"/>
        <w:rPr>
          <w:highlight w:val="cyan"/>
        </w:rPr>
        <w:pPrChange w:id="16002" w:author="SA R2-1809108" w:date="2018-05-31T20:49:00Z">
          <w:pPr/>
        </w:pPrChange>
      </w:pPr>
      <w:r w:rsidRPr="00390CF2">
        <w:rPr>
          <w:rFonts w:eastAsia="MS Mincho"/>
          <w:noProof w:val="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frequencyInfoUL</w:t>
            </w:r>
          </w:p>
          <w:p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initialUplinkBWP</w:t>
            </w:r>
          </w:p>
          <w:p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03" w:author="Ericsson (Jens)" w:date="2018-06-21T01:15:00Z">
              <w:r w:rsidRPr="00390CF2">
                <w:rPr>
                  <w:highlight w:val="cyan"/>
                </w:rPr>
                <w:t xml:space="preserve"> </w:t>
              </w:r>
            </w:ins>
            <w:r w:rsidRPr="00390CF2">
              <w:rPr>
                <w:highlight w:val="cyan"/>
              </w:rPr>
              <w:t>optionally present, Need M.</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87"/>
    </w:tbl>
    <w:p w:rsidR="000805DB" w:rsidRPr="00390CF2" w:rsidRDefault="000805DB" w:rsidP="000805DB">
      <w:pPr>
        <w:rPr>
          <w:ins w:id="16004" w:author="R2-1810896" w:date="2018-07-11T16:37:00Z"/>
          <w:rFonts w:eastAsia="宋体"/>
          <w:highlight w:val="cyan"/>
        </w:rPr>
      </w:pPr>
    </w:p>
    <w:p w:rsidR="000805DB" w:rsidRPr="00390CF2" w:rsidRDefault="000805DB" w:rsidP="000805DB">
      <w:pPr>
        <w:pStyle w:val="4"/>
        <w:rPr>
          <w:ins w:id="16005" w:author="R2-1810896" w:date="2018-07-11T16:37:00Z"/>
          <w:rFonts w:eastAsia="宋体"/>
          <w:highlight w:val="cyan"/>
        </w:rPr>
      </w:pPr>
      <w:ins w:id="16006"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rsidR="000805DB" w:rsidRPr="00390CF2" w:rsidRDefault="000805DB" w:rsidP="000805DB">
      <w:pPr>
        <w:rPr>
          <w:ins w:id="16007" w:author="R2-1810896" w:date="2018-07-11T16:37:00Z"/>
          <w:rFonts w:eastAsia="宋体"/>
          <w:highlight w:val="cyan"/>
        </w:rPr>
      </w:pPr>
      <w:ins w:id="16008"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rsidR="000805DB" w:rsidRPr="00390CF2" w:rsidRDefault="000805DB" w:rsidP="000805DB">
      <w:pPr>
        <w:pStyle w:val="TH"/>
        <w:rPr>
          <w:ins w:id="16009" w:author="R2-1810896" w:date="2018-07-11T16:37:00Z"/>
          <w:rFonts w:eastAsia="宋体"/>
          <w:highlight w:val="cyan"/>
        </w:rPr>
      </w:pPr>
      <w:ins w:id="16010"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rsidR="000805DB" w:rsidRPr="00390CF2" w:rsidRDefault="000805DB" w:rsidP="000805DB">
      <w:pPr>
        <w:pStyle w:val="PL"/>
        <w:rPr>
          <w:ins w:id="16011" w:author="R2-1810896" w:date="2018-07-11T16:37:00Z"/>
          <w:highlight w:val="cyan"/>
        </w:rPr>
      </w:pPr>
      <w:ins w:id="16012" w:author="R2-1810896" w:date="2018-07-11T16:37:00Z">
        <w:r w:rsidRPr="00390CF2">
          <w:rPr>
            <w:highlight w:val="cyan"/>
          </w:rPr>
          <w:t>-- ASN1START</w:t>
        </w:r>
      </w:ins>
    </w:p>
    <w:p w:rsidR="000805DB" w:rsidRPr="00390CF2" w:rsidRDefault="000805DB" w:rsidP="000805DB">
      <w:pPr>
        <w:pStyle w:val="PL"/>
        <w:rPr>
          <w:ins w:id="16013" w:author="R2-1810896" w:date="2018-07-11T16:37:00Z"/>
          <w:highlight w:val="cyan"/>
        </w:rPr>
      </w:pPr>
      <w:ins w:id="16014" w:author="R2-1810896" w:date="2018-07-11T16:37:00Z">
        <w:r w:rsidRPr="00390CF2">
          <w:rPr>
            <w:highlight w:val="cyan"/>
          </w:rPr>
          <w:t>-- TAG-UPLINKTXDIRECTCURRENTLIST-START</w:t>
        </w:r>
      </w:ins>
    </w:p>
    <w:p w:rsidR="000805DB" w:rsidRPr="00390CF2" w:rsidRDefault="000805DB" w:rsidP="000805DB">
      <w:pPr>
        <w:pStyle w:val="PL"/>
        <w:rPr>
          <w:ins w:id="16015" w:author="R2-1810896" w:date="2018-07-11T16:38:00Z"/>
          <w:highlight w:val="cyan"/>
        </w:rPr>
      </w:pPr>
    </w:p>
    <w:p w:rsidR="000805DB" w:rsidRPr="00390CF2" w:rsidRDefault="000805DB" w:rsidP="000805DB">
      <w:pPr>
        <w:pStyle w:val="PL"/>
        <w:rPr>
          <w:ins w:id="16016" w:author="R2-1810896" w:date="2018-07-11T16:38:00Z"/>
          <w:highlight w:val="cyan"/>
        </w:rPr>
      </w:pPr>
      <w:ins w:id="16017" w:author="R2-1810896" w:date="2018-07-11T16:38:00Z">
        <w:r w:rsidRPr="00390CF2">
          <w:rPr>
            <w:highlight w:val="cyan"/>
          </w:rPr>
          <w:t>UplinkTxDirectCurrentList ::=</w:t>
        </w:r>
      </w:ins>
      <w:ins w:id="16018" w:author="R2-1810896" w:date="2018-07-11T16:40:00Z">
        <w:r w:rsidRPr="00390CF2">
          <w:rPr>
            <w:highlight w:val="cyan"/>
          </w:rPr>
          <w:tab/>
        </w:r>
        <w:r w:rsidRPr="00390CF2">
          <w:rPr>
            <w:highlight w:val="cyan"/>
          </w:rPr>
          <w:tab/>
        </w:r>
        <w:r w:rsidRPr="00390CF2">
          <w:rPr>
            <w:highlight w:val="cyan"/>
          </w:rPr>
          <w:tab/>
        </w:r>
      </w:ins>
      <w:ins w:id="16019" w:author="R2-1810896" w:date="2018-07-11T16:38:00Z">
        <w:r w:rsidRPr="00390CF2">
          <w:rPr>
            <w:highlight w:val="cyan"/>
          </w:rPr>
          <w:t>SEQUENCE (SIZE (1..maxNrofServingCells)) OF</w:t>
        </w:r>
      </w:ins>
      <w:ins w:id="16020" w:author="R2-1810896" w:date="2018-07-11T16:40:00Z">
        <w:r w:rsidRPr="00390CF2">
          <w:rPr>
            <w:highlight w:val="cyan"/>
          </w:rPr>
          <w:t xml:space="preserve"> </w:t>
        </w:r>
      </w:ins>
      <w:ins w:id="16021" w:author="R2-1810896" w:date="2018-07-11T16:38:00Z">
        <w:r w:rsidRPr="00390CF2">
          <w:rPr>
            <w:highlight w:val="cyan"/>
          </w:rPr>
          <w:t>UplinkTxDirectCurrentCell</w:t>
        </w:r>
      </w:ins>
    </w:p>
    <w:p w:rsidR="000805DB" w:rsidRPr="00390CF2" w:rsidRDefault="000805DB" w:rsidP="000805DB">
      <w:pPr>
        <w:pStyle w:val="PL"/>
        <w:rPr>
          <w:ins w:id="16022" w:author="R2-1810896" w:date="2018-07-11T16:38:00Z"/>
          <w:highlight w:val="cyan"/>
        </w:rPr>
      </w:pPr>
    </w:p>
    <w:p w:rsidR="000805DB" w:rsidRPr="00390CF2" w:rsidRDefault="000805DB" w:rsidP="000805DB">
      <w:pPr>
        <w:pStyle w:val="PL"/>
        <w:rPr>
          <w:ins w:id="16023" w:author="R2-1810896" w:date="2018-07-11T16:38:00Z"/>
          <w:highlight w:val="cyan"/>
        </w:rPr>
      </w:pPr>
      <w:ins w:id="16024"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025" w:author="R2-1810896" w:date="2018-07-11T16:39:00Z"/>
          <w:highlight w:val="cyan"/>
        </w:rPr>
      </w:pPr>
      <w:ins w:id="16026"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rsidR="000805DB" w:rsidRPr="00390CF2" w:rsidRDefault="000805DB" w:rsidP="000805DB">
      <w:pPr>
        <w:pStyle w:val="PL"/>
        <w:rPr>
          <w:ins w:id="16027" w:author="R2-1810896" w:date="2018-07-11T16:38:00Z"/>
          <w:highlight w:val="cyan"/>
        </w:rPr>
      </w:pPr>
      <w:ins w:id="16028"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rsidR="000805DB" w:rsidRPr="00390CF2" w:rsidRDefault="000805DB" w:rsidP="000805DB">
      <w:pPr>
        <w:pStyle w:val="PL"/>
        <w:rPr>
          <w:ins w:id="16029" w:author="R2-1810896" w:date="2018-07-11T16:38:00Z"/>
          <w:highlight w:val="cyan"/>
        </w:rPr>
      </w:pPr>
      <w:ins w:id="16030" w:author="R2-1810896" w:date="2018-07-11T16:38:00Z">
        <w:r w:rsidRPr="00390CF2">
          <w:rPr>
            <w:highlight w:val="cyan"/>
          </w:rPr>
          <w:tab/>
          <w:t>...</w:t>
        </w:r>
      </w:ins>
    </w:p>
    <w:p w:rsidR="000805DB" w:rsidRPr="00390CF2" w:rsidRDefault="000805DB" w:rsidP="000805DB">
      <w:pPr>
        <w:pStyle w:val="PL"/>
        <w:rPr>
          <w:ins w:id="16031" w:author="R2-1810896" w:date="2018-07-11T16:38:00Z"/>
          <w:highlight w:val="cyan"/>
        </w:rPr>
      </w:pPr>
      <w:ins w:id="16032" w:author="R2-1810896" w:date="2018-07-11T16:38:00Z">
        <w:r w:rsidRPr="00390CF2">
          <w:rPr>
            <w:highlight w:val="cyan"/>
          </w:rPr>
          <w:t>}</w:t>
        </w:r>
      </w:ins>
    </w:p>
    <w:p w:rsidR="000805DB" w:rsidRPr="00390CF2" w:rsidRDefault="000805DB" w:rsidP="000805DB">
      <w:pPr>
        <w:pStyle w:val="PL"/>
        <w:rPr>
          <w:ins w:id="16033" w:author="R2-1810896" w:date="2018-07-11T16:38:00Z"/>
          <w:highlight w:val="cyan"/>
        </w:rPr>
      </w:pPr>
    </w:p>
    <w:p w:rsidR="000805DB" w:rsidRPr="00390CF2" w:rsidRDefault="000805DB" w:rsidP="000805DB">
      <w:pPr>
        <w:pStyle w:val="PL"/>
        <w:rPr>
          <w:ins w:id="16034" w:author="R2-1810896" w:date="2018-07-11T16:39:00Z"/>
          <w:highlight w:val="cyan"/>
        </w:rPr>
      </w:pPr>
      <w:ins w:id="16035"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036" w:author="R2-1810896" w:date="2018-07-11T16:39:00Z"/>
          <w:highlight w:val="cyan"/>
        </w:rPr>
      </w:pPr>
      <w:ins w:id="16037"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rsidR="000805DB" w:rsidRPr="00390CF2" w:rsidRDefault="000805DB" w:rsidP="000805DB">
      <w:pPr>
        <w:pStyle w:val="PL"/>
        <w:rPr>
          <w:ins w:id="16038" w:author="R2-1810896" w:date="2018-07-11T16:39:00Z"/>
          <w:highlight w:val="cyan"/>
        </w:rPr>
      </w:pPr>
      <w:ins w:id="16039"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rsidR="000805DB" w:rsidRPr="00390CF2" w:rsidRDefault="000805DB" w:rsidP="000805DB">
      <w:pPr>
        <w:pStyle w:val="PL"/>
        <w:rPr>
          <w:ins w:id="16040" w:author="R2-1810896" w:date="2018-07-11T16:38:00Z"/>
          <w:highlight w:val="cyan"/>
        </w:rPr>
      </w:pPr>
      <w:ins w:id="16041"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rsidR="000805DB" w:rsidRPr="00390CF2" w:rsidRDefault="000805DB" w:rsidP="000805DB">
      <w:pPr>
        <w:pStyle w:val="PL"/>
        <w:rPr>
          <w:ins w:id="16042" w:author="R2-1810896" w:date="2018-07-11T16:37:00Z"/>
          <w:highlight w:val="cyan"/>
        </w:rPr>
      </w:pPr>
      <w:ins w:id="16043" w:author="R2-1810896" w:date="2018-07-11T16:38:00Z">
        <w:r w:rsidRPr="00390CF2">
          <w:rPr>
            <w:highlight w:val="cyan"/>
          </w:rPr>
          <w:t>}</w:t>
        </w:r>
      </w:ins>
    </w:p>
    <w:p w:rsidR="000805DB" w:rsidRPr="00390CF2" w:rsidRDefault="000805DB" w:rsidP="000805DB">
      <w:pPr>
        <w:pStyle w:val="PL"/>
        <w:rPr>
          <w:ins w:id="16044" w:author="R2-1810896" w:date="2018-07-11T16:37:00Z"/>
          <w:highlight w:val="cyan"/>
        </w:rPr>
      </w:pPr>
    </w:p>
    <w:p w:rsidR="000805DB" w:rsidRPr="00390CF2" w:rsidRDefault="000805DB" w:rsidP="000805DB">
      <w:pPr>
        <w:pStyle w:val="PL"/>
        <w:rPr>
          <w:ins w:id="16045" w:author="R2-1810896" w:date="2018-07-11T16:37:00Z"/>
          <w:highlight w:val="cyan"/>
        </w:rPr>
      </w:pPr>
      <w:ins w:id="16046" w:author="R2-1810896" w:date="2018-07-11T16:37:00Z">
        <w:r w:rsidRPr="00390CF2">
          <w:rPr>
            <w:highlight w:val="cyan"/>
          </w:rPr>
          <w:t>-- TAG-UPLINKTXDIRECTCURRENTLIST-STOP</w:t>
        </w:r>
      </w:ins>
    </w:p>
    <w:p w:rsidR="00000000" w:rsidRDefault="000805DB">
      <w:pPr>
        <w:pStyle w:val="PL"/>
        <w:rPr>
          <w:highlight w:val="cyan"/>
          <w:rPrChange w:id="16047" w:author="R2-1810896" w:date="2018-07-11T16:37:00Z">
            <w:rPr>
              <w:rFonts w:eastAsia="宋体"/>
            </w:rPr>
          </w:rPrChange>
        </w:rPr>
        <w:pPrChange w:id="16048" w:author="R2-1810896" w:date="2018-07-11T16:37:00Z">
          <w:pPr/>
        </w:pPrChange>
      </w:pPr>
      <w:ins w:id="16049" w:author="R2-1810896" w:date="2018-07-11T16:37:00Z">
        <w:r w:rsidRPr="00390CF2">
          <w:rPr>
            <w:highlight w:val="cyan"/>
          </w:rPr>
          <w:t>-- ASN1STOP</w:t>
        </w:r>
      </w:ins>
    </w:p>
    <w:p w:rsidR="000805DB" w:rsidRPr="00390CF2" w:rsidRDefault="000805DB" w:rsidP="000805DB">
      <w:pPr>
        <w:rPr>
          <w:ins w:id="16050" w:author="R2-1810896" w:date="2018-07-11T16:41:00Z"/>
          <w:rFonts w:eastAsia="宋体"/>
          <w:highlight w:val="cyan"/>
        </w:rPr>
      </w:pPr>
    </w:p>
    <w:tbl>
      <w:tblPr>
        <w:tblStyle w:val="af5"/>
        <w:tblW w:w="14173" w:type="dxa"/>
        <w:tblLook w:val="04A0"/>
      </w:tblPr>
      <w:tblGrid>
        <w:gridCol w:w="14173"/>
      </w:tblGrid>
      <w:tr w:rsidR="000805DB" w:rsidRPr="00390CF2" w:rsidTr="00526540">
        <w:trPr>
          <w:ins w:id="16051" w:author="R2-1810896" w:date="2018-07-11T16:41:00Z"/>
        </w:trPr>
        <w:tc>
          <w:tcPr>
            <w:tcW w:w="14281" w:type="dxa"/>
          </w:tcPr>
          <w:p w:rsidR="000805DB" w:rsidRPr="00390CF2" w:rsidRDefault="000805DB" w:rsidP="00526540">
            <w:pPr>
              <w:pStyle w:val="TAH"/>
              <w:rPr>
                <w:ins w:id="16052" w:author="R2-1810896" w:date="2018-07-11T16:41:00Z"/>
                <w:rFonts w:eastAsia="宋体"/>
                <w:highlight w:val="cyan"/>
              </w:rPr>
            </w:pPr>
            <w:ins w:id="16053" w:author="R2-1810896" w:date="2018-07-11T16:41:00Z">
              <w:r w:rsidRPr="00390CF2">
                <w:rPr>
                  <w:rFonts w:eastAsia="宋体"/>
                  <w:i/>
                  <w:highlight w:val="cyan"/>
                </w:rPr>
                <w:t>UplinkTxDirectCurrentBWP field descriptions</w:t>
              </w:r>
            </w:ins>
          </w:p>
        </w:tc>
      </w:tr>
      <w:tr w:rsidR="000805DB" w:rsidRPr="00390CF2" w:rsidTr="00526540">
        <w:trPr>
          <w:ins w:id="16054" w:author="R2-1810896" w:date="2018-07-11T16:41:00Z"/>
        </w:trPr>
        <w:tc>
          <w:tcPr>
            <w:tcW w:w="14281" w:type="dxa"/>
          </w:tcPr>
          <w:p w:rsidR="000805DB" w:rsidRPr="00390CF2" w:rsidRDefault="000805DB" w:rsidP="00526540">
            <w:pPr>
              <w:pStyle w:val="TAL"/>
              <w:rPr>
                <w:ins w:id="16055" w:author="R2-1810896" w:date="2018-07-11T16:41:00Z"/>
                <w:rFonts w:eastAsia="宋体"/>
                <w:highlight w:val="cyan"/>
              </w:rPr>
            </w:pPr>
            <w:ins w:id="16056" w:author="R2-1810896" w:date="2018-07-11T16:41:00Z">
              <w:r w:rsidRPr="00390CF2">
                <w:rPr>
                  <w:rFonts w:eastAsia="宋体"/>
                  <w:b/>
                  <w:i/>
                  <w:highlight w:val="cyan"/>
                </w:rPr>
                <w:t>bwp-Id</w:t>
              </w:r>
            </w:ins>
          </w:p>
          <w:p w:rsidR="000805DB" w:rsidRPr="00390CF2" w:rsidRDefault="000805DB" w:rsidP="00526540">
            <w:pPr>
              <w:pStyle w:val="TAL"/>
              <w:rPr>
                <w:ins w:id="16057" w:author="R2-1810896" w:date="2018-07-11T16:41:00Z"/>
                <w:rFonts w:eastAsia="宋体"/>
                <w:highlight w:val="cyan"/>
              </w:rPr>
            </w:pPr>
            <w:ins w:id="16058" w:author="R2-1810896" w:date="2018-07-11T16:41:00Z">
              <w:r w:rsidRPr="00390CF2">
                <w:rPr>
                  <w:rFonts w:eastAsia="宋体"/>
                  <w:highlight w:val="cyan"/>
                </w:rPr>
                <w:t>The BWP-Id of the corresponding uplink BWP.</w:t>
              </w:r>
            </w:ins>
          </w:p>
        </w:tc>
      </w:tr>
      <w:tr w:rsidR="000805DB" w:rsidRPr="00390CF2" w:rsidTr="00526540">
        <w:trPr>
          <w:ins w:id="16059" w:author="R2-1810896" w:date="2018-07-11T16:41:00Z"/>
        </w:trPr>
        <w:tc>
          <w:tcPr>
            <w:tcW w:w="14281" w:type="dxa"/>
          </w:tcPr>
          <w:p w:rsidR="000805DB" w:rsidRPr="00390CF2" w:rsidRDefault="000805DB" w:rsidP="00526540">
            <w:pPr>
              <w:pStyle w:val="TAL"/>
              <w:rPr>
                <w:ins w:id="16060" w:author="R2-1810896" w:date="2018-07-11T16:41:00Z"/>
                <w:rFonts w:eastAsia="宋体"/>
                <w:highlight w:val="cyan"/>
              </w:rPr>
            </w:pPr>
            <w:ins w:id="16061" w:author="R2-1810896" w:date="2018-07-11T16:41:00Z">
              <w:r w:rsidRPr="00390CF2">
                <w:rPr>
                  <w:rFonts w:eastAsia="宋体"/>
                  <w:b/>
                  <w:i/>
                  <w:highlight w:val="cyan"/>
                </w:rPr>
                <w:t>shift7dot5kHz</w:t>
              </w:r>
            </w:ins>
          </w:p>
          <w:p w:rsidR="000805DB" w:rsidRPr="00390CF2" w:rsidRDefault="000805DB" w:rsidP="00526540">
            <w:pPr>
              <w:pStyle w:val="TAL"/>
              <w:rPr>
                <w:ins w:id="16062" w:author="R2-1810896" w:date="2018-07-11T16:41:00Z"/>
                <w:rFonts w:eastAsia="宋体"/>
                <w:highlight w:val="cyan"/>
                <w:rPrChange w:id="16063" w:author="R2-1810896" w:date="2018-07-11T16:41:00Z">
                  <w:rPr>
                    <w:ins w:id="16064" w:author="R2-1810896" w:date="2018-07-11T16:41:00Z"/>
                    <w:rFonts w:eastAsia="宋体"/>
                    <w:b/>
                    <w:i/>
                    <w:szCs w:val="20"/>
                    <w:lang w:val="en-GB"/>
                  </w:rPr>
                </w:rPrChange>
              </w:rPr>
            </w:pPr>
            <w:ins w:id="16065"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rsidTr="00526540">
        <w:trPr>
          <w:ins w:id="16066" w:author="R2-1810896" w:date="2018-07-11T16:41:00Z"/>
        </w:trPr>
        <w:tc>
          <w:tcPr>
            <w:tcW w:w="14281" w:type="dxa"/>
          </w:tcPr>
          <w:p w:rsidR="000805DB" w:rsidRPr="00390CF2" w:rsidRDefault="000805DB" w:rsidP="00526540">
            <w:pPr>
              <w:pStyle w:val="TAL"/>
              <w:rPr>
                <w:ins w:id="16067" w:author="R2-1810896" w:date="2018-07-11T16:41:00Z"/>
                <w:rFonts w:eastAsia="宋体"/>
                <w:highlight w:val="cyan"/>
              </w:rPr>
            </w:pPr>
            <w:ins w:id="16068" w:author="R2-1810896" w:date="2018-07-11T16:41:00Z">
              <w:r w:rsidRPr="00390CF2">
                <w:rPr>
                  <w:rFonts w:eastAsia="宋体"/>
                  <w:b/>
                  <w:i/>
                  <w:highlight w:val="cyan"/>
                </w:rPr>
                <w:t>txDirectCurrentLocation</w:t>
              </w:r>
            </w:ins>
          </w:p>
          <w:p w:rsidR="000805DB" w:rsidRPr="00390CF2" w:rsidRDefault="000805DB" w:rsidP="00526540">
            <w:pPr>
              <w:pStyle w:val="TAL"/>
              <w:rPr>
                <w:ins w:id="16069" w:author="R2-1810896" w:date="2018-07-11T16:41:00Z"/>
                <w:rFonts w:eastAsia="宋体"/>
                <w:highlight w:val="cyan"/>
                <w:rPrChange w:id="16070" w:author="R2-1810896" w:date="2018-07-11T16:41:00Z">
                  <w:rPr>
                    <w:ins w:id="16071" w:author="R2-1810896" w:date="2018-07-11T16:41:00Z"/>
                    <w:rFonts w:eastAsia="宋体"/>
                    <w:b/>
                    <w:i/>
                    <w:szCs w:val="20"/>
                    <w:lang w:val="en-GB"/>
                  </w:rPr>
                </w:rPrChange>
              </w:rPr>
            </w:pPr>
            <w:ins w:id="16072"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0805DB" w:rsidRPr="00390CF2" w:rsidRDefault="000805DB" w:rsidP="000805DB">
      <w:pPr>
        <w:rPr>
          <w:ins w:id="16073" w:author="R2-1810896" w:date="2018-07-11T16:41:00Z"/>
          <w:rFonts w:eastAsia="宋体"/>
          <w:highlight w:val="cyan"/>
        </w:rPr>
      </w:pPr>
    </w:p>
    <w:tbl>
      <w:tblPr>
        <w:tblStyle w:val="af5"/>
        <w:tblW w:w="14173" w:type="dxa"/>
        <w:tblLook w:val="04A0"/>
      </w:tblPr>
      <w:tblGrid>
        <w:gridCol w:w="14173"/>
      </w:tblGrid>
      <w:tr w:rsidR="000805DB" w:rsidRPr="00390CF2" w:rsidTr="00526540">
        <w:trPr>
          <w:ins w:id="16074" w:author="R2-1810896" w:date="2018-07-11T16:41:00Z"/>
        </w:trPr>
        <w:tc>
          <w:tcPr>
            <w:tcW w:w="14281" w:type="dxa"/>
          </w:tcPr>
          <w:p w:rsidR="000805DB" w:rsidRPr="00390CF2" w:rsidRDefault="000805DB" w:rsidP="00526540">
            <w:pPr>
              <w:pStyle w:val="TAH"/>
              <w:rPr>
                <w:ins w:id="16075" w:author="R2-1810896" w:date="2018-07-11T16:41:00Z"/>
                <w:rFonts w:eastAsia="宋体"/>
                <w:highlight w:val="cyan"/>
              </w:rPr>
            </w:pPr>
            <w:ins w:id="16076" w:author="R2-1810896" w:date="2018-07-11T16:41:00Z">
              <w:r w:rsidRPr="00390CF2">
                <w:rPr>
                  <w:rFonts w:eastAsia="宋体"/>
                  <w:i/>
                  <w:highlight w:val="cyan"/>
                </w:rPr>
                <w:t>UplinkTxDirectCurrentCell field descriptions</w:t>
              </w:r>
            </w:ins>
          </w:p>
        </w:tc>
      </w:tr>
      <w:tr w:rsidR="000805DB" w:rsidRPr="00390CF2" w:rsidTr="00526540">
        <w:trPr>
          <w:ins w:id="16077" w:author="R2-1810896" w:date="2018-07-11T16:41:00Z"/>
        </w:trPr>
        <w:tc>
          <w:tcPr>
            <w:tcW w:w="14281" w:type="dxa"/>
          </w:tcPr>
          <w:p w:rsidR="000805DB" w:rsidRPr="00390CF2" w:rsidRDefault="000805DB" w:rsidP="00526540">
            <w:pPr>
              <w:pStyle w:val="TAL"/>
              <w:rPr>
                <w:ins w:id="16078" w:author="R2-1810896" w:date="2018-07-11T16:41:00Z"/>
                <w:rFonts w:eastAsia="宋体"/>
                <w:highlight w:val="cyan"/>
              </w:rPr>
            </w:pPr>
            <w:ins w:id="16079" w:author="R2-1810896" w:date="2018-07-11T16:41:00Z">
              <w:r w:rsidRPr="00390CF2">
                <w:rPr>
                  <w:rFonts w:eastAsia="宋体"/>
                  <w:b/>
                  <w:i/>
                  <w:highlight w:val="cyan"/>
                </w:rPr>
                <w:t>servCellIndex</w:t>
              </w:r>
            </w:ins>
          </w:p>
          <w:p w:rsidR="000805DB" w:rsidRPr="00390CF2" w:rsidRDefault="000805DB" w:rsidP="00526540">
            <w:pPr>
              <w:pStyle w:val="TAL"/>
              <w:rPr>
                <w:ins w:id="16080" w:author="R2-1810896" w:date="2018-07-11T16:41:00Z"/>
                <w:rFonts w:eastAsia="宋体"/>
                <w:highlight w:val="cyan"/>
              </w:rPr>
            </w:pPr>
            <w:ins w:id="16081" w:author="R2-1810896" w:date="2018-07-11T16:41:00Z">
              <w:r w:rsidRPr="00390CF2">
                <w:rPr>
                  <w:rFonts w:eastAsia="宋体"/>
                  <w:highlight w:val="cyan"/>
                </w:rPr>
                <w:t>The serving cell ID of the serving cell corresponding to the uplinkDCLocationsPerBWP.</w:t>
              </w:r>
            </w:ins>
          </w:p>
        </w:tc>
      </w:tr>
      <w:tr w:rsidR="000805DB" w:rsidRPr="00390CF2" w:rsidTr="00526540">
        <w:trPr>
          <w:ins w:id="16082" w:author="R2-1810896" w:date="2018-07-11T16:41:00Z"/>
        </w:trPr>
        <w:tc>
          <w:tcPr>
            <w:tcW w:w="14281" w:type="dxa"/>
          </w:tcPr>
          <w:p w:rsidR="000805DB" w:rsidRPr="00390CF2" w:rsidRDefault="000805DB" w:rsidP="00526540">
            <w:pPr>
              <w:pStyle w:val="TAL"/>
              <w:rPr>
                <w:ins w:id="16083" w:author="R2-1810896" w:date="2018-07-11T16:41:00Z"/>
                <w:rFonts w:eastAsia="宋体"/>
                <w:highlight w:val="cyan"/>
              </w:rPr>
            </w:pPr>
            <w:ins w:id="16084" w:author="R2-1810896" w:date="2018-07-11T16:41:00Z">
              <w:r w:rsidRPr="00390CF2">
                <w:rPr>
                  <w:rFonts w:eastAsia="宋体"/>
                  <w:b/>
                  <w:i/>
                  <w:highlight w:val="cyan"/>
                </w:rPr>
                <w:t>uplinkDirectCurrentBWP</w:t>
              </w:r>
            </w:ins>
          </w:p>
          <w:p w:rsidR="000805DB" w:rsidRPr="00390CF2" w:rsidRDefault="000805DB" w:rsidP="00526540">
            <w:pPr>
              <w:pStyle w:val="TAL"/>
              <w:rPr>
                <w:ins w:id="16085" w:author="R2-1810896" w:date="2018-07-11T16:41:00Z"/>
                <w:rFonts w:eastAsia="宋体"/>
                <w:highlight w:val="cyan"/>
                <w:rPrChange w:id="16086" w:author="R2-1810896" w:date="2018-07-11T16:41:00Z">
                  <w:rPr>
                    <w:ins w:id="16087" w:author="R2-1810896" w:date="2018-07-11T16:41:00Z"/>
                    <w:rFonts w:eastAsia="宋体"/>
                    <w:b/>
                    <w:i/>
                    <w:szCs w:val="20"/>
                    <w:lang w:val="en-GB"/>
                  </w:rPr>
                </w:rPrChange>
              </w:rPr>
            </w:pPr>
            <w:ins w:id="16088" w:author="R2-1810896" w:date="2018-07-11T16:41:00Z">
              <w:r w:rsidRPr="00390CF2">
                <w:rPr>
                  <w:rFonts w:eastAsia="宋体"/>
                  <w:highlight w:val="cyan"/>
                </w:rPr>
                <w:t>The Tx Direct Current locations for all the uplink BWPs configured at the corresponding serving cell.</w:t>
              </w:r>
            </w:ins>
          </w:p>
        </w:tc>
      </w:tr>
    </w:tbl>
    <w:p w:rsidR="000805DB" w:rsidRPr="00390CF2" w:rsidRDefault="000805DB" w:rsidP="000805DB">
      <w:pPr>
        <w:pStyle w:val="4"/>
        <w:rPr>
          <w:ins w:id="16089" w:author="SA R2-1809108" w:date="2018-05-30T01:13:00Z"/>
          <w:rFonts w:eastAsia="宋体"/>
          <w:highlight w:val="cyan"/>
        </w:rPr>
      </w:pPr>
      <w:ins w:id="16090"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rsidR="000805DB" w:rsidRPr="00390CF2" w:rsidRDefault="000805DB" w:rsidP="000805DB">
      <w:pPr>
        <w:rPr>
          <w:ins w:id="16091" w:author="SA R2-1809108" w:date="2018-05-30T01:13:00Z"/>
          <w:del w:id="16092" w:author="Rapporteur ASN1 SA" w:date="2018-06-28T14:40:00Z"/>
          <w:rFonts w:eastAsia="宋体"/>
          <w:highlight w:val="cyan"/>
        </w:rPr>
      </w:pPr>
      <w:ins w:id="16093" w:author="SA R2-1809108" w:date="2018-05-30T01:13:00Z">
        <w:del w:id="16094" w:author="Rapporteur ASN1 SA" w:date="2018-06-28T14:33:00Z">
          <w:r w:rsidRPr="00390CF2">
            <w:rPr>
              <w:highlight w:val="cyan"/>
            </w:rPr>
            <w:delText>FFS</w:delText>
          </w:r>
        </w:del>
      </w:ins>
      <w:ins w:id="16095" w:author="Rapporteur ASN1 SA" w:date="2018-06-28T14:33:00Z">
        <w:r w:rsidRPr="00390CF2">
          <w:rPr>
            <w:highlight w:val="cyan"/>
          </w:rPr>
          <w:t>The IE UE-TimersAndConstants contains timers and constants used by the UE in RRC_CONNECTED</w:t>
        </w:r>
      </w:ins>
      <w:ins w:id="16096" w:author="Rapporteur ASN1 SA" w:date="2018-06-28T14:39:00Z">
        <w:r w:rsidRPr="00390CF2">
          <w:rPr>
            <w:highlight w:val="cyan"/>
          </w:rPr>
          <w:t>, RRC_INACTIVE</w:t>
        </w:r>
      </w:ins>
      <w:ins w:id="16097" w:author="Rapporteur ASN1 SA" w:date="2018-06-28T14:33:00Z">
        <w:r w:rsidRPr="00390CF2">
          <w:rPr>
            <w:highlight w:val="cyan"/>
          </w:rPr>
          <w:t xml:space="preserve"> </w:t>
        </w:r>
      </w:ins>
      <w:ins w:id="16098" w:author="Rapporteur ASN1 SA" w:date="2018-06-28T14:40:00Z">
        <w:r w:rsidRPr="00390CF2">
          <w:rPr>
            <w:highlight w:val="cyan"/>
          </w:rPr>
          <w:t>and</w:t>
        </w:r>
      </w:ins>
      <w:ins w:id="16099" w:author="Rapporteur ASN1 SA" w:date="2018-06-28T14:33:00Z">
        <w:r w:rsidRPr="00390CF2">
          <w:rPr>
            <w:highlight w:val="cyan"/>
          </w:rPr>
          <w:t xml:space="preserve"> RRC_IDLE</w:t>
        </w:r>
      </w:ins>
      <w:ins w:id="16100" w:author="SA R2-1809108" w:date="2018-05-30T01:13:00Z">
        <w:r w:rsidRPr="00390CF2">
          <w:rPr>
            <w:highlight w:val="cyan"/>
          </w:rPr>
          <w:t>.</w:t>
        </w:r>
      </w:ins>
      <w:r w:rsidRPr="00390CF2">
        <w:rPr>
          <w:rStyle w:val="a7"/>
          <w:rFonts w:ascii="Arial" w:hAnsi="Arial"/>
          <w:highlight w:val="cyan"/>
        </w:rPr>
        <w:t xml:space="preserve"> </w:t>
      </w:r>
    </w:p>
    <w:p w:rsidR="000805DB" w:rsidRPr="00390CF2" w:rsidRDefault="000805DB" w:rsidP="000805DB">
      <w:pPr>
        <w:pStyle w:val="TH"/>
        <w:rPr>
          <w:ins w:id="16101" w:author="SA R2-1809108" w:date="2018-05-30T01:13:00Z"/>
          <w:highlight w:val="cyan"/>
        </w:rPr>
      </w:pPr>
      <w:ins w:id="16102" w:author="SA R2-1809108" w:date="2018-05-30T01:13:00Z">
        <w:r w:rsidRPr="00390CF2">
          <w:rPr>
            <w:b w:val="0"/>
            <w:bCs/>
            <w:i/>
            <w:iCs/>
            <w:highlight w:val="cyan"/>
          </w:rPr>
          <w:t xml:space="preserve">UE-TimersAndConstants </w:t>
        </w:r>
        <w:r w:rsidRPr="00390CF2">
          <w:rPr>
            <w:b w:val="0"/>
            <w:highlight w:val="cyan"/>
          </w:rPr>
          <w:t>information element</w:t>
        </w:r>
      </w:ins>
    </w:p>
    <w:p w:rsidR="000805DB" w:rsidRPr="00390CF2" w:rsidRDefault="000805DB" w:rsidP="000805DB">
      <w:pPr>
        <w:pStyle w:val="PL"/>
        <w:rPr>
          <w:ins w:id="16103" w:author="SA R2-1809108" w:date="2018-05-30T01:13:00Z"/>
          <w:highlight w:val="cyan"/>
        </w:rPr>
      </w:pPr>
      <w:ins w:id="16104" w:author="SA R2-1809108" w:date="2018-05-30T01:13:00Z">
        <w:r w:rsidRPr="00390CF2">
          <w:rPr>
            <w:highlight w:val="cyan"/>
          </w:rPr>
          <w:t>-- ASN1START</w:t>
        </w:r>
      </w:ins>
    </w:p>
    <w:p w:rsidR="00000000" w:rsidRDefault="000805DB">
      <w:pPr>
        <w:pStyle w:val="PL"/>
        <w:rPr>
          <w:ins w:id="16105" w:author="SA R2-1809108" w:date="2018-05-30T01:13:00Z"/>
          <w:rFonts w:eastAsia="MS Mincho"/>
          <w:highlight w:val="cyan"/>
        </w:rPr>
        <w:pPrChange w:id="16106" w:author="SA R2-1809108" w:date="2018-05-31T20:50:00Z">
          <w:pPr/>
        </w:pPrChange>
      </w:pPr>
      <w:ins w:id="16107" w:author="SA R2-1809108" w:date="2018-05-30T01:13:00Z">
        <w:r w:rsidRPr="00390CF2">
          <w:rPr>
            <w:rFonts w:eastAsia="MS Mincho"/>
            <w:noProof w:val="0"/>
            <w:highlight w:val="cyan"/>
          </w:rPr>
          <w:t>-- TAG-UE-TIMERS-AND-CONSTANTS-START</w:t>
        </w:r>
      </w:ins>
    </w:p>
    <w:p w:rsidR="000805DB" w:rsidRPr="00390CF2" w:rsidRDefault="000805DB" w:rsidP="000805DB">
      <w:pPr>
        <w:pStyle w:val="PL"/>
        <w:rPr>
          <w:ins w:id="16108" w:author="SA R2-1809108" w:date="2018-05-30T01:13:00Z"/>
          <w:rFonts w:eastAsia="宋体"/>
          <w:highlight w:val="cyan"/>
          <w:lang w:eastAsia="en-GB"/>
        </w:rPr>
      </w:pPr>
    </w:p>
    <w:p w:rsidR="000805DB" w:rsidRPr="00390CF2" w:rsidRDefault="000805DB" w:rsidP="000805DB">
      <w:pPr>
        <w:pStyle w:val="PL"/>
        <w:rPr>
          <w:ins w:id="16109" w:author="SA R2-1809108" w:date="2018-05-30T01:13:00Z"/>
          <w:highlight w:val="cyan"/>
          <w:lang w:eastAsia="en-GB"/>
        </w:rPr>
      </w:pPr>
      <w:ins w:id="1611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111" w:author="SA R2-1809108" w:date="2018-05-30T01:13:00Z"/>
          <w:snapToGrid w:val="0"/>
          <w:highlight w:val="cyan"/>
        </w:rPr>
      </w:pPr>
      <w:ins w:id="1611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3" w:author="SA R2-1809108" w:date="2018-06-28T14:46:00Z">
        <w:r w:rsidRPr="00390CF2">
          <w:rPr>
            <w:snapToGrid w:val="0"/>
            <w:highlight w:val="cyan"/>
          </w:rPr>
          <w:t xml:space="preserve"> </w:t>
        </w:r>
      </w:ins>
      <w:ins w:id="16114" w:author="SA R2-1809108" w:date="2018-05-30T01:13:00Z">
        <w:r w:rsidRPr="00390CF2">
          <w:rPr>
            <w:snapToGrid w:val="0"/>
            <w:highlight w:val="cyan"/>
          </w:rPr>
          <w:t>ms100, ms200, ms300, ms400, ms600, ms1000, ms1500,</w:t>
        </w:r>
      </w:ins>
      <w:ins w:id="16115" w:author="SA R2-1809108" w:date="2018-06-28T14:47:00Z">
        <w:r w:rsidRPr="00390CF2">
          <w:rPr>
            <w:snapToGrid w:val="0"/>
            <w:highlight w:val="cyan"/>
          </w:rPr>
          <w:t xml:space="preserve"> </w:t>
        </w:r>
      </w:ins>
      <w:ins w:id="16116" w:author="SA R2-1809108" w:date="2018-05-30T01:13:00Z">
        <w:r w:rsidRPr="00390CF2">
          <w:rPr>
            <w:snapToGrid w:val="0"/>
            <w:highlight w:val="cyan"/>
          </w:rPr>
          <w:t>ms2000},</w:t>
        </w:r>
      </w:ins>
    </w:p>
    <w:p w:rsidR="000805DB" w:rsidRPr="00390CF2" w:rsidRDefault="000805DB" w:rsidP="000805DB">
      <w:pPr>
        <w:pStyle w:val="PL"/>
        <w:rPr>
          <w:ins w:id="16117" w:author="SA R2-1809108" w:date="2018-05-30T01:13:00Z"/>
          <w:snapToGrid w:val="0"/>
          <w:highlight w:val="cyan"/>
        </w:rPr>
      </w:pPr>
      <w:ins w:id="1611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9" w:author="SA R2-1809108" w:date="2018-06-28T14:46:00Z">
        <w:r w:rsidRPr="00390CF2">
          <w:rPr>
            <w:snapToGrid w:val="0"/>
            <w:highlight w:val="cyan"/>
          </w:rPr>
          <w:t xml:space="preserve"> </w:t>
        </w:r>
      </w:ins>
      <w:ins w:id="16120" w:author="SA R2-1809108" w:date="2018-05-30T01:13:00Z">
        <w:r w:rsidRPr="00390CF2">
          <w:rPr>
            <w:snapToGrid w:val="0"/>
            <w:highlight w:val="cyan"/>
          </w:rPr>
          <w:t>ms100, ms200, ms300, ms400, ms600, ms1000, ms1500,</w:t>
        </w:r>
      </w:ins>
      <w:ins w:id="16121" w:author="SA R2-1809108" w:date="2018-06-28T14:46:00Z">
        <w:r w:rsidRPr="00390CF2">
          <w:rPr>
            <w:snapToGrid w:val="0"/>
            <w:highlight w:val="cyan"/>
          </w:rPr>
          <w:t xml:space="preserve"> </w:t>
        </w:r>
      </w:ins>
      <w:ins w:id="16122" w:author="SA R2-1809108" w:date="2018-05-30T01:13:00Z">
        <w:r w:rsidRPr="00390CF2">
          <w:rPr>
            <w:snapToGrid w:val="0"/>
            <w:highlight w:val="cyan"/>
          </w:rPr>
          <w:t>ms2000},</w:t>
        </w:r>
      </w:ins>
    </w:p>
    <w:p w:rsidR="000805DB" w:rsidRPr="00390CF2" w:rsidRDefault="000805DB" w:rsidP="000805DB">
      <w:pPr>
        <w:pStyle w:val="PL"/>
        <w:rPr>
          <w:ins w:id="16123" w:author="SA R2-1809108" w:date="2018-05-30T01:13:00Z"/>
          <w:snapToGrid w:val="0"/>
          <w:highlight w:val="cyan"/>
        </w:rPr>
      </w:pPr>
      <w:ins w:id="1612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5" w:author="SA R2-1809108" w:date="2018-06-28T14:46:00Z">
        <w:r w:rsidRPr="00390CF2">
          <w:rPr>
            <w:snapToGrid w:val="0"/>
            <w:highlight w:val="cyan"/>
          </w:rPr>
          <w:t xml:space="preserve"> </w:t>
        </w:r>
      </w:ins>
      <w:ins w:id="16126" w:author="SA R2-1809108" w:date="2018-05-30T01:13:00Z">
        <w:r w:rsidRPr="00390CF2">
          <w:rPr>
            <w:snapToGrid w:val="0"/>
            <w:highlight w:val="cyan"/>
          </w:rPr>
          <w:t>ms0, ms50, ms100, ms200, ms500, ms1000, ms2000},</w:t>
        </w:r>
      </w:ins>
    </w:p>
    <w:p w:rsidR="000805DB" w:rsidRPr="00390CF2" w:rsidRDefault="000805DB" w:rsidP="000805DB">
      <w:pPr>
        <w:pStyle w:val="PL"/>
        <w:rPr>
          <w:ins w:id="16127" w:author="SA R2-1809108" w:date="2018-05-30T01:13:00Z"/>
          <w:snapToGrid w:val="0"/>
          <w:highlight w:val="cyan"/>
        </w:rPr>
      </w:pPr>
      <w:ins w:id="1612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9" w:author="SA R2-1809108" w:date="2018-06-28T14:46:00Z">
        <w:r w:rsidRPr="00390CF2">
          <w:rPr>
            <w:snapToGrid w:val="0"/>
            <w:highlight w:val="cyan"/>
          </w:rPr>
          <w:t xml:space="preserve"> </w:t>
        </w:r>
      </w:ins>
      <w:ins w:id="16130" w:author="SA R2-1809108" w:date="2018-05-30T01:13:00Z">
        <w:r w:rsidRPr="00390CF2">
          <w:rPr>
            <w:snapToGrid w:val="0"/>
            <w:highlight w:val="cyan"/>
          </w:rPr>
          <w:t>n1, n2, n3, n4, n6, n8, n10, n20},</w:t>
        </w:r>
      </w:ins>
    </w:p>
    <w:p w:rsidR="000805DB" w:rsidRPr="00390CF2" w:rsidRDefault="000805DB" w:rsidP="000805DB">
      <w:pPr>
        <w:pStyle w:val="PL"/>
        <w:rPr>
          <w:ins w:id="16131" w:author="SA R2-1809108" w:date="2018-05-30T01:13:00Z"/>
          <w:snapToGrid w:val="0"/>
          <w:highlight w:val="cyan"/>
        </w:rPr>
      </w:pPr>
      <w:ins w:id="1613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3" w:author="SA R2-1809108" w:date="2018-06-28T14:46:00Z">
        <w:r w:rsidRPr="00390CF2">
          <w:rPr>
            <w:snapToGrid w:val="0"/>
            <w:highlight w:val="cyan"/>
          </w:rPr>
          <w:t xml:space="preserve"> </w:t>
        </w:r>
      </w:ins>
      <w:ins w:id="16134" w:author="SA R2-1809108" w:date="2018-05-30T01:13:00Z">
        <w:r w:rsidRPr="00390CF2">
          <w:rPr>
            <w:snapToGrid w:val="0"/>
            <w:highlight w:val="cyan"/>
          </w:rPr>
          <w:t>ms1000, ms3000, ms5000, ms10000, ms15000,</w:t>
        </w:r>
      </w:ins>
      <w:ins w:id="16135" w:author="Rapporteur ASN1 SA" w:date="2018-06-28T14:45:00Z">
        <w:r w:rsidRPr="00390CF2">
          <w:rPr>
            <w:snapToGrid w:val="0"/>
            <w:highlight w:val="cyan"/>
          </w:rPr>
          <w:t xml:space="preserve"> </w:t>
        </w:r>
      </w:ins>
      <w:ins w:id="16136" w:author="SA R2-1809108" w:date="2018-05-30T01:13:00Z">
        <w:r w:rsidRPr="00390CF2">
          <w:rPr>
            <w:snapToGrid w:val="0"/>
            <w:highlight w:val="cyan"/>
          </w:rPr>
          <w:t>ms20000, ms30000},</w:t>
        </w:r>
      </w:ins>
    </w:p>
    <w:p w:rsidR="000805DB" w:rsidRPr="00390CF2" w:rsidRDefault="000805DB" w:rsidP="000805DB">
      <w:pPr>
        <w:pStyle w:val="PL"/>
        <w:rPr>
          <w:ins w:id="16137" w:author="Rapporteur ASN1 SA" w:date="2018-06-28T14:45:00Z"/>
          <w:snapToGrid w:val="0"/>
          <w:highlight w:val="cyan"/>
        </w:rPr>
      </w:pPr>
      <w:ins w:id="1613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9" w:author="SA R2-1809108" w:date="2018-06-28T14:47:00Z">
        <w:r w:rsidRPr="00390CF2">
          <w:rPr>
            <w:snapToGrid w:val="0"/>
            <w:highlight w:val="cyan"/>
          </w:rPr>
          <w:t xml:space="preserve"> </w:t>
        </w:r>
      </w:ins>
      <w:ins w:id="16140" w:author="SA R2-1809108" w:date="2018-05-30T01:13:00Z">
        <w:r w:rsidRPr="00390CF2">
          <w:rPr>
            <w:snapToGrid w:val="0"/>
            <w:highlight w:val="cyan"/>
          </w:rPr>
          <w:t>n1, n2, n3, n4, n5, n6, n8, n10},</w:t>
        </w:r>
      </w:ins>
    </w:p>
    <w:p w:rsidR="000805DB" w:rsidRPr="00390CF2" w:rsidRDefault="000805DB" w:rsidP="000805DB">
      <w:pPr>
        <w:pStyle w:val="PL"/>
        <w:rPr>
          <w:ins w:id="16141" w:author="SA R2-1809108" w:date="2018-05-30T01:13:00Z"/>
          <w:snapToGrid w:val="0"/>
          <w:highlight w:val="cyan"/>
        </w:rPr>
      </w:pPr>
      <w:ins w:id="1614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3" w:author="Rapporteur ASN1 SA" w:date="2018-06-28T14:47:00Z">
        <w:r w:rsidRPr="00390CF2">
          <w:rPr>
            <w:snapToGrid w:val="0"/>
            <w:highlight w:val="cyan"/>
          </w:rPr>
          <w:t xml:space="preserve"> </w:t>
        </w:r>
      </w:ins>
      <w:ins w:id="16144" w:author="Rapporteur ASN1 SA" w:date="2018-06-28T14:45:00Z">
        <w:r w:rsidRPr="00390CF2">
          <w:rPr>
            <w:snapToGrid w:val="0"/>
            <w:highlight w:val="cyan"/>
          </w:rPr>
          <w:t>ms100, ms200, ms300, ms400, ms600, ms1000, ms1500,</w:t>
        </w:r>
        <w:r w:rsidRPr="00390CF2">
          <w:rPr>
            <w:snapToGrid w:val="0"/>
            <w:highlight w:val="cyan"/>
          </w:rPr>
          <w:tab/>
          <w:t>ms2000},</w:t>
        </w:r>
      </w:ins>
    </w:p>
    <w:p w:rsidR="000805DB" w:rsidRPr="00390CF2" w:rsidRDefault="000805DB" w:rsidP="000805DB">
      <w:pPr>
        <w:pStyle w:val="PL"/>
        <w:rPr>
          <w:ins w:id="16145" w:author="SA R2-1809108" w:date="2018-05-30T01:13:00Z"/>
          <w:highlight w:val="cyan"/>
        </w:rPr>
      </w:pPr>
      <w:ins w:id="16146" w:author="SA R2-1809108" w:date="2018-05-30T01:13:00Z">
        <w:r w:rsidRPr="00390CF2">
          <w:rPr>
            <w:highlight w:val="cyan"/>
          </w:rPr>
          <w:tab/>
          <w:t>...</w:t>
        </w:r>
      </w:ins>
    </w:p>
    <w:p w:rsidR="000805DB" w:rsidRPr="00390CF2" w:rsidRDefault="000805DB" w:rsidP="000805DB">
      <w:pPr>
        <w:pStyle w:val="PL"/>
        <w:rPr>
          <w:ins w:id="16147" w:author="SA R2-1809108" w:date="2018-05-30T01:13:00Z"/>
          <w:highlight w:val="cyan"/>
        </w:rPr>
      </w:pPr>
      <w:ins w:id="16148" w:author="SA R2-1809108" w:date="2018-05-30T01:13:00Z">
        <w:r w:rsidRPr="00390CF2">
          <w:rPr>
            <w:highlight w:val="cyan"/>
          </w:rPr>
          <w:t>}</w:t>
        </w:r>
      </w:ins>
    </w:p>
    <w:p w:rsidR="000805DB" w:rsidRPr="00390CF2" w:rsidRDefault="000805DB" w:rsidP="000805DB">
      <w:pPr>
        <w:pStyle w:val="PL"/>
        <w:rPr>
          <w:ins w:id="16149" w:author="SA R2-1809108" w:date="2018-05-30T01:13:00Z"/>
          <w:highlight w:val="cyan"/>
        </w:rPr>
      </w:pPr>
    </w:p>
    <w:p w:rsidR="00000000" w:rsidRDefault="000805DB">
      <w:pPr>
        <w:pStyle w:val="PL"/>
        <w:rPr>
          <w:ins w:id="16150" w:author="SA R2-1809108" w:date="2018-05-30T01:13:00Z"/>
          <w:rFonts w:eastAsia="MS Mincho"/>
          <w:highlight w:val="cyan"/>
        </w:rPr>
        <w:pPrChange w:id="16151" w:author="SA R2-1809108" w:date="2018-05-31T20:50:00Z">
          <w:pPr/>
        </w:pPrChange>
      </w:pPr>
      <w:ins w:id="16152" w:author="SA R2-1809108" w:date="2018-05-30T01:13:00Z">
        <w:r w:rsidRPr="00390CF2">
          <w:rPr>
            <w:rFonts w:eastAsia="MS Mincho"/>
            <w:noProof w:val="0"/>
            <w:highlight w:val="cyan"/>
          </w:rPr>
          <w:t>-- TAG-UE-TIMERS-AND-CONSTANTS-STOP</w:t>
        </w:r>
      </w:ins>
    </w:p>
    <w:p w:rsidR="000805DB" w:rsidRPr="00390CF2" w:rsidRDefault="000805DB" w:rsidP="000805DB">
      <w:pPr>
        <w:pStyle w:val="PL"/>
        <w:rPr>
          <w:ins w:id="16153" w:author="SA R2-1809108" w:date="2018-05-30T01:13:00Z"/>
          <w:rFonts w:eastAsia="宋体"/>
          <w:highlight w:val="cyan"/>
          <w:lang w:eastAsia="en-GB"/>
        </w:rPr>
      </w:pPr>
      <w:ins w:id="16154" w:author="SA R2-1809108" w:date="2018-05-30T01:13: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988"/>
    </w:p>
    <w:p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w:t>
            </w:r>
          </w:p>
          <w:p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155" w:name="_Toc510018707"/>
      <w:r w:rsidRPr="00390CF2">
        <w:rPr>
          <w:highlight w:val="cyan"/>
        </w:rPr>
        <w:t>–</w:t>
      </w:r>
      <w:r w:rsidRPr="00390CF2">
        <w:rPr>
          <w:highlight w:val="cyan"/>
        </w:rPr>
        <w:tab/>
      </w:r>
      <w:r w:rsidRPr="00390CF2">
        <w:rPr>
          <w:i/>
          <w:highlight w:val="cyan"/>
        </w:rPr>
        <w:t>ZP-CSI-RS-ResourceSet</w:t>
      </w:r>
      <w:bookmarkEnd w:id="16155"/>
    </w:p>
    <w:p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zp-CSI-RS-ResourceIdList</w:t>
            </w:r>
          </w:p>
          <w:p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156" w:name="_Toc510018708"/>
      <w:r w:rsidRPr="00390CF2">
        <w:rPr>
          <w:highlight w:val="cyan"/>
        </w:rPr>
        <w:t>–</w:t>
      </w:r>
      <w:r w:rsidRPr="00390CF2">
        <w:rPr>
          <w:highlight w:val="cyan"/>
        </w:rPr>
        <w:tab/>
      </w:r>
      <w:r w:rsidRPr="00390CF2">
        <w:rPr>
          <w:i/>
          <w:highlight w:val="cyan"/>
        </w:rPr>
        <w:t>ZP-CSI-RS-ResourceSetId</w:t>
      </w:r>
      <w:bookmarkEnd w:id="16156"/>
    </w:p>
    <w:p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TAG-ZP-CSI-RS-RESOURCESETID-STOP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6157" w:name="_Toc510018709"/>
      <w:bookmarkEnd w:id="14836"/>
      <w:r w:rsidRPr="00390CF2">
        <w:rPr>
          <w:highlight w:val="cyan"/>
        </w:rPr>
        <w:t>6.3.3</w:t>
      </w:r>
      <w:r w:rsidRPr="00390CF2">
        <w:rPr>
          <w:highlight w:val="cyan"/>
        </w:rPr>
        <w:tab/>
        <w:t>UE capability information elements</w:t>
      </w:r>
      <w:bookmarkEnd w:id="16157"/>
    </w:p>
    <w:p w:rsidR="000805DB" w:rsidRPr="00390CF2" w:rsidRDefault="000805DB" w:rsidP="000805DB">
      <w:pPr>
        <w:pStyle w:val="4"/>
        <w:rPr>
          <w:highlight w:val="cyan"/>
        </w:rPr>
      </w:pPr>
      <w:bookmarkStart w:id="16158"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6159" w:name="_Hlk505360212"/>
      <w:r w:rsidRPr="00390CF2">
        <w:rPr>
          <w:i/>
          <w:noProof/>
          <w:highlight w:val="cyan"/>
        </w:rPr>
        <w:t>BandCombinationList</w:t>
      </w:r>
      <w:bookmarkEnd w:id="16158"/>
      <w:bookmarkEnd w:id="16159"/>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160" w:author="R2-1810910" w:date="2018-07-12T14:35:00Z"/>
          <w:highlight w:val="cyan"/>
        </w:rPr>
      </w:pPr>
      <w:bookmarkStart w:id="16161" w:name="_Toc510018714"/>
    </w:p>
    <w:tbl>
      <w:tblPr>
        <w:tblStyle w:val="af5"/>
        <w:tblW w:w="14173" w:type="dxa"/>
        <w:tblLook w:val="04A0"/>
      </w:tblPr>
      <w:tblGrid>
        <w:gridCol w:w="14173"/>
      </w:tblGrid>
      <w:tr w:rsidR="000805DB" w:rsidRPr="00390CF2" w:rsidTr="00526540">
        <w:trPr>
          <w:ins w:id="16162" w:author="R2-1810910" w:date="2018-07-12T14:35:00Z"/>
        </w:trPr>
        <w:tc>
          <w:tcPr>
            <w:tcW w:w="14281" w:type="dxa"/>
          </w:tcPr>
          <w:p w:rsidR="000805DB" w:rsidRPr="00390CF2" w:rsidRDefault="000805DB" w:rsidP="00526540">
            <w:pPr>
              <w:pStyle w:val="TAH"/>
              <w:rPr>
                <w:ins w:id="16163" w:author="R2-1810910" w:date="2018-07-12T14:35:00Z"/>
                <w:highlight w:val="cyan"/>
              </w:rPr>
            </w:pPr>
            <w:ins w:id="16164" w:author="R2-1810910" w:date="2018-07-12T14:35:00Z">
              <w:r w:rsidRPr="00390CF2">
                <w:rPr>
                  <w:i/>
                  <w:highlight w:val="cyan"/>
                </w:rPr>
                <w:t>BandCombination field descriptions</w:t>
              </w:r>
            </w:ins>
          </w:p>
        </w:tc>
      </w:tr>
      <w:tr w:rsidR="000805DB" w:rsidRPr="00390CF2" w:rsidTr="00526540">
        <w:trPr>
          <w:ins w:id="16165" w:author="R2-1810910" w:date="2018-07-12T14:35:00Z"/>
        </w:trPr>
        <w:tc>
          <w:tcPr>
            <w:tcW w:w="14281" w:type="dxa"/>
          </w:tcPr>
          <w:p w:rsidR="000805DB" w:rsidRPr="00390CF2" w:rsidRDefault="000805DB" w:rsidP="00526540">
            <w:pPr>
              <w:pStyle w:val="TAL"/>
              <w:rPr>
                <w:ins w:id="16166" w:author="R2-1810910" w:date="2018-07-12T14:35:00Z"/>
                <w:highlight w:val="cyan"/>
              </w:rPr>
            </w:pPr>
            <w:ins w:id="16167" w:author="R2-1810910" w:date="2018-07-12T14:35:00Z">
              <w:r w:rsidRPr="00390CF2">
                <w:rPr>
                  <w:b/>
                  <w:i/>
                  <w:highlight w:val="cyan"/>
                </w:rPr>
                <w:t>supportedBandwidthCombinationSet</w:t>
              </w:r>
            </w:ins>
          </w:p>
          <w:p w:rsidR="000805DB" w:rsidRPr="00390CF2" w:rsidRDefault="000805DB" w:rsidP="00526540">
            <w:pPr>
              <w:pStyle w:val="TAL"/>
              <w:rPr>
                <w:ins w:id="16168" w:author="R2-1810910" w:date="2018-07-12T14:35:00Z"/>
                <w:highlight w:val="cyan"/>
              </w:rPr>
            </w:pPr>
            <w:ins w:id="16169"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70"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6171"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61"/>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172" w:name="_Toc510018715"/>
      <w:r w:rsidRPr="00390CF2">
        <w:rPr>
          <w:highlight w:val="cyan"/>
        </w:rPr>
        <w:t>–</w:t>
      </w:r>
      <w:r w:rsidRPr="00390CF2">
        <w:rPr>
          <w:highlight w:val="cyan"/>
        </w:rPr>
        <w:tab/>
      </w:r>
      <w:r w:rsidRPr="00390CF2">
        <w:rPr>
          <w:i/>
          <w:noProof/>
          <w:highlight w:val="cyan"/>
        </w:rPr>
        <w:t>CA-BandwidthClassEUTRA</w:t>
      </w:r>
      <w:bookmarkEnd w:id="1617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173"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73"/>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174"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7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6176" w:author="R2-1810910" w:date="2018-07-12T14:35:00Z"/>
          <w:rFonts w:eastAsia="Yu Mincho"/>
          <w:highlight w:val="cyan"/>
        </w:rPr>
      </w:pPr>
      <w:r w:rsidRPr="00390CF2">
        <w:rPr>
          <w:rFonts w:eastAsia="Yu Mincho"/>
          <w:highlight w:val="cyan"/>
        </w:rPr>
        <w:tab/>
        <w:t>...</w:t>
      </w:r>
      <w:ins w:id="16177" w:author="R2-1810910" w:date="2018-07-12T14:35:00Z">
        <w:r w:rsidRPr="00390CF2">
          <w:rPr>
            <w:rFonts w:eastAsia="Yu Mincho"/>
            <w:highlight w:val="cyan"/>
          </w:rPr>
          <w:t>,</w:t>
        </w:r>
      </w:ins>
    </w:p>
    <w:p w:rsidR="000805DB" w:rsidRPr="00390CF2" w:rsidRDefault="000805DB" w:rsidP="000805DB">
      <w:pPr>
        <w:pStyle w:val="PL"/>
        <w:rPr>
          <w:ins w:id="16178" w:author="R2-1810910" w:date="2018-07-12T14:35:00Z"/>
          <w:rFonts w:eastAsia="Yu Mincho"/>
          <w:highlight w:val="cyan"/>
        </w:rPr>
      </w:pPr>
      <w:ins w:id="16179" w:author="R2-1810910" w:date="2018-07-12T14:35:00Z">
        <w:r w:rsidRPr="00390CF2">
          <w:rPr>
            <w:rFonts w:eastAsia="Yu Mincho"/>
            <w:highlight w:val="cyan"/>
          </w:rPr>
          <w:tab/>
          <w:t>[[</w:t>
        </w:r>
      </w:ins>
    </w:p>
    <w:p w:rsidR="000805DB" w:rsidRPr="00390CF2" w:rsidRDefault="000805DB" w:rsidP="000805DB">
      <w:pPr>
        <w:pStyle w:val="PL"/>
        <w:rPr>
          <w:ins w:id="16180" w:author="R2-1810910" w:date="2018-07-12T14:35:00Z"/>
          <w:rFonts w:eastAsia="Yu Mincho"/>
          <w:highlight w:val="cyan"/>
        </w:rPr>
      </w:pPr>
      <w:ins w:id="16181"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6182"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ins w:id="16183" w:author="R2-1810910" w:date="2018-07-12T14:38:00Z"/>
          <w:highlight w:val="cyan"/>
        </w:rPr>
      </w:pPr>
    </w:p>
    <w:tbl>
      <w:tblPr>
        <w:tblStyle w:val="af5"/>
        <w:tblW w:w="14173" w:type="dxa"/>
        <w:tblLook w:val="04A0"/>
      </w:tblPr>
      <w:tblGrid>
        <w:gridCol w:w="14173"/>
      </w:tblGrid>
      <w:tr w:rsidR="000805DB" w:rsidRPr="00390CF2" w:rsidTr="00526540">
        <w:trPr>
          <w:ins w:id="16184" w:author="R2-1810910" w:date="2018-07-12T14:38:00Z"/>
        </w:trPr>
        <w:tc>
          <w:tcPr>
            <w:tcW w:w="14281" w:type="dxa"/>
          </w:tcPr>
          <w:p w:rsidR="000805DB" w:rsidRPr="00390CF2" w:rsidRDefault="000805DB" w:rsidP="00526540">
            <w:pPr>
              <w:pStyle w:val="TAH"/>
              <w:rPr>
                <w:ins w:id="16185" w:author="R2-1810910" w:date="2018-07-12T14:38:00Z"/>
                <w:highlight w:val="cyan"/>
              </w:rPr>
            </w:pPr>
            <w:ins w:id="16186" w:author="R2-1810910" w:date="2018-07-12T14:38:00Z">
              <w:r w:rsidRPr="00390CF2">
                <w:rPr>
                  <w:i/>
                  <w:highlight w:val="cyan"/>
                </w:rPr>
                <w:t>CA-ParametersEUTRA field descriptions</w:t>
              </w:r>
            </w:ins>
          </w:p>
        </w:tc>
      </w:tr>
      <w:tr w:rsidR="000805DB" w:rsidRPr="00390CF2" w:rsidTr="00526540">
        <w:trPr>
          <w:ins w:id="16187" w:author="R2-1810910" w:date="2018-07-12T14:38:00Z"/>
        </w:trPr>
        <w:tc>
          <w:tcPr>
            <w:tcW w:w="14281" w:type="dxa"/>
          </w:tcPr>
          <w:p w:rsidR="000805DB" w:rsidRPr="00390CF2" w:rsidRDefault="000805DB" w:rsidP="00526540">
            <w:pPr>
              <w:pStyle w:val="TAL"/>
              <w:rPr>
                <w:ins w:id="16188" w:author="R2-1810910" w:date="2018-07-12T14:38:00Z"/>
                <w:highlight w:val="cyan"/>
              </w:rPr>
            </w:pPr>
            <w:ins w:id="16189" w:author="R2-1810910" w:date="2018-07-12T14:38:00Z">
              <w:r w:rsidRPr="00390CF2">
                <w:rPr>
                  <w:b/>
                  <w:i/>
                  <w:highlight w:val="cyan"/>
                </w:rPr>
                <w:t>supportedBandwidthCombinationSetEUTRA</w:t>
              </w:r>
            </w:ins>
          </w:p>
          <w:p w:rsidR="000805DB" w:rsidRPr="00390CF2" w:rsidRDefault="000805DB" w:rsidP="00526540">
            <w:pPr>
              <w:pStyle w:val="TAL"/>
              <w:rPr>
                <w:ins w:id="16190" w:author="R2-1810910" w:date="2018-07-12T14:38:00Z"/>
                <w:highlight w:val="cyan"/>
              </w:rPr>
            </w:pPr>
            <w:ins w:id="16191" w:author="R2-1810910" w:date="2018-07-12T14:38:00Z">
              <w:r w:rsidRPr="00390CF2">
                <w:rPr>
                  <w:highlight w:val="cyan"/>
                </w:rPr>
                <w:t xml:space="preserve">Indicates the set of supported bandwidth combinations for the LTE part for inter-band EN-DC. </w:t>
              </w:r>
            </w:ins>
            <w:ins w:id="16192"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93"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6194" w:name="_Toc509934923"/>
      <w:bookmarkEnd w:id="16174"/>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194"/>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6195"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95"/>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196"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196"/>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6197"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6198" w:author="Rapporteur" w:date="2018-07-11T12:36:00Z">
        <w:r w:rsidRPr="00390CF2">
          <w:rPr>
            <w:highlight w:val="cyan"/>
          </w:rPr>
          <w:t>NOTE:</w:t>
        </w:r>
        <w:r w:rsidRPr="00390CF2">
          <w:rPr>
            <w:highlight w:val="cyan"/>
          </w:rPr>
          <w:tab/>
          <w:t>When feature set</w:t>
        </w:r>
      </w:ins>
      <w:ins w:id="16199" w:author="Rapporteur" w:date="2018-07-11T12:37:00Z">
        <w:r w:rsidRPr="00390CF2">
          <w:rPr>
            <w:highlight w:val="cyan"/>
          </w:rPr>
          <w:t>s</w:t>
        </w:r>
      </w:ins>
      <w:ins w:id="16200"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01" w:author="Rapporteur" w:date="2018-07-11T12:38:00Z">
        <w:r w:rsidRPr="00390CF2">
          <w:rPr>
            <w:highlight w:val="cyan"/>
          </w:rPr>
          <w:t>xy</w:t>
        </w:r>
      </w:ins>
      <w:ins w:id="16202"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6203" w:name="_Toc510018716"/>
      <w:bookmarkStart w:id="16204" w:name="_Toc510018717"/>
      <w:r w:rsidRPr="00390CF2">
        <w:rPr>
          <w:highlight w:val="cyan"/>
        </w:rPr>
        <w:t>–</w:t>
      </w:r>
      <w:r w:rsidRPr="00390CF2">
        <w:rPr>
          <w:highlight w:val="cyan"/>
        </w:rPr>
        <w:tab/>
      </w:r>
      <w:bookmarkStart w:id="16205" w:name="_Hlk515425180"/>
      <w:r w:rsidRPr="00390CF2">
        <w:rPr>
          <w:i/>
          <w:noProof/>
          <w:highlight w:val="cyan"/>
        </w:rPr>
        <w:t>FreqBandIndicatorEUTRA</w:t>
      </w:r>
      <w:bookmarkEnd w:id="16203"/>
      <w:bookmarkEnd w:id="1620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04"/>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6206"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6206"/>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6207"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07"/>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6208"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6209"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08"/>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6209"/>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210" w:name="_Toc510018718"/>
      <w:r w:rsidRPr="00390CF2">
        <w:rPr>
          <w:highlight w:val="cyan"/>
        </w:rPr>
        <w:t>–</w:t>
      </w:r>
      <w:r w:rsidRPr="00390CF2">
        <w:rPr>
          <w:highlight w:val="cyan"/>
        </w:rPr>
        <w:tab/>
      </w:r>
      <w:r w:rsidRPr="00390CF2">
        <w:rPr>
          <w:i/>
          <w:noProof/>
          <w:highlight w:val="cyan"/>
        </w:rPr>
        <w:t>FreqSeparationClass</w:t>
      </w:r>
      <w:bookmarkEnd w:id="16210"/>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11" w:name="_Toc510018719"/>
      <w:r w:rsidRPr="00390CF2">
        <w:rPr>
          <w:highlight w:val="cyan"/>
        </w:rPr>
        <w:t>–</w:t>
      </w:r>
      <w:r w:rsidRPr="00390CF2">
        <w:rPr>
          <w:highlight w:val="cyan"/>
        </w:rPr>
        <w:tab/>
      </w:r>
      <w:r w:rsidRPr="00390CF2">
        <w:rPr>
          <w:i/>
          <w:noProof/>
          <w:highlight w:val="cyan"/>
        </w:rPr>
        <w:t>MIMO-Layers</w:t>
      </w:r>
      <w:bookmarkEnd w:id="16211"/>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12" w:name="_Toc510018720"/>
      <w:r w:rsidRPr="00390CF2">
        <w:rPr>
          <w:highlight w:val="cyan"/>
        </w:rPr>
        <w:t>–</w:t>
      </w:r>
      <w:r w:rsidRPr="00390CF2">
        <w:rPr>
          <w:highlight w:val="cyan"/>
        </w:rPr>
        <w:tab/>
      </w:r>
      <w:r w:rsidRPr="00390CF2">
        <w:rPr>
          <w:i/>
          <w:noProof/>
          <w:highlight w:val="cyan"/>
        </w:rPr>
        <w:t>ModulationOrder</w:t>
      </w:r>
      <w:bookmarkEnd w:id="1621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213"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14" w:author="RP-181326" w:date="2018-06-18T07:18:00Z">
        <w:r w:rsidRPr="00390CF2">
          <w:rPr>
            <w:highlight w:val="cyan"/>
          </w:rPr>
          <w:t>tdm, fdm, both</w:t>
        </w:r>
      </w:ins>
      <w:del w:id="16215"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213"/>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16" w:author="Rapporteur ASN1 SA" w:date="2018-06-29T14:28:00Z">
        <w:r w:rsidRPr="00390CF2">
          <w:rPr>
            <w:highlight w:val="cyan"/>
          </w:rPr>
          <w:delText>spare2</w:delText>
        </w:r>
      </w:del>
      <w:ins w:id="16217"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6218" w:name="_Toc510018723"/>
      <w:r w:rsidRPr="00390CF2">
        <w:rPr>
          <w:highlight w:val="cyan"/>
        </w:rPr>
        <w:t>–</w:t>
      </w:r>
      <w:r w:rsidRPr="00390CF2">
        <w:rPr>
          <w:highlight w:val="cyan"/>
        </w:rPr>
        <w:tab/>
      </w:r>
      <w:r w:rsidRPr="00390CF2">
        <w:rPr>
          <w:i/>
          <w:noProof/>
          <w:highlight w:val="cyan"/>
        </w:rPr>
        <w:t>UE-CapabilityRAT-ContainerList</w:t>
      </w:r>
      <w:bookmarkEnd w:id="16218"/>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6219" w:author="Rapporteur" w:date="2018-06-29T14:35:00Z">
              <w:r w:rsidRPr="00390CF2">
                <w:rPr>
                  <w:highlight w:val="cyan"/>
                </w:rPr>
                <w:t>rat-Type set to nr</w:t>
              </w:r>
            </w:ins>
            <w:del w:id="16220"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6221" w:author="Rapporteur ASN1 SA" w:date="2018-06-29T14:33:00Z"/>
                <w:highlight w:val="cyan"/>
              </w:rPr>
            </w:pPr>
            <w:r w:rsidRPr="00390CF2">
              <w:rPr>
                <w:highlight w:val="cyan"/>
              </w:rPr>
              <w:t xml:space="preserve">For </w:t>
            </w:r>
            <w:ins w:id="16222" w:author="Rapporteur" w:date="2018-06-29T14:35:00Z">
              <w:r w:rsidRPr="00390CF2">
                <w:rPr>
                  <w:highlight w:val="cyan"/>
                </w:rPr>
                <w:t>rat-Type set to eutra-nr</w:t>
              </w:r>
            </w:ins>
            <w:del w:id="16223" w:author="Rapporteur" w:date="2018-06-29T14:36:00Z">
              <w:r w:rsidRPr="00390CF2">
                <w:rPr>
                  <w:highlight w:val="cyan"/>
                </w:rPr>
                <w:delText>EUTRA-NR</w:delText>
              </w:r>
            </w:del>
            <w:r w:rsidRPr="00390CF2">
              <w:rPr>
                <w:highlight w:val="cyan"/>
              </w:rPr>
              <w:t>: the encoding of UE capabilities is defined in UE-MRDC-Capability</w:t>
            </w:r>
            <w:ins w:id="16224"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6225" w:author="Rapporteur ASN1 SA" w:date="2018-06-29T14:33:00Z">
              <w:r w:rsidRPr="00390CF2">
                <w:rPr>
                  <w:rFonts w:eastAsia="Calibri"/>
                  <w:szCs w:val="22"/>
                  <w:highlight w:val="cyan"/>
                </w:rPr>
                <w:t xml:space="preserve">For </w:t>
              </w:r>
            </w:ins>
            <w:ins w:id="16226" w:author="Rapporteur ASN1 SA" w:date="2018-06-29T14:36:00Z">
              <w:r w:rsidRPr="00390CF2">
                <w:rPr>
                  <w:rFonts w:eastAsia="Calibri"/>
                  <w:szCs w:val="22"/>
                  <w:highlight w:val="cyan"/>
                </w:rPr>
                <w:t xml:space="preserve">rat-Type set to </w:t>
              </w:r>
            </w:ins>
            <w:ins w:id="16227" w:author="Rapporteur ASN1 SA" w:date="2018-06-29T14:33:00Z">
              <w:r w:rsidRPr="00390CF2">
                <w:rPr>
                  <w:rFonts w:eastAsia="Calibri"/>
                  <w:szCs w:val="22"/>
                  <w:highlight w:val="cyan"/>
                </w:rPr>
                <w:t xml:space="preserve">eutra: the encoding of UE capabilities is defined in </w:t>
              </w:r>
            </w:ins>
            <w:ins w:id="16228" w:author="Rapporteur ASN1 SA" w:date="2018-06-29T14:34:00Z">
              <w:r w:rsidRPr="00390CF2">
                <w:rPr>
                  <w:rFonts w:eastAsia="Calibri"/>
                  <w:szCs w:val="22"/>
                  <w:highlight w:val="cyan"/>
                </w:rPr>
                <w:t xml:space="preserve">UE-EUTRA-Capability specified in </w:t>
              </w:r>
            </w:ins>
            <w:ins w:id="16229" w:author="Rapporteur ASN1 SA" w:date="2018-06-29T14:33:00Z">
              <w:r w:rsidRPr="00390CF2">
                <w:rPr>
                  <w:rFonts w:eastAsia="Calibri"/>
                  <w:szCs w:val="22"/>
                  <w:highlight w:val="cyan"/>
                </w:rPr>
                <w:t>36.331</w:t>
              </w:r>
            </w:ins>
            <w:ins w:id="16230" w:author="Rapporteur ASN1 SA" w:date="2018-06-29T14:34:00Z">
              <w:r w:rsidRPr="00390CF2">
                <w:rPr>
                  <w:rFonts w:eastAsia="Calibri"/>
                  <w:szCs w:val="22"/>
                  <w:highlight w:val="cyan"/>
                </w:rPr>
                <w:t>.</w:t>
              </w:r>
            </w:ins>
          </w:p>
        </w:tc>
      </w:tr>
    </w:tbl>
    <w:p w:rsidR="000805DB" w:rsidRPr="00390CF2" w:rsidRDefault="000805DB" w:rsidP="000805DB">
      <w:pPr>
        <w:pStyle w:val="4"/>
        <w:rPr>
          <w:ins w:id="16231" w:author="Rapporteur ASN1 SA" w:date="2018-07-13T16:33:00Z"/>
          <w:highlight w:val="cyan"/>
        </w:rPr>
      </w:pPr>
      <w:bookmarkStart w:id="16232" w:name="_Toc510018724"/>
      <w:ins w:id="16233"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6234" w:author="Rapporteur ASN1 SA" w:date="2018-07-13T16:33:00Z"/>
          <w:highlight w:val="cyan"/>
        </w:rPr>
      </w:pPr>
      <w:ins w:id="16235"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36" w:author="Rapporteur ASN1 SA" w:date="2018-07-13T16:34:00Z">
        <w:r w:rsidRPr="00390CF2">
          <w:rPr>
            <w:highlight w:val="cyan"/>
          </w:rPr>
          <w:t>request UE capabilities for one or more RATs from the UE.</w:t>
        </w:r>
      </w:ins>
    </w:p>
    <w:p w:rsidR="000805DB" w:rsidRPr="00390CF2" w:rsidRDefault="000805DB" w:rsidP="000805DB">
      <w:pPr>
        <w:pStyle w:val="TH"/>
        <w:rPr>
          <w:ins w:id="16237" w:author="Rapporteur ASN1 SA" w:date="2018-07-13T16:33:00Z"/>
          <w:highlight w:val="cyan"/>
        </w:rPr>
      </w:pPr>
      <w:ins w:id="16238"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6239" w:author="Rapporteur ASN1 SA" w:date="2018-07-13T16:34:00Z"/>
          <w:highlight w:val="cyan"/>
        </w:rPr>
      </w:pPr>
      <w:ins w:id="16240" w:author="Rapporteur ASN1 SA" w:date="2018-07-13T16:34:00Z">
        <w:r w:rsidRPr="00390CF2">
          <w:rPr>
            <w:highlight w:val="cyan"/>
          </w:rPr>
          <w:t>-- ASN1START</w:t>
        </w:r>
      </w:ins>
    </w:p>
    <w:p w:rsidR="000805DB" w:rsidRPr="00390CF2" w:rsidRDefault="000805DB" w:rsidP="000805DB">
      <w:pPr>
        <w:pStyle w:val="PL"/>
        <w:rPr>
          <w:ins w:id="16241" w:author="Rapporteur ASN1 SA" w:date="2018-07-13T16:34:00Z"/>
          <w:highlight w:val="cyan"/>
        </w:rPr>
      </w:pPr>
      <w:ins w:id="16242" w:author="Rapporteur ASN1 SA" w:date="2018-07-13T16:34:00Z">
        <w:r w:rsidRPr="00390CF2">
          <w:rPr>
            <w:highlight w:val="cyan"/>
          </w:rPr>
          <w:t>-- TAG-UE-CAPABILITYRAT-REQUESTLIST-START</w:t>
        </w:r>
      </w:ins>
    </w:p>
    <w:p w:rsidR="000805DB" w:rsidRPr="00390CF2" w:rsidRDefault="000805DB" w:rsidP="000805DB">
      <w:pPr>
        <w:pStyle w:val="PL"/>
        <w:rPr>
          <w:ins w:id="16243" w:author="Rapporteur ASN1 SA" w:date="2018-07-13T16:34:00Z"/>
          <w:highlight w:val="cyan"/>
        </w:rPr>
      </w:pPr>
    </w:p>
    <w:p w:rsidR="000805DB" w:rsidRPr="00390CF2" w:rsidRDefault="000805DB" w:rsidP="000805DB">
      <w:pPr>
        <w:pStyle w:val="PL"/>
        <w:rPr>
          <w:ins w:id="16244" w:author="Rapporteur ASN1 SA" w:date="2018-07-13T16:38:00Z"/>
          <w:highlight w:val="cyan"/>
        </w:rPr>
      </w:pPr>
      <w:ins w:id="16245" w:author="Rapporteur ASN1 SA" w:date="2018-07-13T16:34:00Z">
        <w:r w:rsidRPr="00390CF2">
          <w:rPr>
            <w:highlight w:val="cyan"/>
          </w:rPr>
          <w:t>UE-CapabilityRAT-RequestList ::=</w:t>
        </w:r>
        <w:r w:rsidRPr="00390CF2">
          <w:rPr>
            <w:highlight w:val="cyan"/>
          </w:rPr>
          <w:tab/>
        </w:r>
        <w:r w:rsidRPr="00390CF2">
          <w:rPr>
            <w:highlight w:val="cyan"/>
          </w:rPr>
          <w:tab/>
        </w:r>
      </w:ins>
      <w:ins w:id="16246" w:author="Rapporteur ASN1 SA" w:date="2018-07-13T16:38:00Z">
        <w:r w:rsidRPr="00390CF2">
          <w:rPr>
            <w:highlight w:val="cyan"/>
          </w:rPr>
          <w:t>SEQUENCE (SIZE (1..maxRAT-Capabilit</w:t>
        </w:r>
      </w:ins>
      <w:ins w:id="16247" w:author="Rapporteur ASN1 SA" w:date="2018-07-14T03:07:00Z">
        <w:r w:rsidR="00B826B5" w:rsidRPr="00390CF2">
          <w:rPr>
            <w:highlight w:val="cyan"/>
          </w:rPr>
          <w:t>yContainers</w:t>
        </w:r>
      </w:ins>
      <w:ins w:id="16248" w:author="Rapporteur ASN1 SA" w:date="2018-07-13T16:38:00Z">
        <w:r w:rsidRPr="00390CF2">
          <w:rPr>
            <w:highlight w:val="cyan"/>
          </w:rPr>
          <w:t>)) OF UE-CapabilityRAT-Request</w:t>
        </w:r>
      </w:ins>
    </w:p>
    <w:p w:rsidR="000805DB" w:rsidRPr="00390CF2" w:rsidRDefault="000805DB" w:rsidP="000805DB">
      <w:pPr>
        <w:pStyle w:val="PL"/>
        <w:rPr>
          <w:ins w:id="16249" w:author="Rapporteur ASN1 SA" w:date="2018-07-13T16:38:00Z"/>
          <w:highlight w:val="cyan"/>
        </w:rPr>
      </w:pPr>
    </w:p>
    <w:p w:rsidR="000805DB" w:rsidRPr="00390CF2" w:rsidRDefault="000805DB" w:rsidP="000805DB">
      <w:pPr>
        <w:pStyle w:val="PL"/>
        <w:rPr>
          <w:ins w:id="16250" w:author="Rapporteur ASN1 SA" w:date="2018-07-13T16:39:00Z"/>
          <w:highlight w:val="cyan"/>
        </w:rPr>
      </w:pPr>
      <w:ins w:id="16251"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52" w:author="Rapporteur ASN1 SA" w:date="2018-07-13T16:40:00Z">
        <w:r w:rsidRPr="00390CF2">
          <w:rPr>
            <w:highlight w:val="cyan"/>
          </w:rPr>
          <w:t>SEQUENCE</w:t>
        </w:r>
      </w:ins>
      <w:ins w:id="16253" w:author="Rapporteur ASN1 SA" w:date="2018-07-13T16:39:00Z">
        <w:r w:rsidRPr="00390CF2">
          <w:rPr>
            <w:highlight w:val="cyan"/>
          </w:rPr>
          <w:t xml:space="preserve"> {</w:t>
        </w:r>
      </w:ins>
    </w:p>
    <w:p w:rsidR="000805DB" w:rsidRPr="00390CF2" w:rsidRDefault="000805DB" w:rsidP="000805DB">
      <w:pPr>
        <w:pStyle w:val="PL"/>
        <w:rPr>
          <w:ins w:id="16254" w:author="Rapporteur ASN1 SA" w:date="2018-07-13T16:40:00Z"/>
          <w:highlight w:val="cyan"/>
        </w:rPr>
      </w:pPr>
      <w:ins w:id="16255" w:author="Rapporteur ASN1 SA" w:date="2018-07-13T16:39:00Z">
        <w:r w:rsidRPr="00390CF2">
          <w:rPr>
            <w:highlight w:val="cyan"/>
          </w:rPr>
          <w:tab/>
        </w:r>
      </w:ins>
      <w:ins w:id="16256"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57" w:author="Rapporteur ASN1 SA" w:date="2018-07-13T16:41:00Z">
        <w:r w:rsidRPr="00390CF2">
          <w:rPr>
            <w:highlight w:val="cyan"/>
          </w:rPr>
          <w:tab/>
        </w:r>
      </w:ins>
      <w:ins w:id="16258"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6259" w:author="Rapporteur ASN1 SA" w:date="2018-07-13T16:49:00Z"/>
          <w:highlight w:val="cyan"/>
        </w:rPr>
      </w:pPr>
      <w:ins w:id="16260" w:author="Rapporteur ASN1 SA" w:date="2018-07-13T16:40:00Z">
        <w:r w:rsidRPr="00390CF2">
          <w:rPr>
            <w:highlight w:val="cyan"/>
          </w:rPr>
          <w:tab/>
          <w:t>capabilityRequestFilter</w:t>
        </w:r>
        <w:r w:rsidRPr="00390CF2">
          <w:rPr>
            <w:highlight w:val="cyan"/>
          </w:rPr>
          <w:tab/>
        </w:r>
        <w:r w:rsidRPr="00390CF2">
          <w:rPr>
            <w:highlight w:val="cyan"/>
          </w:rPr>
          <w:tab/>
        </w:r>
      </w:ins>
      <w:ins w:id="16261" w:author="Rapporteur ASN1 SA" w:date="2018-07-13T16:41:00Z">
        <w:r w:rsidRPr="00390CF2">
          <w:rPr>
            <w:highlight w:val="cyan"/>
          </w:rPr>
          <w:tab/>
        </w:r>
      </w:ins>
      <w:ins w:id="16262"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63" w:author="Rapporteur ASN1 SA" w:date="2018-07-13T16:41:00Z">
        <w:r w:rsidRPr="00390CF2">
          <w:rPr>
            <w:highlight w:val="cyan"/>
          </w:rPr>
          <w:t>eed N</w:t>
        </w:r>
      </w:ins>
    </w:p>
    <w:p w:rsidR="000805DB" w:rsidRPr="00390CF2" w:rsidRDefault="000805DB" w:rsidP="000805DB">
      <w:pPr>
        <w:pStyle w:val="PL"/>
        <w:rPr>
          <w:ins w:id="16264" w:author="Rapporteur ASN1 SA" w:date="2018-07-13T16:34:00Z"/>
          <w:highlight w:val="cyan"/>
        </w:rPr>
      </w:pPr>
      <w:ins w:id="16265" w:author="Rapporteur ASN1 SA" w:date="2018-07-13T16:49:00Z">
        <w:r w:rsidRPr="00390CF2">
          <w:rPr>
            <w:highlight w:val="cyan"/>
          </w:rPr>
          <w:tab/>
          <w:t>...</w:t>
        </w:r>
      </w:ins>
    </w:p>
    <w:p w:rsidR="000805DB" w:rsidRPr="00390CF2" w:rsidRDefault="000805DB" w:rsidP="000805DB">
      <w:pPr>
        <w:pStyle w:val="PL"/>
        <w:rPr>
          <w:ins w:id="16266" w:author="Rapporteur ASN1 SA" w:date="2018-07-13T16:34:00Z"/>
          <w:highlight w:val="cyan"/>
        </w:rPr>
      </w:pPr>
      <w:ins w:id="16267" w:author="Rapporteur ASN1 SA" w:date="2018-07-13T16:34:00Z">
        <w:r w:rsidRPr="00390CF2">
          <w:rPr>
            <w:highlight w:val="cyan"/>
          </w:rPr>
          <w:t>}</w:t>
        </w:r>
      </w:ins>
    </w:p>
    <w:p w:rsidR="000805DB" w:rsidRPr="00390CF2" w:rsidRDefault="000805DB" w:rsidP="000805DB">
      <w:pPr>
        <w:pStyle w:val="PL"/>
        <w:rPr>
          <w:ins w:id="16268" w:author="Rapporteur ASN1 SA" w:date="2018-07-13T16:34:00Z"/>
          <w:highlight w:val="cyan"/>
        </w:rPr>
      </w:pPr>
    </w:p>
    <w:p w:rsidR="000805DB" w:rsidRPr="00390CF2" w:rsidRDefault="000805DB" w:rsidP="000805DB">
      <w:pPr>
        <w:pStyle w:val="PL"/>
        <w:rPr>
          <w:ins w:id="16269" w:author="Rapporteur ASN1 SA" w:date="2018-07-13T16:34:00Z"/>
          <w:highlight w:val="cyan"/>
        </w:rPr>
      </w:pPr>
      <w:ins w:id="16270" w:author="Rapporteur ASN1 SA" w:date="2018-07-13T16:34:00Z">
        <w:r w:rsidRPr="00390CF2">
          <w:rPr>
            <w:highlight w:val="cyan"/>
          </w:rPr>
          <w:t>-- TAG-UE-CAPABILITYRAT-REQUESTLIST-STOP</w:t>
        </w:r>
      </w:ins>
    </w:p>
    <w:p w:rsidR="000805DB" w:rsidRPr="00390CF2" w:rsidRDefault="000805DB" w:rsidP="000805DB">
      <w:pPr>
        <w:pStyle w:val="PL"/>
        <w:rPr>
          <w:ins w:id="16271" w:author="Rapporteur ASN1 SA" w:date="2018-07-13T16:42:00Z"/>
          <w:highlight w:val="cyan"/>
        </w:rPr>
      </w:pPr>
      <w:ins w:id="16272" w:author="Rapporteur ASN1 SA" w:date="2018-07-13T16:34:00Z">
        <w:r w:rsidRPr="00390CF2">
          <w:rPr>
            <w:highlight w:val="cyan"/>
          </w:rPr>
          <w:t>-- ASN1STOP</w:t>
        </w:r>
      </w:ins>
    </w:p>
    <w:p w:rsidR="000805DB" w:rsidRPr="00390CF2" w:rsidRDefault="000805DB" w:rsidP="000805DB">
      <w:pPr>
        <w:rPr>
          <w:ins w:id="16273" w:author="Rapporteur ASN1 SA" w:date="2018-07-13T16:49:00Z"/>
          <w:highlight w:val="cyan"/>
        </w:rPr>
      </w:pPr>
    </w:p>
    <w:tbl>
      <w:tblPr>
        <w:tblStyle w:val="af5"/>
        <w:tblW w:w="14173" w:type="dxa"/>
        <w:tblLook w:val="04A0"/>
      </w:tblPr>
      <w:tblGrid>
        <w:gridCol w:w="14173"/>
      </w:tblGrid>
      <w:tr w:rsidR="000805DB" w:rsidRPr="00390CF2" w:rsidTr="00526540">
        <w:trPr>
          <w:ins w:id="16274" w:author="Rapporteur ASN1 SA" w:date="2018-07-13T16:49:00Z"/>
        </w:trPr>
        <w:tc>
          <w:tcPr>
            <w:tcW w:w="14281" w:type="dxa"/>
          </w:tcPr>
          <w:p w:rsidR="000805DB" w:rsidRPr="00390CF2" w:rsidRDefault="000805DB" w:rsidP="00526540">
            <w:pPr>
              <w:pStyle w:val="TAH"/>
              <w:rPr>
                <w:ins w:id="16275" w:author="Rapporteur ASN1 SA" w:date="2018-07-13T16:49:00Z"/>
                <w:highlight w:val="cyan"/>
              </w:rPr>
            </w:pPr>
            <w:ins w:id="16276" w:author="Rapporteur ASN1 SA" w:date="2018-07-13T16:49:00Z">
              <w:r w:rsidRPr="00390CF2">
                <w:rPr>
                  <w:i/>
                  <w:highlight w:val="cyan"/>
                </w:rPr>
                <w:t>UE-CapabilityRAT-Request field descriptions</w:t>
              </w:r>
            </w:ins>
          </w:p>
        </w:tc>
      </w:tr>
      <w:tr w:rsidR="000805DB" w:rsidRPr="00390CF2" w:rsidTr="00526540">
        <w:trPr>
          <w:ins w:id="16277" w:author="Rapporteur ASN1 SA" w:date="2018-07-13T16:49:00Z"/>
        </w:trPr>
        <w:tc>
          <w:tcPr>
            <w:tcW w:w="14281" w:type="dxa"/>
          </w:tcPr>
          <w:p w:rsidR="000805DB" w:rsidRPr="00390CF2" w:rsidRDefault="000805DB" w:rsidP="00526540">
            <w:pPr>
              <w:pStyle w:val="TAL"/>
              <w:rPr>
                <w:ins w:id="16278" w:author="Rapporteur ASN1 SA" w:date="2018-07-13T16:49:00Z"/>
                <w:highlight w:val="cyan"/>
              </w:rPr>
            </w:pPr>
            <w:ins w:id="16279" w:author="Rapporteur ASN1 SA" w:date="2018-07-13T16:49:00Z">
              <w:r w:rsidRPr="00390CF2">
                <w:rPr>
                  <w:b/>
                  <w:i/>
                  <w:highlight w:val="cyan"/>
                </w:rPr>
                <w:t>capabilityRequestFilter</w:t>
              </w:r>
            </w:ins>
          </w:p>
          <w:p w:rsidR="000805DB" w:rsidRPr="00390CF2" w:rsidRDefault="000805DB" w:rsidP="00526540">
            <w:pPr>
              <w:pStyle w:val="TAL"/>
              <w:rPr>
                <w:ins w:id="16280" w:author="Rapporteur ASN1 SA" w:date="2018-07-13T16:50:00Z"/>
                <w:highlight w:val="cyan"/>
              </w:rPr>
            </w:pPr>
            <w:ins w:id="16281"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6282" w:author="Rapporteur ASN1 SA" w:date="2018-07-13T16:49:00Z"/>
                <w:highlight w:val="cyan"/>
                <w:rPrChange w:id="16283" w:author="Rapporteur ASN1 SA" w:date="2018-07-13T16:49:00Z">
                  <w:rPr>
                    <w:ins w:id="16284" w:author="Rapporteur ASN1 SA" w:date="2018-07-13T16:49:00Z"/>
                    <w:b/>
                    <w:i/>
                    <w:szCs w:val="20"/>
                    <w:lang w:val="en-GB"/>
                  </w:rPr>
                </w:rPrChange>
              </w:rPr>
            </w:pPr>
            <w:ins w:id="16285" w:author="Rapporteur ASN1 SA" w:date="2018-07-13T16:49:00Z">
              <w:r w:rsidRPr="00390CF2">
                <w:rPr>
                  <w:highlight w:val="cyan"/>
                </w:rPr>
                <w:t xml:space="preserve">For ratType </w:t>
              </w:r>
            </w:ins>
            <w:ins w:id="16286" w:author="Rapporteur ASN1 SA" w:date="2018-07-13T16:50:00Z">
              <w:r w:rsidRPr="00390CF2">
                <w:rPr>
                  <w:highlight w:val="cyan"/>
                </w:rPr>
                <w:t xml:space="preserve">set to </w:t>
              </w:r>
            </w:ins>
            <w:ins w:id="16287" w:author="Rapporteur ASN1 SA" w:date="2018-07-13T16:49:00Z">
              <w:r w:rsidRPr="00390CF2">
                <w:rPr>
                  <w:highlight w:val="cyan"/>
                </w:rPr>
                <w:t>nr</w:t>
              </w:r>
            </w:ins>
            <w:ins w:id="16288" w:author="Rapporteur ASN1 SA" w:date="2018-07-13T16:50:00Z">
              <w:r w:rsidRPr="00390CF2">
                <w:rPr>
                  <w:highlight w:val="cyan"/>
                </w:rPr>
                <w:t xml:space="preserve">: the encoding of the capabilityRequestFilter is defined in </w:t>
              </w:r>
            </w:ins>
            <w:ins w:id="16289" w:author="Rapporteur ASN1 SA" w:date="2018-07-13T16:49:00Z">
              <w:r w:rsidRPr="00390CF2">
                <w:rPr>
                  <w:highlight w:val="cyan"/>
                </w:rPr>
                <w:t xml:space="preserve">UE-CapabilityRequestFilterNR. </w:t>
              </w:r>
            </w:ins>
          </w:p>
        </w:tc>
      </w:tr>
      <w:tr w:rsidR="000805DB" w:rsidRPr="00390CF2" w:rsidTr="00526540">
        <w:trPr>
          <w:ins w:id="16290" w:author="Rapporteur ASN1 SA" w:date="2018-07-13T16:49:00Z"/>
        </w:trPr>
        <w:tc>
          <w:tcPr>
            <w:tcW w:w="14281" w:type="dxa"/>
          </w:tcPr>
          <w:p w:rsidR="000805DB" w:rsidRPr="00390CF2" w:rsidRDefault="000805DB" w:rsidP="00526540">
            <w:pPr>
              <w:pStyle w:val="TAL"/>
              <w:rPr>
                <w:ins w:id="16291" w:author="Rapporteur ASN1 SA" w:date="2018-07-13T16:49:00Z"/>
                <w:highlight w:val="cyan"/>
              </w:rPr>
            </w:pPr>
            <w:ins w:id="16292" w:author="Rapporteur ASN1 SA" w:date="2018-07-13T16:49:00Z">
              <w:r w:rsidRPr="00390CF2">
                <w:rPr>
                  <w:b/>
                  <w:i/>
                  <w:highlight w:val="cyan"/>
                </w:rPr>
                <w:t>rat-Type</w:t>
              </w:r>
            </w:ins>
          </w:p>
          <w:p w:rsidR="000805DB" w:rsidRPr="00390CF2" w:rsidRDefault="000805DB" w:rsidP="00526540">
            <w:pPr>
              <w:pStyle w:val="TAL"/>
              <w:rPr>
                <w:ins w:id="16293" w:author="Rapporteur ASN1 SA" w:date="2018-07-13T16:49:00Z"/>
                <w:highlight w:val="cyan"/>
              </w:rPr>
            </w:pPr>
            <w:ins w:id="16294"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6295" w:author="Rapporteur ASN1 SA" w:date="2018-07-13T16:42:00Z"/>
          <w:highlight w:val="cyan"/>
        </w:rPr>
      </w:pPr>
      <w:ins w:id="16296"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6297" w:author="Rapporteur ASN1 SA" w:date="2018-07-13T16:42:00Z"/>
          <w:highlight w:val="cyan"/>
        </w:rPr>
      </w:pPr>
      <w:ins w:id="16298"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99" w:author="Rapporteur ASN1 SA" w:date="2018-07-13T16:48:00Z">
        <w:r w:rsidRPr="00390CF2">
          <w:rPr>
            <w:highlight w:val="cyan"/>
          </w:rPr>
          <w:t xml:space="preserve">request filtered UE capabilities. </w:t>
        </w:r>
      </w:ins>
    </w:p>
    <w:p w:rsidR="000805DB" w:rsidRPr="00390CF2" w:rsidRDefault="000805DB" w:rsidP="000805DB">
      <w:pPr>
        <w:pStyle w:val="TH"/>
        <w:rPr>
          <w:ins w:id="16300" w:author="Rapporteur ASN1 SA" w:date="2018-07-13T16:42:00Z"/>
          <w:highlight w:val="cyan"/>
        </w:rPr>
      </w:pPr>
      <w:ins w:id="16301"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6302" w:author="Rapporteur ASN1 SA" w:date="2018-07-13T16:42:00Z"/>
          <w:highlight w:val="cyan"/>
        </w:rPr>
      </w:pPr>
      <w:ins w:id="16303" w:author="Rapporteur ASN1 SA" w:date="2018-07-13T16:42:00Z">
        <w:r w:rsidRPr="00390CF2">
          <w:rPr>
            <w:highlight w:val="cyan"/>
          </w:rPr>
          <w:t>-- ASN1START</w:t>
        </w:r>
      </w:ins>
    </w:p>
    <w:p w:rsidR="000805DB" w:rsidRPr="00390CF2" w:rsidRDefault="000805DB" w:rsidP="000805DB">
      <w:pPr>
        <w:pStyle w:val="PL"/>
        <w:rPr>
          <w:ins w:id="16304" w:author="Rapporteur ASN1 SA" w:date="2018-07-13T16:42:00Z"/>
          <w:highlight w:val="cyan"/>
        </w:rPr>
      </w:pPr>
      <w:ins w:id="16305" w:author="Rapporteur ASN1 SA" w:date="2018-07-13T16:42:00Z">
        <w:r w:rsidRPr="00390CF2">
          <w:rPr>
            <w:highlight w:val="cyan"/>
          </w:rPr>
          <w:t>-- TAG-UE-CAPABILITYREQUESTFILTERNR-START</w:t>
        </w:r>
      </w:ins>
    </w:p>
    <w:p w:rsidR="000805DB" w:rsidRPr="00390CF2" w:rsidRDefault="000805DB" w:rsidP="000805DB">
      <w:pPr>
        <w:pStyle w:val="PL"/>
        <w:rPr>
          <w:ins w:id="16306" w:author="Rapporteur ASN1 SA" w:date="2018-07-13T16:42:00Z"/>
          <w:highlight w:val="cyan"/>
        </w:rPr>
      </w:pPr>
    </w:p>
    <w:p w:rsidR="000805DB" w:rsidRPr="00390CF2" w:rsidRDefault="000805DB" w:rsidP="000805DB">
      <w:pPr>
        <w:pStyle w:val="PL"/>
        <w:rPr>
          <w:ins w:id="16307" w:author="Rapporteur ASN1 SA" w:date="2018-07-13T16:42:00Z"/>
          <w:highlight w:val="cyan"/>
        </w:rPr>
      </w:pPr>
      <w:ins w:id="16308" w:author="Rapporteur ASN1 SA" w:date="2018-07-13T16:43:00Z">
        <w:r w:rsidRPr="00390CF2">
          <w:rPr>
            <w:highlight w:val="cyan"/>
          </w:rPr>
          <w:t>UE-</w:t>
        </w:r>
      </w:ins>
      <w:ins w:id="16309"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6310" w:author="Rapporteur ASN1 SA" w:date="2018-07-13T16:42:00Z"/>
          <w:highlight w:val="cyan"/>
        </w:rPr>
      </w:pPr>
      <w:ins w:id="16311" w:author="Rapporteur ASN1 SA" w:date="2018-07-13T16:42:00Z">
        <w:r w:rsidRPr="00390CF2">
          <w:rPr>
            <w:highlight w:val="cyan"/>
          </w:rPr>
          <w:tab/>
        </w:r>
      </w:ins>
      <w:ins w:id="16312" w:author="Rapporteur ASN1 SA" w:date="2018-07-13T16:43:00Z">
        <w:r w:rsidRPr="00390CF2">
          <w:rPr>
            <w:highlight w:val="cyan"/>
          </w:rPr>
          <w:t>frequencyBand</w:t>
        </w:r>
      </w:ins>
      <w:ins w:id="16313"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14" w:author="Rapporteur ASN1 SA" w:date="2018-07-13T16:42:00Z"/>
          <w:highlight w:val="cyan"/>
        </w:rPr>
      </w:pPr>
      <w:ins w:id="16315" w:author="Rapporteur ASN1 SA" w:date="2018-07-13T16:44:00Z">
        <w:r w:rsidRPr="00390CF2">
          <w:rPr>
            <w:highlight w:val="cyan"/>
          </w:rPr>
          <w:tab/>
        </w:r>
      </w:ins>
      <w:ins w:id="16316"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17" w:author="Rapporteur ASN1 SA" w:date="2018-07-13T16:42:00Z"/>
          <w:highlight w:val="cyan"/>
        </w:rPr>
      </w:pPr>
      <w:ins w:id="16318" w:author="Rapporteur ASN1 SA" w:date="2018-07-13T16:42:00Z">
        <w:r w:rsidRPr="00390CF2">
          <w:rPr>
            <w:highlight w:val="cyan"/>
          </w:rPr>
          <w:t>}</w:t>
        </w:r>
      </w:ins>
    </w:p>
    <w:p w:rsidR="000805DB" w:rsidRPr="00390CF2" w:rsidRDefault="000805DB" w:rsidP="000805DB">
      <w:pPr>
        <w:pStyle w:val="PL"/>
        <w:rPr>
          <w:ins w:id="16319" w:author="Rapporteur ASN1 SA" w:date="2018-07-13T16:42:00Z"/>
          <w:highlight w:val="cyan"/>
        </w:rPr>
      </w:pPr>
    </w:p>
    <w:p w:rsidR="000805DB" w:rsidRPr="00390CF2" w:rsidRDefault="000805DB" w:rsidP="000805DB">
      <w:pPr>
        <w:pStyle w:val="PL"/>
        <w:rPr>
          <w:ins w:id="16320" w:author="Rapporteur ASN1 SA" w:date="2018-07-13T16:42:00Z"/>
          <w:highlight w:val="cyan"/>
        </w:rPr>
      </w:pPr>
      <w:ins w:id="16321" w:author="Rapporteur ASN1 SA" w:date="2018-07-13T16:42:00Z">
        <w:r w:rsidRPr="00390CF2">
          <w:rPr>
            <w:highlight w:val="cyan"/>
          </w:rPr>
          <w:lastRenderedPageBreak/>
          <w:t>-- TAG-UE-CAPABILITYREQUESTFILTERNR-STOP</w:t>
        </w:r>
      </w:ins>
    </w:p>
    <w:p w:rsidR="00000000" w:rsidRDefault="000805DB">
      <w:pPr>
        <w:pStyle w:val="PL"/>
        <w:rPr>
          <w:ins w:id="16322" w:author="Rapporteur ASN1 SA" w:date="2018-07-13T16:33:00Z"/>
          <w:highlight w:val="cyan"/>
        </w:rPr>
        <w:pPrChange w:id="16323" w:author="Rapporteur ASN1 SA" w:date="2018-07-13T16:42:00Z">
          <w:pPr>
            <w:pStyle w:val="4"/>
          </w:pPr>
        </w:pPrChange>
      </w:pPr>
      <w:ins w:id="16324"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32"/>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25"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6326"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26"/>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27" w:name="_Hlk515619582"/>
      <w:r w:rsidRPr="00390CF2">
        <w:rPr>
          <w:highlight w:val="cyan"/>
        </w:rPr>
        <w:t>featureSetCombinations</w:t>
      </w:r>
      <w:bookmarkEnd w:id="1632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bookmarkEnd w:id="16325"/>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bookmarkStart w:id="16328"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6328"/>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29" w:author="RP-181326" w:date="2018-06-18T07:21:00Z">
        <w:r w:rsidRPr="00390CF2">
          <w:rPr>
            <w:color w:val="993366"/>
            <w:highlight w:val="cyan"/>
          </w:rPr>
          <w:t>,</w:t>
        </w:r>
      </w:ins>
    </w:p>
    <w:p w:rsidR="000805DB" w:rsidRPr="00390CF2" w:rsidRDefault="000805DB" w:rsidP="000805DB">
      <w:pPr>
        <w:pStyle w:val="PL"/>
        <w:rPr>
          <w:ins w:id="16330" w:author="RP-181326" w:date="2018-06-18T07:22:00Z"/>
          <w:rFonts w:eastAsia="Malgun Gothic"/>
          <w:highlight w:val="cyan"/>
        </w:rPr>
      </w:pPr>
      <w:ins w:id="16331"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6332"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333" w:author="RP-181326" w:date="2018-06-18T07:23:00Z"/>
                <w:highlight w:val="cyan"/>
              </w:rPr>
            </w:pPr>
            <w:ins w:id="16334" w:author="RP-181326" w:date="2018-06-18T07:23:00Z">
              <w:r w:rsidRPr="00390CF2">
                <w:rPr>
                  <w:b/>
                  <w:i/>
                  <w:highlight w:val="cyan"/>
                </w:rPr>
                <w:t>appliedFreqBandListFilter</w:t>
              </w:r>
            </w:ins>
          </w:p>
          <w:p w:rsidR="000805DB" w:rsidRPr="00390CF2" w:rsidRDefault="000805DB" w:rsidP="00526540">
            <w:pPr>
              <w:pStyle w:val="TAL"/>
              <w:rPr>
                <w:ins w:id="16335" w:author="RP-181326" w:date="2018-06-18T07:23:00Z"/>
                <w:highlight w:val="cyan"/>
              </w:rPr>
            </w:pPr>
            <w:ins w:id="16336"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6337" w:name="_Toc510018725"/>
      <w:r w:rsidRPr="00390CF2">
        <w:rPr>
          <w:highlight w:val="cyan"/>
        </w:rPr>
        <w:t>–</w:t>
      </w:r>
      <w:r w:rsidRPr="00390CF2">
        <w:rPr>
          <w:highlight w:val="cyan"/>
        </w:rPr>
        <w:tab/>
      </w:r>
      <w:r w:rsidRPr="00390CF2">
        <w:rPr>
          <w:i/>
          <w:noProof/>
          <w:highlight w:val="cyan"/>
        </w:rPr>
        <w:t>UE-NR-Capability</w:t>
      </w:r>
      <w:bookmarkEnd w:id="16337"/>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6338"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6339"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39"/>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40" w:author="Rapporteur ASN1 SA" w:date="2018-06-29T15:13:00Z">
        <w:r w:rsidRPr="00390CF2">
          <w:rPr>
            <w:rFonts w:eastAsia="Malgun Gothic"/>
            <w:highlight w:val="cyan"/>
          </w:rPr>
          <w:t>UE-NR-Capability-vxy</w:t>
        </w:r>
      </w:ins>
      <w:del w:id="16341"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6342" w:author="Rapporteur ASN1 SA" w:date="2018-06-29T15:12:00Z"/>
          <w:highlight w:val="cyan"/>
        </w:rPr>
      </w:pPr>
      <w:r w:rsidRPr="00390CF2">
        <w:rPr>
          <w:highlight w:val="cyan"/>
        </w:rPr>
        <w:t>}</w:t>
      </w:r>
    </w:p>
    <w:p w:rsidR="000805DB" w:rsidRPr="00390CF2" w:rsidRDefault="000805DB" w:rsidP="000805DB">
      <w:pPr>
        <w:pStyle w:val="PL"/>
        <w:rPr>
          <w:ins w:id="16343" w:author="Rapporteur ASN1 SA" w:date="2018-06-29T15:12:00Z"/>
          <w:highlight w:val="cyan"/>
        </w:rPr>
      </w:pPr>
    </w:p>
    <w:p w:rsidR="000805DB" w:rsidRPr="00390CF2" w:rsidRDefault="000805DB" w:rsidP="000805DB">
      <w:pPr>
        <w:pStyle w:val="PL"/>
        <w:rPr>
          <w:ins w:id="16344" w:author="Rapporteur ASN1 SA" w:date="2018-06-29T15:12:00Z"/>
          <w:highlight w:val="cyan"/>
        </w:rPr>
      </w:pPr>
      <w:ins w:id="16345" w:author="Rapporteur ASN1 SA" w:date="2018-06-29T15:12:00Z">
        <w:r w:rsidRPr="00390CF2">
          <w:rPr>
            <w:highlight w:val="cyan"/>
          </w:rPr>
          <w:t>UE-NR-Capability-vx</w:t>
        </w:r>
      </w:ins>
      <w:ins w:id="16346" w:author="Rapporteur ASN1 SA" w:date="2018-06-29T15:13:00Z">
        <w:r w:rsidRPr="00390CF2">
          <w:rPr>
            <w:highlight w:val="cyan"/>
          </w:rPr>
          <w:t>y</w:t>
        </w:r>
      </w:ins>
      <w:ins w:id="16347" w:author="Rapporteur ASN1 SA" w:date="2018-06-29T15:12:00Z">
        <w:r w:rsidRPr="00390CF2">
          <w:rPr>
            <w:highlight w:val="cyan"/>
          </w:rPr>
          <w:t xml:space="preserve"> ::= </w:t>
        </w:r>
        <w:r w:rsidRPr="00390CF2">
          <w:rPr>
            <w:highlight w:val="cyan"/>
          </w:rPr>
          <w:tab/>
        </w:r>
      </w:ins>
      <w:ins w:id="16348" w:author="Rapporteur ASN1 SA" w:date="2018-06-29T15:13:00Z">
        <w:r w:rsidRPr="00390CF2">
          <w:rPr>
            <w:highlight w:val="cyan"/>
          </w:rPr>
          <w:tab/>
        </w:r>
      </w:ins>
      <w:ins w:id="16349" w:author="Rapporteur ASN1 SA" w:date="2018-06-29T15:12:00Z">
        <w:r w:rsidRPr="00390CF2">
          <w:rPr>
            <w:highlight w:val="cyan"/>
          </w:rPr>
          <w:tab/>
          <w:t>SEQUENCE {</w:t>
        </w:r>
      </w:ins>
    </w:p>
    <w:p w:rsidR="000805DB" w:rsidRPr="00390CF2" w:rsidRDefault="000805DB" w:rsidP="000805DB">
      <w:pPr>
        <w:pStyle w:val="PL"/>
        <w:rPr>
          <w:ins w:id="16350" w:author="Rapporteur ASN1 SA" w:date="2018-06-29T15:12:00Z"/>
          <w:highlight w:val="cyan"/>
        </w:rPr>
      </w:pPr>
      <w:ins w:id="16351"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6352" w:author="Rapporteur ASN1 SA" w:date="2018-06-29T15:12:00Z"/>
          <w:highlight w:val="cyan"/>
        </w:rPr>
      </w:pPr>
      <w:ins w:id="16353"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390CF2" w:rsidRDefault="000805DB" w:rsidP="000805DB">
      <w:pPr>
        <w:pStyle w:val="PL"/>
        <w:rPr>
          <w:highlight w:val="cyan"/>
        </w:rPr>
      </w:pPr>
      <w:ins w:id="16354" w:author="Rapporteur ASN1 SA" w:date="2018-06-29T15:12:00Z">
        <w:r w:rsidRPr="00390CF2">
          <w:rPr>
            <w:highlight w:val="cyan"/>
          </w:rPr>
          <w:t>}</w:t>
        </w:r>
      </w:ins>
    </w:p>
    <w:bookmarkEnd w:id="16338"/>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635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356" w:author="RP-181326" w:date="2018-06-18T07:26:00Z"/>
          <w:rFonts w:eastAsia="Yu Mincho"/>
          <w:highlight w:val="cyan"/>
          <w:lang w:eastAsia="ja-JP"/>
        </w:rPr>
      </w:pPr>
      <w:del w:id="1635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55"/>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58" w:name="_Hlk508825005"/>
      <w:bookmarkStart w:id="1635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6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58"/>
    <w:bookmarkEnd w:id="16359"/>
    <w:bookmarkEnd w:id="16360"/>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361" w:author="RP-181326" w:date="2018-06-18T07:32:00Z"/>
          <w:rFonts w:eastAsia="Yu Mincho"/>
          <w:highlight w:val="cyan"/>
          <w:lang w:eastAsia="ja-JP"/>
        </w:rPr>
      </w:pPr>
      <w:del w:id="1636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63" w:author="Rapporteur" w:date="2018-07-11T12:54:00Z">
        <w:r w:rsidRPr="00390CF2" w:rsidDel="006C2D9D">
          <w:rPr>
            <w:rFonts w:eastAsia="Yu Mincho"/>
            <w:highlight w:val="cyan"/>
            <w:lang w:eastAsia="ja-JP"/>
          </w:rPr>
          <w:delText>pdcch-BlindDetectionCA</w:delText>
        </w:r>
      </w:del>
      <w:ins w:id="1636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636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65"/>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366" w:author="RP-181326" w:date="2018-06-18T07:33:00Z"/>
          <w:rFonts w:eastAsia="Yu Mincho"/>
          <w:highlight w:val="cyan"/>
          <w:lang w:eastAsia="ja-JP"/>
        </w:rPr>
      </w:pPr>
      <w:ins w:id="1636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368" w:author="Rapporteur" w:date="2018-07-11T12:51:00Z"/>
          <w:rFonts w:eastAsia="Yu Mincho"/>
          <w:highlight w:val="cyan"/>
          <w:lang w:eastAsia="ja-JP"/>
        </w:rPr>
      </w:pPr>
      <w:r w:rsidRPr="00390CF2">
        <w:rPr>
          <w:rFonts w:eastAsia="Yu Mincho"/>
          <w:highlight w:val="cyan"/>
          <w:lang w:eastAsia="ja-JP"/>
        </w:rPr>
        <w:tab/>
        <w:t>...</w:t>
      </w:r>
      <w:ins w:id="16369" w:author="Rapporteur" w:date="2018-07-11T12:51:00Z">
        <w:r w:rsidRPr="00390CF2">
          <w:rPr>
            <w:rFonts w:eastAsia="Yu Mincho"/>
            <w:highlight w:val="cyan"/>
            <w:lang w:eastAsia="ja-JP"/>
          </w:rPr>
          <w:t>,</w:t>
        </w:r>
      </w:ins>
    </w:p>
    <w:p w:rsidR="000805DB" w:rsidRPr="00390CF2" w:rsidRDefault="000805DB" w:rsidP="000805DB">
      <w:pPr>
        <w:pStyle w:val="PL"/>
        <w:rPr>
          <w:ins w:id="16370" w:author="Rapporteur" w:date="2018-07-11T12:51:00Z"/>
          <w:rFonts w:eastAsia="Yu Mincho"/>
          <w:highlight w:val="cyan"/>
          <w:lang w:eastAsia="ja-JP"/>
        </w:rPr>
      </w:pPr>
      <w:ins w:id="16371" w:author="Rapporteur" w:date="2018-07-11T12:51:00Z">
        <w:r w:rsidRPr="00390CF2">
          <w:rPr>
            <w:rFonts w:eastAsia="Yu Mincho"/>
            <w:highlight w:val="cyan"/>
            <w:lang w:eastAsia="ja-JP"/>
          </w:rPr>
          <w:tab/>
          <w:t>[[</w:t>
        </w:r>
      </w:ins>
    </w:p>
    <w:p w:rsidR="000805DB" w:rsidRPr="00390CF2" w:rsidRDefault="000805DB" w:rsidP="000805DB">
      <w:pPr>
        <w:pStyle w:val="PL"/>
        <w:rPr>
          <w:ins w:id="16372" w:author="Rapporteur" w:date="2018-07-11T12:51:00Z"/>
          <w:rFonts w:eastAsia="Yu Mincho"/>
          <w:highlight w:val="cyan"/>
          <w:lang w:eastAsia="ja-JP"/>
        </w:rPr>
      </w:pPr>
      <w:ins w:id="16373" w:author="Rapporteur" w:date="2018-07-11T12:51:00Z">
        <w:r w:rsidRPr="00390CF2">
          <w:rPr>
            <w:rFonts w:eastAsia="Yu Mincho"/>
            <w:highlight w:val="cyan"/>
            <w:lang w:eastAsia="ja-JP"/>
          </w:rPr>
          <w:tab/>
          <w:t>pdcch-BlindDetectionCA</w:t>
        </w:r>
      </w:ins>
      <w:ins w:id="16374" w:author="Rapporteur" w:date="2018-07-11T12:55:00Z">
        <w:r w:rsidRPr="00390CF2">
          <w:rPr>
            <w:rFonts w:eastAsia="Yu Mincho"/>
            <w:highlight w:val="cyan"/>
            <w:lang w:eastAsia="ja-JP"/>
          </w:rPr>
          <w:tab/>
        </w:r>
        <w:r w:rsidRPr="00390CF2">
          <w:rPr>
            <w:rFonts w:eastAsia="Yu Mincho"/>
            <w:highlight w:val="cyan"/>
            <w:lang w:eastAsia="ja-JP"/>
          </w:rPr>
          <w:tab/>
        </w:r>
      </w:ins>
      <w:ins w:id="1637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76" w:author="Rapporteur" w:date="2018-07-13T14:06:00Z">
        <w:r w:rsidRPr="00390CF2">
          <w:rPr>
            <w:rFonts w:eastAsia="Yu Mincho"/>
            <w:highlight w:val="cyan"/>
            <w:lang w:eastAsia="ja-JP"/>
          </w:rPr>
          <w:t>(</w:t>
        </w:r>
      </w:ins>
      <w:ins w:id="16377" w:author="Rapporteur" w:date="2018-07-11T12:51:00Z">
        <w:r w:rsidRPr="00390CF2">
          <w:rPr>
            <w:rFonts w:eastAsia="Yu Mincho"/>
            <w:highlight w:val="cyan"/>
            <w:lang w:eastAsia="ja-JP"/>
          </w:rPr>
          <w:t>4..16</w:t>
        </w:r>
      </w:ins>
      <w:ins w:id="16378" w:author="Rapporteur" w:date="2018-07-13T14:06:00Z">
        <w:r w:rsidRPr="00390CF2">
          <w:rPr>
            <w:rFonts w:eastAsia="Yu Mincho"/>
            <w:highlight w:val="cyan"/>
            <w:lang w:eastAsia="ja-JP"/>
          </w:rPr>
          <w:t>)</w:t>
        </w:r>
      </w:ins>
      <w:ins w:id="1637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6380"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6381" w:author="RP-181326" w:date="2018-06-18T07:34:00Z"/>
          <w:rFonts w:eastAsia="Yu Mincho"/>
          <w:highlight w:val="cyan"/>
          <w:lang w:eastAsia="ja-JP"/>
        </w:rPr>
      </w:pPr>
      <w:del w:id="1638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6383" w:author="RP-181326" w:date="2018-06-18T07:34:00Z"/>
          <w:rFonts w:eastAsia="Yu Mincho"/>
          <w:highlight w:val="cyan"/>
          <w:lang w:eastAsia="ja-JP"/>
        </w:rPr>
      </w:pPr>
      <w:del w:id="1638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6385" w:author="RP-181326" w:date="2018-06-18T07:34:00Z"/>
          <w:rFonts w:eastAsia="Yu Mincho"/>
          <w:highlight w:val="cyan"/>
          <w:lang w:eastAsia="ja-JP"/>
        </w:rPr>
      </w:pPr>
      <w:del w:id="1638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6387" w:author="RP-181326" w:date="2018-06-18T07:34:00Z"/>
          <w:rFonts w:eastAsia="Yu Mincho"/>
          <w:highlight w:val="cyan"/>
          <w:lang w:eastAsia="ja-JP"/>
        </w:rPr>
      </w:pPr>
      <w:del w:id="16388" w:author="RP-181326" w:date="2018-06-18T07:34:00Z">
        <w:r w:rsidRPr="00390CF2">
          <w:rPr>
            <w:rFonts w:eastAsia="Yu Mincho"/>
            <w:highlight w:val="cyan"/>
            <w:lang w:eastAsia="ja-JP"/>
          </w:rPr>
          <w:delText>}</w:delText>
        </w:r>
      </w:del>
    </w:p>
    <w:p w:rsidR="000805DB" w:rsidRPr="00390CF2" w:rsidRDefault="000805DB" w:rsidP="000805DB">
      <w:pPr>
        <w:pStyle w:val="PL"/>
        <w:rPr>
          <w:del w:id="16389"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9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35BBD" w:rsidRPr="00F35BBD">
          <w:rPr>
            <w:rFonts w:eastAsia="Malgun Gothic"/>
            <w:color w:val="993366"/>
            <w:highlight w:val="cyan"/>
            <w:rPrChange w:id="16391" w:author="NTT DOCOMO, INC." w:date="2018-06-14T04:32:00Z">
              <w:rPr>
                <w:rFonts w:eastAsia="Malgun Gothic"/>
              </w:rPr>
            </w:rPrChange>
          </w:rPr>
          <w:t>OPTIONAL</w:t>
        </w:r>
        <w:r w:rsidRPr="00390CF2">
          <w:rPr>
            <w:rFonts w:eastAsia="Malgun Gothic"/>
            <w:highlight w:val="cyan"/>
          </w:rPr>
          <w:t>,</w:t>
        </w:r>
      </w:ins>
    </w:p>
    <w:p w:rsidR="000805DB" w:rsidRPr="00390CF2" w:rsidRDefault="000805DB" w:rsidP="000805DB">
      <w:pPr>
        <w:pStyle w:val="PL"/>
        <w:rPr>
          <w:ins w:id="16392" w:author="RP-181326" w:date="2018-06-18T07:37:00Z"/>
          <w:rFonts w:eastAsia="Malgun Gothic"/>
          <w:highlight w:val="cyan"/>
        </w:rPr>
      </w:pPr>
      <w:ins w:id="1639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6394" w:author="RP-181326" w:date="2018-06-18T07:38:00Z"/>
          <w:highlight w:val="cyan"/>
          <w:lang w:eastAsia="ja-JP"/>
        </w:rPr>
      </w:pPr>
      <w:del w:id="1639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639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6"/>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6397" w:author="RP-181326" w:date="2018-06-18T07:39:00Z"/>
          <w:rFonts w:eastAsia="Yu Mincho"/>
          <w:highlight w:val="cyan"/>
          <w:lang w:eastAsia="ja-JP"/>
        </w:rPr>
      </w:pPr>
      <w:ins w:id="1639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6399" w:author="R2-1810907" w:date="2018-07-12T14:28:00Z"/>
          <w:rFonts w:eastAsia="Malgun Gothic"/>
          <w:highlight w:val="cyan"/>
        </w:rPr>
      </w:pPr>
      <w:r w:rsidRPr="00390CF2">
        <w:rPr>
          <w:rFonts w:eastAsia="Malgun Gothic"/>
          <w:highlight w:val="cyan"/>
        </w:rPr>
        <w:tab/>
        <w:t>...</w:t>
      </w:r>
      <w:ins w:id="16400" w:author="R2-1810907" w:date="2018-07-12T14:28:00Z">
        <w:r w:rsidRPr="00390CF2">
          <w:rPr>
            <w:rFonts w:eastAsia="Malgun Gothic"/>
            <w:highlight w:val="cyan"/>
          </w:rPr>
          <w:t>,</w:t>
        </w:r>
      </w:ins>
    </w:p>
    <w:p w:rsidR="000805DB" w:rsidRPr="00390CF2" w:rsidRDefault="000805DB" w:rsidP="000805DB">
      <w:pPr>
        <w:pStyle w:val="PL"/>
        <w:rPr>
          <w:ins w:id="16401" w:author="R2-1810907" w:date="2018-07-12T14:28:00Z"/>
          <w:rFonts w:eastAsia="Malgun Gothic"/>
          <w:highlight w:val="cyan"/>
        </w:rPr>
      </w:pPr>
      <w:ins w:id="16402" w:author="R2-1810907" w:date="2018-07-12T14:28:00Z">
        <w:r w:rsidRPr="00390CF2">
          <w:rPr>
            <w:rFonts w:eastAsia="Malgun Gothic"/>
            <w:highlight w:val="cyan"/>
          </w:rPr>
          <w:tab/>
          <w:t>[[</w:t>
        </w:r>
      </w:ins>
    </w:p>
    <w:p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405" w:author="R2-1810907" w:date="2018-07-12T14:28:00Z"/>
          <w:rFonts w:eastAsia="Malgun Gothic"/>
          <w:highlight w:val="cyan"/>
        </w:rPr>
      </w:pPr>
      <w:ins w:id="1640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7" w:author="R2-1810907" w:date="2018-07-12T14:29:00Z">
        <w:r w:rsidRPr="00390CF2">
          <w:rPr>
            <w:rFonts w:eastAsia="Malgun Gothic"/>
            <w:highlight w:val="cyan"/>
          </w:rPr>
          <w:tab/>
        </w:r>
      </w:ins>
      <w:ins w:id="16408" w:author="R2-1810907" w:date="2018-07-12T14:28:00Z">
        <w:r w:rsidRPr="00390CF2">
          <w:rPr>
            <w:rFonts w:eastAsia="Malgun Gothic"/>
            <w:highlight w:val="cyan"/>
          </w:rPr>
          <w:tab/>
          <w:t>SEQUENCE {</w:t>
        </w:r>
      </w:ins>
    </w:p>
    <w:p w:rsidR="000805DB" w:rsidRPr="00390CF2" w:rsidRDefault="000805DB" w:rsidP="000805DB">
      <w:pPr>
        <w:pStyle w:val="PL"/>
        <w:rPr>
          <w:ins w:id="16409" w:author="R2-1810907" w:date="2018-07-12T14:28:00Z"/>
          <w:rFonts w:eastAsia="Malgun Gothic"/>
          <w:highlight w:val="cyan"/>
        </w:rPr>
      </w:pPr>
      <w:ins w:id="164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17" w:author="R2-1810907" w:date="2018-07-12T14:28:00Z"/>
          <w:rFonts w:eastAsia="Malgun Gothic"/>
          <w:highlight w:val="cyan"/>
        </w:rPr>
      </w:pPr>
      <w:ins w:id="1641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9" w:author="R2-1810907" w:date="2018-07-12T14:29:00Z">
        <w:r w:rsidRPr="00390CF2">
          <w:rPr>
            <w:rFonts w:eastAsia="Malgun Gothic"/>
            <w:highlight w:val="cyan"/>
          </w:rPr>
          <w:tab/>
        </w:r>
      </w:ins>
      <w:ins w:id="16420" w:author="R2-1810907" w:date="2018-07-12T14:28:00Z">
        <w:r w:rsidRPr="00390CF2">
          <w:rPr>
            <w:rFonts w:eastAsia="Malgun Gothic"/>
            <w:highlight w:val="cyan"/>
          </w:rPr>
          <w:tab/>
          <w:t>SEQUENCE {</w:t>
        </w:r>
      </w:ins>
    </w:p>
    <w:p w:rsidR="000805DB" w:rsidRPr="00390CF2" w:rsidRDefault="000805DB" w:rsidP="000805DB">
      <w:pPr>
        <w:pStyle w:val="PL"/>
        <w:rPr>
          <w:ins w:id="16421" w:author="R2-1810907" w:date="2018-07-12T14:28:00Z"/>
          <w:rFonts w:eastAsia="Malgun Gothic"/>
          <w:highlight w:val="cyan"/>
        </w:rPr>
      </w:pPr>
      <w:ins w:id="164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t xml:space="preserve">} </w:t>
        </w:r>
        <w:r w:rsidRPr="00390CF2">
          <w:rPr>
            <w:rFonts w:eastAsia="Malgun Gothic"/>
            <w:highlight w:val="cyan"/>
          </w:rPr>
          <w:tab/>
        </w:r>
      </w:ins>
      <w:ins w:id="1642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5" w:author="R2-1810907" w:date="2018-07-12T14:29:00Z">
        <w:r w:rsidRPr="00390CF2">
          <w:rPr>
            <w:rFonts w:eastAsia="Malgun Gothic"/>
            <w:highlight w:val="cyan"/>
          </w:rPr>
          <w:tab/>
        </w:r>
      </w:ins>
      <w:ins w:id="16436" w:author="R2-1810907" w:date="2018-07-12T14:28:00Z">
        <w:r w:rsidRPr="00390CF2">
          <w:rPr>
            <w:rFonts w:eastAsia="Malgun Gothic"/>
            <w:highlight w:val="cyan"/>
          </w:rPr>
          <w:tab/>
          <w:t>SEQUENCE {</w:t>
        </w:r>
      </w:ins>
    </w:p>
    <w:p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7" w:author="R2-1810907" w:date="2018-07-12T14:30:00Z">
        <w:r w:rsidRPr="00390CF2">
          <w:rPr>
            <w:rFonts w:eastAsia="Malgun Gothic"/>
            <w:highlight w:val="cyan"/>
          </w:rPr>
          <w:tab/>
        </w:r>
      </w:ins>
      <w:ins w:id="16448" w:author="R2-1810907" w:date="2018-07-12T14:28:00Z">
        <w:r w:rsidRPr="00390CF2">
          <w:rPr>
            <w:rFonts w:eastAsia="Malgun Gothic"/>
            <w:highlight w:val="cyan"/>
          </w:rPr>
          <w:t>SEQUENCE {</w:t>
        </w:r>
      </w:ins>
    </w:p>
    <w:p w:rsidR="000805DB" w:rsidRPr="00390CF2" w:rsidRDefault="000805DB" w:rsidP="000805DB">
      <w:pPr>
        <w:pStyle w:val="PL"/>
        <w:rPr>
          <w:ins w:id="16449" w:author="R2-1810907" w:date="2018-07-12T14:28:00Z"/>
          <w:rFonts w:eastAsia="Malgun Gothic"/>
          <w:highlight w:val="cyan"/>
        </w:rPr>
      </w:pPr>
      <w:ins w:id="164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t xml:space="preserve">} </w:t>
        </w:r>
        <w:r w:rsidRPr="00390CF2">
          <w:rPr>
            <w:rFonts w:eastAsia="Malgun Gothic"/>
            <w:highlight w:val="cyan"/>
          </w:rPr>
          <w:tab/>
        </w:r>
      </w:ins>
      <w:ins w:id="1645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6459"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5"/>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rsidTr="00526540">
        <w:trPr>
          <w:ins w:id="1646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461" w:author="RP-181326" w:date="2018-06-18T07:40:00Z"/>
                <w:highlight w:val="cyan"/>
              </w:rPr>
            </w:pPr>
            <w:ins w:id="16462" w:author="RP-181326" w:date="2018-06-18T07:40:00Z">
              <w:r w:rsidRPr="00390CF2">
                <w:rPr>
                  <w:b/>
                  <w:i/>
                  <w:highlight w:val="cyan"/>
                </w:rPr>
                <w:t>appliedFreqBandListFilter</w:t>
              </w:r>
            </w:ins>
          </w:p>
          <w:p w:rsidR="000805DB" w:rsidRPr="00390CF2" w:rsidRDefault="000805DB" w:rsidP="00526540">
            <w:pPr>
              <w:pStyle w:val="TAL"/>
              <w:rPr>
                <w:ins w:id="16463" w:author="RP-181326" w:date="2018-06-18T07:40:00Z"/>
                <w:highlight w:val="cyan"/>
              </w:rPr>
            </w:pPr>
            <w:ins w:id="1646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65" w:author="Rapporteur" w:date="2018-06-29T15:18:00Z">
        <w:r w:rsidRPr="00390CF2">
          <w:rPr>
            <w:rFonts w:eastAsia="Yu Mincho"/>
            <w:highlight w:val="cyan"/>
            <w:lang w:eastAsia="ja-JP"/>
          </w:rPr>
          <w:t>-BM</w:t>
        </w:r>
      </w:ins>
      <w:del w:id="1646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67" w:author="Rapporteur" w:date="2018-06-29T15:18:00Z">
        <w:r w:rsidRPr="00390CF2">
          <w:rPr>
            <w:rFonts w:eastAsia="Yu Mincho"/>
            <w:highlight w:val="cyan"/>
            <w:lang w:eastAsia="ja-JP"/>
          </w:rPr>
          <w:delText>n32</w:delText>
        </w:r>
      </w:del>
      <w:ins w:id="16468"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6469" w:author="MediaTek (Alex)" w:date="2018-06-26T17:20:00Z">
        <w:r w:rsidRPr="00390CF2">
          <w:rPr>
            <w:rFonts w:eastAsia="Malgun Gothic"/>
            <w:highlight w:val="cyan"/>
          </w:rPr>
          <w:t>i</w:t>
        </w:r>
      </w:ins>
      <w:del w:id="1647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647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71"/>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647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6473" w:author="Rapporteur ASN1 SA" w:date="2018-07-12T14:44:00Z">
        <w:r w:rsidRPr="00390CF2">
          <w:rPr>
            <w:rFonts w:eastAsia="Yu Mincho"/>
            <w:highlight w:val="cyan"/>
            <w:lang w:eastAsia="ja-JP"/>
          </w:rPr>
          <w:tab/>
        </w:r>
      </w:ins>
      <w:ins w:id="16474" w:author="Rapporteur ASN1 SA" w:date="2018-07-12T14:48:00Z">
        <w:r w:rsidRPr="00390CF2">
          <w:rPr>
            <w:rFonts w:eastAsia="Yu Mincho"/>
            <w:highlight w:val="cyan"/>
            <w:lang w:eastAsia="ja-JP"/>
          </w:rPr>
          <w:t>lch</w:t>
        </w:r>
      </w:ins>
      <w:ins w:id="16475" w:author="Rapporteur ASN1 SA" w:date="2018-07-12T14:45:00Z">
        <w:r w:rsidRPr="00390CF2">
          <w:rPr>
            <w:rFonts w:eastAsia="Yu Mincho"/>
            <w:highlight w:val="cyan"/>
            <w:lang w:eastAsia="ja-JP"/>
          </w:rPr>
          <w:t>-</w:t>
        </w:r>
      </w:ins>
      <w:ins w:id="16476" w:author="Rapporteur ASN1 SA" w:date="2018-07-12T14:44:00Z">
        <w:r w:rsidRPr="00390CF2">
          <w:rPr>
            <w:rFonts w:eastAsia="Yu Mincho"/>
            <w:highlight w:val="cyan"/>
            <w:lang w:eastAsia="ja-JP"/>
          </w:rPr>
          <w:t>ToSCellRestriction</w:t>
        </w:r>
      </w:ins>
      <w:ins w:id="1647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6478"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6479" w:author="Rapporteur ASN1 SA" w:date="2018-07-12T14:50:00Z"/>
          <w:rFonts w:eastAsia="Malgun Gothic"/>
          <w:highlight w:val="cyan"/>
        </w:rPr>
      </w:pPr>
    </w:p>
    <w:tbl>
      <w:tblPr>
        <w:tblStyle w:val="af5"/>
        <w:tblW w:w="14173" w:type="dxa"/>
        <w:tblLook w:val="04A0"/>
      </w:tblPr>
      <w:tblGrid>
        <w:gridCol w:w="14173"/>
      </w:tblGrid>
      <w:tr w:rsidR="000805DB" w:rsidRPr="00390CF2" w:rsidTr="00526540">
        <w:trPr>
          <w:ins w:id="16480" w:author="Rapporteur ASN1 SA" w:date="2018-07-12T14:50:00Z"/>
        </w:trPr>
        <w:tc>
          <w:tcPr>
            <w:tcW w:w="14281" w:type="dxa"/>
          </w:tcPr>
          <w:p w:rsidR="000805DB" w:rsidRPr="00390CF2" w:rsidRDefault="000805DB" w:rsidP="00526540">
            <w:pPr>
              <w:pStyle w:val="TAH"/>
              <w:rPr>
                <w:ins w:id="16481" w:author="Rapporteur ASN1 SA" w:date="2018-07-12T14:50:00Z"/>
                <w:rFonts w:eastAsia="Malgun Gothic"/>
                <w:highlight w:val="cyan"/>
              </w:rPr>
            </w:pPr>
            <w:ins w:id="16482" w:author="Rapporteur ASN1 SA" w:date="2018-07-12T14:50:00Z">
              <w:r w:rsidRPr="00390CF2">
                <w:rPr>
                  <w:rFonts w:eastAsia="Malgun Gothic"/>
                  <w:i/>
                  <w:highlight w:val="cyan"/>
                </w:rPr>
                <w:t>MAC-ParametersCommon field descriptions</w:t>
              </w:r>
            </w:ins>
          </w:p>
        </w:tc>
      </w:tr>
      <w:tr w:rsidR="000805DB" w:rsidRPr="00390CF2" w:rsidTr="00526540">
        <w:trPr>
          <w:ins w:id="16483" w:author="Rapporteur ASN1 SA" w:date="2018-07-12T14:50:00Z"/>
        </w:trPr>
        <w:tc>
          <w:tcPr>
            <w:tcW w:w="14281" w:type="dxa"/>
          </w:tcPr>
          <w:p w:rsidR="000805DB" w:rsidRPr="00390CF2" w:rsidRDefault="000805DB" w:rsidP="00526540">
            <w:pPr>
              <w:pStyle w:val="TAL"/>
              <w:rPr>
                <w:ins w:id="16484" w:author="Rapporteur ASN1 SA" w:date="2018-07-12T14:50:00Z"/>
                <w:rFonts w:eastAsia="Malgun Gothic"/>
                <w:highlight w:val="cyan"/>
              </w:rPr>
            </w:pPr>
            <w:ins w:id="16485"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6486" w:author="Rapporteur ASN1 SA" w:date="2018-07-12T14:50:00Z"/>
                <w:rFonts w:eastAsia="Malgun Gothic"/>
                <w:highlight w:val="cyan"/>
              </w:rPr>
            </w:pPr>
            <w:ins w:id="1648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78"/>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6488" w:name="_Toc510018726"/>
      <w:r w:rsidRPr="00390CF2">
        <w:rPr>
          <w:highlight w:val="cyan"/>
        </w:rPr>
        <w:lastRenderedPageBreak/>
        <w:t>6.3.4</w:t>
      </w:r>
      <w:r w:rsidRPr="00390CF2">
        <w:rPr>
          <w:highlight w:val="cyan"/>
        </w:rPr>
        <w:tab/>
        <w:t>Other information elements</w:t>
      </w:r>
      <w:bookmarkEnd w:id="16488"/>
    </w:p>
    <w:p w:rsidR="000805DB" w:rsidRPr="00390CF2" w:rsidRDefault="000805DB" w:rsidP="000805DB">
      <w:pPr>
        <w:pStyle w:val="4"/>
        <w:rPr>
          <w:ins w:id="16489" w:author="SA R2-1809108" w:date="2018-06-01T05:07:00Z"/>
          <w:rFonts w:eastAsia="宋体"/>
          <w:highlight w:val="cyan"/>
        </w:rPr>
      </w:pPr>
      <w:bookmarkStart w:id="16490" w:name="_Toc510018727"/>
      <w:ins w:id="16491"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rsidR="000805DB" w:rsidRPr="00390CF2" w:rsidRDefault="000805DB" w:rsidP="000805DB">
      <w:pPr>
        <w:rPr>
          <w:ins w:id="16492" w:author="SA R2-1809108" w:date="2018-06-01T05:07:00Z"/>
          <w:rFonts w:eastAsia="宋体"/>
          <w:highlight w:val="cyan"/>
        </w:rPr>
      </w:pPr>
      <w:ins w:id="1649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6494" w:author="SA R2-1809108" w:date="2018-06-01T05:07:00Z"/>
          <w:highlight w:val="cyan"/>
        </w:rPr>
      </w:pPr>
      <w:ins w:id="16495" w:author="SA MediaTek (Felix)" w:date="2018-06-25T11:08:00Z">
        <w:r w:rsidRPr="00390CF2">
          <w:rPr>
            <w:bCs/>
            <w:i/>
            <w:iCs/>
            <w:highlight w:val="cyan"/>
          </w:rPr>
          <w:t>EUTRA-</w:t>
        </w:r>
      </w:ins>
      <w:ins w:id="16496"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6497" w:author="SA R2-1809108" w:date="2018-06-01T05:07:00Z"/>
          <w:color w:val="808080"/>
          <w:highlight w:val="cyan"/>
        </w:rPr>
      </w:pPr>
      <w:ins w:id="16498" w:author="SA R2-1809108" w:date="2018-06-01T05:07:00Z">
        <w:r w:rsidRPr="00390CF2">
          <w:rPr>
            <w:color w:val="808080"/>
            <w:highlight w:val="cyan"/>
          </w:rPr>
          <w:t>-- ASN1START</w:t>
        </w:r>
      </w:ins>
    </w:p>
    <w:p w:rsidR="000805DB" w:rsidRPr="00390CF2" w:rsidRDefault="000805DB" w:rsidP="000805DB">
      <w:pPr>
        <w:pStyle w:val="PL"/>
        <w:rPr>
          <w:ins w:id="16499" w:author="SA R2-1809108" w:date="2018-06-01T05:07:00Z"/>
          <w:highlight w:val="cyan"/>
        </w:rPr>
      </w:pPr>
      <w:ins w:id="16500" w:author="SA R2-1809108" w:date="2018-06-01T05:07:00Z">
        <w:r w:rsidRPr="00390CF2">
          <w:rPr>
            <w:highlight w:val="cyan"/>
          </w:rPr>
          <w:t>-- TAG-EUTRA-ALLOWED-MEAS-BANDWIDTH-START</w:t>
        </w:r>
      </w:ins>
    </w:p>
    <w:p w:rsidR="000805DB" w:rsidRPr="00390CF2" w:rsidRDefault="000805DB" w:rsidP="000805DB">
      <w:pPr>
        <w:pStyle w:val="PL"/>
        <w:rPr>
          <w:ins w:id="16501" w:author="SA R2-1809108" w:date="2018-06-01T05:07:00Z"/>
          <w:rFonts w:eastAsia="宋体"/>
          <w:highlight w:val="cyan"/>
          <w:lang w:eastAsia="en-GB"/>
        </w:rPr>
      </w:pPr>
    </w:p>
    <w:p w:rsidR="000805DB" w:rsidRPr="00390CF2" w:rsidRDefault="000805DB" w:rsidP="000805DB">
      <w:pPr>
        <w:pStyle w:val="PL"/>
        <w:rPr>
          <w:ins w:id="16502" w:author="SA R2-1809108" w:date="2018-06-01T05:07:00Z"/>
          <w:highlight w:val="cyan"/>
        </w:rPr>
      </w:pPr>
      <w:ins w:id="1650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6504" w:author="SA R2-1809108" w:date="2018-06-01T05:07:00Z"/>
          <w:highlight w:val="cyan"/>
        </w:rPr>
      </w:pPr>
    </w:p>
    <w:p w:rsidR="000805DB" w:rsidRPr="00390CF2" w:rsidRDefault="000805DB" w:rsidP="000805DB">
      <w:pPr>
        <w:pStyle w:val="PL"/>
        <w:rPr>
          <w:ins w:id="16505" w:author="SA R2-1809108" w:date="2018-06-01T05:07:00Z"/>
          <w:highlight w:val="cyan"/>
        </w:rPr>
      </w:pPr>
      <w:ins w:id="16506" w:author="SA R2-1809108" w:date="2018-06-01T05:07:00Z">
        <w:r w:rsidRPr="00390CF2">
          <w:rPr>
            <w:highlight w:val="cyan"/>
          </w:rPr>
          <w:t>-- TAG-EUTRA-</w:t>
        </w:r>
        <w:del w:id="16507" w:author="SA MediaTek (Felix)" w:date="2018-06-25T11:07:00Z">
          <w:r w:rsidRPr="00390CF2">
            <w:rPr>
              <w:highlight w:val="cyan"/>
            </w:rPr>
            <w:delText xml:space="preserve"> </w:delText>
          </w:r>
        </w:del>
        <w:r w:rsidRPr="00390CF2">
          <w:rPr>
            <w:highlight w:val="cyan"/>
          </w:rPr>
          <w:t>ALLOWED-MEAS-BANDWIDTH-STOP</w:t>
        </w:r>
      </w:ins>
    </w:p>
    <w:p w:rsidR="000805DB" w:rsidRPr="00390CF2" w:rsidRDefault="000805DB" w:rsidP="000805DB">
      <w:pPr>
        <w:pStyle w:val="PL"/>
        <w:rPr>
          <w:ins w:id="16508" w:author="SA R2-1809108" w:date="2018-06-01T05:07:00Z"/>
          <w:rFonts w:eastAsia="宋体"/>
          <w:color w:val="808080"/>
          <w:highlight w:val="cyan"/>
          <w:lang w:eastAsia="en-GB"/>
        </w:rPr>
      </w:pPr>
      <w:ins w:id="16509" w:author="SA R2-1809108" w:date="2018-06-01T05:07:00Z">
        <w:r w:rsidRPr="00390CF2">
          <w:rPr>
            <w:color w:val="808080"/>
            <w:highlight w:val="cyan"/>
          </w:rPr>
          <w:t>-- ASN1STOP</w:t>
        </w:r>
      </w:ins>
    </w:p>
    <w:p w:rsidR="000805DB" w:rsidRPr="00390CF2" w:rsidRDefault="000805DB" w:rsidP="000805DB">
      <w:pPr>
        <w:rPr>
          <w:ins w:id="16510" w:author="SA R2-1809108" w:date="2018-06-01T05:07:00Z"/>
          <w:highlight w:val="cyan"/>
        </w:rPr>
      </w:pPr>
    </w:p>
    <w:p w:rsidR="000805DB" w:rsidRPr="00390CF2" w:rsidRDefault="000805DB" w:rsidP="000805DB">
      <w:pPr>
        <w:pStyle w:val="4"/>
        <w:rPr>
          <w:ins w:id="16511" w:author="SA R2-1809108" w:date="2018-06-01T05:07:00Z"/>
          <w:del w:id="16512" w:author="Rapporteur ASN1 SA" w:date="2018-06-29T15:24:00Z"/>
          <w:rFonts w:eastAsia="宋体"/>
          <w:i/>
          <w:noProof/>
          <w:highlight w:val="cyan"/>
        </w:rPr>
      </w:pPr>
      <w:bookmarkStart w:id="16513" w:name="_Toc503258842"/>
      <w:bookmarkStart w:id="16514" w:name="_Toc503260550"/>
      <w:ins w:id="16515" w:author="SA R2-1809108" w:date="2018-06-01T05:07:00Z">
        <w:del w:id="16516"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513"/>
        </w:del>
      </w:ins>
    </w:p>
    <w:p w:rsidR="000805DB" w:rsidRPr="00390CF2" w:rsidRDefault="000805DB" w:rsidP="000805DB">
      <w:pPr>
        <w:rPr>
          <w:ins w:id="16517" w:author="SA R2-1809108" w:date="2018-06-01T05:07:00Z"/>
          <w:del w:id="16518" w:author="Rapporteur ASN1 SA" w:date="2018-06-29T15:24:00Z"/>
          <w:rFonts w:eastAsia="宋体"/>
          <w:highlight w:val="cyan"/>
        </w:rPr>
      </w:pPr>
      <w:ins w:id="16519" w:author="SA R2-1809108" w:date="2018-06-01T05:07:00Z">
        <w:del w:id="1652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21" w:author="Intel" w:date="2018-06-27T13:48:00Z">
        <w:del w:id="16522" w:author="Rapporteur ASN1 SA" w:date="2018-06-29T15:24:00Z">
          <w:r w:rsidRPr="00390CF2">
            <w:rPr>
              <w:highlight w:val="cyan"/>
            </w:rPr>
            <w:delText>22</w:delText>
          </w:r>
        </w:del>
      </w:ins>
      <w:ins w:id="16523" w:author="SA R2-1809108" w:date="2018-06-01T05:07:00Z">
        <w:del w:id="16524"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6525" w:author="SA R2-1809108" w:date="2018-06-01T05:07:00Z"/>
          <w:del w:id="16526" w:author="Rapporteur ASN1 SA" w:date="2018-06-29T15:24:00Z"/>
          <w:highlight w:val="cyan"/>
        </w:rPr>
      </w:pPr>
      <w:ins w:id="16527" w:author="SA MediaTek (Felix)" w:date="2018-06-25T11:08:00Z">
        <w:del w:id="16528" w:author="Rapporteur ASN1 SA" w:date="2018-06-29T15:24:00Z">
          <w:r w:rsidRPr="00390CF2">
            <w:rPr>
              <w:b w:val="0"/>
              <w:bCs/>
              <w:i/>
              <w:iCs/>
              <w:highlight w:val="cyan"/>
            </w:rPr>
            <w:delText>EUTRA-</w:delText>
          </w:r>
        </w:del>
      </w:ins>
      <w:ins w:id="16529" w:author="SA R2-1809108" w:date="2018-06-01T05:07:00Z">
        <w:del w:id="1653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6531" w:author="SA R2-1809108" w:date="2018-06-01T05:07:00Z"/>
          <w:del w:id="16532" w:author="Rapporteur ASN1 SA" w:date="2018-06-29T15:24:00Z"/>
          <w:color w:val="808080"/>
          <w:highlight w:val="cyan"/>
        </w:rPr>
      </w:pPr>
      <w:ins w:id="16533" w:author="SA R2-1809108" w:date="2018-06-01T05:07:00Z">
        <w:del w:id="16534" w:author="Rapporteur ASN1 SA" w:date="2018-06-29T15:24:00Z">
          <w:r w:rsidRPr="00390CF2">
            <w:rPr>
              <w:b/>
              <w:color w:val="808080"/>
              <w:highlight w:val="cyan"/>
            </w:rPr>
            <w:delText>-- ASN1START</w:delText>
          </w:r>
        </w:del>
      </w:ins>
    </w:p>
    <w:p w:rsidR="000805DB" w:rsidRPr="00390CF2" w:rsidRDefault="000805DB" w:rsidP="000805DB">
      <w:pPr>
        <w:pStyle w:val="PL"/>
        <w:rPr>
          <w:ins w:id="16535" w:author="SA R2-1809108" w:date="2018-06-01T05:07:00Z"/>
          <w:del w:id="16536" w:author="Rapporteur ASN1 SA" w:date="2018-06-29T15:24:00Z"/>
          <w:highlight w:val="cyan"/>
        </w:rPr>
      </w:pPr>
      <w:ins w:id="16537" w:author="SA R2-1809108" w:date="2018-06-01T05:07:00Z">
        <w:del w:id="16538" w:author="Rapporteur ASN1 SA" w:date="2018-06-29T15:24:00Z">
          <w:r w:rsidRPr="00390CF2">
            <w:rPr>
              <w:highlight w:val="cyan"/>
            </w:rPr>
            <w:delText>-- TAG-EUTRA-FREQ-BAND-INDICATOR-START</w:delText>
          </w:r>
        </w:del>
      </w:ins>
    </w:p>
    <w:p w:rsidR="000805DB" w:rsidRPr="00390CF2" w:rsidRDefault="000805DB" w:rsidP="000805DB">
      <w:pPr>
        <w:pStyle w:val="PL"/>
        <w:rPr>
          <w:ins w:id="16539" w:author="SA R2-1809108" w:date="2018-06-01T05:07:00Z"/>
          <w:del w:id="16540" w:author="Rapporteur ASN1 SA" w:date="2018-06-29T15:24:00Z"/>
          <w:rFonts w:eastAsia="宋体"/>
          <w:highlight w:val="cyan"/>
          <w:lang w:eastAsia="en-GB"/>
        </w:rPr>
      </w:pPr>
    </w:p>
    <w:p w:rsidR="000805DB" w:rsidRPr="00390CF2" w:rsidRDefault="000805DB" w:rsidP="000805DB">
      <w:pPr>
        <w:pStyle w:val="PL"/>
        <w:rPr>
          <w:ins w:id="16541" w:author="SA R2-1809108" w:date="2018-06-01T05:07:00Z"/>
          <w:del w:id="16542" w:author="Rapporteur ASN1 SA" w:date="2018-06-29T15:24:00Z"/>
          <w:highlight w:val="cyan"/>
        </w:rPr>
      </w:pPr>
      <w:ins w:id="16543" w:author="SA Rapporteur Rev 1" w:date="2018-06-02T01:06:00Z">
        <w:del w:id="16544" w:author="Rapporteur ASN1 SA" w:date="2018-06-29T15:24:00Z">
          <w:r w:rsidRPr="00390CF2">
            <w:rPr>
              <w:highlight w:val="cyan"/>
            </w:rPr>
            <w:delText>EUTRA-</w:delText>
          </w:r>
        </w:del>
      </w:ins>
      <w:ins w:id="16545" w:author="SA R2-1809108" w:date="2018-06-01T05:07:00Z">
        <w:del w:id="1654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6547" w:author="SA R2-1809108" w:date="2018-06-01T05:07:00Z"/>
          <w:del w:id="16548" w:author="Rapporteur ASN1 SA" w:date="2018-06-29T15:24:00Z"/>
          <w:highlight w:val="cyan"/>
        </w:rPr>
      </w:pPr>
    </w:p>
    <w:p w:rsidR="000805DB" w:rsidRPr="00390CF2" w:rsidRDefault="000805DB" w:rsidP="000805DB">
      <w:pPr>
        <w:pStyle w:val="PL"/>
        <w:rPr>
          <w:ins w:id="16549" w:author="SA R2-1809108" w:date="2018-06-01T05:07:00Z"/>
          <w:del w:id="16550" w:author="Rapporteur ASN1 SA" w:date="2018-06-29T15:24:00Z"/>
          <w:highlight w:val="cyan"/>
        </w:rPr>
      </w:pPr>
      <w:ins w:id="16551" w:author="SA R2-1809108" w:date="2018-06-01T05:07:00Z">
        <w:del w:id="16552" w:author="Rapporteur ASN1 SA" w:date="2018-06-29T15:24:00Z">
          <w:r w:rsidRPr="00390CF2">
            <w:rPr>
              <w:highlight w:val="cyan"/>
            </w:rPr>
            <w:delText>-- TAG-EUTRA-FREQ-BAND-INDICATOR-STOP</w:delText>
          </w:r>
        </w:del>
      </w:ins>
    </w:p>
    <w:p w:rsidR="000805DB" w:rsidRPr="00390CF2" w:rsidRDefault="000805DB" w:rsidP="000805DB">
      <w:pPr>
        <w:pStyle w:val="PL"/>
        <w:rPr>
          <w:ins w:id="16553" w:author="SA R2-1809108" w:date="2018-06-01T05:07:00Z"/>
          <w:del w:id="16554" w:author="Rapporteur ASN1 SA" w:date="2018-06-29T15:24:00Z"/>
          <w:rFonts w:eastAsia="宋体"/>
          <w:color w:val="808080"/>
          <w:highlight w:val="cyan"/>
          <w:lang w:eastAsia="en-GB"/>
        </w:rPr>
      </w:pPr>
      <w:ins w:id="16555" w:author="SA R2-1809108" w:date="2018-06-01T05:07:00Z">
        <w:del w:id="16556" w:author="Rapporteur ASN1 SA" w:date="2018-06-29T15:24:00Z">
          <w:r w:rsidRPr="00390CF2">
            <w:rPr>
              <w:color w:val="808080"/>
              <w:highlight w:val="cyan"/>
            </w:rPr>
            <w:delText>-- ASN1STOP</w:delText>
          </w:r>
        </w:del>
      </w:ins>
    </w:p>
    <w:p w:rsidR="000805DB" w:rsidRPr="00390CF2" w:rsidRDefault="000805DB" w:rsidP="000805DB">
      <w:pPr>
        <w:rPr>
          <w:ins w:id="16557" w:author="SA R2-1809108" w:date="2018-06-01T05:07:00Z"/>
          <w:del w:id="16558" w:author="Rapporteur ASN1 SA" w:date="2018-06-29T15:24:00Z"/>
          <w:highlight w:val="cyan"/>
        </w:rPr>
      </w:pPr>
    </w:p>
    <w:p w:rsidR="000805DB" w:rsidRPr="00390CF2" w:rsidRDefault="000805DB" w:rsidP="000805DB">
      <w:pPr>
        <w:pStyle w:val="4"/>
        <w:tabs>
          <w:tab w:val="left" w:pos="2835"/>
        </w:tabs>
        <w:rPr>
          <w:ins w:id="16559" w:author="SA R2-1809108" w:date="2018-06-01T05:07:00Z"/>
          <w:rFonts w:eastAsia="宋体"/>
          <w:i/>
          <w:noProof/>
          <w:highlight w:val="cyan"/>
        </w:rPr>
      </w:pPr>
      <w:bookmarkStart w:id="16560" w:name="_Toc503258846"/>
      <w:ins w:id="16561"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560"/>
      </w:ins>
    </w:p>
    <w:p w:rsidR="000805DB" w:rsidRPr="00390CF2" w:rsidRDefault="000805DB" w:rsidP="000805DB">
      <w:pPr>
        <w:rPr>
          <w:ins w:id="16562" w:author="SA R2-1809108" w:date="2018-06-01T05:07:00Z"/>
          <w:rFonts w:eastAsia="宋体"/>
          <w:highlight w:val="cyan"/>
        </w:rPr>
      </w:pPr>
      <w:ins w:id="1656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6564" w:author="SA R2-1809108" w:date="2018-06-01T05:07:00Z"/>
          <w:highlight w:val="cyan"/>
        </w:rPr>
      </w:pPr>
      <w:ins w:id="16565" w:author="SA R2-1809108" w:date="2018-06-01T05:07:00Z">
        <w:r w:rsidRPr="00390CF2">
          <w:rPr>
            <w:bCs/>
            <w:i/>
            <w:iCs/>
            <w:highlight w:val="cyan"/>
          </w:rPr>
          <w:t xml:space="preserve">EUTRA-MultiBandInfoList </w:t>
        </w:r>
        <w:r w:rsidRPr="00390CF2">
          <w:rPr>
            <w:highlight w:val="cyan"/>
          </w:rPr>
          <w:t>information element</w:t>
        </w:r>
      </w:ins>
    </w:p>
    <w:p w:rsidR="000805DB" w:rsidRPr="00390CF2" w:rsidRDefault="000805DB" w:rsidP="000805DB">
      <w:pPr>
        <w:pStyle w:val="PL"/>
        <w:rPr>
          <w:ins w:id="16566" w:author="SA R2-1809108" w:date="2018-06-01T05:07:00Z"/>
          <w:color w:val="808080"/>
          <w:highlight w:val="cyan"/>
        </w:rPr>
      </w:pPr>
      <w:ins w:id="16567" w:author="SA R2-1809108" w:date="2018-06-01T05:07:00Z">
        <w:r w:rsidRPr="00390CF2">
          <w:rPr>
            <w:color w:val="808080"/>
            <w:highlight w:val="cyan"/>
          </w:rPr>
          <w:t>-- ASN1START</w:t>
        </w:r>
      </w:ins>
    </w:p>
    <w:p w:rsidR="000805DB" w:rsidRPr="00390CF2" w:rsidRDefault="000805DB" w:rsidP="000805DB">
      <w:pPr>
        <w:pStyle w:val="PL"/>
        <w:rPr>
          <w:ins w:id="16568" w:author="SA R2-1809108" w:date="2018-06-01T05:07:00Z"/>
          <w:highlight w:val="cyan"/>
        </w:rPr>
      </w:pPr>
      <w:ins w:id="16569" w:author="SA R2-1809108" w:date="2018-06-01T05:07:00Z">
        <w:r w:rsidRPr="00390CF2">
          <w:rPr>
            <w:highlight w:val="cyan"/>
          </w:rPr>
          <w:t>-- TAG-EUTRA-MULTI-BAND-INFO-LIST-START</w:t>
        </w:r>
      </w:ins>
    </w:p>
    <w:p w:rsidR="000805DB" w:rsidRPr="00390CF2" w:rsidRDefault="000805DB" w:rsidP="000805DB">
      <w:pPr>
        <w:pStyle w:val="PL"/>
        <w:rPr>
          <w:ins w:id="16570" w:author="SA R2-1809108" w:date="2018-06-01T05:07:00Z"/>
          <w:rFonts w:eastAsia="宋体"/>
          <w:highlight w:val="cyan"/>
          <w:lang w:eastAsia="en-GB"/>
        </w:rPr>
      </w:pPr>
    </w:p>
    <w:p w:rsidR="000805DB" w:rsidRPr="00390CF2" w:rsidRDefault="000805DB" w:rsidP="000805DB">
      <w:pPr>
        <w:pStyle w:val="PL"/>
        <w:rPr>
          <w:ins w:id="16571" w:author="SA R2-1809108" w:date="2018-06-01T05:07:00Z"/>
          <w:highlight w:val="cyan"/>
        </w:rPr>
      </w:pPr>
      <w:ins w:id="1657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6573" w:author="SA R2-1809108" w:date="2018-06-01T05:07:00Z"/>
          <w:highlight w:val="cyan"/>
        </w:rPr>
      </w:pPr>
    </w:p>
    <w:p w:rsidR="000805DB" w:rsidRPr="00390CF2" w:rsidRDefault="000805DB" w:rsidP="000805DB">
      <w:pPr>
        <w:pStyle w:val="PL"/>
        <w:rPr>
          <w:ins w:id="16574" w:author="SA R2-1809108" w:date="2018-06-01T05:07:00Z"/>
          <w:highlight w:val="cyan"/>
        </w:rPr>
      </w:pPr>
      <w:ins w:id="1657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6576" w:author="SA R2-1809108" w:date="2018-06-01T05:07:00Z"/>
          <w:highlight w:val="cyan"/>
        </w:rPr>
      </w:pPr>
      <w:ins w:id="1657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78" w:author="SA R2-1809108" w:date="2018-06-01T07:50:00Z">
        <w:r w:rsidRPr="00390CF2">
          <w:rPr>
            <w:highlight w:val="cyan"/>
          </w:rPr>
          <w:t>eutra</w:t>
        </w:r>
      </w:ins>
      <w:ins w:id="16579" w:author="SA R2-1809108" w:date="2018-06-01T05:07:00Z">
        <w:r w:rsidRPr="00390CF2">
          <w:rPr>
            <w:highlight w:val="cyan"/>
          </w:rPr>
          <w:t xml:space="preserve">-FreqBandIndicator </w:t>
        </w:r>
      </w:ins>
      <w:ins w:id="16580" w:author="Rapporteur ASN1 SA" w:date="2018-06-29T15:24:00Z">
        <w:r w:rsidRPr="00390CF2">
          <w:rPr>
            <w:highlight w:val="cyan"/>
          </w:rPr>
          <w:t>FreqBandIndicatorEUTRA</w:t>
        </w:r>
      </w:ins>
      <w:ins w:id="16581" w:author="SA R2-1809108" w:date="2018-06-01T05:07:00Z">
        <w:del w:id="16582" w:author="Rapporteur ASN1 SA" w:date="2018-06-29T15:24:00Z">
          <w:r w:rsidRPr="00390CF2">
            <w:rPr>
              <w:highlight w:val="cyan"/>
            </w:rPr>
            <w:delText>EUTRA-FreqBandIndicator</w:delText>
          </w:r>
        </w:del>
        <w:r w:rsidRPr="00390CF2">
          <w:rPr>
            <w:highlight w:val="cyan"/>
          </w:rPr>
          <w:t>,</w:t>
        </w:r>
      </w:ins>
    </w:p>
    <w:p w:rsidR="000805DB" w:rsidRPr="00390CF2" w:rsidRDefault="000805DB" w:rsidP="000805DB">
      <w:pPr>
        <w:pStyle w:val="PL"/>
        <w:rPr>
          <w:ins w:id="16583" w:author="SA R2-1809108" w:date="2018-06-01T05:07:00Z"/>
          <w:highlight w:val="cyan"/>
        </w:rPr>
      </w:pPr>
      <w:ins w:id="1658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5" w:author="SA R2-1809108" w:date="2018-06-01T07:50:00Z">
        <w:r w:rsidRPr="00390CF2">
          <w:rPr>
            <w:highlight w:val="cyan"/>
          </w:rPr>
          <w:t>eutra</w:t>
        </w:r>
      </w:ins>
      <w:ins w:id="16586" w:author="SA R2-1809108" w:date="2018-06-01T05:07:00Z">
        <w:r w:rsidRPr="00390CF2">
          <w:rPr>
            <w:highlight w:val="cyan"/>
          </w:rPr>
          <w:t>-NS-PmaxList EUTRA-NS-P</w:t>
        </w:r>
      </w:ins>
      <w:ins w:id="16587" w:author="SA Rapporteur Rev 1" w:date="2018-06-02T00:50:00Z">
        <w:r w:rsidRPr="00390CF2">
          <w:rPr>
            <w:highlight w:val="cyan"/>
          </w:rPr>
          <w:t>m</w:t>
        </w:r>
      </w:ins>
      <w:ins w:id="1658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ins w:id="16589" w:author="SA R2-1809108" w:date="2018-06-01T05:07:00Z"/>
          <w:highlight w:val="cyan"/>
        </w:rPr>
      </w:pPr>
      <w:ins w:id="16590" w:author="SA R2-1809108" w:date="2018-06-01T05:07:00Z">
        <w:r w:rsidRPr="00390CF2">
          <w:rPr>
            <w:highlight w:val="cyan"/>
          </w:rPr>
          <w:lastRenderedPageBreak/>
          <w:t>}</w:t>
        </w:r>
      </w:ins>
    </w:p>
    <w:p w:rsidR="000805DB" w:rsidRPr="00390CF2" w:rsidRDefault="000805DB" w:rsidP="000805DB">
      <w:pPr>
        <w:pStyle w:val="PL"/>
        <w:rPr>
          <w:ins w:id="16591" w:author="SA Rapporteur Rev 1" w:date="2018-06-02T00:51:00Z"/>
          <w:highlight w:val="cyan"/>
        </w:rPr>
      </w:pPr>
    </w:p>
    <w:p w:rsidR="000805DB" w:rsidRPr="00390CF2" w:rsidRDefault="00F35BBD" w:rsidP="000805DB">
      <w:pPr>
        <w:pStyle w:val="PL"/>
        <w:rPr>
          <w:ins w:id="16592" w:author="SA Rapporteur Rev 1" w:date="2018-06-02T00:52:00Z"/>
          <w:highlight w:val="cyan"/>
        </w:rPr>
      </w:pPr>
      <w:ins w:id="16593" w:author="SA Rapporteur Rev 1" w:date="2018-06-02T00:51:00Z">
        <w:r w:rsidRPr="00F35BBD">
          <w:rPr>
            <w:highlight w:val="cyan"/>
            <w:rPrChange w:id="16594" w:author="SA Rapporteur Rev 1" w:date="2018-06-02T00:52:00Z">
              <w:rPr/>
            </w:rPrChange>
          </w:rPr>
          <w:t>maxMultiBands</w:t>
        </w:r>
      </w:ins>
      <w:ins w:id="16595" w:author="SA Rapporteur Rev 1" w:date="2018-06-02T00:52:00Z">
        <w:r w:rsidRPr="00F35BBD">
          <w:rPr>
            <w:highlight w:val="cyan"/>
            <w:rPrChange w:id="16596" w:author="SA Rapporteur Rev 1" w:date="2018-06-02T00:52:00Z">
              <w:rPr/>
            </w:rPrChange>
          </w:rPr>
          <w:tab/>
          <w:t>INTEGER ::= ffsValue</w:t>
        </w:r>
      </w:ins>
    </w:p>
    <w:p w:rsidR="000805DB" w:rsidRPr="00390CF2" w:rsidRDefault="000805DB" w:rsidP="000805DB">
      <w:pPr>
        <w:pStyle w:val="PL"/>
        <w:rPr>
          <w:ins w:id="16597" w:author="SA R2-1809108" w:date="2018-06-01T05:07:00Z"/>
          <w:highlight w:val="cyan"/>
        </w:rPr>
      </w:pPr>
    </w:p>
    <w:p w:rsidR="000805DB" w:rsidRPr="00390CF2" w:rsidRDefault="000805DB" w:rsidP="000805DB">
      <w:pPr>
        <w:pStyle w:val="PL"/>
        <w:rPr>
          <w:ins w:id="16598" w:author="SA R2-1809108" w:date="2018-06-01T05:07:00Z"/>
          <w:highlight w:val="cyan"/>
        </w:rPr>
      </w:pPr>
      <w:ins w:id="16599" w:author="SA R2-1809108" w:date="2018-06-01T05:07:00Z">
        <w:r w:rsidRPr="00390CF2">
          <w:rPr>
            <w:highlight w:val="cyan"/>
          </w:rPr>
          <w:t>-- TAG-EUTRA-MULTI-BAND-INFO-LIST-STOP</w:t>
        </w:r>
      </w:ins>
    </w:p>
    <w:p w:rsidR="000805DB" w:rsidRPr="00390CF2" w:rsidRDefault="000805DB" w:rsidP="000805DB">
      <w:pPr>
        <w:pStyle w:val="PL"/>
        <w:rPr>
          <w:ins w:id="16600" w:author="SA R2-1809108" w:date="2018-06-01T05:07:00Z"/>
          <w:rFonts w:eastAsia="宋体"/>
          <w:color w:val="808080"/>
          <w:highlight w:val="cyan"/>
          <w:lang w:eastAsia="en-GB"/>
        </w:rPr>
      </w:pPr>
      <w:ins w:id="16601" w:author="SA R2-1809108" w:date="2018-06-01T05:07:00Z">
        <w:r w:rsidRPr="00390CF2">
          <w:rPr>
            <w:color w:val="808080"/>
            <w:highlight w:val="cyan"/>
          </w:rPr>
          <w:t>-- ASN1STOP</w:t>
        </w:r>
      </w:ins>
    </w:p>
    <w:p w:rsidR="000805DB" w:rsidRPr="00390CF2" w:rsidRDefault="000805DB" w:rsidP="000805DB">
      <w:pPr>
        <w:rPr>
          <w:ins w:id="16602" w:author="SA R2-1809108" w:date="2018-06-01T05:07:00Z"/>
          <w:highlight w:val="cyan"/>
        </w:rPr>
      </w:pPr>
    </w:p>
    <w:bookmarkEnd w:id="16514"/>
    <w:p w:rsidR="000805DB" w:rsidRPr="00390CF2" w:rsidRDefault="000805DB" w:rsidP="000805DB">
      <w:pPr>
        <w:pStyle w:val="PL"/>
        <w:rPr>
          <w:ins w:id="16603" w:author="SA R2-1809108" w:date="2018-06-01T05:07:00Z"/>
          <w:highlight w:val="cyan"/>
        </w:rPr>
      </w:pPr>
    </w:p>
    <w:p w:rsidR="000805DB" w:rsidRPr="00390CF2" w:rsidRDefault="000805DB" w:rsidP="000805DB">
      <w:pPr>
        <w:pStyle w:val="4"/>
        <w:rPr>
          <w:ins w:id="16604" w:author="SA R2-1809108" w:date="2018-06-01T05:07:00Z"/>
          <w:rFonts w:eastAsia="宋体"/>
          <w:highlight w:val="cyan"/>
        </w:rPr>
      </w:pPr>
      <w:bookmarkStart w:id="16605" w:name="_Toc503258847"/>
      <w:ins w:id="16606"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605"/>
      </w:ins>
    </w:p>
    <w:p w:rsidR="000805DB" w:rsidRPr="00390CF2" w:rsidRDefault="000805DB" w:rsidP="000805DB">
      <w:pPr>
        <w:rPr>
          <w:ins w:id="16607" w:author="SA R2-1809108" w:date="2018-06-01T05:07:00Z"/>
          <w:rFonts w:eastAsia="宋体"/>
          <w:noProof/>
          <w:highlight w:val="cyan"/>
        </w:rPr>
      </w:pPr>
      <w:ins w:id="1660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09" w:author="Intel" w:date="2018-06-27T13:48:00Z">
          <w:r w:rsidRPr="00390CF2">
            <w:rPr>
              <w:noProof/>
              <w:highlight w:val="cyan"/>
            </w:rPr>
            <w:delText>xx</w:delText>
          </w:r>
        </w:del>
      </w:ins>
      <w:ins w:id="16610" w:author="Intel" w:date="2018-06-27T13:48:00Z">
        <w:r w:rsidRPr="00390CF2">
          <w:rPr>
            <w:noProof/>
            <w:highlight w:val="cyan"/>
          </w:rPr>
          <w:t>22</w:t>
        </w:r>
      </w:ins>
      <w:ins w:id="16611" w:author="SA R2-1809108" w:date="2018-06-01T05:07:00Z">
        <w:r w:rsidRPr="00390CF2">
          <w:rPr>
            <w:noProof/>
            <w:highlight w:val="cyan"/>
          </w:rPr>
          <w:t>, table 6.2.4-1] for UEs neither in CE nor BL UEs and TS 36.101 [</w:t>
        </w:r>
        <w:del w:id="16612" w:author="Intel" w:date="2018-06-27T13:48:00Z">
          <w:r w:rsidRPr="00390CF2">
            <w:rPr>
              <w:noProof/>
              <w:highlight w:val="cyan"/>
            </w:rPr>
            <w:delText>xx</w:delText>
          </w:r>
        </w:del>
      </w:ins>
      <w:ins w:id="16613" w:author="Intel" w:date="2018-06-27T13:48:00Z">
        <w:r w:rsidRPr="00390CF2">
          <w:rPr>
            <w:noProof/>
            <w:highlight w:val="cyan"/>
          </w:rPr>
          <w:t>22</w:t>
        </w:r>
      </w:ins>
      <w:ins w:id="16614"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6615" w:author="SA R2-1809108" w:date="2018-06-01T05:07:00Z"/>
          <w:highlight w:val="cyan"/>
        </w:rPr>
      </w:pPr>
      <w:ins w:id="16616" w:author="SA R2-1809108" w:date="2018-06-01T05:07:00Z">
        <w:r w:rsidRPr="00390CF2">
          <w:rPr>
            <w:bCs/>
            <w:i/>
            <w:iCs/>
            <w:highlight w:val="cyan"/>
          </w:rPr>
          <w:t>EUTRA-NS-PmaxList</w:t>
        </w:r>
        <w:r w:rsidRPr="00390CF2">
          <w:rPr>
            <w:noProof/>
            <w:highlight w:val="cyan"/>
          </w:rPr>
          <w:t xml:space="preserve"> information element</w:t>
        </w:r>
      </w:ins>
    </w:p>
    <w:p w:rsidR="000805DB" w:rsidRPr="00390CF2" w:rsidRDefault="000805DB" w:rsidP="000805DB">
      <w:pPr>
        <w:pStyle w:val="PL"/>
        <w:rPr>
          <w:ins w:id="16617" w:author="SA R2-1809108" w:date="2018-06-01T05:07:00Z"/>
          <w:color w:val="808080"/>
          <w:highlight w:val="cyan"/>
        </w:rPr>
      </w:pPr>
      <w:ins w:id="16618" w:author="SA R2-1809108" w:date="2018-06-01T05:07:00Z">
        <w:r w:rsidRPr="00390CF2">
          <w:rPr>
            <w:color w:val="808080"/>
            <w:highlight w:val="cyan"/>
          </w:rPr>
          <w:t>-- ASN1START</w:t>
        </w:r>
      </w:ins>
    </w:p>
    <w:p w:rsidR="000805DB" w:rsidRPr="00390CF2" w:rsidRDefault="000805DB" w:rsidP="000805DB">
      <w:pPr>
        <w:pStyle w:val="PL"/>
        <w:rPr>
          <w:ins w:id="16619" w:author="SA R2-1809108" w:date="2018-06-01T05:07:00Z"/>
          <w:highlight w:val="cyan"/>
        </w:rPr>
      </w:pPr>
      <w:ins w:id="16620" w:author="SA R2-1809108" w:date="2018-06-01T05:07:00Z">
        <w:r w:rsidRPr="00390CF2">
          <w:rPr>
            <w:highlight w:val="cyan"/>
          </w:rPr>
          <w:t>-- TAG-EUTRA-NS-PMAX-LIST-START</w:t>
        </w:r>
      </w:ins>
    </w:p>
    <w:p w:rsidR="000805DB" w:rsidRPr="00390CF2" w:rsidRDefault="000805DB" w:rsidP="000805DB">
      <w:pPr>
        <w:pStyle w:val="PL"/>
        <w:rPr>
          <w:ins w:id="16621" w:author="SA R2-1809108" w:date="2018-06-01T05:07:00Z"/>
          <w:rFonts w:eastAsia="宋体"/>
          <w:highlight w:val="cyan"/>
          <w:lang w:eastAsia="en-GB"/>
        </w:rPr>
      </w:pPr>
    </w:p>
    <w:p w:rsidR="000805DB" w:rsidRPr="00390CF2" w:rsidRDefault="000805DB" w:rsidP="000805DB">
      <w:pPr>
        <w:pStyle w:val="PL"/>
        <w:rPr>
          <w:ins w:id="16622" w:author="SA R2-1809108" w:date="2018-06-01T05:07:00Z"/>
          <w:highlight w:val="cyan"/>
        </w:rPr>
      </w:pPr>
      <w:ins w:id="1662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6624" w:author="SA R2-1809108" w:date="2018-06-01T05:07:00Z"/>
          <w:highlight w:val="cyan"/>
        </w:rPr>
      </w:pPr>
    </w:p>
    <w:p w:rsidR="000805DB" w:rsidRPr="00390CF2" w:rsidRDefault="000805DB" w:rsidP="000805DB">
      <w:pPr>
        <w:pStyle w:val="PL"/>
        <w:rPr>
          <w:ins w:id="16625" w:author="SA R2-1809108" w:date="2018-06-01T05:07:00Z"/>
          <w:highlight w:val="cyan"/>
        </w:rPr>
      </w:pPr>
      <w:ins w:id="1662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627" w:author="SA R2-1809108" w:date="2018-06-01T05:07:00Z"/>
          <w:highlight w:val="cyan"/>
        </w:rPr>
      </w:pPr>
      <w:ins w:id="1662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6629" w:author="SA R2-1809108" w:date="2018-06-01T05:07:00Z"/>
          <w:color w:val="808080"/>
          <w:highlight w:val="cyan"/>
        </w:rPr>
      </w:pPr>
      <w:ins w:id="1663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t>}</w:t>
        </w:r>
      </w:ins>
    </w:p>
    <w:p w:rsidR="000805DB" w:rsidRPr="00390CF2" w:rsidRDefault="000805DB" w:rsidP="000805DB">
      <w:pPr>
        <w:pStyle w:val="PL"/>
        <w:rPr>
          <w:ins w:id="16633" w:author="SA R2-1809108" w:date="2018-06-01T05:07:00Z"/>
          <w:highlight w:val="cyan"/>
        </w:rPr>
      </w:pPr>
    </w:p>
    <w:p w:rsidR="000805DB" w:rsidRPr="00390CF2" w:rsidRDefault="000805DB" w:rsidP="000805DB">
      <w:pPr>
        <w:pStyle w:val="PL"/>
        <w:rPr>
          <w:ins w:id="16634" w:author="SA R2-1809108" w:date="2018-06-01T05:07:00Z"/>
          <w:highlight w:val="cyan"/>
        </w:rPr>
      </w:pPr>
      <w:ins w:id="16635" w:author="SA R2-1809108" w:date="2018-06-01T05:07:00Z">
        <w:r w:rsidRPr="00390CF2">
          <w:rPr>
            <w:highlight w:val="cyan"/>
          </w:rPr>
          <w:t>-- TAG-EUTRA-NS-PMAX-LIST-STOP</w:t>
        </w:r>
      </w:ins>
    </w:p>
    <w:p w:rsidR="000805DB" w:rsidRPr="00390CF2" w:rsidRDefault="000805DB" w:rsidP="000805DB">
      <w:pPr>
        <w:pStyle w:val="PL"/>
        <w:rPr>
          <w:ins w:id="16636" w:author="SA R2-1809108" w:date="2018-06-01T05:07:00Z"/>
          <w:rFonts w:eastAsia="宋体"/>
          <w:color w:val="808080"/>
          <w:highlight w:val="cyan"/>
          <w:lang w:eastAsia="en-GB"/>
        </w:rPr>
      </w:pPr>
      <w:ins w:id="16637" w:author="SA R2-1809108" w:date="2018-06-01T05:07:00Z">
        <w:r w:rsidRPr="00390CF2">
          <w:rPr>
            <w:color w:val="808080"/>
            <w:highlight w:val="cyan"/>
          </w:rPr>
          <w:t>-- ASN1STOP</w:t>
        </w:r>
      </w:ins>
    </w:p>
    <w:p w:rsidR="000805DB" w:rsidRPr="00390CF2" w:rsidRDefault="000805DB" w:rsidP="000805DB">
      <w:pPr>
        <w:rPr>
          <w:ins w:id="16638" w:author="SA R2-1809108" w:date="2018-06-01T05:07:00Z"/>
          <w:highlight w:val="cyan"/>
        </w:rPr>
      </w:pPr>
    </w:p>
    <w:p w:rsidR="000805DB" w:rsidRPr="00390CF2" w:rsidRDefault="000805DB" w:rsidP="000805DB">
      <w:pPr>
        <w:pStyle w:val="4"/>
        <w:rPr>
          <w:ins w:id="16639" w:author="SA R2-1809108" w:date="2018-06-01T05:07:00Z"/>
          <w:rFonts w:eastAsia="宋体"/>
          <w:highlight w:val="cyan"/>
        </w:rPr>
      </w:pPr>
      <w:ins w:id="16640"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rsidR="000805DB" w:rsidRPr="00390CF2" w:rsidRDefault="000805DB" w:rsidP="000805DB">
      <w:pPr>
        <w:rPr>
          <w:ins w:id="16641" w:author="SA R2-1809108" w:date="2018-06-01T05:07:00Z"/>
          <w:rFonts w:eastAsia="宋体"/>
          <w:iCs/>
          <w:highlight w:val="cyan"/>
        </w:rPr>
      </w:pPr>
      <w:ins w:id="1664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6643" w:author="SA R2-1809108" w:date="2018-06-01T05:07:00Z"/>
          <w:highlight w:val="cyan"/>
        </w:rPr>
      </w:pPr>
      <w:ins w:id="16644" w:author="SA R2-1809108" w:date="2018-06-01T05:07:00Z">
        <w:r w:rsidRPr="00390CF2">
          <w:rPr>
            <w:bCs/>
            <w:i/>
            <w:iCs/>
            <w:highlight w:val="cyan"/>
          </w:rPr>
          <w:t xml:space="preserve">EUTRA-PhysCellId </w:t>
        </w:r>
        <w:r w:rsidRPr="00390CF2">
          <w:rPr>
            <w:highlight w:val="cyan"/>
          </w:rPr>
          <w:t>information element</w:t>
        </w:r>
      </w:ins>
    </w:p>
    <w:p w:rsidR="000805DB" w:rsidRPr="00390CF2" w:rsidRDefault="000805DB" w:rsidP="000805DB">
      <w:pPr>
        <w:pStyle w:val="PL"/>
        <w:rPr>
          <w:ins w:id="16645" w:author="SA R2-1809108" w:date="2018-06-01T05:07:00Z"/>
          <w:color w:val="808080"/>
          <w:highlight w:val="cyan"/>
        </w:rPr>
      </w:pPr>
      <w:ins w:id="16646" w:author="SA R2-1809108" w:date="2018-06-01T05:07:00Z">
        <w:r w:rsidRPr="00390CF2">
          <w:rPr>
            <w:color w:val="808080"/>
            <w:highlight w:val="cyan"/>
          </w:rPr>
          <w:t>-- ASN1START</w:t>
        </w:r>
      </w:ins>
    </w:p>
    <w:p w:rsidR="000805DB" w:rsidRPr="00390CF2" w:rsidRDefault="000805DB" w:rsidP="000805DB">
      <w:pPr>
        <w:pStyle w:val="PL"/>
        <w:rPr>
          <w:ins w:id="16647" w:author="SA R2-1809108" w:date="2018-06-01T05:07:00Z"/>
          <w:highlight w:val="cyan"/>
        </w:rPr>
      </w:pPr>
      <w:ins w:id="16648" w:author="SA R2-1809108" w:date="2018-06-01T05:07:00Z">
        <w:r w:rsidRPr="00390CF2">
          <w:rPr>
            <w:highlight w:val="cyan"/>
          </w:rPr>
          <w:t>-- TAG-EUTRA-PHYS-CELL-ID-START</w:t>
        </w:r>
      </w:ins>
    </w:p>
    <w:p w:rsidR="000805DB" w:rsidRPr="00390CF2" w:rsidRDefault="000805DB" w:rsidP="000805DB">
      <w:pPr>
        <w:pStyle w:val="PL"/>
        <w:rPr>
          <w:ins w:id="16649" w:author="SA R2-1809108" w:date="2018-06-01T05:07:00Z"/>
          <w:rFonts w:eastAsia="宋体"/>
          <w:highlight w:val="cyan"/>
          <w:lang w:eastAsia="en-GB"/>
        </w:rPr>
      </w:pPr>
    </w:p>
    <w:p w:rsidR="000805DB" w:rsidRPr="00390CF2" w:rsidRDefault="000805DB" w:rsidP="000805DB">
      <w:pPr>
        <w:pStyle w:val="PL"/>
        <w:rPr>
          <w:ins w:id="16650" w:author="SA R2-1809108" w:date="2018-06-01T05:07:00Z"/>
          <w:highlight w:val="cyan"/>
        </w:rPr>
      </w:pPr>
      <w:ins w:id="1665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6652" w:author="SA R2-1809108" w:date="2018-06-01T05:07:00Z"/>
          <w:highlight w:val="cyan"/>
        </w:rPr>
      </w:pPr>
    </w:p>
    <w:p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 TAG-EUTRA-PHYS-CELL-ID-STOP</w:t>
        </w:r>
      </w:ins>
    </w:p>
    <w:p w:rsidR="000805DB" w:rsidRPr="00390CF2" w:rsidRDefault="000805DB" w:rsidP="000805DB">
      <w:pPr>
        <w:pStyle w:val="PL"/>
        <w:rPr>
          <w:ins w:id="16655" w:author="SA R2-1809108" w:date="2018-06-01T05:07:00Z"/>
          <w:rFonts w:eastAsia="宋体"/>
          <w:color w:val="808080"/>
          <w:highlight w:val="cyan"/>
          <w:lang w:eastAsia="en-GB"/>
        </w:rPr>
      </w:pPr>
      <w:ins w:id="16656" w:author="SA R2-1809108" w:date="2018-06-01T05:07:00Z">
        <w:r w:rsidRPr="00390CF2">
          <w:rPr>
            <w:color w:val="808080"/>
            <w:highlight w:val="cyan"/>
          </w:rPr>
          <w:t>-- ASN1STOP</w:t>
        </w:r>
      </w:ins>
    </w:p>
    <w:p w:rsidR="000805DB" w:rsidRPr="00390CF2" w:rsidRDefault="000805DB" w:rsidP="000805DB">
      <w:pPr>
        <w:rPr>
          <w:ins w:id="16657" w:author="SA R2-1809108" w:date="2018-06-01T05:07:00Z"/>
          <w:highlight w:val="cyan"/>
        </w:rPr>
      </w:pPr>
    </w:p>
    <w:p w:rsidR="000805DB" w:rsidRPr="00390CF2" w:rsidRDefault="000805DB" w:rsidP="000805DB">
      <w:pPr>
        <w:pStyle w:val="4"/>
        <w:rPr>
          <w:ins w:id="16658" w:author="SA R2-1809108" w:date="2018-06-01T05:07:00Z"/>
          <w:rFonts w:eastAsia="宋体"/>
          <w:highlight w:val="cyan"/>
        </w:rPr>
      </w:pPr>
      <w:ins w:id="16659"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rsidR="000805DB" w:rsidRPr="00390CF2" w:rsidRDefault="000805DB" w:rsidP="000805DB">
      <w:pPr>
        <w:keepNext/>
        <w:keepLines/>
        <w:rPr>
          <w:ins w:id="16660" w:author="SA R2-1809108" w:date="2018-06-01T05:07:00Z"/>
          <w:rFonts w:eastAsia="宋体"/>
          <w:iCs/>
          <w:highlight w:val="cyan"/>
        </w:rPr>
      </w:pPr>
      <w:ins w:id="1666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6662" w:author="SA R2-1809108" w:date="2018-06-01T05:07:00Z"/>
          <w:highlight w:val="cyan"/>
        </w:rPr>
      </w:pPr>
      <w:ins w:id="16663" w:author="SA R2-1809108" w:date="2018-06-01T05:07:00Z">
        <w:r w:rsidRPr="00390CF2">
          <w:rPr>
            <w:bCs/>
            <w:i/>
            <w:iCs/>
            <w:highlight w:val="cyan"/>
          </w:rPr>
          <w:t xml:space="preserve">EUTRA-PhysCellIdRange </w:t>
        </w:r>
        <w:r w:rsidRPr="00390CF2">
          <w:rPr>
            <w:highlight w:val="cyan"/>
          </w:rPr>
          <w:t>information element</w:t>
        </w:r>
      </w:ins>
    </w:p>
    <w:p w:rsidR="000805DB" w:rsidRPr="00390CF2" w:rsidRDefault="000805DB" w:rsidP="000805DB">
      <w:pPr>
        <w:pStyle w:val="PL"/>
        <w:rPr>
          <w:ins w:id="16664" w:author="SA R2-1809108" w:date="2018-06-01T05:07:00Z"/>
          <w:color w:val="808080"/>
          <w:highlight w:val="cyan"/>
        </w:rPr>
      </w:pPr>
      <w:ins w:id="16665" w:author="SA R2-1809108" w:date="2018-06-01T05:07:00Z">
        <w:r w:rsidRPr="00390CF2">
          <w:rPr>
            <w:color w:val="808080"/>
            <w:highlight w:val="cyan"/>
          </w:rPr>
          <w:t>-- ASN1START</w:t>
        </w:r>
      </w:ins>
    </w:p>
    <w:p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 TAG-EUTRA-PHYS-CELL-ID-RANGE-START</w:t>
        </w:r>
      </w:ins>
    </w:p>
    <w:p w:rsidR="000805DB" w:rsidRPr="00390CF2" w:rsidRDefault="000805DB" w:rsidP="000805DB">
      <w:pPr>
        <w:pStyle w:val="PL"/>
        <w:rPr>
          <w:ins w:id="16668" w:author="SA R2-1809108" w:date="2018-06-01T05:07:00Z"/>
          <w:rFonts w:eastAsia="宋体"/>
          <w:highlight w:val="cyan"/>
          <w:lang w:eastAsia="en-GB"/>
        </w:rPr>
      </w:pPr>
    </w:p>
    <w:p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w:t>
        </w:r>
      </w:ins>
    </w:p>
    <w:p w:rsidR="000805DB" w:rsidRPr="00390CF2" w:rsidRDefault="000805DB" w:rsidP="000805DB">
      <w:pPr>
        <w:pStyle w:val="PL"/>
        <w:rPr>
          <w:ins w:id="16683" w:author="SA R2-1809108" w:date="2018-06-01T05:07:00Z"/>
          <w:highlight w:val="cyan"/>
        </w:rPr>
      </w:pPr>
    </w:p>
    <w:p w:rsidR="000805DB" w:rsidRPr="00390CF2" w:rsidRDefault="000805DB" w:rsidP="000805DB">
      <w:pPr>
        <w:pStyle w:val="PL"/>
        <w:rPr>
          <w:ins w:id="16684" w:author="SA R2-1809108" w:date="2018-06-01T05:07:00Z"/>
          <w:color w:val="808080"/>
          <w:highlight w:val="cyan"/>
        </w:rPr>
      </w:pPr>
      <w:ins w:id="16685" w:author="SA R2-1809108" w:date="2018-06-01T05:07:00Z">
        <w:r w:rsidRPr="00390CF2">
          <w:rPr>
            <w:color w:val="808080"/>
            <w:highlight w:val="cyan"/>
          </w:rPr>
          <w:t>-- TAG-EUTRA-PHYS-CELL-ID-RANGE-STOP</w:t>
        </w:r>
      </w:ins>
    </w:p>
    <w:p w:rsidR="000805DB" w:rsidRPr="00390CF2" w:rsidRDefault="000805DB" w:rsidP="000805DB">
      <w:pPr>
        <w:pStyle w:val="PL"/>
        <w:rPr>
          <w:ins w:id="16686" w:author="SA R2-1809108" w:date="2018-06-01T05:07:00Z"/>
          <w:rFonts w:eastAsia="宋体"/>
          <w:color w:val="808080"/>
          <w:highlight w:val="cyan"/>
          <w:lang w:eastAsia="en-GB"/>
        </w:rPr>
      </w:pPr>
      <w:ins w:id="16687" w:author="SA R2-1809108" w:date="2018-06-01T05:07:00Z">
        <w:r w:rsidRPr="00390CF2">
          <w:rPr>
            <w:color w:val="808080"/>
            <w:highlight w:val="cyan"/>
          </w:rPr>
          <w:t>-- ASN1STOP</w:t>
        </w:r>
      </w:ins>
    </w:p>
    <w:p w:rsidR="000805DB" w:rsidRPr="00390CF2" w:rsidRDefault="000805DB" w:rsidP="000805DB">
      <w:pPr>
        <w:rPr>
          <w:ins w:id="16688" w:author="SA R2-1809108" w:date="2018-06-01T05:07:00Z"/>
          <w:highlight w:val="cyan"/>
        </w:rPr>
      </w:pPr>
    </w:p>
    <w:p w:rsidR="000805DB" w:rsidRPr="00390CF2" w:rsidRDefault="000805DB" w:rsidP="000805DB">
      <w:pPr>
        <w:pStyle w:val="4"/>
        <w:rPr>
          <w:ins w:id="16689" w:author="SA R2-1809108" w:date="2018-06-01T05:07:00Z"/>
          <w:rFonts w:eastAsia="宋体"/>
          <w:i/>
          <w:noProof/>
          <w:highlight w:val="cyan"/>
        </w:rPr>
      </w:pPr>
      <w:bookmarkStart w:id="16690" w:name="_Toc503260412"/>
      <w:ins w:id="16691"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690"/>
      </w:ins>
    </w:p>
    <w:p w:rsidR="000805DB" w:rsidRPr="00390CF2" w:rsidRDefault="000805DB" w:rsidP="000805DB">
      <w:pPr>
        <w:rPr>
          <w:ins w:id="16692" w:author="SA R2-1809108" w:date="2018-06-01T05:07:00Z"/>
          <w:rFonts w:eastAsia="宋体"/>
          <w:highlight w:val="cyan"/>
        </w:rPr>
      </w:pPr>
      <w:ins w:id="1669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6694" w:author="SA R2-1809108" w:date="2018-06-01T05:07:00Z"/>
          <w:highlight w:val="cyan"/>
        </w:rPr>
      </w:pPr>
      <w:ins w:id="16695" w:author="SA R2-1809108" w:date="2018-06-01T05:07:00Z">
        <w:r w:rsidRPr="00390CF2">
          <w:rPr>
            <w:bCs/>
            <w:i/>
            <w:iCs/>
            <w:highlight w:val="cyan"/>
          </w:rPr>
          <w:t>EUTRA-PresenceAntennaPort1</w:t>
        </w:r>
        <w:r w:rsidRPr="00390CF2">
          <w:rPr>
            <w:highlight w:val="cyan"/>
          </w:rPr>
          <w:t xml:space="preserve"> information element</w:t>
        </w:r>
      </w:ins>
    </w:p>
    <w:p w:rsidR="000805DB" w:rsidRPr="00390CF2" w:rsidRDefault="000805DB" w:rsidP="000805DB">
      <w:pPr>
        <w:pStyle w:val="PL"/>
        <w:rPr>
          <w:ins w:id="16696" w:author="SA R2-1809108" w:date="2018-06-01T05:07:00Z"/>
          <w:color w:val="808080"/>
          <w:highlight w:val="cyan"/>
        </w:rPr>
      </w:pPr>
      <w:ins w:id="16697" w:author="SA R2-1809108" w:date="2018-06-01T05:07:00Z">
        <w:r w:rsidRPr="00390CF2">
          <w:rPr>
            <w:color w:val="808080"/>
            <w:highlight w:val="cyan"/>
          </w:rPr>
          <w:t>-- ASN1START</w:t>
        </w:r>
      </w:ins>
    </w:p>
    <w:p w:rsidR="000805DB" w:rsidRPr="00390CF2" w:rsidRDefault="000805DB" w:rsidP="000805DB">
      <w:pPr>
        <w:pStyle w:val="PL"/>
        <w:rPr>
          <w:ins w:id="16698" w:author="SA R2-1809108" w:date="2018-06-01T05:07:00Z"/>
          <w:color w:val="808080"/>
          <w:highlight w:val="cyan"/>
        </w:rPr>
      </w:pPr>
      <w:ins w:id="16699" w:author="SA R2-1809108" w:date="2018-06-01T05:07:00Z">
        <w:r w:rsidRPr="00390CF2">
          <w:rPr>
            <w:color w:val="808080"/>
            <w:highlight w:val="cyan"/>
          </w:rPr>
          <w:t>-- TAG-EUTRA-PRESENCE-ANTENNA-PORT1-START</w:t>
        </w:r>
      </w:ins>
    </w:p>
    <w:p w:rsidR="000805DB" w:rsidRPr="00390CF2" w:rsidRDefault="000805DB" w:rsidP="000805DB">
      <w:pPr>
        <w:pStyle w:val="PL"/>
        <w:rPr>
          <w:ins w:id="16700" w:author="SA R2-1809108" w:date="2018-06-01T05:07:00Z"/>
          <w:rFonts w:eastAsia="宋体"/>
          <w:highlight w:val="cyan"/>
          <w:lang w:eastAsia="en-GB"/>
        </w:rPr>
      </w:pPr>
    </w:p>
    <w:p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6703" w:author="SA R2-1809108" w:date="2018-06-01T05:07:00Z"/>
          <w:highlight w:val="cyan"/>
        </w:rPr>
      </w:pPr>
    </w:p>
    <w:p w:rsidR="000805DB" w:rsidRPr="00390CF2" w:rsidRDefault="000805DB" w:rsidP="000805DB">
      <w:pPr>
        <w:pStyle w:val="PL"/>
        <w:rPr>
          <w:ins w:id="16704" w:author="SA R2-1809108" w:date="2018-06-01T05:07:00Z"/>
          <w:highlight w:val="cyan"/>
        </w:rPr>
      </w:pPr>
      <w:ins w:id="16705" w:author="SA R2-1809108" w:date="2018-06-01T05:07:00Z">
        <w:r w:rsidRPr="00390CF2">
          <w:rPr>
            <w:highlight w:val="cyan"/>
          </w:rPr>
          <w:t>-- TAG-EUTRA-PRESENCE-ANTENNA-PORT1-STOP</w:t>
        </w:r>
      </w:ins>
    </w:p>
    <w:p w:rsidR="000805DB" w:rsidRPr="00390CF2" w:rsidRDefault="000805DB" w:rsidP="000805DB">
      <w:pPr>
        <w:pStyle w:val="PL"/>
        <w:rPr>
          <w:ins w:id="16706" w:author="SA R2-1809108" w:date="2018-06-01T05:07:00Z"/>
          <w:rFonts w:eastAsia="宋体"/>
          <w:color w:val="808080"/>
          <w:highlight w:val="cyan"/>
          <w:lang w:eastAsia="en-GB"/>
        </w:rPr>
      </w:pPr>
      <w:ins w:id="16707"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490"/>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6708" w:name="_Toc510018728"/>
      <w:r w:rsidRPr="00390CF2">
        <w:rPr>
          <w:highlight w:val="cyan"/>
        </w:rPr>
        <w:t>6.4</w:t>
      </w:r>
      <w:r w:rsidRPr="00390CF2">
        <w:rPr>
          <w:highlight w:val="cyan"/>
        </w:rPr>
        <w:tab/>
        <w:t>RRC multiplicity and type constraint values</w:t>
      </w:r>
      <w:bookmarkEnd w:id="16708"/>
    </w:p>
    <w:p w:rsidR="000805DB" w:rsidRPr="00390CF2" w:rsidRDefault="000805DB" w:rsidP="000805DB">
      <w:pPr>
        <w:pStyle w:val="3"/>
        <w:rPr>
          <w:highlight w:val="cyan"/>
        </w:rPr>
      </w:pPr>
      <w:bookmarkStart w:id="16709" w:name="_Toc510018729"/>
      <w:r w:rsidRPr="00390CF2">
        <w:rPr>
          <w:highlight w:val="cyan"/>
        </w:rPr>
        <w:t>–</w:t>
      </w:r>
      <w:r w:rsidRPr="00390CF2">
        <w:rPr>
          <w:highlight w:val="cyan"/>
        </w:rPr>
        <w:tab/>
        <w:t>Multiplicity and type constraint definitions</w:t>
      </w:r>
      <w:bookmarkEnd w:id="16709"/>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6710" w:author="SA R2-1809108" w:date="2018-05-30T01:14:00Z"/>
          <w:highlight w:val="cyan"/>
        </w:rPr>
      </w:pPr>
      <w:ins w:id="1671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6712" w:author="SA R2-1809108" w:date="2018-05-30T01:14:00Z"/>
          <w:highlight w:val="cyan"/>
        </w:rPr>
      </w:pPr>
      <w:ins w:id="1671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6714" w:author="SA R2-1809060" w:date="2018-05-31T17:02:00Z"/>
          <w:highlight w:val="cyan"/>
        </w:rPr>
      </w:pPr>
      <w:ins w:id="1671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6716" w:author="SA R2-1809108" w:date="2018-05-30T01:14:00Z"/>
          <w:color w:val="808080"/>
          <w:highlight w:val="cyan"/>
        </w:rPr>
      </w:pPr>
      <w:ins w:id="1671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671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19" w:author="SA R2 -1807910" w:date="2018-05-15T10:22:00Z">
        <w:r w:rsidRPr="00390CF2">
          <w:rPr>
            <w:highlight w:val="cyan"/>
          </w:rPr>
          <w:t>-- Maximum value of EUTRA carrier frequency</w:t>
        </w:r>
      </w:ins>
    </w:p>
    <w:p w:rsidR="000805DB" w:rsidRPr="00390CF2" w:rsidRDefault="000805DB" w:rsidP="000805DB">
      <w:pPr>
        <w:pStyle w:val="PL"/>
        <w:rPr>
          <w:ins w:id="16720" w:author="SA R2-1809108" w:date="2018-05-30T01:15:00Z"/>
          <w:highlight w:val="cyan"/>
        </w:rPr>
      </w:pPr>
      <w:ins w:id="1672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6722" w:author="SA R2-1809108" w:date="2018-05-30T01:15:00Z"/>
          <w:highlight w:val="cyan"/>
        </w:rPr>
      </w:pPr>
      <w:ins w:id="1672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6724" w:author="SA R2-1809108" w:date="2018-05-30T01:15:00Z"/>
          <w:highlight w:val="cyan"/>
        </w:rPr>
      </w:pPr>
      <w:ins w:id="1672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6726" w:author="Rapporteur ASN1 SA" w:date="2018-07-14T03:08:00Z"/>
          <w:highlight w:val="cyan"/>
        </w:rPr>
      </w:pPr>
      <w:ins w:id="1672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672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28"/>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672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29"/>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3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30"/>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3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31"/>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673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32"/>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6733" w:author="SA R2 -1807910" w:date="2018-05-15T10:24:00Z"/>
          <w:color w:val="808080"/>
          <w:highlight w:val="cyan"/>
        </w:rPr>
      </w:pPr>
      <w:ins w:id="1673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35" w:author="Rapporteur ASN1 SA" w:date="2018-07-10T10:25:00Z">
        <w:r w:rsidRPr="00390CF2">
          <w:rPr>
            <w:highlight w:val="cyan"/>
          </w:rPr>
          <w:t>32</w:t>
        </w:r>
      </w:ins>
      <w:ins w:id="16736" w:author="SA R2 -1807910" w:date="2018-05-15T10:24:00Z">
        <w:del w:id="1673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6738" w:author="Rapporteur ASN1 SA" w:date="2018-07-10T10:27:00Z"/>
          <w:highlight w:val="cyan"/>
        </w:rPr>
      </w:pPr>
      <w:ins w:id="16739" w:author="SA R2 -1807910" w:date="2018-05-15T10:24:00Z">
        <w:del w:id="1674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41" w:author="Rapporteur SA Rev1" w:date="2018-05-24T12:44:00Z">
        <w:del w:id="16742" w:author="Rapporteur ASN1 SA" w:date="2018-07-10T10:27:00Z">
          <w:r w:rsidRPr="00390CF2" w:rsidDel="00FE19D9">
            <w:rPr>
              <w:highlight w:val="cyan"/>
            </w:rPr>
            <w:delText xml:space="preserve"> </w:delText>
          </w:r>
        </w:del>
      </w:ins>
      <w:ins w:id="16743" w:author="Rapporteur SA Rev1" w:date="2018-05-24T12:45:00Z">
        <w:del w:id="16744"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6745" w:author="Rapporteur SA Rev 1" w:date="2018-05-24T05:27:00Z"/>
          <w:del w:id="16746" w:author="Rapporteur ASN1 SA" w:date="2018-07-10T10:27:00Z"/>
          <w:highlight w:val="cyan"/>
        </w:rPr>
      </w:pPr>
      <w:ins w:id="16747" w:author="Rapporteur SA Rev 1" w:date="2018-05-24T05:27:00Z">
        <w:del w:id="1674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49" w:author="Rapporteur SA Rev 1" w:date="2018-05-24T05:29:00Z">
        <w:del w:id="16750" w:author="Rapporteur ASN1 SA" w:date="2018-07-10T10:27:00Z">
          <w:r w:rsidRPr="00390CF2" w:rsidDel="00FE19D9">
            <w:rPr>
              <w:highlight w:val="cyan"/>
            </w:rPr>
            <w:delText xml:space="preserve">-- </w:delText>
          </w:r>
        </w:del>
      </w:ins>
      <w:ins w:id="16751" w:author="Rapporteur SA Rev 1" w:date="2018-05-24T05:27:00Z">
        <w:del w:id="16752" w:author="Rapporteur ASN1 SA" w:date="2018-07-10T10:27:00Z">
          <w:r w:rsidRPr="00390CF2" w:rsidDel="00FE19D9">
            <w:rPr>
              <w:highlight w:val="cyan"/>
            </w:rPr>
            <w:delText>Ma</w:delText>
          </w:r>
        </w:del>
      </w:ins>
      <w:ins w:id="16753" w:author="Rapporteur SA Rev 1" w:date="2018-05-24T05:28:00Z">
        <w:del w:id="16754" w:author="Rapporteur ASN1 SA" w:date="2018-07-10T10:27:00Z">
          <w:r w:rsidRPr="00390CF2" w:rsidDel="00FE19D9">
            <w:rPr>
              <w:highlight w:val="cyan"/>
            </w:rPr>
            <w:delText xml:space="preserve">ximum number of PLMN </w:delText>
          </w:r>
        </w:del>
      </w:ins>
      <w:ins w:id="16755" w:author="Rapporteur SA Rev 1" w:date="2018-05-24T05:29:00Z">
        <w:del w:id="16756" w:author="Rapporteur ASN1 SA" w:date="2018-07-10T10:27:00Z">
          <w:r w:rsidRPr="00390CF2" w:rsidDel="00FE19D9">
            <w:rPr>
              <w:highlight w:val="cyan"/>
            </w:rPr>
            <w:delText xml:space="preserve">identity </w:delText>
          </w:r>
        </w:del>
      </w:ins>
      <w:ins w:id="16757" w:author="Rapporteur SA Rev 1" w:date="2018-05-24T05:28:00Z">
        <w:del w:id="16758" w:author="Rapporteur ASN1 SA" w:date="2018-07-10T10:27:00Z">
          <w:r w:rsidRPr="00390CF2" w:rsidDel="00FE19D9">
            <w:rPr>
              <w:highlight w:val="cyan"/>
            </w:rPr>
            <w:delText>info</w:delText>
          </w:r>
        </w:del>
      </w:ins>
    </w:p>
    <w:p w:rsidR="000805DB" w:rsidRPr="00390CF2" w:rsidRDefault="000805DB" w:rsidP="000805DB">
      <w:pPr>
        <w:pStyle w:val="PL"/>
        <w:rPr>
          <w:ins w:id="16759" w:author="SA R2-1809108" w:date="2018-05-30T01:15:00Z"/>
          <w:color w:val="808080"/>
          <w:highlight w:val="cyan"/>
        </w:rPr>
      </w:pPr>
      <w:ins w:id="1676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61"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676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62"/>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6763" w:author="R2-1810868" w:date="2018-07-10T21:31:00Z"/>
          <w:color w:val="808080"/>
          <w:highlight w:val="cyan"/>
        </w:rPr>
      </w:pPr>
      <w:ins w:id="16764" w:author="R2-1810868" w:date="2018-07-10T21:31:00Z">
        <w:r w:rsidRPr="00390CF2">
          <w:rPr>
            <w:highlight w:val="cyan"/>
          </w:rPr>
          <w:t>maxNrofSRS-TriggerStates-</w:t>
        </w:r>
      </w:ins>
      <w:ins w:id="16765" w:author="R2-1810868" w:date="2018-07-10T21:32:00Z">
        <w:r w:rsidRPr="00390CF2">
          <w:rPr>
            <w:highlight w:val="cyan"/>
          </w:rPr>
          <w:t>2</w:t>
        </w:r>
      </w:ins>
      <w:ins w:id="1676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7" w:author="R2-1810868" w:date="2018-07-10T21:32:00Z">
        <w:r w:rsidRPr="00390CF2">
          <w:rPr>
            <w:highlight w:val="cyan"/>
          </w:rPr>
          <w:t>2</w:t>
        </w:r>
      </w:ins>
      <w:ins w:id="1676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69" w:author="R2-1810868" w:date="2018-07-10T21:32:00Z">
        <w:r w:rsidRPr="00390CF2">
          <w:rPr>
            <w:color w:val="808080"/>
            <w:highlight w:val="cyan"/>
          </w:rPr>
          <w:t>2</w:t>
        </w:r>
      </w:ins>
      <w:ins w:id="16770"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6771" w:name="_Hlk500855383"/>
      <w:r w:rsidRPr="00390CF2">
        <w:rPr>
          <w:highlight w:val="cyan"/>
        </w:rPr>
        <w:t>maxSimultaneousBands</w:t>
      </w:r>
      <w:bookmarkEnd w:id="167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677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72"/>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6773" w:name="_Hlk508974106"/>
      <w:bookmarkStart w:id="16774"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73"/>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74"/>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6775" w:name="_Hlk514841633"/>
      <w:r w:rsidRPr="00390CF2">
        <w:rPr>
          <w:highlight w:val="cyan"/>
        </w:rPr>
        <w:t>maxNrOfSemiPersistentPUSCH-Triggers</w:t>
      </w:r>
      <w:bookmarkEnd w:id="1677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6776"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677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6778" w:author="Rapporteur SA Rev1" w:date="2018-05-24T12:39:00Z"/>
          <w:highlight w:val="cyan"/>
        </w:rPr>
      </w:pPr>
      <w:ins w:id="1677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77"/>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rsidR="000805DB" w:rsidRPr="00390CF2" w:rsidRDefault="000805DB" w:rsidP="000805DB">
      <w:pPr>
        <w:pStyle w:val="PL"/>
        <w:rPr>
          <w:ins w:id="16780" w:author="SA R2-1809108" w:date="2018-05-30T01:16:00Z"/>
          <w:highlight w:val="cyan"/>
        </w:rPr>
      </w:pPr>
      <w:ins w:id="1678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6782" w:author="SA R2-1809108" w:date="2018-05-30T01:16:00Z"/>
          <w:highlight w:val="cyan"/>
        </w:rPr>
      </w:pPr>
      <w:ins w:id="1678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6784" w:author="SA R2-1809108" w:date="2018-05-30T01:16:00Z"/>
          <w:color w:val="808080"/>
          <w:highlight w:val="cyan"/>
        </w:rPr>
      </w:pPr>
      <w:ins w:id="1678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6786" w:author="Rapporteur SA Rev1" w:date="2018-05-24T12:09:00Z"/>
          <w:highlight w:val="cyan"/>
        </w:rPr>
      </w:pPr>
    </w:p>
    <w:p w:rsidR="000805DB" w:rsidRPr="00390CF2" w:rsidRDefault="000805DB" w:rsidP="000805DB">
      <w:pPr>
        <w:pStyle w:val="PL"/>
        <w:rPr>
          <w:ins w:id="16787" w:author="SA R2-1809088" w:date="2018-06-01T05:57:00Z"/>
          <w:highlight w:val="cyan"/>
        </w:rPr>
      </w:pPr>
      <w:ins w:id="1678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89" w:author="SA MediaTek (Felix)" w:date="2018-06-25T11:22:00Z">
        <w:r w:rsidRPr="00390CF2">
          <w:rPr>
            <w:color w:val="808080"/>
            <w:highlight w:val="cyan"/>
          </w:rPr>
          <w:t>m</w:t>
        </w:r>
      </w:ins>
      <w:ins w:id="16790" w:author="SA R2-1809088" w:date="2018-06-01T05:57:00Z">
        <w:r w:rsidRPr="00390CF2">
          <w:rPr>
            <w:color w:val="808080"/>
            <w:highlight w:val="cyan"/>
          </w:rPr>
          <w:t>ber of</w:t>
        </w:r>
      </w:ins>
      <w:ins w:id="16791" w:author="SA R2-1809088" w:date="2018-06-01T05:58:00Z">
        <w:r w:rsidRPr="00390CF2">
          <w:rPr>
            <w:color w:val="808080"/>
            <w:highlight w:val="cyan"/>
          </w:rPr>
          <w:t xml:space="preserve"> Acccess Categories minus 1</w:t>
        </w:r>
      </w:ins>
    </w:p>
    <w:p w:rsidR="000805DB" w:rsidRPr="00390CF2" w:rsidRDefault="000805DB" w:rsidP="000805DB">
      <w:pPr>
        <w:pStyle w:val="PL"/>
        <w:rPr>
          <w:ins w:id="16792" w:author="SA R2-1809088" w:date="2018-06-01T05:58:00Z"/>
          <w:highlight w:val="cyan"/>
        </w:rPr>
      </w:pPr>
      <w:ins w:id="1679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4" w:author="SA MediaTek (Felix)" w:date="2018-06-25T11:22:00Z">
        <w:r w:rsidRPr="00390CF2">
          <w:rPr>
            <w:color w:val="808080"/>
            <w:highlight w:val="cyan"/>
          </w:rPr>
          <w:t>m</w:t>
        </w:r>
      </w:ins>
      <w:ins w:id="16795" w:author="SA R2-1809088" w:date="2018-06-01T05:58:00Z">
        <w:r w:rsidRPr="00390CF2">
          <w:rPr>
            <w:color w:val="808080"/>
            <w:highlight w:val="cyan"/>
          </w:rPr>
          <w:t>ber of Acccess Categories</w:t>
        </w:r>
      </w:ins>
    </w:p>
    <w:p w:rsidR="000805DB" w:rsidRPr="00390CF2" w:rsidRDefault="000805DB" w:rsidP="000805DB">
      <w:pPr>
        <w:pStyle w:val="PL"/>
        <w:rPr>
          <w:ins w:id="16796" w:author="Rapporteur SA Rev1" w:date="2018-05-24T12:09:00Z"/>
          <w:highlight w:val="cyan"/>
        </w:rPr>
      </w:pPr>
      <w:ins w:id="16797" w:author="Rapporteur SA Rev1" w:date="2018-05-24T12:09:00Z">
        <w:r w:rsidRPr="00390CF2">
          <w:rPr>
            <w:highlight w:val="cyan"/>
          </w:rPr>
          <w:t>maxCellEUTRA</w:t>
        </w:r>
      </w:ins>
      <w:ins w:id="1679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9" w:author="Rapporteur SA Rev1" w:date="2018-05-24T12:53:00Z">
        <w:r w:rsidRPr="00390CF2">
          <w:rPr>
            <w:color w:val="808080"/>
            <w:highlight w:val="cyan"/>
          </w:rPr>
          <w:t xml:space="preserve"> Maximum nu</w:t>
        </w:r>
      </w:ins>
      <w:ins w:id="16800" w:author="SA MediaTek (Felix)" w:date="2018-06-25T11:22:00Z">
        <w:r w:rsidRPr="00390CF2">
          <w:rPr>
            <w:color w:val="808080"/>
            <w:highlight w:val="cyan"/>
          </w:rPr>
          <w:t>m</w:t>
        </w:r>
      </w:ins>
      <w:ins w:id="16801" w:author="Rapporteur SA Rev1" w:date="2018-05-24T12:53:00Z">
        <w:r w:rsidRPr="00390CF2">
          <w:rPr>
            <w:color w:val="808080"/>
            <w:highlight w:val="cyan"/>
          </w:rPr>
          <w:t>ber of</w:t>
        </w:r>
      </w:ins>
      <w:ins w:id="16802"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6803" w:author="Rapporteur SA Rev1" w:date="2018-05-24T12:09:00Z"/>
          <w:highlight w:val="cyan"/>
        </w:rPr>
      </w:pPr>
      <w:ins w:id="16804" w:author="Rapporteur SA Rev1" w:date="2018-05-24T12:09:00Z">
        <w:r w:rsidRPr="00390CF2">
          <w:rPr>
            <w:highlight w:val="cyan"/>
          </w:rPr>
          <w:t>maxEUTRA-Carrier</w:t>
        </w:r>
      </w:ins>
      <w:ins w:id="1680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6" w:author="Rapporteur SA Rev1" w:date="2018-05-24T12:53:00Z">
        <w:r w:rsidRPr="00390CF2">
          <w:rPr>
            <w:color w:val="808080"/>
            <w:highlight w:val="cyan"/>
          </w:rPr>
          <w:t xml:space="preserve"> Maximum nu</w:t>
        </w:r>
      </w:ins>
      <w:ins w:id="16807" w:author="SA MediaTek (Felix)" w:date="2018-06-25T11:22:00Z">
        <w:r w:rsidRPr="00390CF2">
          <w:rPr>
            <w:color w:val="808080"/>
            <w:highlight w:val="cyan"/>
          </w:rPr>
          <w:t>m</w:t>
        </w:r>
      </w:ins>
      <w:ins w:id="16808" w:author="Rapporteur SA Rev1" w:date="2018-05-24T12:53:00Z">
        <w:r w:rsidRPr="00390CF2">
          <w:rPr>
            <w:color w:val="808080"/>
            <w:highlight w:val="cyan"/>
          </w:rPr>
          <w:t>ber of EUTRA carriers in SIB</w:t>
        </w:r>
      </w:ins>
      <w:ins w:id="16809" w:author="Rapporteur SA Rev1" w:date="2018-05-24T12:54:00Z">
        <w:r w:rsidRPr="00390CF2">
          <w:rPr>
            <w:color w:val="808080"/>
            <w:highlight w:val="cyan"/>
          </w:rPr>
          <w:t xml:space="preserve"> list</w:t>
        </w:r>
      </w:ins>
    </w:p>
    <w:p w:rsidR="000805DB" w:rsidRPr="00390CF2" w:rsidRDefault="000805DB" w:rsidP="000805DB">
      <w:pPr>
        <w:pStyle w:val="PL"/>
        <w:rPr>
          <w:ins w:id="16810" w:author="Rapporteur SA Rev1" w:date="2018-05-24T12:09:00Z"/>
          <w:highlight w:val="cyan"/>
        </w:rPr>
      </w:pPr>
      <w:ins w:id="16811" w:author="Rapporteur SA Rev1" w:date="2018-05-24T12:09:00Z">
        <w:r w:rsidRPr="00390CF2">
          <w:rPr>
            <w:highlight w:val="cyan"/>
          </w:rPr>
          <w:t>maxPLMNIdentities</w:t>
        </w:r>
      </w:ins>
      <w:ins w:id="1681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13" w:author="Rapporteur ASN1 SA" w:date="2018-07-13T09:37:00Z">
          <w:r w:rsidRPr="00390CF2" w:rsidDel="00E96074">
            <w:rPr>
              <w:highlight w:val="cyan"/>
            </w:rPr>
            <w:delText>ffsValue</w:delText>
          </w:r>
        </w:del>
      </w:ins>
      <w:ins w:id="16814" w:author="Rapporteur ASN1 SA" w:date="2018-07-13T09:37:00Z">
        <w:r w:rsidRPr="00390CF2">
          <w:rPr>
            <w:highlight w:val="cyan"/>
          </w:rPr>
          <w:t>8</w:t>
        </w:r>
      </w:ins>
      <w:ins w:id="16815" w:author="Rapporteur SA Rev1" w:date="2018-05-24T12:18:00Z">
        <w:r w:rsidRPr="00390CF2">
          <w:rPr>
            <w:highlight w:val="cyan"/>
          </w:rPr>
          <w:tab/>
        </w:r>
        <w:r w:rsidRPr="00390CF2">
          <w:rPr>
            <w:highlight w:val="cyan"/>
          </w:rPr>
          <w:tab/>
        </w:r>
        <w:r w:rsidRPr="00390CF2">
          <w:rPr>
            <w:color w:val="808080"/>
            <w:highlight w:val="cyan"/>
          </w:rPr>
          <w:t>--</w:t>
        </w:r>
      </w:ins>
      <w:ins w:id="16816" w:author="Rapporteur SA Rev1" w:date="2018-05-24T12:50:00Z">
        <w:r w:rsidRPr="00390CF2">
          <w:rPr>
            <w:color w:val="808080"/>
            <w:highlight w:val="cyan"/>
          </w:rPr>
          <w:t xml:space="preserve"> Maximum nu</w:t>
        </w:r>
      </w:ins>
      <w:ins w:id="16817" w:author="SA MediaTek (Felix)" w:date="2018-06-25T11:22:00Z">
        <w:r w:rsidRPr="00390CF2">
          <w:rPr>
            <w:color w:val="808080"/>
            <w:highlight w:val="cyan"/>
          </w:rPr>
          <w:t>m</w:t>
        </w:r>
      </w:ins>
      <w:ins w:id="16818" w:author="Rapporteur SA Rev1" w:date="2018-05-24T12:50:00Z">
        <w:r w:rsidRPr="00390CF2">
          <w:rPr>
            <w:color w:val="808080"/>
            <w:highlight w:val="cyan"/>
          </w:rPr>
          <w:t>b</w:t>
        </w:r>
      </w:ins>
      <w:ins w:id="16819"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6820"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21" w:author="SA R2-1808964" w:date="2018-06-02T01:20:00Z">
        <w:r w:rsidRPr="00390CF2">
          <w:rPr>
            <w:highlight w:val="cyan"/>
          </w:rPr>
          <w:t xml:space="preserve"> </w:t>
        </w:r>
      </w:ins>
    </w:p>
    <w:p w:rsidR="000805DB" w:rsidRPr="00390CF2" w:rsidRDefault="000805DB" w:rsidP="000805DB">
      <w:pPr>
        <w:pStyle w:val="PL"/>
        <w:rPr>
          <w:ins w:id="16822" w:author="SA R2-1808964" w:date="2018-06-02T01:20:00Z"/>
          <w:highlight w:val="cyan"/>
        </w:rPr>
      </w:pPr>
    </w:p>
    <w:p w:rsidR="000805DB" w:rsidRPr="00390CF2" w:rsidRDefault="000805DB" w:rsidP="000805DB">
      <w:pPr>
        <w:pStyle w:val="PL"/>
        <w:rPr>
          <w:highlight w:val="cyan"/>
        </w:rPr>
      </w:pPr>
      <w:ins w:id="1682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6824" w:author="SA Rapporteur Rev 1" w:date="2018-06-01T05:27:00Z"/>
          <w:highlight w:val="cyan"/>
        </w:rPr>
      </w:pPr>
      <w:bookmarkStart w:id="16825" w:name="_Hlk508970197"/>
      <w:del w:id="1682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682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682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25"/>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6829" w:name="_Toc510018730"/>
      <w:r w:rsidRPr="00390CF2">
        <w:rPr>
          <w:highlight w:val="cyan"/>
        </w:rPr>
        <w:lastRenderedPageBreak/>
        <w:t>–</w:t>
      </w:r>
      <w:r w:rsidRPr="00390CF2">
        <w:rPr>
          <w:highlight w:val="cyan"/>
        </w:rPr>
        <w:tab/>
        <w:t>End of NR-RRC-Definitions</w:t>
      </w:r>
      <w:bookmarkEnd w:id="16829"/>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6830" w:author="Rapporteur ASN1 SA" w:date="2018-07-11T09:01:00Z"/>
          <w:rFonts w:ascii="Arial" w:hAnsi="Arial"/>
          <w:sz w:val="32"/>
          <w:highlight w:val="cyan"/>
        </w:rPr>
      </w:pPr>
      <w:bookmarkStart w:id="16831" w:name="_Toc510531805"/>
      <w:ins w:id="1683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31"/>
      </w:ins>
    </w:p>
    <w:p w:rsidR="000805DB" w:rsidRPr="00390CF2" w:rsidRDefault="000805DB" w:rsidP="000805DB">
      <w:pPr>
        <w:rPr>
          <w:ins w:id="16833" w:author="Rapporteur ASN1 SA" w:date="2018-07-11T09:01:00Z"/>
          <w:highlight w:val="cyan"/>
          <w:lang w:eastAsia="zh-CN"/>
        </w:rPr>
      </w:pPr>
      <w:ins w:id="1683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6835" w:author="Rapporteur ASN1 SA" w:date="2018-07-11T09:01:00Z"/>
          <w:highlight w:val="cyan"/>
        </w:rPr>
      </w:pPr>
      <w:ins w:id="16836"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6837" w:author="Rapporteur ASN1 SA" w:date="2018-07-11T09:01:00Z"/>
          <w:rFonts w:ascii="Arial" w:hAnsi="Arial" w:cs="Arial"/>
          <w:b/>
          <w:highlight w:val="cyan"/>
        </w:rPr>
      </w:pPr>
      <w:bookmarkStart w:id="16838" w:name="_Hlk518402591"/>
      <w:ins w:id="16839"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684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841" w:author="Rapporteur ASN1 SA" w:date="2018-07-11T09:01:00Z"/>
                <w:rFonts w:ascii="Arial" w:eastAsia="Calibri" w:hAnsi="Arial" w:cs="Arial"/>
                <w:b/>
                <w:sz w:val="18"/>
                <w:highlight w:val="cyan"/>
              </w:rPr>
            </w:pPr>
            <w:bookmarkStart w:id="16842" w:name="_Hlk518513596"/>
            <w:ins w:id="1684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6844" w:author="Rapporteur ASN1 SA" w:date="2018-07-11T09:01:00Z"/>
                <w:rFonts w:ascii="Arial" w:eastAsia="Calibri" w:hAnsi="Arial" w:cs="Arial"/>
                <w:b/>
                <w:sz w:val="18"/>
                <w:highlight w:val="cyan"/>
              </w:rPr>
            </w:pPr>
            <w:ins w:id="16845" w:author="Rapporteur ASN1 SA" w:date="2018-07-11T09:01:00Z">
              <w:r w:rsidRPr="00390CF2">
                <w:rPr>
                  <w:rFonts w:ascii="Arial" w:eastAsia="Calibri" w:hAnsi="Arial" w:cs="Arial"/>
                  <w:b/>
                  <w:sz w:val="18"/>
                  <w:highlight w:val="cyan"/>
                </w:rPr>
                <w:t>Short message</w:t>
              </w:r>
            </w:ins>
          </w:p>
        </w:tc>
      </w:tr>
      <w:tr w:rsidR="000805DB" w:rsidRPr="00390CF2" w:rsidTr="00526540">
        <w:trPr>
          <w:ins w:id="1684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47" w:author="Rapporteur ASN1 SA" w:date="2018-07-11T09:01:00Z"/>
                <w:highlight w:val="cyan"/>
              </w:rPr>
            </w:pPr>
            <w:ins w:id="1684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849" w:author="Rapporteur ASN1 SA" w:date="2018-07-11T09:01:00Z"/>
                <w:rFonts w:ascii="Arial" w:eastAsia="Calibri" w:hAnsi="Arial" w:cs="Arial"/>
                <w:i/>
                <w:iCs/>
                <w:kern w:val="2"/>
                <w:sz w:val="18"/>
                <w:highlight w:val="cyan"/>
              </w:rPr>
            </w:pPr>
            <w:ins w:id="16850"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6851" w:author="Rapporteur ASN1 SA" w:date="2018-07-11T09:01:00Z"/>
                <w:rFonts w:ascii="Arial" w:eastAsia="Calibri" w:hAnsi="Arial" w:cs="Arial"/>
                <w:iCs/>
                <w:kern w:val="2"/>
                <w:sz w:val="18"/>
                <w:highlight w:val="cyan"/>
              </w:rPr>
            </w:pPr>
            <w:ins w:id="1685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685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54" w:author="Rapporteur ASN1 SA" w:date="2018-07-11T09:01:00Z"/>
                <w:highlight w:val="cyan"/>
              </w:rPr>
            </w:pPr>
            <w:ins w:id="1685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6856" w:author="Rapporteur ASN1 SA" w:date="2018-07-11T09:01:00Z"/>
                <w:rFonts w:ascii="Arial" w:eastAsia="Calibri" w:hAnsi="Arial" w:cs="Arial"/>
                <w:i/>
                <w:iCs/>
                <w:kern w:val="2"/>
                <w:sz w:val="18"/>
                <w:szCs w:val="22"/>
                <w:highlight w:val="cyan"/>
              </w:rPr>
            </w:pPr>
            <w:ins w:id="16857"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6858" w:author="Rapporteur ASN1 SA" w:date="2018-07-11T09:01:00Z"/>
                <w:rFonts w:ascii="Arial" w:eastAsia="Calibri" w:hAnsi="Arial" w:cs="Arial"/>
                <w:iCs/>
                <w:kern w:val="2"/>
                <w:sz w:val="18"/>
                <w:szCs w:val="22"/>
                <w:highlight w:val="cyan"/>
              </w:rPr>
            </w:pPr>
            <w:ins w:id="1685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686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61" w:author="Rapporteur ASN1 SA" w:date="2018-07-11T09:01:00Z"/>
                <w:highlight w:val="cyan"/>
              </w:rPr>
            </w:pPr>
            <w:ins w:id="1686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6863" w:author="Rapporteur ASN1 SA" w:date="2018-07-11T09:01:00Z"/>
                <w:rFonts w:ascii="Arial" w:hAnsi="Arial" w:cs="Arial"/>
                <w:sz w:val="18"/>
                <w:szCs w:val="18"/>
                <w:highlight w:val="cyan"/>
              </w:rPr>
            </w:pPr>
            <w:ins w:id="1686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38"/>
      <w:bookmarkEnd w:id="16842"/>
    </w:tbl>
    <w:p w:rsidR="000805DB" w:rsidRPr="00390CF2" w:rsidRDefault="000805DB" w:rsidP="000805DB">
      <w:pPr>
        <w:rPr>
          <w:ins w:id="16865"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6866" w:name="_Toc510018731"/>
      <w:r w:rsidRPr="00390CF2">
        <w:rPr>
          <w:highlight w:val="cyan"/>
        </w:rPr>
        <w:lastRenderedPageBreak/>
        <w:t>7</w:t>
      </w:r>
      <w:r w:rsidRPr="00390CF2">
        <w:rPr>
          <w:highlight w:val="cyan"/>
        </w:rPr>
        <w:tab/>
        <w:t>Variables and constants</w:t>
      </w:r>
      <w:bookmarkEnd w:id="16866"/>
    </w:p>
    <w:p w:rsidR="000805DB" w:rsidRPr="00390CF2" w:rsidRDefault="000805DB" w:rsidP="000805DB">
      <w:pPr>
        <w:pStyle w:val="2"/>
        <w:rPr>
          <w:highlight w:val="cyan"/>
        </w:rPr>
      </w:pPr>
      <w:bookmarkStart w:id="16867" w:name="_Toc510018732"/>
      <w:bookmarkStart w:id="16868" w:name="_Hlk507397225"/>
      <w:r w:rsidRPr="00390CF2">
        <w:rPr>
          <w:highlight w:val="cyan"/>
        </w:rPr>
        <w:t>7.1</w:t>
      </w:r>
      <w:r w:rsidRPr="00390CF2">
        <w:rPr>
          <w:highlight w:val="cyan"/>
        </w:rPr>
        <w:tab/>
        <w:t>Timers</w:t>
      </w:r>
      <w:bookmarkEnd w:id="16867"/>
    </w:p>
    <w:p w:rsidR="000805DB" w:rsidRPr="00390CF2" w:rsidRDefault="000805DB" w:rsidP="000805DB">
      <w:pPr>
        <w:pStyle w:val="3"/>
        <w:rPr>
          <w:highlight w:val="cyan"/>
        </w:rPr>
      </w:pPr>
      <w:bookmarkStart w:id="16869" w:name="_Toc510018733"/>
      <w:r w:rsidRPr="00390CF2">
        <w:rPr>
          <w:highlight w:val="cyan"/>
        </w:rPr>
        <w:t>7.1.1</w:t>
      </w:r>
      <w:r w:rsidRPr="00390CF2">
        <w:rPr>
          <w:highlight w:val="cyan"/>
        </w:rPr>
        <w:tab/>
        <w:t>Timers (Informative)</w:t>
      </w:r>
      <w:bookmarkEnd w:id="1686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687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71" w:author="SA R2 -1807910" w:date="2018-05-15T10:31:00Z"/>
                <w:highlight w:val="cyan"/>
                <w:lang w:eastAsia="en-GB"/>
              </w:rPr>
            </w:pPr>
            <w:ins w:id="1687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73" w:author="SA R2 -1807910" w:date="2018-05-15T10:31:00Z"/>
                <w:highlight w:val="cyan"/>
                <w:lang w:eastAsia="en-GB"/>
              </w:rPr>
            </w:pPr>
            <w:ins w:id="16874" w:author="Rapporteur ASN1 SA" w:date="2018-07-11T13:28:00Z">
              <w:r w:rsidRPr="00390CF2">
                <w:rPr>
                  <w:i/>
                  <w:highlight w:val="cyan"/>
                </w:rPr>
                <w:t xml:space="preserve">Upon </w:t>
              </w:r>
            </w:ins>
            <w:ins w:id="16875" w:author="SA R2 -1807910" w:date="2018-05-15T10:32:00Z">
              <w:del w:id="16876" w:author="Rapporteur ASN1 SA" w:date="2018-07-11T13:28:00Z">
                <w:r w:rsidRPr="00390CF2" w:rsidDel="00447FF7">
                  <w:rPr>
                    <w:i/>
                    <w:highlight w:val="cyan"/>
                  </w:rPr>
                  <w:delText>T</w:delText>
                </w:r>
              </w:del>
            </w:ins>
            <w:ins w:id="16877" w:author="Rapporteur ASN1 SA" w:date="2018-07-11T13:28:00Z">
              <w:r w:rsidRPr="00390CF2">
                <w:rPr>
                  <w:i/>
                  <w:highlight w:val="cyan"/>
                </w:rPr>
                <w:t>t</w:t>
              </w:r>
            </w:ins>
            <w:ins w:id="1687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79" w:author="SA R2 -1807910" w:date="2018-05-15T10:31:00Z"/>
                <w:highlight w:val="cyan"/>
                <w:lang w:eastAsia="en-GB"/>
              </w:rPr>
            </w:pPr>
            <w:ins w:id="16880" w:author="Rapporteur ASN1 SA" w:date="2018-07-11T13:29:00Z">
              <w:r w:rsidRPr="00390CF2">
                <w:rPr>
                  <w:rFonts w:cs="Arial"/>
                  <w:highlight w:val="cyan"/>
                </w:rPr>
                <w:t>Upon r</w:t>
              </w:r>
            </w:ins>
            <w:ins w:id="16881" w:author="SA R2 -1807910" w:date="2018-05-15T10:32:00Z">
              <w:del w:id="1688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83" w:author="SA R2 -1807910" w:date="2018-05-15T10:31:00Z"/>
                <w:highlight w:val="cyan"/>
                <w:lang w:eastAsia="en-GB"/>
              </w:rPr>
            </w:pPr>
            <w:ins w:id="16884"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688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86" w:author="SA R2 -1807910" w:date="2018-05-15T10:32:00Z"/>
                <w:highlight w:val="cyan"/>
                <w:lang w:eastAsia="en-GB"/>
              </w:rPr>
            </w:pPr>
            <w:ins w:id="1688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88" w:author="SA R2 -1807910" w:date="2018-05-15T10:32:00Z"/>
                <w:highlight w:val="cyan"/>
                <w:lang w:eastAsia="en-GB"/>
              </w:rPr>
            </w:pPr>
            <w:ins w:id="16889" w:author="Rapporteur ASN1 SA" w:date="2018-07-11T13:28:00Z">
              <w:r w:rsidRPr="00390CF2">
                <w:rPr>
                  <w:highlight w:val="cyan"/>
                  <w:lang w:eastAsia="en-GB"/>
                </w:rPr>
                <w:t xml:space="preserve">Upon </w:t>
              </w:r>
            </w:ins>
            <w:ins w:id="16890" w:author="SA R2 -1807910" w:date="2018-05-15T10:32:00Z">
              <w:del w:id="16891" w:author="Rapporteur ASN1 SA" w:date="2018-07-11T13:28:00Z">
                <w:r w:rsidRPr="00390CF2" w:rsidDel="00447FF7">
                  <w:rPr>
                    <w:highlight w:val="cyan"/>
                    <w:lang w:eastAsia="en-GB"/>
                  </w:rPr>
                  <w:delText>T</w:delText>
                </w:r>
              </w:del>
            </w:ins>
            <w:ins w:id="16892" w:author="Rapporteur ASN1 SA" w:date="2018-07-11T13:28:00Z">
              <w:r w:rsidRPr="00390CF2">
                <w:rPr>
                  <w:highlight w:val="cyan"/>
                  <w:lang w:eastAsia="en-GB"/>
                </w:rPr>
                <w:t>t</w:t>
              </w:r>
            </w:ins>
            <w:ins w:id="1689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894" w:author="SA R2 -1807910" w:date="2018-05-15T10:32:00Z"/>
                <w:highlight w:val="cyan"/>
                <w:lang w:eastAsia="en-GB"/>
              </w:rPr>
            </w:pPr>
            <w:ins w:id="16895" w:author="Rapporteur ASN1 SA" w:date="2018-07-11T13:29:00Z">
              <w:r w:rsidRPr="00390CF2">
                <w:rPr>
                  <w:highlight w:val="cyan"/>
                  <w:lang w:eastAsia="en-GB"/>
                </w:rPr>
                <w:t xml:space="preserve">Upon </w:t>
              </w:r>
            </w:ins>
            <w:ins w:id="16896" w:author="SA R2 -1807910" w:date="2018-05-15T10:32:00Z">
              <w:del w:id="16897" w:author="Rapporteur ASN1 SA" w:date="2018-07-11T13:29:00Z">
                <w:r w:rsidRPr="00390CF2" w:rsidDel="00447FF7">
                  <w:rPr>
                    <w:highlight w:val="cyan"/>
                    <w:lang w:eastAsia="en-GB"/>
                  </w:rPr>
                  <w:delText>R</w:delText>
                </w:r>
              </w:del>
            </w:ins>
            <w:ins w:id="16898" w:author="Rapporteur ASN1 SA" w:date="2018-07-11T13:29:00Z">
              <w:r w:rsidRPr="00390CF2">
                <w:rPr>
                  <w:highlight w:val="cyan"/>
                  <w:lang w:eastAsia="en-GB"/>
                </w:rPr>
                <w:t>r</w:t>
              </w:r>
            </w:ins>
            <w:ins w:id="1689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00" w:author="SA R2 -1807910" w:date="2018-05-15T10:32:00Z"/>
                <w:highlight w:val="cyan"/>
                <w:lang w:eastAsia="en-GB"/>
              </w:rPr>
            </w:pPr>
            <w:ins w:id="16901" w:author="SA R2 -1807910" w:date="2018-05-15T10:32:00Z">
              <w:r w:rsidRPr="00390CF2">
                <w:rPr>
                  <w:highlight w:val="cyan"/>
                  <w:lang w:eastAsia="en-GB"/>
                </w:rPr>
                <w:t>Go to RRC_IDLE</w:t>
              </w:r>
            </w:ins>
          </w:p>
        </w:tc>
      </w:tr>
      <w:tr w:rsidR="000805DB" w:rsidRPr="00390CF2" w:rsidTr="00526540">
        <w:trPr>
          <w:cantSplit/>
          <w:ins w:id="169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03" w:author="SA R2 -1807910" w:date="2018-05-15T10:32:00Z"/>
                <w:highlight w:val="cyan"/>
                <w:lang w:eastAsia="en-GB"/>
              </w:rPr>
            </w:pPr>
            <w:ins w:id="1690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05" w:author="SA R2 -1807910" w:date="2018-05-15T10:32:00Z"/>
                <w:highlight w:val="cyan"/>
                <w:lang w:eastAsia="en-GB"/>
              </w:rPr>
            </w:pPr>
            <w:ins w:id="16906" w:author="Rapporteur ASN1 SA" w:date="2018-07-11T13:28:00Z">
              <w:r w:rsidRPr="00390CF2">
                <w:rPr>
                  <w:rFonts w:cs="Arial"/>
                  <w:highlight w:val="cyan"/>
                </w:rPr>
                <w:t xml:space="preserve">Upon </w:t>
              </w:r>
            </w:ins>
            <w:ins w:id="16907" w:author="SA R2 -1807910" w:date="2018-05-15T10:32:00Z">
              <w:del w:id="16908" w:author="Rapporteur ASN1 SA" w:date="2018-07-11T13:28:00Z">
                <w:r w:rsidRPr="00390CF2" w:rsidDel="00447FF7">
                  <w:rPr>
                    <w:rFonts w:cs="Arial"/>
                    <w:highlight w:val="cyan"/>
                  </w:rPr>
                  <w:delText>R</w:delText>
                </w:r>
              </w:del>
            </w:ins>
            <w:ins w:id="16909" w:author="Rapporteur ASN1 SA" w:date="2018-07-11T13:28:00Z">
              <w:r w:rsidRPr="00390CF2">
                <w:rPr>
                  <w:rFonts w:cs="Arial"/>
                  <w:highlight w:val="cyan"/>
                </w:rPr>
                <w:t>r</w:t>
              </w:r>
            </w:ins>
            <w:ins w:id="1691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11" w:author="SA R2 -1807910" w:date="2018-05-15T10:32:00Z"/>
                <w:highlight w:val="cyan"/>
                <w:lang w:eastAsia="en-GB"/>
              </w:rPr>
            </w:pPr>
            <w:ins w:id="1691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13" w:author="SA R2 -1807910" w:date="2018-05-15T10:32:00Z"/>
                <w:highlight w:val="cyan"/>
                <w:lang w:eastAsia="en-GB"/>
              </w:rPr>
            </w:pPr>
            <w:ins w:id="1691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6915" w:author="Rapporteur ASN1 SA" w:date="2018-07-11T13:28:00Z">
              <w:r w:rsidRPr="00390CF2">
                <w:rPr>
                  <w:highlight w:val="cyan"/>
                  <w:lang w:eastAsia="en-GB"/>
                </w:rPr>
                <w:t xml:space="preserve">Upon </w:t>
              </w:r>
            </w:ins>
            <w:del w:id="16916" w:author="Rapporteur ASN1 SA" w:date="2018-07-11T13:28:00Z">
              <w:r w:rsidRPr="00390CF2" w:rsidDel="00447FF7">
                <w:rPr>
                  <w:highlight w:val="cyan"/>
                  <w:lang w:eastAsia="en-GB"/>
                </w:rPr>
                <w:delText>R</w:delText>
              </w:r>
            </w:del>
            <w:ins w:id="1691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6918" w:author="Rapporteur ASN1 SA" w:date="2018-07-11T13:29:00Z">
              <w:r w:rsidRPr="00390CF2">
                <w:rPr>
                  <w:highlight w:val="cyan"/>
                  <w:lang w:eastAsia="en-GB"/>
                </w:rPr>
                <w:t xml:space="preserve">Upon </w:t>
              </w:r>
            </w:ins>
            <w:del w:id="16919" w:author="Rapporteur ASN1 SA" w:date="2018-07-11T13:29:00Z">
              <w:r w:rsidRPr="00390CF2" w:rsidDel="00447FF7">
                <w:rPr>
                  <w:highlight w:val="cyan"/>
                  <w:lang w:eastAsia="en-GB"/>
                </w:rPr>
                <w:delText>S</w:delText>
              </w:r>
            </w:del>
            <w:ins w:id="1692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lastRenderedPageBreak/>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6921" w:name="OLE_LINK35"/>
            <w:bookmarkStart w:id="16922" w:name="OLE_LINK37"/>
            <w:r w:rsidRPr="00390CF2">
              <w:rPr>
                <w:highlight w:val="cyan"/>
                <w:lang w:eastAsia="en-GB"/>
              </w:rPr>
              <w:t>initiating the RRC connection re-establishment procedure</w:t>
            </w:r>
            <w:bookmarkEnd w:id="16921"/>
            <w:bookmarkEnd w:id="16922"/>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6923" w:author="Rapporteur ASN1 SA" w:date="2018-07-11T13:29:00Z">
              <w:r w:rsidRPr="00390CF2">
                <w:rPr>
                  <w:highlight w:val="cyan"/>
                  <w:lang w:eastAsia="en-GB"/>
                </w:rPr>
                <w:t xml:space="preserve">Upon </w:t>
              </w:r>
            </w:ins>
            <w:del w:id="16924" w:author="Rapporteur ASN1 SA" w:date="2018-07-11T13:29:00Z">
              <w:r w:rsidRPr="00390CF2" w:rsidDel="00447FF7">
                <w:rPr>
                  <w:highlight w:val="cyan"/>
                  <w:lang w:eastAsia="en-GB"/>
                </w:rPr>
                <w:delText>S</w:delText>
              </w:r>
            </w:del>
            <w:ins w:id="1692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69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27" w:author="SA R2 -1807910" w:date="2018-05-15T10:32:00Z"/>
                <w:highlight w:val="cyan"/>
                <w:lang w:eastAsia="en-GB"/>
              </w:rPr>
            </w:pPr>
            <w:ins w:id="1692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29" w:author="SA R2 -1807910" w:date="2018-05-15T10:32:00Z"/>
                <w:highlight w:val="cyan"/>
                <w:lang w:eastAsia="en-GB"/>
              </w:rPr>
            </w:pPr>
            <w:ins w:id="16930" w:author="Rapporteur ASN1 SA" w:date="2018-07-11T13:28:00Z">
              <w:r w:rsidRPr="00390CF2">
                <w:rPr>
                  <w:i/>
                  <w:highlight w:val="cyan"/>
                </w:rPr>
                <w:t xml:space="preserve">Upon </w:t>
              </w:r>
            </w:ins>
            <w:ins w:id="16931" w:author="SA R2 -1807910" w:date="2018-05-15T10:32:00Z">
              <w:del w:id="16932" w:author="Rapporteur ASN1 SA" w:date="2018-07-11T13:28:00Z">
                <w:r w:rsidRPr="00390CF2" w:rsidDel="00447FF7">
                  <w:rPr>
                    <w:i/>
                    <w:highlight w:val="cyan"/>
                  </w:rPr>
                  <w:delText>T</w:delText>
                </w:r>
              </w:del>
            </w:ins>
            <w:ins w:id="16933" w:author="Rapporteur ASN1 SA" w:date="2018-07-11T13:28:00Z">
              <w:r w:rsidRPr="00390CF2">
                <w:rPr>
                  <w:i/>
                  <w:highlight w:val="cyan"/>
                </w:rPr>
                <w:t>t</w:t>
              </w:r>
            </w:ins>
            <w:ins w:id="1693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35" w:author="SA R2 -1807910" w:date="2018-05-15T10:32:00Z"/>
                <w:highlight w:val="cyan"/>
                <w:lang w:eastAsia="en-GB"/>
              </w:rPr>
            </w:pPr>
            <w:ins w:id="16936" w:author="Rapporteur ASN1 SA" w:date="2018-07-11T13:29:00Z">
              <w:r w:rsidRPr="00390CF2">
                <w:rPr>
                  <w:rFonts w:cs="Arial"/>
                  <w:highlight w:val="cyan"/>
                </w:rPr>
                <w:t xml:space="preserve">Upon </w:t>
              </w:r>
            </w:ins>
            <w:ins w:id="16937" w:author="SA R2 -1807910" w:date="2018-05-15T10:32:00Z">
              <w:del w:id="16938" w:author="Rapporteur ASN1 SA" w:date="2018-07-11T13:29:00Z">
                <w:r w:rsidRPr="00390CF2" w:rsidDel="00447FF7">
                  <w:rPr>
                    <w:rFonts w:cs="Arial"/>
                    <w:highlight w:val="cyan"/>
                  </w:rPr>
                  <w:delText>R</w:delText>
                </w:r>
              </w:del>
            </w:ins>
            <w:ins w:id="16939" w:author="Rapporteur ASN1 SA" w:date="2018-07-11T13:29:00Z">
              <w:r w:rsidRPr="00390CF2">
                <w:rPr>
                  <w:rFonts w:cs="Arial"/>
                  <w:highlight w:val="cyan"/>
                </w:rPr>
                <w:t>r</w:t>
              </w:r>
            </w:ins>
            <w:ins w:id="1694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41" w:author="SA R2 -1807910" w:date="2018-05-15T10:32:00Z"/>
                <w:highlight w:val="cyan"/>
                <w:lang w:eastAsia="en-GB"/>
              </w:rPr>
            </w:pPr>
            <w:ins w:id="16942" w:author="SA R2 -1807910" w:date="2018-05-15T10:32:00Z">
              <w:r w:rsidRPr="00390CF2">
                <w:rPr>
                  <w:rFonts w:cs="Arial"/>
                  <w:szCs w:val="18"/>
                  <w:highlight w:val="cyan"/>
                </w:rPr>
                <w:t>Perform the actions as specified in 5.3.13.5.</w:t>
              </w:r>
            </w:ins>
          </w:p>
        </w:tc>
      </w:tr>
      <w:tr w:rsidR="000805DB" w:rsidRPr="00390CF2" w:rsidTr="00526540">
        <w:trPr>
          <w:cantSplit/>
          <w:ins w:id="1694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46" w:author="SA R2 -1807910" w:date="2018-05-15T10:32:00Z"/>
                <w:highlight w:val="cyan"/>
                <w:lang w:eastAsia="en-GB"/>
              </w:rPr>
            </w:pPr>
            <w:ins w:id="16947" w:author="SA R2 -1807910" w:date="2018-05-15T10:32:00Z">
              <w:r w:rsidRPr="00390CF2">
                <w:rPr>
                  <w:i/>
                  <w:highlight w:val="cyan"/>
                </w:rPr>
                <w:t>Upon rece</w:t>
              </w:r>
            </w:ins>
            <w:ins w:id="16948" w:author="Rapporteur ASN1 SA" w:date="2018-07-11T13:28:00Z">
              <w:r w:rsidRPr="00390CF2">
                <w:rPr>
                  <w:i/>
                  <w:highlight w:val="cyan"/>
                </w:rPr>
                <w:t>ption of</w:t>
              </w:r>
            </w:ins>
            <w:ins w:id="16949" w:author="SA R2 -1807910" w:date="2018-05-15T10:32:00Z">
              <w:del w:id="1695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1" w:author="SA R2 -1807910" w:date="2018-05-15T10:32:00Z"/>
                <w:highlight w:val="cyan"/>
                <w:lang w:eastAsia="en-GB"/>
              </w:rPr>
            </w:pPr>
            <w:ins w:id="1695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highlight w:val="cyan"/>
                </w:rPr>
                <w:t>Discard the cell reselection priority information provided by dedicated signalling.</w:t>
              </w:r>
            </w:ins>
          </w:p>
        </w:tc>
      </w:tr>
      <w:tr w:rsidR="000805DB" w:rsidRPr="00390CF2" w:rsidTr="00526540">
        <w:trPr>
          <w:cantSplit/>
          <w:ins w:id="1695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6" w:author="SA R2 -1807910" w:date="2018-05-15T10:32:00Z"/>
                <w:highlight w:val="cyan"/>
                <w:lang w:eastAsia="en-GB"/>
              </w:rPr>
            </w:pPr>
            <w:ins w:id="1695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58" w:author="SA R2 -1807910" w:date="2018-05-15T10:32:00Z"/>
                <w:highlight w:val="cyan"/>
                <w:lang w:eastAsia="en-GB"/>
              </w:rPr>
            </w:pPr>
            <w:ins w:id="16959" w:author="SA R2 -1807910" w:date="2018-05-15T10:32:00Z">
              <w:del w:id="16960" w:author="Rapporteur ASN1 SA" w:date="2018-07-11T13:23:00Z">
                <w:r w:rsidRPr="00390CF2" w:rsidDel="000D4CAC">
                  <w:rPr>
                    <w:highlight w:val="cyan"/>
                    <w:lang w:eastAsia="en-GB"/>
                  </w:rPr>
                  <w:delText>Timer (re)started u</w:delText>
                </w:r>
              </w:del>
            </w:ins>
            <w:ins w:id="16961" w:author="Rapporteur ASN1 SA" w:date="2018-07-11T13:26:00Z">
              <w:r w:rsidRPr="00390CF2">
                <w:rPr>
                  <w:highlight w:val="cyan"/>
                  <w:lang w:eastAsia="en-GB"/>
                </w:rPr>
                <w:t>U</w:t>
              </w:r>
            </w:ins>
            <w:ins w:id="16962" w:author="SA R2 -1807910" w:date="2018-05-15T10:32:00Z">
              <w:r w:rsidRPr="00390CF2">
                <w:rPr>
                  <w:highlight w:val="cyan"/>
                  <w:lang w:eastAsia="en-GB"/>
                </w:rPr>
                <w:t>pon rece</w:t>
              </w:r>
            </w:ins>
            <w:ins w:id="16963" w:author="Rapporteur ASN1 SA" w:date="2018-07-11T13:26:00Z">
              <w:r w:rsidRPr="00390CF2">
                <w:rPr>
                  <w:highlight w:val="cyan"/>
                  <w:lang w:eastAsia="en-GB"/>
                </w:rPr>
                <w:t>ption</w:t>
              </w:r>
            </w:ins>
            <w:ins w:id="16964" w:author="SA R2 -1807910" w:date="2018-05-15T10:32:00Z">
              <w:del w:id="16965" w:author="Rapporteur ASN1 SA" w:date="2018-07-11T13:26:00Z">
                <w:r w:rsidRPr="00390CF2" w:rsidDel="00447FF7">
                  <w:rPr>
                    <w:highlight w:val="cyan"/>
                    <w:lang w:eastAsia="en-GB"/>
                  </w:rPr>
                  <w:delText>iving</w:delText>
                </w:r>
              </w:del>
            </w:ins>
            <w:ins w:id="16966" w:author="Rapporteur ASN1 SA" w:date="2018-07-11T13:26:00Z">
              <w:r w:rsidRPr="00390CF2">
                <w:rPr>
                  <w:highlight w:val="cyan"/>
                  <w:lang w:eastAsia="en-GB"/>
                </w:rPr>
                <w:t xml:space="preserve"> of</w:t>
              </w:r>
            </w:ins>
            <w:ins w:id="16967"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96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69" w:author="SA R2 -1807910" w:date="2018-05-15T10:32:00Z"/>
                <w:highlight w:val="cyan"/>
                <w:lang w:eastAsia="en-GB"/>
              </w:rPr>
            </w:pPr>
            <w:ins w:id="1697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rsidTr="00526540">
        <w:trPr>
          <w:cantSplit/>
          <w:ins w:id="1697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72" w:author="SA R2 -1807910" w:date="2018-05-15T10:32:00Z"/>
                <w:highlight w:val="cyan"/>
                <w:lang w:eastAsia="en-GB"/>
              </w:rPr>
            </w:pPr>
            <w:ins w:id="1697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74" w:author="SA R2 -1807910" w:date="2018-05-15T10:32:00Z"/>
                <w:highlight w:val="cyan"/>
                <w:lang w:eastAsia="en-GB"/>
              </w:rPr>
            </w:pPr>
            <w:ins w:id="16975" w:author="Rapporteur ASN1 SA" w:date="2018-07-11T13:27:00Z">
              <w:r w:rsidRPr="00390CF2">
                <w:rPr>
                  <w:rFonts w:eastAsia="Batang"/>
                  <w:noProof/>
                  <w:highlight w:val="cyan"/>
                  <w:lang w:eastAsia="en-GB"/>
                </w:rPr>
                <w:t xml:space="preserve">Upon </w:t>
              </w:r>
            </w:ins>
            <w:ins w:id="16976" w:author="Rapporteur ASN1 SA" w:date="2018-07-11T13:28:00Z">
              <w:r w:rsidRPr="00390CF2">
                <w:rPr>
                  <w:rFonts w:eastAsia="Batang"/>
                  <w:noProof/>
                  <w:highlight w:val="cyan"/>
                  <w:lang w:eastAsia="en-GB"/>
                </w:rPr>
                <w:t>r</w:t>
              </w:r>
            </w:ins>
            <w:ins w:id="16977" w:author="SA R2 -1807910" w:date="2018-05-15T10:32:00Z">
              <w:del w:id="1697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79" w:author="Rapporteur ASN1 SA" w:date="2018-07-11T13:27:00Z">
              <w:r w:rsidRPr="00390CF2">
                <w:rPr>
                  <w:rFonts w:eastAsia="Batang"/>
                  <w:noProof/>
                  <w:highlight w:val="cyan"/>
                  <w:lang w:eastAsia="en-GB"/>
                </w:rPr>
                <w:t xml:space="preserve">RRCRelease including suspendConfig </w:t>
              </w:r>
            </w:ins>
            <w:ins w:id="16980" w:author="SA R2 -1807910" w:date="2018-05-15T10:32:00Z">
              <w:del w:id="1698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982" w:author="SA R2 -1807910" w:date="2018-05-15T10:32:00Z"/>
                <w:rFonts w:eastAsia="MS Mincho"/>
                <w:highlight w:val="cyan"/>
              </w:rPr>
            </w:pPr>
            <w:ins w:id="16983" w:author="SA R2 -1807910" w:date="2018-05-15T10:32:00Z">
              <w:r w:rsidRPr="00390CF2">
                <w:rPr>
                  <w:rFonts w:eastAsia="Batang"/>
                  <w:noProof/>
                  <w:highlight w:val="cyan"/>
                  <w:lang w:eastAsia="en-GB"/>
                </w:rPr>
                <w:t>Upon initiation of RRC resume procedure</w:t>
              </w:r>
            </w:ins>
            <w:ins w:id="16984" w:author="Rapporteur ASN1 SA" w:date="2018-07-11T13:35:00Z">
              <w:r w:rsidRPr="00390CF2">
                <w:rPr>
                  <w:rFonts w:eastAsia="Batang"/>
                  <w:noProof/>
                  <w:highlight w:val="cyan"/>
                  <w:lang w:eastAsia="en-GB"/>
                </w:rPr>
                <w:t xml:space="preserve">; </w:t>
              </w:r>
            </w:ins>
            <w:ins w:id="16985" w:author="Rapporteur ASN1 SA" w:date="2018-07-11T13:36:00Z">
              <w:r w:rsidRPr="00390CF2">
                <w:rPr>
                  <w:rFonts w:eastAsia="Batang"/>
                  <w:noProof/>
                  <w:highlight w:val="cyan"/>
                  <w:lang w:eastAsia="en-GB"/>
                </w:rPr>
                <w:t>u</w:t>
              </w:r>
            </w:ins>
            <w:ins w:id="16986" w:author="Rapporteur ASN1 SA" w:date="2018-07-11T13:35:00Z">
              <w:r w:rsidRPr="00390CF2">
                <w:rPr>
                  <w:rFonts w:eastAsia="Batang"/>
                  <w:noProof/>
                  <w:highlight w:val="cyan"/>
                  <w:lang w:eastAsia="en-GB"/>
                </w:rPr>
                <w:t xml:space="preserve">pon </w:t>
              </w:r>
            </w:ins>
            <w:ins w:id="16987" w:author="Rapporteur ASN1 SA" w:date="2018-07-11T13:36:00Z">
              <w:r w:rsidRPr="00390CF2">
                <w:rPr>
                  <w:rFonts w:eastAsia="Batang"/>
                  <w:noProof/>
                  <w:highlight w:val="cyan"/>
                  <w:lang w:eastAsia="en-GB"/>
                </w:rPr>
                <w:t xml:space="preserve">entering </w:t>
              </w:r>
            </w:ins>
            <w:ins w:id="16988" w:author="Rapporteur ASN1 SA" w:date="2018-07-11T13:35:00Z">
              <w:r w:rsidRPr="00390CF2">
                <w:rPr>
                  <w:rFonts w:eastAsia="Batang"/>
                  <w:noProof/>
                  <w:highlight w:val="cyan"/>
                  <w:lang w:eastAsia="en-GB"/>
                </w:rPr>
                <w:t xml:space="preserve">RRC_IDLE and </w:t>
              </w:r>
            </w:ins>
            <w:ins w:id="16989" w:author="Rapporteur ASN1 SA" w:date="2018-07-11T13:36:00Z">
              <w:r w:rsidRPr="00390CF2">
                <w:rPr>
                  <w:rFonts w:eastAsia="Batang"/>
                  <w:noProof/>
                  <w:highlight w:val="cyan"/>
                  <w:lang w:eastAsia="en-GB"/>
                </w:rPr>
                <w:t xml:space="preserve">upon </w:t>
              </w:r>
            </w:ins>
            <w:ins w:id="16990" w:author="Rapporteur ASN1 SA" w:date="2018-07-11T13:35:00Z">
              <w:r w:rsidRPr="00390CF2">
                <w:rPr>
                  <w:rFonts w:eastAsia="Batang"/>
                  <w:noProof/>
                  <w:highlight w:val="cyan"/>
                  <w:lang w:eastAsia="en-GB"/>
                </w:rPr>
                <w:t xml:space="preserve">initiation of </w:t>
              </w:r>
            </w:ins>
            <w:ins w:id="16991" w:author="Rapporteur ASN1 SA" w:date="2018-07-11T13:36:00Z">
              <w:r w:rsidRPr="00390CF2">
                <w:rPr>
                  <w:rFonts w:eastAsia="Batang"/>
                  <w:noProof/>
                  <w:highlight w:val="cyan"/>
                  <w:lang w:eastAsia="en-GB"/>
                </w:rPr>
                <w:t xml:space="preserve">the </w:t>
              </w:r>
            </w:ins>
            <w:ins w:id="16992" w:author="Rapporteur ASN1 SA" w:date="2018-07-11T13:35:00Z">
              <w:r w:rsidRPr="00390CF2">
                <w:rPr>
                  <w:rFonts w:eastAsia="Batang"/>
                  <w:noProof/>
                  <w:highlight w:val="cyan"/>
                  <w:lang w:eastAsia="en-GB"/>
                </w:rPr>
                <w:t>RRC resume procedure</w:t>
              </w:r>
            </w:ins>
            <w:ins w:id="16993" w:author="SA R2 -1807910" w:date="2018-05-15T10:32:00Z">
              <w:r w:rsidRPr="00390CF2">
                <w:rPr>
                  <w:rFonts w:eastAsia="Batang"/>
                  <w:noProof/>
                  <w:highlight w:val="cyan"/>
                  <w:lang w:eastAsia="en-GB"/>
                </w:rPr>
                <w:t>.</w:t>
              </w:r>
            </w:ins>
          </w:p>
          <w:p w:rsidR="000805DB" w:rsidRPr="00390CF2" w:rsidRDefault="000805DB" w:rsidP="00526540">
            <w:pPr>
              <w:pStyle w:val="TAL"/>
              <w:rPr>
                <w:ins w:id="1699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95" w:author="SA R2 -1807910" w:date="2018-05-15T10:32:00Z"/>
                <w:highlight w:val="cyan"/>
                <w:lang w:eastAsia="en-GB"/>
              </w:rPr>
            </w:pPr>
            <w:ins w:id="16996"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699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998" w:author="Rapporteur ASN1 SA" w:date="2018-06-28T15:31:00Z"/>
                <w:highlight w:val="cyan"/>
                <w:lang w:eastAsia="en-GB"/>
              </w:rPr>
            </w:pPr>
            <w:ins w:id="1699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00" w:author="Rapporteur ASN1 SA" w:date="2018-06-28T15:31:00Z"/>
                <w:rFonts w:eastAsia="Batang"/>
                <w:noProof/>
                <w:highlight w:val="cyan"/>
                <w:lang w:eastAsia="en-GB"/>
              </w:rPr>
            </w:pPr>
            <w:ins w:id="17001" w:author="Rapporteur ASN1 SA" w:date="2018-06-28T15:32:00Z">
              <w:r w:rsidRPr="00390CF2">
                <w:rPr>
                  <w:rFonts w:eastAsia="Batang"/>
                  <w:noProof/>
                  <w:highlight w:val="cyan"/>
                  <w:lang w:eastAsia="en-GB"/>
                </w:rPr>
                <w:t>When access attempt is barred at access barr</w:t>
              </w:r>
            </w:ins>
            <w:ins w:id="17002" w:author="Rapporteur ASN1 SA" w:date="2018-07-15T23:11:00Z">
              <w:r w:rsidR="008F3F44" w:rsidRPr="00390CF2">
                <w:rPr>
                  <w:rFonts w:eastAsia="Batang"/>
                  <w:noProof/>
                  <w:highlight w:val="cyan"/>
                  <w:lang w:eastAsia="en-GB"/>
                </w:rPr>
                <w:t>i</w:t>
              </w:r>
            </w:ins>
            <w:ins w:id="1700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700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005" w:author="Rapporteur ASN1 SA" w:date="2018-06-28T15:31:00Z"/>
                <w:rFonts w:eastAsia="Batang"/>
                <w:noProof/>
                <w:highlight w:val="cyan"/>
                <w:lang w:eastAsia="en-GB"/>
              </w:rPr>
            </w:pPr>
            <w:ins w:id="17006"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7007" w:name="_Toc510018734"/>
      <w:r w:rsidRPr="00390CF2">
        <w:rPr>
          <w:highlight w:val="cyan"/>
        </w:rPr>
        <w:t>7.1.2</w:t>
      </w:r>
      <w:r w:rsidRPr="00390CF2">
        <w:rPr>
          <w:highlight w:val="cyan"/>
        </w:rPr>
        <w:tab/>
        <w:t>Timer handling</w:t>
      </w:r>
      <w:bookmarkEnd w:id="17007"/>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7008" w:name="_Toc510018735"/>
      <w:r w:rsidRPr="00390CF2">
        <w:rPr>
          <w:highlight w:val="cyan"/>
        </w:rPr>
        <w:t>7.2</w:t>
      </w:r>
      <w:r w:rsidRPr="00390CF2">
        <w:rPr>
          <w:highlight w:val="cyan"/>
        </w:rPr>
        <w:tab/>
        <w:t>Counters</w:t>
      </w:r>
      <w:bookmarkEnd w:id="170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009" w:name="_Toc510018736"/>
      <w:moveToRangeStart w:id="17010" w:author="Rapporteur SA ASN1" w:date="2018-07-10T23:28:00Z" w:name="move519028636"/>
      <w:moveTo w:id="17011"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7012"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7013"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14"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15"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7016" w:author="Rapporteur SA ASN1" w:date="2018-07-10T23:28:00Z">
        <w:r w:rsidRPr="00390CF2">
          <w:rPr>
            <w:highlight w:val="cyan"/>
          </w:rPr>
          <w:t>IMPORTS</w:t>
        </w:r>
      </w:moveTo>
    </w:p>
    <w:p w:rsidR="000805DB" w:rsidRPr="00390CF2" w:rsidRDefault="000805DB" w:rsidP="000805DB">
      <w:pPr>
        <w:pStyle w:val="PL"/>
        <w:rPr>
          <w:highlight w:val="cyan"/>
        </w:rPr>
      </w:pPr>
      <w:moveTo w:id="17017" w:author="Rapporteur SA ASN1" w:date="2018-07-10T23:28:00Z">
        <w:r w:rsidRPr="00390CF2">
          <w:rPr>
            <w:highlight w:val="cyan"/>
          </w:rPr>
          <w:tab/>
          <w:t>CellIdentity,</w:t>
        </w:r>
      </w:moveTo>
    </w:p>
    <w:p w:rsidR="000805DB" w:rsidRPr="00390CF2" w:rsidRDefault="000805DB" w:rsidP="000805DB">
      <w:pPr>
        <w:pStyle w:val="PL"/>
        <w:rPr>
          <w:highlight w:val="cyan"/>
        </w:rPr>
      </w:pPr>
      <w:moveTo w:id="17018" w:author="Rapporteur SA ASN1" w:date="2018-07-10T23:28:00Z">
        <w:r w:rsidRPr="00390CF2">
          <w:rPr>
            <w:highlight w:val="cyan"/>
          </w:rPr>
          <w:tab/>
          <w:t>MeasId,</w:t>
        </w:r>
      </w:moveTo>
    </w:p>
    <w:p w:rsidR="000805DB" w:rsidRPr="00390CF2" w:rsidRDefault="000805DB" w:rsidP="000805DB">
      <w:pPr>
        <w:pStyle w:val="PL"/>
        <w:rPr>
          <w:highlight w:val="cyan"/>
        </w:rPr>
      </w:pPr>
      <w:moveTo w:id="17019"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7020"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7021"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7022" w:author="Rapporteur SA ASN1" w:date="2018-07-10T23:28:00Z">
        <w:r w:rsidRPr="00390CF2">
          <w:rPr>
            <w:highlight w:val="cyan"/>
          </w:rPr>
          <w:tab/>
          <w:t>RNTI-Value,</w:t>
        </w:r>
      </w:moveTo>
    </w:p>
    <w:p w:rsidR="000805DB" w:rsidRPr="00390CF2" w:rsidRDefault="000805DB" w:rsidP="000805DB">
      <w:pPr>
        <w:pStyle w:val="PL"/>
        <w:rPr>
          <w:highlight w:val="cyan"/>
        </w:rPr>
      </w:pPr>
      <w:moveTo w:id="17023"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7024" w:author="Rapporteur SA ASN1" w:date="2018-07-10T23:28:00Z">
        <w:r w:rsidRPr="00390CF2">
          <w:rPr>
            <w:highlight w:val="cyan"/>
          </w:rPr>
          <w:tab/>
          <w:t>RSRP-Range,</w:t>
        </w:r>
      </w:moveTo>
    </w:p>
    <w:p w:rsidR="000805DB" w:rsidRPr="00390CF2" w:rsidRDefault="000805DB" w:rsidP="000805DB">
      <w:pPr>
        <w:pStyle w:val="PL"/>
        <w:rPr>
          <w:highlight w:val="cyan"/>
        </w:rPr>
      </w:pPr>
      <w:moveTo w:id="17025" w:author="Rapporteur SA ASN1" w:date="2018-07-10T23:28:00Z">
        <w:r w:rsidRPr="00390CF2">
          <w:rPr>
            <w:highlight w:val="cyan"/>
          </w:rPr>
          <w:tab/>
          <w:t>QuantityConfig,</w:t>
        </w:r>
      </w:moveTo>
    </w:p>
    <w:p w:rsidR="000805DB" w:rsidRPr="00390CF2" w:rsidRDefault="000805DB" w:rsidP="000805DB">
      <w:pPr>
        <w:pStyle w:val="PL"/>
        <w:rPr>
          <w:highlight w:val="cyan"/>
        </w:rPr>
      </w:pPr>
      <w:moveTo w:id="17026" w:author="Rapporteur SA ASN1" w:date="2018-07-10T23:28:00Z">
        <w:r w:rsidRPr="00390CF2">
          <w:rPr>
            <w:highlight w:val="cyan"/>
          </w:rPr>
          <w:tab/>
          <w:t>maxNrofCellMeas,</w:t>
        </w:r>
      </w:moveTo>
    </w:p>
    <w:p w:rsidR="000805DB" w:rsidRPr="00390CF2" w:rsidRDefault="000805DB" w:rsidP="000805DB">
      <w:pPr>
        <w:pStyle w:val="PL"/>
        <w:rPr>
          <w:highlight w:val="cyan"/>
        </w:rPr>
      </w:pPr>
      <w:moveTo w:id="17027" w:author="Rapporteur SA ASN1" w:date="2018-07-10T23:28:00Z">
        <w:r w:rsidRPr="00390CF2">
          <w:rPr>
            <w:highlight w:val="cyan"/>
          </w:rPr>
          <w:tab/>
          <w:t>maxNrofMeasId</w:t>
        </w:r>
      </w:moveTo>
    </w:p>
    <w:p w:rsidR="000805DB" w:rsidRPr="00390CF2" w:rsidRDefault="000805DB" w:rsidP="000805DB">
      <w:pPr>
        <w:pStyle w:val="PL"/>
        <w:rPr>
          <w:highlight w:val="cyan"/>
        </w:rPr>
      </w:pPr>
      <w:moveTo w:id="17028"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7029"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7010"/>
    <w:p w:rsidR="000805DB" w:rsidRPr="00390CF2" w:rsidRDefault="000805DB" w:rsidP="000805DB">
      <w:pPr>
        <w:pStyle w:val="2"/>
        <w:rPr>
          <w:highlight w:val="cyan"/>
        </w:rPr>
      </w:pPr>
      <w:r w:rsidRPr="00390CF2">
        <w:rPr>
          <w:highlight w:val="cyan"/>
        </w:rPr>
        <w:t>7.3</w:t>
      </w:r>
      <w:r w:rsidRPr="00390CF2">
        <w:rPr>
          <w:highlight w:val="cyan"/>
        </w:rPr>
        <w:tab/>
        <w:t>Constants</w:t>
      </w:r>
      <w:bookmarkEnd w:id="170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68"/>
    </w:tbl>
    <w:p w:rsidR="000805DB" w:rsidRPr="00390CF2" w:rsidRDefault="000805DB" w:rsidP="000805DB">
      <w:pPr>
        <w:rPr>
          <w:rFonts w:eastAsia="MS Mincho"/>
          <w:highlight w:val="cyan"/>
        </w:rPr>
      </w:pPr>
    </w:p>
    <w:p w:rsidR="000805DB" w:rsidRPr="00390CF2" w:rsidRDefault="000805DB" w:rsidP="000805DB">
      <w:pPr>
        <w:pStyle w:val="2"/>
        <w:rPr>
          <w:rFonts w:eastAsia="MS Mincho"/>
          <w:highlight w:val="cyan"/>
        </w:rPr>
      </w:pPr>
      <w:bookmarkStart w:id="17030" w:name="_Toc510018737"/>
      <w:r w:rsidRPr="00390CF2">
        <w:rPr>
          <w:rFonts w:eastAsia="MS Mincho"/>
          <w:highlight w:val="cyan"/>
        </w:rPr>
        <w:t>7.4</w:t>
      </w:r>
      <w:r w:rsidRPr="00390CF2">
        <w:rPr>
          <w:rFonts w:eastAsia="MS Mincho"/>
          <w:highlight w:val="cyan"/>
        </w:rPr>
        <w:tab/>
        <w:t>UE variables</w:t>
      </w:r>
      <w:bookmarkEnd w:id="17030"/>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MS Mincho"/>
          <w:highlight w:val="cyan"/>
        </w:rPr>
      </w:pPr>
      <w:bookmarkStart w:id="17031" w:name="_Toc510018738"/>
      <w:moveFromRangeStart w:id="17032" w:author="Rapporteur SA ASN1" w:date="2018-07-10T23:28:00Z" w:name="move519028636"/>
      <w:moveFrom w:id="1703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31"/>
    </w:p>
    <w:p w:rsidR="000805DB" w:rsidRPr="00390CF2" w:rsidDel="00A63D76" w:rsidRDefault="000805DB" w:rsidP="000805DB">
      <w:pPr>
        <w:rPr>
          <w:rFonts w:eastAsia="MS Mincho"/>
          <w:highlight w:val="cyan"/>
        </w:rPr>
      </w:pPr>
      <w:moveFrom w:id="17034"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7035"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36" w:author="Rapporteur SA ASN1" w:date="2018-07-10T23:28:00Z">
        <w:r w:rsidRPr="00390CF2" w:rsidDel="00A63D76">
          <w:rPr>
            <w:highlight w:val="cyan"/>
          </w:rPr>
          <w:lastRenderedPageBreak/>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37"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7038" w:author="Rapporteur SA ASN1" w:date="2018-07-10T23:28:00Z">
        <w:r w:rsidRPr="00390CF2" w:rsidDel="00A63D76">
          <w:rPr>
            <w:highlight w:val="cyan"/>
          </w:rPr>
          <w:t>IMPORTS</w:t>
        </w:r>
      </w:moveFrom>
    </w:p>
    <w:p w:rsidR="000805DB" w:rsidRPr="00390CF2" w:rsidDel="00A63D76" w:rsidRDefault="000805DB" w:rsidP="000805DB">
      <w:pPr>
        <w:pStyle w:val="PL"/>
        <w:rPr>
          <w:ins w:id="17039" w:author="SA R2 -1807910" w:date="2018-05-15T10:33:00Z"/>
          <w:highlight w:val="cyan"/>
        </w:rPr>
      </w:pPr>
      <w:moveFrom w:id="17040" w:author="Rapporteur SA ASN1" w:date="2018-07-10T23:28:00Z">
        <w:ins w:id="17041"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7042"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7043"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7044"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7045" w:author="SA R2 -1807910" w:date="2018-05-15T10:34:00Z"/>
          <w:highlight w:val="cyan"/>
        </w:rPr>
      </w:pPr>
      <w:moveFrom w:id="17046"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7047" w:author="Rapporteur SA ASN1" w:date="2018-07-10T23:28:00Z">
        <w:ins w:id="17048"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7049"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7050"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7051"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7052"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7053"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7054"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7055"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7056" w:author="Rapporteur ASN1 SA" w:date="2018-07-09T16:04:00Z"/>
          <w:rFonts w:eastAsia="MS Mincho"/>
          <w:highlight w:val="cyan"/>
        </w:rPr>
      </w:pPr>
      <w:bookmarkStart w:id="17057" w:name="_Toc510018739"/>
      <w:moveFromRangeEnd w:id="17032"/>
      <w:ins w:id="17058" w:author="Rapporteur ASN1 SA" w:date="2018-07-09T16:04:00Z">
        <w:r w:rsidRPr="00390CF2">
          <w:rPr>
            <w:rFonts w:eastAsia="MS Mincho"/>
            <w:highlight w:val="cyan"/>
          </w:rPr>
          <w:t>–</w:t>
        </w:r>
        <w:r w:rsidRPr="00390CF2">
          <w:rPr>
            <w:rFonts w:eastAsia="MS Mincho"/>
            <w:highlight w:val="cyan"/>
          </w:rPr>
          <w:tab/>
        </w:r>
        <w:bookmarkStart w:id="17059" w:name="_Hlk517087136"/>
        <w:r w:rsidRPr="00390CF2">
          <w:rPr>
            <w:rFonts w:eastAsia="MS Mincho"/>
            <w:i/>
            <w:highlight w:val="cyan"/>
          </w:rPr>
          <w:t>VarPendingRnaUpdate</w:t>
        </w:r>
        <w:bookmarkEnd w:id="17059"/>
      </w:ins>
    </w:p>
    <w:p w:rsidR="000805DB" w:rsidRPr="00390CF2" w:rsidRDefault="000805DB" w:rsidP="000805DB">
      <w:pPr>
        <w:rPr>
          <w:ins w:id="17060" w:author="Rapporteur ASN1 SA" w:date="2018-07-09T16:04:00Z"/>
          <w:rFonts w:eastAsia="MS Mincho"/>
          <w:highlight w:val="cyan"/>
        </w:rPr>
      </w:pPr>
      <w:ins w:id="1706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7062" w:author="Rapporteur ASN1 SA" w:date="2018-07-09T16:04:00Z"/>
          <w:bCs/>
          <w:i/>
          <w:iCs/>
          <w:highlight w:val="cyan"/>
        </w:rPr>
      </w:pPr>
      <w:ins w:id="17063" w:author="Rapporteur ASN1 SA" w:date="2018-07-09T16:04:00Z">
        <w:r w:rsidRPr="00390CF2">
          <w:rPr>
            <w:bCs/>
            <w:i/>
            <w:iCs/>
            <w:highlight w:val="cyan"/>
          </w:rPr>
          <w:t>VarPendingRnaUpdate UE variable</w:t>
        </w:r>
      </w:ins>
    </w:p>
    <w:p w:rsidR="000805DB" w:rsidRPr="00390CF2" w:rsidRDefault="000805DB" w:rsidP="000805DB">
      <w:pPr>
        <w:pStyle w:val="PL"/>
        <w:rPr>
          <w:ins w:id="17064" w:author="Rapporteur ASN1 SA" w:date="2018-07-09T16:04:00Z"/>
          <w:color w:val="808080"/>
          <w:highlight w:val="cyan"/>
        </w:rPr>
      </w:pPr>
      <w:ins w:id="17065" w:author="Rapporteur ASN1 SA" w:date="2018-07-09T16:04:00Z">
        <w:r w:rsidRPr="00390CF2">
          <w:rPr>
            <w:color w:val="808080"/>
            <w:highlight w:val="cyan"/>
          </w:rPr>
          <w:t>-- ASN1START</w:t>
        </w:r>
      </w:ins>
    </w:p>
    <w:p w:rsidR="000805DB" w:rsidRPr="00390CF2" w:rsidRDefault="000805DB" w:rsidP="000805DB">
      <w:pPr>
        <w:pStyle w:val="PL"/>
        <w:rPr>
          <w:ins w:id="17066" w:author="Rapporteur ASN1 SA" w:date="2018-07-09T16:04:00Z"/>
          <w:color w:val="808080"/>
          <w:highlight w:val="cyan"/>
        </w:rPr>
      </w:pPr>
      <w:ins w:id="17067" w:author="Rapporteur ASN1 SA" w:date="2018-07-09T16:04:00Z">
        <w:r w:rsidRPr="00390CF2">
          <w:rPr>
            <w:color w:val="808080"/>
            <w:highlight w:val="cyan"/>
          </w:rPr>
          <w:t>-- TAG-VAR-PENDING-RNAU-START</w:t>
        </w:r>
      </w:ins>
    </w:p>
    <w:p w:rsidR="000805DB" w:rsidRPr="00390CF2" w:rsidRDefault="000805DB" w:rsidP="000805DB">
      <w:pPr>
        <w:pStyle w:val="PL"/>
        <w:rPr>
          <w:ins w:id="17068" w:author="Rapporteur ASN1 SA" w:date="2018-07-09T16:04:00Z"/>
          <w:highlight w:val="cyan"/>
        </w:rPr>
      </w:pPr>
    </w:p>
    <w:p w:rsidR="000805DB" w:rsidRPr="00390CF2" w:rsidRDefault="000805DB" w:rsidP="000805DB">
      <w:pPr>
        <w:pStyle w:val="PL"/>
        <w:rPr>
          <w:ins w:id="17069" w:author="Rapporteur ASN1 SA" w:date="2018-07-09T16:04:00Z"/>
          <w:highlight w:val="cyan"/>
        </w:rPr>
      </w:pPr>
      <w:ins w:id="1707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071" w:author="Rapporteur ASN1 SA" w:date="2018-07-09T16:04:00Z"/>
          <w:highlight w:val="cyan"/>
          <w:lang w:eastAsia="zh-CN"/>
        </w:rPr>
      </w:pPr>
      <w:ins w:id="1707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7073" w:author="Rapporteur ASN1 SA" w:date="2018-07-09T16:04:00Z"/>
          <w:highlight w:val="cyan"/>
        </w:rPr>
      </w:pPr>
      <w:ins w:id="17074" w:author="Rapporteur ASN1 SA" w:date="2018-07-09T16:04:00Z">
        <w:r w:rsidRPr="00390CF2">
          <w:rPr>
            <w:highlight w:val="cyan"/>
          </w:rPr>
          <w:t>}</w:t>
        </w:r>
      </w:ins>
    </w:p>
    <w:p w:rsidR="000805DB" w:rsidRPr="00390CF2" w:rsidRDefault="000805DB" w:rsidP="000805DB">
      <w:pPr>
        <w:pStyle w:val="PL"/>
        <w:rPr>
          <w:ins w:id="17075" w:author="Rapporteur ASN1 SA" w:date="2018-07-09T16:04:00Z"/>
          <w:highlight w:val="cyan"/>
        </w:rPr>
      </w:pPr>
    </w:p>
    <w:p w:rsidR="000805DB" w:rsidRPr="00390CF2" w:rsidRDefault="000805DB" w:rsidP="000805DB">
      <w:pPr>
        <w:pStyle w:val="PL"/>
        <w:rPr>
          <w:ins w:id="17076" w:author="Rapporteur ASN1 SA" w:date="2018-07-09T16:04:00Z"/>
          <w:color w:val="808080"/>
          <w:highlight w:val="cyan"/>
        </w:rPr>
      </w:pPr>
      <w:ins w:id="17077" w:author="Rapporteur ASN1 SA" w:date="2018-07-09T16:04:00Z">
        <w:r w:rsidRPr="00390CF2">
          <w:rPr>
            <w:color w:val="808080"/>
            <w:highlight w:val="cyan"/>
          </w:rPr>
          <w:t>-- TAG-VAR-PENDING-RNAU-STOP</w:t>
        </w:r>
      </w:ins>
    </w:p>
    <w:p w:rsidR="000805DB" w:rsidRPr="00390CF2" w:rsidRDefault="000805DB" w:rsidP="000805DB">
      <w:pPr>
        <w:pStyle w:val="PL"/>
        <w:rPr>
          <w:ins w:id="17078" w:author="Rapporteur ASN1 SA" w:date="2018-07-09T16:04:00Z"/>
          <w:color w:val="808080"/>
          <w:highlight w:val="cyan"/>
        </w:rPr>
      </w:pPr>
      <w:ins w:id="17079" w:author="Rapporteur ASN1 SA" w:date="2018-07-09T16:04:00Z">
        <w:r w:rsidRPr="00390CF2">
          <w:rPr>
            <w:color w:val="808080"/>
            <w:highlight w:val="cyan"/>
          </w:rPr>
          <w:t>-- ASN1STOP</w:t>
        </w:r>
      </w:ins>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57"/>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7080" w:name="OLE_LINK86"/>
      <w:r w:rsidRPr="00390CF2">
        <w:rPr>
          <w:highlight w:val="cyan"/>
        </w:rPr>
        <w:t>reportConfigList</w:t>
      </w:r>
      <w:bookmarkEnd w:id="170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MS Mincho"/>
          <w:highlight w:val="cyan"/>
        </w:rPr>
      </w:pPr>
      <w:bookmarkStart w:id="1708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81"/>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7082" w:author="SA R2 -1807910" w:date="2018-05-15T10:34:00Z"/>
          <w:highlight w:val="cyan"/>
        </w:rPr>
      </w:pPr>
      <w:bookmarkStart w:id="17083" w:name="_Toc503260720"/>
      <w:bookmarkStart w:id="17084" w:name="_Toc510018741"/>
      <w:ins w:id="17085" w:author="SA R2 -1807910" w:date="2018-05-15T10:34:00Z">
        <w:r w:rsidRPr="00390CF2">
          <w:rPr>
            <w:highlight w:val="cyan"/>
          </w:rPr>
          <w:lastRenderedPageBreak/>
          <w:t>–</w:t>
        </w:r>
        <w:r w:rsidRPr="00390CF2">
          <w:rPr>
            <w:highlight w:val="cyan"/>
          </w:rPr>
          <w:tab/>
        </w:r>
        <w:r w:rsidRPr="00390CF2">
          <w:rPr>
            <w:i/>
            <w:highlight w:val="cyan"/>
          </w:rPr>
          <w:t>VarResumeMAC-Input</w:t>
        </w:r>
      </w:ins>
    </w:p>
    <w:p w:rsidR="000805DB" w:rsidRPr="00390CF2" w:rsidRDefault="000805DB" w:rsidP="000805DB">
      <w:pPr>
        <w:rPr>
          <w:ins w:id="17086" w:author="SA R2 -1807910" w:date="2018-05-15T10:34:00Z"/>
          <w:highlight w:val="cyan"/>
        </w:rPr>
      </w:pPr>
      <w:ins w:id="1708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F35BBD" w:rsidP="000805DB">
      <w:pPr>
        <w:pStyle w:val="TH"/>
        <w:rPr>
          <w:ins w:id="17088" w:author="SA R2 -1807910" w:date="2018-05-15T10:34:00Z"/>
          <w:highlight w:val="cyan"/>
        </w:rPr>
      </w:pPr>
      <w:ins w:id="17089" w:author="SA R2 -1807910" w:date="2018-05-31T22:26:00Z">
        <w:r w:rsidRPr="00F35BBD">
          <w:rPr>
            <w:i/>
            <w:highlight w:val="cyan"/>
            <w:rPrChange w:id="17090" w:author="SA R2 -1807910" w:date="2018-05-31T22:26:00Z">
              <w:rPr>
                <w:rFonts w:ascii="Times New Roman" w:hAnsi="Times New Roman"/>
                <w:b w:val="0"/>
              </w:rPr>
            </w:rPrChange>
          </w:rPr>
          <w:t>VarResumeMAC-Input</w:t>
        </w:r>
      </w:ins>
      <w:ins w:id="17091" w:author="SA R2 -1807910" w:date="2018-05-15T10:34:00Z">
        <w:r w:rsidR="000805DB" w:rsidRPr="00390CF2">
          <w:rPr>
            <w:highlight w:val="cyan"/>
          </w:rPr>
          <w:t>variable</w:t>
        </w:r>
      </w:ins>
    </w:p>
    <w:p w:rsidR="000805DB" w:rsidRPr="00390CF2" w:rsidRDefault="000805DB" w:rsidP="000805DB">
      <w:pPr>
        <w:pStyle w:val="PL"/>
        <w:rPr>
          <w:ins w:id="17092" w:author="SA R2 -1807910" w:date="2018-05-15T10:37:00Z"/>
          <w:highlight w:val="cyan"/>
          <w:lang w:val="en-US"/>
        </w:rPr>
      </w:pPr>
      <w:ins w:id="17093" w:author="SA R2 -1807910" w:date="2018-05-15T10:34:00Z">
        <w:r w:rsidRPr="00390CF2">
          <w:rPr>
            <w:highlight w:val="cyan"/>
            <w:lang w:val="en-US"/>
          </w:rPr>
          <w:t>-- ASN1START</w:t>
        </w:r>
      </w:ins>
    </w:p>
    <w:p w:rsidR="000805DB" w:rsidRPr="00390CF2" w:rsidRDefault="000805DB" w:rsidP="000805DB">
      <w:pPr>
        <w:pStyle w:val="PL"/>
        <w:rPr>
          <w:ins w:id="17094" w:author="SA R2 -1807910" w:date="2018-05-15T10:37:00Z"/>
          <w:color w:val="808080"/>
          <w:highlight w:val="cyan"/>
        </w:rPr>
      </w:pPr>
      <w:ins w:id="17095" w:author="SA R2 -1807910" w:date="2018-05-15T10:37:00Z">
        <w:r w:rsidRPr="00390CF2">
          <w:rPr>
            <w:color w:val="808080"/>
            <w:highlight w:val="cyan"/>
          </w:rPr>
          <w:t>-- TAG-VAR-RESUMEMACINPUT-START</w:t>
        </w:r>
      </w:ins>
    </w:p>
    <w:p w:rsidR="00000000" w:rsidRDefault="00D20922">
      <w:pPr>
        <w:pStyle w:val="PL"/>
        <w:rPr>
          <w:ins w:id="17096" w:author="SA R2 -1807910" w:date="2018-05-15T10:34:00Z"/>
          <w:highlight w:val="cyan"/>
          <w:lang w:val="en-US"/>
        </w:rPr>
        <w:pPrChange w:id="170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7098" w:author="SA R2 -1807910" w:date="2018-05-15T10:34:00Z"/>
          <w:highlight w:val="cyan"/>
          <w:lang w:val="en-US"/>
        </w:rPr>
        <w:pPrChange w:id="170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rsidR="00000000" w:rsidRDefault="000805DB">
      <w:pPr>
        <w:pStyle w:val="PL"/>
        <w:rPr>
          <w:ins w:id="17101" w:author="SA R2 -1807910" w:date="2018-05-15T10:34:00Z"/>
          <w:highlight w:val="cyan"/>
          <w:lang w:val="en-US"/>
        </w:rPr>
        <w:pPrChange w:id="171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000000" w:rsidRDefault="000805DB">
      <w:pPr>
        <w:pStyle w:val="PL"/>
        <w:rPr>
          <w:ins w:id="17104" w:author="SA R2 -1807910" w:date="2018-05-15T10:34:00Z"/>
          <w:highlight w:val="cyan"/>
          <w:lang w:val="en-US"/>
        </w:rPr>
        <w:pPrChange w:id="171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000000" w:rsidRDefault="000805DB">
      <w:pPr>
        <w:pStyle w:val="PL"/>
        <w:rPr>
          <w:ins w:id="17107" w:author="SA R2 -1807910" w:date="2018-05-15T10:34:00Z"/>
          <w:highlight w:val="cyan"/>
          <w:lang w:val="en-US"/>
        </w:rPr>
        <w:pPrChange w:id="171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9" w:author="SA R2 -1807910" w:date="2018-05-15T10:34:00Z">
        <w:r w:rsidRPr="00390CF2">
          <w:rPr>
            <w:noProof w:val="0"/>
            <w:highlight w:val="cyan"/>
            <w:lang w:val="en-US"/>
          </w:rPr>
          <w:tab/>
          <w:t>source-</w:t>
        </w:r>
      </w:ins>
      <w:ins w:id="17110" w:author="Rapporteur ASN1 SA" w:date="2018-07-10T05:45:00Z">
        <w:r w:rsidRPr="00390CF2">
          <w:rPr>
            <w:noProof w:val="0"/>
            <w:highlight w:val="cyan"/>
            <w:lang w:val="en-US"/>
          </w:rPr>
          <w:t>I</w:t>
        </w:r>
      </w:ins>
      <w:ins w:id="1711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000000" w:rsidRDefault="00D20922">
      <w:pPr>
        <w:pStyle w:val="PL"/>
        <w:rPr>
          <w:ins w:id="17112" w:author="SA R2 -1807910" w:date="2018-05-15T10:34:00Z"/>
          <w:highlight w:val="cyan"/>
          <w:lang w:val="en-US"/>
        </w:rPr>
        <w:pPrChange w:id="171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7114" w:author="SA R2 -1807910" w:date="2018-05-15T10:34:00Z"/>
          <w:highlight w:val="cyan"/>
          <w:lang w:val="en-US"/>
        </w:rPr>
        <w:pPrChange w:id="171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000000" w:rsidRDefault="000805DB">
      <w:pPr>
        <w:pStyle w:val="PL"/>
        <w:rPr>
          <w:ins w:id="17117" w:author="SA R2 -1807910" w:date="2018-05-15T10:34:00Z"/>
          <w:highlight w:val="cyan"/>
          <w:lang w:val="en-US"/>
        </w:rPr>
        <w:pPrChange w:id="171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9" w:author="SA R2 -1807910" w:date="2018-05-15T10:34:00Z">
        <w:r w:rsidRPr="00390CF2">
          <w:rPr>
            <w:noProof w:val="0"/>
            <w:highlight w:val="cyan"/>
            <w:lang w:val="en-US"/>
          </w:rPr>
          <w:t>}</w:t>
        </w:r>
      </w:ins>
    </w:p>
    <w:p w:rsidR="00000000" w:rsidRDefault="00D20922">
      <w:pPr>
        <w:pStyle w:val="PL"/>
        <w:rPr>
          <w:ins w:id="17120" w:author="SA R2 -1807910" w:date="2018-05-15T10:34:00Z"/>
          <w:highlight w:val="cyan"/>
          <w:lang w:val="en-US"/>
        </w:rPr>
        <w:pPrChange w:id="171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7122" w:author="SA R2 -1807910" w:date="2018-05-15T10:36:00Z"/>
          <w:color w:val="808080"/>
          <w:highlight w:val="cyan"/>
        </w:rPr>
      </w:pPr>
      <w:ins w:id="17123" w:author="SA R2 -1807910" w:date="2018-05-15T10:36:00Z">
        <w:r w:rsidRPr="00390CF2">
          <w:rPr>
            <w:color w:val="808080"/>
            <w:highlight w:val="cyan"/>
          </w:rPr>
          <w:t>-- TAG-VAR-RESUMEMACINPUT-STOP</w:t>
        </w:r>
      </w:ins>
    </w:p>
    <w:p w:rsidR="00000000" w:rsidRDefault="000805DB">
      <w:pPr>
        <w:pStyle w:val="PL"/>
        <w:rPr>
          <w:ins w:id="17124" w:author="SA R2 -1807910" w:date="2018-05-15T10:34:00Z"/>
          <w:highlight w:val="cyan"/>
          <w:lang w:val="en-US"/>
        </w:rPr>
        <w:pPrChange w:id="171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6" w:author="SA R2 -1807910" w:date="2018-05-15T10:34:00Z">
        <w:r w:rsidRPr="00390CF2">
          <w:rPr>
            <w:noProof w:val="0"/>
            <w:highlight w:val="cyan"/>
            <w:lang w:val="en-US"/>
          </w:rPr>
          <w:t>-- ASN1STOP</w:t>
        </w:r>
      </w:ins>
    </w:p>
    <w:p w:rsidR="000805DB" w:rsidRPr="00390CF2" w:rsidRDefault="000805DB" w:rsidP="000805DB">
      <w:pPr>
        <w:rPr>
          <w:ins w:id="17127" w:author="SA R2 -1807910" w:date="2018-05-15T10:34:00Z"/>
          <w:iCs/>
          <w:highlight w:val="cyan"/>
        </w:rPr>
      </w:pPr>
    </w:p>
    <w:p w:rsidR="000805DB" w:rsidRPr="00390CF2" w:rsidRDefault="000805DB" w:rsidP="000805DB">
      <w:pPr>
        <w:pStyle w:val="EditorsNote"/>
        <w:rPr>
          <w:ins w:id="17128" w:author="SA R2 -1807910" w:date="2018-05-15T10:34:00Z"/>
          <w:highlight w:val="cyan"/>
          <w:lang w:val="en-US"/>
        </w:rPr>
      </w:pPr>
      <w:ins w:id="1712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7130" w:author="SA R2 -1807910" w:date="2018-05-15T10:34:00Z"/>
          <w:highlight w:val="cyan"/>
          <w:lang w:val="en-US"/>
        </w:rPr>
      </w:pPr>
      <w:ins w:id="1713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13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7133">
          <w:tblGrid>
            <w:gridCol w:w="9639"/>
          </w:tblGrid>
        </w:tblGridChange>
      </w:tblGrid>
      <w:tr w:rsidR="000805DB" w:rsidRPr="00390CF2" w:rsidTr="00526540">
        <w:trPr>
          <w:cantSplit/>
          <w:tblHeader/>
          <w:ins w:id="17134" w:author="SA R2 -1807910" w:date="2018-05-15T10:34:00Z"/>
          <w:trPrChange w:id="1713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3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F35BBD">
            <w:pPr>
              <w:pStyle w:val="TAH"/>
              <w:rPr>
                <w:ins w:id="17137" w:author="SA R2 -1807910" w:date="2018-05-15T10:34:00Z"/>
                <w:bCs/>
                <w:i/>
                <w:iCs/>
                <w:noProof/>
                <w:highlight w:val="cyan"/>
              </w:rPr>
              <w:pPrChange w:id="17138" w:author="SA R2 -1807910" w:date="2018-05-15T10:38:00Z">
                <w:pPr/>
              </w:pPrChange>
            </w:pPr>
            <w:ins w:id="17139" w:author="SA R2 -1807910" w:date="2018-05-15T10:34:00Z">
              <w:r w:rsidRPr="00F35BBD">
                <w:rPr>
                  <w:bCs/>
                  <w:i/>
                  <w:iCs/>
                  <w:noProof/>
                  <w:highlight w:val="cyan"/>
                  <w:rPrChange w:id="17140" w:author="SA R2 -1807910" w:date="2018-05-15T10:38:00Z">
                    <w:rPr>
                      <w:b/>
                      <w:noProof/>
                    </w:rPr>
                  </w:rPrChange>
                </w:rPr>
                <w:t>VarShortResumeMAC-Input field descriptions</w:t>
              </w:r>
            </w:ins>
          </w:p>
        </w:tc>
      </w:tr>
      <w:tr w:rsidR="000805DB" w:rsidRPr="00390CF2" w:rsidTr="00526540">
        <w:trPr>
          <w:cantSplit/>
          <w:ins w:id="17141" w:author="SA R2 -1807910" w:date="2018-05-15T10:34:00Z"/>
          <w:trPrChange w:id="1714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4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144" w:author="SA R2 -1807910" w:date="2018-05-15T10:34:00Z"/>
                <w:b/>
                <w:bCs/>
                <w:i/>
                <w:iCs/>
                <w:noProof/>
                <w:highlight w:val="cyan"/>
              </w:rPr>
              <w:pPrChange w:id="17145" w:author="SA R2 -1807910" w:date="2018-05-15T10:56:00Z">
                <w:pPr/>
              </w:pPrChange>
            </w:pPr>
            <w:ins w:id="17146" w:author="SA R2 -1807910" w:date="2018-05-15T10:34:00Z">
              <w:r w:rsidRPr="00390CF2">
                <w:rPr>
                  <w:b/>
                  <w:bCs/>
                  <w:i/>
                  <w:iCs/>
                  <w:noProof/>
                  <w:highlight w:val="cyan"/>
                </w:rPr>
                <w:t>targetCellIdentity</w:t>
              </w:r>
            </w:ins>
          </w:p>
          <w:p w:rsidR="00000000" w:rsidRDefault="000805DB">
            <w:pPr>
              <w:pStyle w:val="TAL"/>
              <w:rPr>
                <w:ins w:id="17147" w:author="SA R2 -1807910" w:date="2018-05-15T10:34:00Z"/>
                <w:highlight w:val="cyan"/>
              </w:rPr>
              <w:pPrChange w:id="17148" w:author="SA R2 -1807910" w:date="2018-05-15T10:56:00Z">
                <w:pPr/>
              </w:pPrChange>
            </w:pPr>
            <w:ins w:id="17149" w:author="SA R2 -1807910" w:date="2018-05-15T10:34:00Z">
              <w:r w:rsidRPr="00390CF2">
                <w:rPr>
                  <w:highlight w:val="cyan"/>
                </w:rPr>
                <w:t>Set to CellIdentity of the target cell i.e. the cell the UE is trying to resume.</w:t>
              </w:r>
            </w:ins>
          </w:p>
        </w:tc>
      </w:tr>
      <w:tr w:rsidR="000805DB" w:rsidRPr="00390CF2" w:rsidTr="00526540">
        <w:trPr>
          <w:cantSplit/>
          <w:ins w:id="17150" w:author="SA R2 -1807910" w:date="2018-05-15T10:34:00Z"/>
          <w:trPrChange w:id="171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153" w:author="SA R2 -1807910" w:date="2018-05-15T10:34:00Z"/>
                <w:b/>
                <w:bCs/>
                <w:i/>
                <w:iCs/>
                <w:noProof/>
                <w:highlight w:val="cyan"/>
              </w:rPr>
              <w:pPrChange w:id="17154" w:author="SA R2 -1807910" w:date="2018-05-15T10:56:00Z">
                <w:pPr/>
              </w:pPrChange>
            </w:pPr>
            <w:ins w:id="17155" w:author="SA R2 -1807910" w:date="2018-05-15T10:34:00Z">
              <w:r w:rsidRPr="00390CF2">
                <w:rPr>
                  <w:b/>
                  <w:bCs/>
                  <w:i/>
                  <w:iCs/>
                  <w:noProof/>
                  <w:highlight w:val="cyan"/>
                </w:rPr>
                <w:t>source-c-RNTI</w:t>
              </w:r>
            </w:ins>
          </w:p>
          <w:p w:rsidR="00000000" w:rsidRDefault="000805DB">
            <w:pPr>
              <w:pStyle w:val="TAL"/>
              <w:rPr>
                <w:ins w:id="17156" w:author="SA R2 -1807910" w:date="2018-05-15T10:34:00Z"/>
                <w:highlight w:val="cyan"/>
              </w:rPr>
              <w:pPrChange w:id="17157" w:author="SA R2 -1807910" w:date="2018-05-15T10:56:00Z">
                <w:pPr/>
              </w:pPrChange>
            </w:pPr>
            <w:ins w:id="17158"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7159" w:author="SA R2 -1807910" w:date="2018-05-15T10:34:00Z"/>
          <w:trPrChange w:id="171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162" w:author="SA R2 -1807910" w:date="2018-05-15T10:34:00Z"/>
                <w:b/>
                <w:bCs/>
                <w:i/>
                <w:noProof/>
                <w:highlight w:val="cyan"/>
                <w:lang w:eastAsia="en-GB"/>
              </w:rPr>
              <w:pPrChange w:id="17163" w:author="SA R2 -1807910" w:date="2018-05-15T10:56:00Z">
                <w:pPr/>
              </w:pPrChange>
            </w:pPr>
            <w:ins w:id="17164" w:author="SA R2 -1807910" w:date="2018-05-15T10:34:00Z">
              <w:r w:rsidRPr="00390CF2">
                <w:rPr>
                  <w:b/>
                  <w:bCs/>
                  <w:i/>
                  <w:noProof/>
                  <w:highlight w:val="cyan"/>
                  <w:lang w:eastAsia="en-GB"/>
                </w:rPr>
                <w:t>sourcePhysCellId</w:t>
              </w:r>
            </w:ins>
          </w:p>
          <w:p w:rsidR="00000000" w:rsidRDefault="000805DB">
            <w:pPr>
              <w:pStyle w:val="TAL"/>
              <w:rPr>
                <w:ins w:id="17165" w:author="SA R2 -1807910" w:date="2018-05-15T10:34:00Z"/>
                <w:highlight w:val="cyan"/>
              </w:rPr>
              <w:pPrChange w:id="17166" w:author="SA R2 -1807910" w:date="2018-05-15T10:56:00Z">
                <w:pPr/>
              </w:pPrChange>
            </w:pPr>
            <w:ins w:id="17167"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7168" w:author="SA R2 -1807910" w:date="2018-05-15T10:34:00Z"/>
          <w:trPrChange w:id="171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7171" w:author="SA R2 -1807910" w:date="2018-05-15T10:34:00Z"/>
                <w:b/>
                <w:bCs/>
                <w:i/>
                <w:iCs/>
                <w:noProof/>
                <w:highlight w:val="cyan"/>
              </w:rPr>
              <w:pPrChange w:id="17172" w:author="SA R2 -1807910" w:date="2018-05-15T10:56:00Z">
                <w:pPr/>
              </w:pPrChange>
            </w:pPr>
            <w:ins w:id="17173" w:author="SA R2 -1807910" w:date="2018-05-15T10:34:00Z">
              <w:r w:rsidRPr="00390CF2">
                <w:rPr>
                  <w:b/>
                  <w:bCs/>
                  <w:i/>
                  <w:iCs/>
                  <w:noProof/>
                  <w:highlight w:val="cyan"/>
                </w:rPr>
                <w:t>resumeDiscriminator</w:t>
              </w:r>
            </w:ins>
          </w:p>
          <w:p w:rsidR="00000000" w:rsidRDefault="000805DB">
            <w:pPr>
              <w:pStyle w:val="TAL"/>
              <w:rPr>
                <w:ins w:id="17174" w:author="SA R2 -1807910" w:date="2018-05-15T10:34:00Z"/>
                <w:b/>
                <w:i/>
                <w:noProof/>
                <w:highlight w:val="cyan"/>
                <w:lang w:val="sv-SE" w:eastAsia="en-GB"/>
              </w:rPr>
              <w:pPrChange w:id="17175" w:author="SA R2 -1807910" w:date="2018-05-15T10:56:00Z">
                <w:pPr/>
              </w:pPrChange>
            </w:pPr>
            <w:ins w:id="1717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77" w:author="SA R2 -1807910" w:date="2018-05-15T10:55:00Z">
              <w:r w:rsidRPr="00390CF2">
                <w:rPr>
                  <w:highlight w:val="cyan"/>
                </w:rPr>
                <w:t xml:space="preserve">. </w:t>
              </w:r>
            </w:ins>
            <w:ins w:id="17178" w:author="SA R2 -1807910" w:date="2018-05-15T10:34:00Z">
              <w:r w:rsidRPr="00390CF2">
                <w:rPr>
                  <w:highlight w:val="cyan"/>
                </w:rPr>
                <w:t xml:space="preserve">The </w:t>
              </w:r>
              <w:r w:rsidR="00F35BBD" w:rsidRPr="00F35BBD">
                <w:rPr>
                  <w:i/>
                  <w:highlight w:val="cyan"/>
                  <w:rPrChange w:id="17179" w:author="SA R2 -1807910" w:date="2018-05-15T10:55:00Z">
                    <w:rPr/>
                  </w:rPrChange>
                </w:rPr>
                <w:t>resumeDiscriminator</w:t>
              </w:r>
              <w:r w:rsidRPr="00390CF2">
                <w:rPr>
                  <w:highlight w:val="cyan"/>
                </w:rPr>
                <w:t xml:space="preserve"> is set to ‘1’</w:t>
              </w:r>
            </w:ins>
            <w:ins w:id="17180" w:author="SA R2 -1807910" w:date="2018-05-15T10:56:00Z">
              <w:r w:rsidRPr="00390CF2">
                <w:rPr>
                  <w:highlight w:val="cyan"/>
                  <w:lang w:val="sv-SE"/>
                </w:rPr>
                <w:t>.</w:t>
              </w:r>
            </w:ins>
          </w:p>
        </w:tc>
      </w:tr>
      <w:bookmarkEnd w:id="17083"/>
    </w:tbl>
    <w:p w:rsidR="000805DB" w:rsidRPr="00390CF2" w:rsidRDefault="000805DB" w:rsidP="000805DB">
      <w:pPr>
        <w:pStyle w:val="EditorsNote"/>
        <w:rPr>
          <w:ins w:id="17181" w:author="SA R2 -1807910" w:date="2018-05-15T10:34:00Z"/>
          <w:highlight w:val="cyan"/>
          <w:lang w:val="en-US"/>
        </w:rPr>
      </w:pPr>
    </w:p>
    <w:p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84"/>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7182" w:name="_Toc510018742"/>
      <w:r w:rsidRPr="00390CF2">
        <w:rPr>
          <w:highlight w:val="cyan"/>
        </w:rPr>
        <w:lastRenderedPageBreak/>
        <w:t>8</w:t>
      </w:r>
      <w:r w:rsidRPr="00390CF2">
        <w:rPr>
          <w:highlight w:val="cyan"/>
        </w:rPr>
        <w:tab/>
        <w:t>Protocol data unit abstract syntax</w:t>
      </w:r>
      <w:bookmarkEnd w:id="17182"/>
    </w:p>
    <w:p w:rsidR="000805DB" w:rsidRPr="00390CF2" w:rsidRDefault="000805DB" w:rsidP="000805DB">
      <w:pPr>
        <w:pStyle w:val="2"/>
        <w:rPr>
          <w:highlight w:val="cyan"/>
        </w:rPr>
      </w:pPr>
      <w:bookmarkStart w:id="17183" w:name="_Toc510018743"/>
      <w:r w:rsidRPr="00390CF2">
        <w:rPr>
          <w:highlight w:val="cyan"/>
        </w:rPr>
        <w:t>8.1</w:t>
      </w:r>
      <w:r w:rsidRPr="00390CF2">
        <w:rPr>
          <w:highlight w:val="cyan"/>
        </w:rPr>
        <w:tab/>
        <w:t>General</w:t>
      </w:r>
      <w:bookmarkEnd w:id="17183"/>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7184" w:name="_Toc510018744"/>
      <w:r w:rsidRPr="00390CF2">
        <w:rPr>
          <w:highlight w:val="cyan"/>
        </w:rPr>
        <w:t>8.2</w:t>
      </w:r>
      <w:r w:rsidRPr="00390CF2">
        <w:rPr>
          <w:highlight w:val="cyan"/>
        </w:rPr>
        <w:tab/>
        <w:t>Structure of encoded RRC messages</w:t>
      </w:r>
      <w:bookmarkEnd w:id="17184"/>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7185" w:name="_Toc510018745"/>
      <w:r w:rsidRPr="00390CF2">
        <w:rPr>
          <w:highlight w:val="cyan"/>
        </w:rPr>
        <w:t>8.3</w:t>
      </w:r>
      <w:r w:rsidRPr="00390CF2">
        <w:rPr>
          <w:highlight w:val="cyan"/>
        </w:rPr>
        <w:tab/>
        <w:t>Basic production</w:t>
      </w:r>
      <w:bookmarkEnd w:id="17185"/>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7186" w:name="_Toc510018746"/>
      <w:r w:rsidRPr="00390CF2">
        <w:rPr>
          <w:highlight w:val="cyan"/>
        </w:rPr>
        <w:t>8.4</w:t>
      </w:r>
      <w:r w:rsidRPr="00390CF2">
        <w:rPr>
          <w:highlight w:val="cyan"/>
        </w:rPr>
        <w:tab/>
        <w:t>Extension</w:t>
      </w:r>
      <w:bookmarkEnd w:id="17186"/>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7187" w:name="_Toc510018747"/>
      <w:r w:rsidRPr="00390CF2">
        <w:rPr>
          <w:highlight w:val="cyan"/>
        </w:rPr>
        <w:t>8.5</w:t>
      </w:r>
      <w:r w:rsidRPr="00390CF2">
        <w:rPr>
          <w:highlight w:val="cyan"/>
        </w:rPr>
        <w:tab/>
        <w:t>Padding</w:t>
      </w:r>
      <w:bookmarkEnd w:id="17187"/>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7188" w:name="_1290512447"/>
    <w:bookmarkStart w:id="17189" w:name="_1290584514"/>
    <w:bookmarkStart w:id="17190" w:name="_1290511162"/>
    <w:bookmarkStart w:id="17191" w:name="_1290511242"/>
    <w:bookmarkStart w:id="17192" w:name="_1290584814"/>
    <w:bookmarkStart w:id="17193" w:name="_1290584033"/>
    <w:bookmarkStart w:id="17194" w:name="_1290585950"/>
    <w:bookmarkStart w:id="17195" w:name="_1290511257"/>
    <w:bookmarkEnd w:id="17188"/>
    <w:bookmarkEnd w:id="17189"/>
    <w:bookmarkEnd w:id="17190"/>
    <w:bookmarkEnd w:id="17191"/>
    <w:bookmarkEnd w:id="17192"/>
    <w:bookmarkEnd w:id="17193"/>
    <w:bookmarkEnd w:id="17194"/>
    <w:bookmarkEnd w:id="17195"/>
    <w:p w:rsidR="000805DB" w:rsidRPr="00390CF2" w:rsidRDefault="0048039E" w:rsidP="000805DB">
      <w:pPr>
        <w:pStyle w:val="TH"/>
        <w:rPr>
          <w:highlight w:val="cyan"/>
        </w:rPr>
      </w:pPr>
      <w:r w:rsidRPr="00390CF2">
        <w:rPr>
          <w:noProof/>
          <w:highlight w:val="cyan"/>
        </w:rPr>
        <w:object w:dxaOrig="8370" w:dyaOrig="5010">
          <v:shape id="_x0000_i1093" type="#_x0000_t75" style="width:417pt;height:252pt" o:ole="">
            <v:imagedata r:id="rId153" o:title=""/>
          </v:shape>
          <o:OLEObject Type="Embed" ProgID="Word.Picture.8" ShapeID="_x0000_i1093" DrawAspect="Content" ObjectID="_1595320325"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7196" w:name="_Toc510018748"/>
      <w:r w:rsidRPr="00390CF2">
        <w:rPr>
          <w:highlight w:val="cyan"/>
        </w:rPr>
        <w:t>9</w:t>
      </w:r>
      <w:r w:rsidRPr="00390CF2">
        <w:rPr>
          <w:highlight w:val="cyan"/>
        </w:rPr>
        <w:tab/>
        <w:t>Specified and default radio configurations</w:t>
      </w:r>
      <w:bookmarkEnd w:id="17196"/>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7197" w:name="_Hlk499062450"/>
      <w:r w:rsidRPr="00390CF2">
        <w:rPr>
          <w:highlight w:val="cyan"/>
        </w:rPr>
        <w:t>FFS / FIXME</w:t>
      </w:r>
      <w:bookmarkEnd w:id="17197"/>
      <w:r w:rsidRPr="00390CF2">
        <w:rPr>
          <w:highlight w:val="cyan"/>
        </w:rPr>
        <w:t>: Default configurations</w:t>
      </w:r>
    </w:p>
    <w:p w:rsidR="000805DB" w:rsidRPr="00390CF2" w:rsidRDefault="000805DB" w:rsidP="000805DB">
      <w:pPr>
        <w:pStyle w:val="2"/>
        <w:rPr>
          <w:highlight w:val="cyan"/>
        </w:rPr>
      </w:pPr>
      <w:bookmarkStart w:id="17198" w:name="_Toc510018749"/>
      <w:r w:rsidRPr="00390CF2">
        <w:rPr>
          <w:highlight w:val="cyan"/>
        </w:rPr>
        <w:t>9.1</w:t>
      </w:r>
      <w:r w:rsidRPr="00390CF2">
        <w:rPr>
          <w:highlight w:val="cyan"/>
        </w:rPr>
        <w:tab/>
        <w:t>Specified configurations</w:t>
      </w:r>
      <w:bookmarkEnd w:id="17198"/>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7199" w:name="_Toc510018750"/>
      <w:r w:rsidRPr="00390CF2">
        <w:rPr>
          <w:highlight w:val="cyan"/>
        </w:rPr>
        <w:t>9.1.1</w:t>
      </w:r>
      <w:r w:rsidRPr="00390CF2">
        <w:rPr>
          <w:highlight w:val="cyan"/>
        </w:rPr>
        <w:tab/>
        <w:t>Logical channel configurations</w:t>
      </w:r>
      <w:bookmarkEnd w:id="17199"/>
    </w:p>
    <w:p w:rsidR="000805DB" w:rsidRPr="00390CF2" w:rsidRDefault="000805DB" w:rsidP="000805DB">
      <w:pPr>
        <w:pStyle w:val="3"/>
        <w:rPr>
          <w:highlight w:val="cyan"/>
        </w:rPr>
      </w:pPr>
      <w:bookmarkStart w:id="17200" w:name="_Toc510018751"/>
      <w:r w:rsidRPr="00390CF2">
        <w:rPr>
          <w:highlight w:val="cyan"/>
        </w:rPr>
        <w:t>9.1.2</w:t>
      </w:r>
      <w:r w:rsidRPr="00390CF2">
        <w:rPr>
          <w:highlight w:val="cyan"/>
        </w:rPr>
        <w:tab/>
        <w:t>SRB configurations</w:t>
      </w:r>
      <w:bookmarkEnd w:id="17200"/>
    </w:p>
    <w:p w:rsidR="000805DB" w:rsidRPr="00390CF2" w:rsidRDefault="000805DB" w:rsidP="000805DB">
      <w:pPr>
        <w:pStyle w:val="4"/>
        <w:rPr>
          <w:highlight w:val="cyan"/>
        </w:rPr>
      </w:pPr>
      <w:bookmarkStart w:id="17201" w:name="_Toc510018752"/>
      <w:r w:rsidRPr="00390CF2">
        <w:rPr>
          <w:highlight w:val="cyan"/>
        </w:rPr>
        <w:t>9.1.2.1</w:t>
      </w:r>
      <w:r w:rsidRPr="00390CF2">
        <w:rPr>
          <w:highlight w:val="cyan"/>
        </w:rPr>
        <w:tab/>
        <w:t>SRB1/SRB1S</w:t>
      </w:r>
      <w:bookmarkEnd w:id="17201"/>
    </w:p>
    <w:p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02" w:name="_Toc510018753"/>
      <w:r w:rsidRPr="00390CF2">
        <w:rPr>
          <w:highlight w:val="cyan"/>
        </w:rPr>
        <w:lastRenderedPageBreak/>
        <w:t>9.1.2.2</w:t>
      </w:r>
      <w:r w:rsidRPr="00390CF2">
        <w:rPr>
          <w:highlight w:val="cyan"/>
        </w:rPr>
        <w:tab/>
        <w:t>SRB2/SRB2S</w:t>
      </w:r>
      <w:bookmarkEnd w:id="17202"/>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03" w:name="_Toc510018754"/>
      <w:r w:rsidRPr="00390CF2">
        <w:rPr>
          <w:highlight w:val="cyan"/>
        </w:rPr>
        <w:t>9.1.2.3</w:t>
      </w:r>
      <w:r w:rsidRPr="00390CF2">
        <w:rPr>
          <w:highlight w:val="cyan"/>
        </w:rPr>
        <w:tab/>
        <w:t>SRB3</w:t>
      </w:r>
      <w:bookmarkEnd w:id="17203"/>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7204" w:name="_Toc510018755"/>
      <w:r w:rsidRPr="00390CF2">
        <w:rPr>
          <w:highlight w:val="cyan"/>
        </w:rPr>
        <w:t>9.2</w:t>
      </w:r>
      <w:r w:rsidRPr="00390CF2">
        <w:rPr>
          <w:highlight w:val="cyan"/>
        </w:rPr>
        <w:tab/>
        <w:t>Default radio configurations</w:t>
      </w:r>
      <w:bookmarkEnd w:id="17204"/>
    </w:p>
    <w:p w:rsidR="000805DB" w:rsidRPr="00390CF2" w:rsidRDefault="000805DB" w:rsidP="000805DB">
      <w:pPr>
        <w:pStyle w:val="3"/>
        <w:rPr>
          <w:highlight w:val="cyan"/>
        </w:rPr>
      </w:pPr>
      <w:bookmarkStart w:id="17205" w:name="_Toc510018756"/>
      <w:bookmarkStart w:id="17206" w:name="OLE_LINK70"/>
      <w:bookmarkStart w:id="17207" w:name="OLE_LINK71"/>
      <w:r w:rsidRPr="00390CF2">
        <w:rPr>
          <w:highlight w:val="cyan"/>
        </w:rPr>
        <w:t>9.2.1</w:t>
      </w:r>
      <w:r w:rsidRPr="00390CF2">
        <w:rPr>
          <w:highlight w:val="cyan"/>
        </w:rPr>
        <w:tab/>
        <w:t>SRB configurations</w:t>
      </w:r>
      <w:bookmarkEnd w:id="17205"/>
    </w:p>
    <w:p w:rsidR="000805DB" w:rsidRPr="00390CF2" w:rsidRDefault="000805DB" w:rsidP="000805DB">
      <w:pPr>
        <w:pStyle w:val="4"/>
        <w:rPr>
          <w:highlight w:val="cyan"/>
        </w:rPr>
      </w:pPr>
      <w:bookmarkStart w:id="17208" w:name="_Toc510018757"/>
      <w:r w:rsidRPr="00390CF2">
        <w:rPr>
          <w:highlight w:val="cyan"/>
        </w:rPr>
        <w:t>9.2.1.1</w:t>
      </w:r>
      <w:bookmarkEnd w:id="17206"/>
      <w:bookmarkEnd w:id="17207"/>
      <w:r w:rsidRPr="00390CF2">
        <w:rPr>
          <w:highlight w:val="cyan"/>
        </w:rPr>
        <w:tab/>
        <w:t>SRB1/SRB1S</w:t>
      </w:r>
      <w:bookmarkEnd w:id="17208"/>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09" w:name="_Toc510018758"/>
      <w:r w:rsidRPr="00390CF2">
        <w:rPr>
          <w:highlight w:val="cyan"/>
        </w:rPr>
        <w:t>9.2.1.2</w:t>
      </w:r>
      <w:r w:rsidRPr="00390CF2">
        <w:rPr>
          <w:highlight w:val="cyan"/>
        </w:rPr>
        <w:tab/>
        <w:t>SRB2/SRB2S</w:t>
      </w:r>
      <w:bookmarkEnd w:id="17209"/>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lastRenderedPageBreak/>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7210" w:name="_Toc510018759"/>
      <w:r w:rsidRPr="00390CF2">
        <w:rPr>
          <w:highlight w:val="cyan"/>
        </w:rPr>
        <w:t>9.2.1.3</w:t>
      </w:r>
      <w:r w:rsidRPr="00390CF2">
        <w:rPr>
          <w:highlight w:val="cyan"/>
        </w:rPr>
        <w:tab/>
        <w:t>SRB3</w:t>
      </w:r>
      <w:bookmarkEnd w:id="17210"/>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721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7211"/>
    </w:tbl>
    <w:p w:rsidR="000805DB" w:rsidRPr="00390CF2" w:rsidRDefault="000805DB" w:rsidP="000805DB">
      <w:pPr>
        <w:rPr>
          <w:ins w:id="17212" w:author="SA R2 -1807910" w:date="2018-05-15T10:59:00Z"/>
          <w:highlight w:val="cyan"/>
        </w:rPr>
      </w:pPr>
    </w:p>
    <w:p w:rsidR="00000000" w:rsidRDefault="000805DB">
      <w:pPr>
        <w:pStyle w:val="EditorsNote"/>
        <w:rPr>
          <w:highlight w:val="cyan"/>
        </w:rPr>
        <w:pPrChange w:id="17213" w:author="SA R2 -1807910" w:date="2018-05-15T10:59:00Z">
          <w:pPr>
            <w:spacing w:after="0"/>
          </w:pPr>
        </w:pPrChange>
      </w:pPr>
      <w:ins w:id="1721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7215" w:name="_Toc510018760"/>
      <w:r w:rsidRPr="00390CF2">
        <w:rPr>
          <w:highlight w:val="cyan"/>
        </w:rPr>
        <w:t>10</w:t>
      </w:r>
      <w:r w:rsidRPr="00390CF2">
        <w:rPr>
          <w:highlight w:val="cyan"/>
        </w:rPr>
        <w:tab/>
        <w:t>Generic error handling</w:t>
      </w:r>
      <w:bookmarkEnd w:id="17215"/>
    </w:p>
    <w:p w:rsidR="000805DB" w:rsidRPr="00390CF2" w:rsidRDefault="000805DB" w:rsidP="000805DB">
      <w:pPr>
        <w:pStyle w:val="2"/>
        <w:rPr>
          <w:highlight w:val="cyan"/>
        </w:rPr>
      </w:pPr>
      <w:bookmarkStart w:id="17216" w:name="_Toc510018761"/>
      <w:r w:rsidRPr="00390CF2">
        <w:rPr>
          <w:highlight w:val="cyan"/>
        </w:rPr>
        <w:t>10.1</w:t>
      </w:r>
      <w:r w:rsidRPr="00390CF2">
        <w:rPr>
          <w:highlight w:val="cyan"/>
        </w:rPr>
        <w:tab/>
        <w:t>General</w:t>
      </w:r>
      <w:bookmarkEnd w:id="17216"/>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7217" w:name="_Toc510018762"/>
      <w:r w:rsidRPr="00390CF2">
        <w:rPr>
          <w:highlight w:val="cyan"/>
        </w:rPr>
        <w:t>10.2</w:t>
      </w:r>
      <w:r w:rsidRPr="00390CF2">
        <w:rPr>
          <w:highlight w:val="cyan"/>
        </w:rPr>
        <w:tab/>
        <w:t>ASN.1 violation or encoding error</w:t>
      </w:r>
      <w:bookmarkEnd w:id="17217"/>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7218" w:name="_Toc510018763"/>
      <w:r w:rsidRPr="00390CF2">
        <w:rPr>
          <w:highlight w:val="cyan"/>
        </w:rPr>
        <w:t>10.3</w:t>
      </w:r>
      <w:r w:rsidRPr="00390CF2">
        <w:rPr>
          <w:highlight w:val="cyan"/>
        </w:rPr>
        <w:tab/>
        <w:t>Field set to a not comprehended value</w:t>
      </w:r>
      <w:bookmarkEnd w:id="17218"/>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7219" w:name="_Toc510018764"/>
      <w:r w:rsidRPr="00390CF2">
        <w:rPr>
          <w:highlight w:val="cyan"/>
        </w:rPr>
        <w:t>10.4</w:t>
      </w:r>
      <w:r w:rsidRPr="00390CF2">
        <w:rPr>
          <w:highlight w:val="cyan"/>
        </w:rPr>
        <w:tab/>
        <w:t>Mandatory field missing</w:t>
      </w:r>
      <w:bookmarkEnd w:id="17219"/>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7220" w:name="_Toc510018765"/>
      <w:r w:rsidRPr="00390CF2">
        <w:rPr>
          <w:highlight w:val="cyan"/>
        </w:rPr>
        <w:t>10.5</w:t>
      </w:r>
      <w:r w:rsidRPr="00390CF2">
        <w:rPr>
          <w:highlight w:val="cyan"/>
        </w:rPr>
        <w:tab/>
        <w:t>Not comprehended field</w:t>
      </w:r>
      <w:bookmarkEnd w:id="17220"/>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7221" w:name="_Toc510018766"/>
      <w:r w:rsidRPr="00390CF2">
        <w:rPr>
          <w:highlight w:val="cyan"/>
        </w:rPr>
        <w:lastRenderedPageBreak/>
        <w:t>11</w:t>
      </w:r>
      <w:r w:rsidRPr="00390CF2">
        <w:rPr>
          <w:highlight w:val="cyan"/>
        </w:rPr>
        <w:tab/>
        <w:t>Radio information related interactions between network nodes</w:t>
      </w:r>
      <w:bookmarkEnd w:id="17221"/>
    </w:p>
    <w:p w:rsidR="000805DB" w:rsidRPr="00390CF2" w:rsidRDefault="000805DB" w:rsidP="000805DB">
      <w:pPr>
        <w:pStyle w:val="2"/>
        <w:rPr>
          <w:highlight w:val="cyan"/>
        </w:rPr>
      </w:pPr>
      <w:bookmarkStart w:id="17222" w:name="_Toc510018767"/>
      <w:r w:rsidRPr="00390CF2">
        <w:rPr>
          <w:highlight w:val="cyan"/>
        </w:rPr>
        <w:t>11.1</w:t>
      </w:r>
      <w:r w:rsidRPr="00390CF2">
        <w:rPr>
          <w:highlight w:val="cyan"/>
        </w:rPr>
        <w:tab/>
        <w:t>General</w:t>
      </w:r>
      <w:bookmarkEnd w:id="17222"/>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7223" w:name="_Toc510018768"/>
      <w:r w:rsidRPr="00390CF2">
        <w:rPr>
          <w:highlight w:val="cyan"/>
        </w:rPr>
        <w:t>11.2</w:t>
      </w:r>
      <w:r w:rsidRPr="00390CF2">
        <w:rPr>
          <w:highlight w:val="cyan"/>
        </w:rPr>
        <w:tab/>
        <w:t>Inter-node RRC messages</w:t>
      </w:r>
      <w:bookmarkEnd w:id="17223"/>
    </w:p>
    <w:p w:rsidR="000805DB" w:rsidRPr="00390CF2" w:rsidRDefault="000805DB" w:rsidP="000805DB">
      <w:pPr>
        <w:pStyle w:val="3"/>
        <w:rPr>
          <w:highlight w:val="cyan"/>
        </w:rPr>
      </w:pPr>
      <w:bookmarkStart w:id="17224" w:name="_Toc510018769"/>
      <w:r w:rsidRPr="00390CF2">
        <w:rPr>
          <w:highlight w:val="cyan"/>
        </w:rPr>
        <w:t>11.2.1</w:t>
      </w:r>
      <w:r w:rsidRPr="00390CF2">
        <w:rPr>
          <w:highlight w:val="cyan"/>
        </w:rPr>
        <w:tab/>
        <w:t>General</w:t>
      </w:r>
      <w:bookmarkEnd w:id="17224"/>
    </w:p>
    <w:p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7225"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7226"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7227" w:author="Rapporteur ASN1 SA" w:date="2018-07-09T18:16:00Z"/>
          <w:highlight w:val="cyan"/>
        </w:rPr>
      </w:pPr>
      <w:ins w:id="17228"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7229" w:author="Rapporteur" w:date="2018-07-10T10:25:00Z"/>
          <w:highlight w:val="cyan"/>
        </w:rPr>
      </w:pPr>
      <w:r w:rsidRPr="00390CF2">
        <w:rPr>
          <w:highlight w:val="cyan"/>
        </w:rPr>
        <w:lastRenderedPageBreak/>
        <w:tab/>
        <w:t>ShortMAC-I,</w:t>
      </w:r>
    </w:p>
    <w:p w:rsidR="000805DB" w:rsidRPr="00390CF2" w:rsidRDefault="000805DB" w:rsidP="000805DB">
      <w:pPr>
        <w:pStyle w:val="PL"/>
        <w:rPr>
          <w:highlight w:val="cyan"/>
        </w:rPr>
      </w:pPr>
      <w:ins w:id="17230" w:author="Rapporteur" w:date="2018-07-10T10:26:00Z">
        <w:r w:rsidRPr="00390CF2">
          <w:rPr>
            <w:highlight w:val="cyan"/>
          </w:rPr>
          <w:tab/>
        </w:r>
      </w:ins>
      <w:ins w:id="17231"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232" w:name="_Toc510018770"/>
      <w:r w:rsidRPr="00390CF2">
        <w:rPr>
          <w:highlight w:val="cyan"/>
        </w:rPr>
        <w:t>11.2.2</w:t>
      </w:r>
      <w:r w:rsidRPr="00390CF2">
        <w:rPr>
          <w:highlight w:val="cyan"/>
        </w:rPr>
        <w:tab/>
        <w:t>Message definitions</w:t>
      </w:r>
      <w:bookmarkEnd w:id="17232"/>
    </w:p>
    <w:p w:rsidR="000805DB" w:rsidRPr="00390CF2" w:rsidRDefault="000805DB" w:rsidP="000805DB">
      <w:pPr>
        <w:pStyle w:val="4"/>
        <w:rPr>
          <w:highlight w:val="cyan"/>
        </w:rPr>
      </w:pPr>
      <w:bookmarkStart w:id="17233" w:name="_Toc510018771"/>
      <w:bookmarkStart w:id="17234" w:name="_Hlk508962122"/>
      <w:r w:rsidRPr="00390CF2">
        <w:rPr>
          <w:highlight w:val="cyan"/>
        </w:rPr>
        <w:t>–</w:t>
      </w:r>
      <w:r w:rsidRPr="00390CF2">
        <w:rPr>
          <w:highlight w:val="cyan"/>
        </w:rPr>
        <w:tab/>
      </w:r>
      <w:bookmarkStart w:id="17235" w:name="_Hlk508971789"/>
      <w:r w:rsidRPr="00390CF2">
        <w:rPr>
          <w:i/>
          <w:highlight w:val="cyan"/>
        </w:rPr>
        <w:t>HandoverCommand</w:t>
      </w:r>
      <w:bookmarkEnd w:id="17233"/>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4"/>
    <w:bookmarkEnd w:id="17235"/>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36" w:name="_Toc510018772"/>
      <w:bookmarkStart w:id="17237" w:name="_Hlk508962098"/>
      <w:r w:rsidRPr="00390CF2">
        <w:rPr>
          <w:highlight w:val="cyan"/>
        </w:rPr>
        <w:lastRenderedPageBreak/>
        <w:t>–</w:t>
      </w:r>
      <w:r w:rsidRPr="00390CF2">
        <w:rPr>
          <w:highlight w:val="cyan"/>
        </w:rPr>
        <w:tab/>
      </w:r>
      <w:bookmarkStart w:id="17238" w:name="_Hlk508971818"/>
      <w:r w:rsidRPr="00390CF2">
        <w:rPr>
          <w:i/>
          <w:highlight w:val="cyan"/>
        </w:rPr>
        <w:t>HandoverPreparationInformation</w:t>
      </w:r>
      <w:bookmarkEnd w:id="17236"/>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7"/>
    <w:bookmarkEnd w:id="17238"/>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3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4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7241" w:author="Rapporteur" w:date="2018-07-10T06:29:00Z"/>
          <w:highlight w:val="cyan"/>
        </w:rPr>
      </w:pPr>
    </w:p>
    <w:p w:rsidR="000805DB" w:rsidRPr="00390CF2" w:rsidRDefault="000805DB" w:rsidP="000805DB">
      <w:pPr>
        <w:pStyle w:val="PL"/>
        <w:rPr>
          <w:ins w:id="17242" w:author="Rapporteur" w:date="2018-07-10T06:29:00Z"/>
          <w:highlight w:val="cyan"/>
        </w:rPr>
      </w:pPr>
      <w:ins w:id="17243" w:author="Rapporteur" w:date="2018-07-10T06:29:00Z">
        <w:r w:rsidRPr="00390CF2">
          <w:rPr>
            <w:highlight w:val="cyan"/>
          </w:rPr>
          <w:t>AS-Config ::=             SEQUENCE {</w:t>
        </w:r>
      </w:ins>
    </w:p>
    <w:p w:rsidR="000805DB" w:rsidRPr="00390CF2" w:rsidRDefault="000805DB" w:rsidP="000805DB">
      <w:pPr>
        <w:pStyle w:val="PL"/>
        <w:rPr>
          <w:ins w:id="17244" w:author="Rapporteur" w:date="2018-07-10T06:31:00Z"/>
          <w:highlight w:val="cyan"/>
        </w:rPr>
      </w:pPr>
      <w:ins w:id="17245" w:author="Rapporteur" w:date="2018-07-10T06:31:00Z">
        <w:r w:rsidRPr="00390CF2">
          <w:rPr>
            <w:highlight w:val="cyan"/>
          </w:rPr>
          <w:tab/>
        </w:r>
      </w:ins>
      <w:ins w:id="17246" w:author="Rapporteur" w:date="2018-07-10T06:34:00Z">
        <w:r w:rsidRPr="00390CF2">
          <w:rPr>
            <w:highlight w:val="cyan"/>
          </w:rPr>
          <w:t>rrcReconfiguration</w:t>
        </w:r>
      </w:ins>
      <w:ins w:id="1724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48" w:author="Rapporteur" w:date="2018-07-11T07:24:00Z">
        <w:r w:rsidRPr="00390CF2">
          <w:rPr>
            <w:color w:val="993366"/>
            <w:highlight w:val="cyan"/>
          </w:rPr>
          <w:t xml:space="preserve"> </w:t>
        </w:r>
      </w:ins>
      <w:ins w:id="17249" w:author="Rapporteur" w:date="2018-07-10T06:31:00Z">
        <w:r w:rsidRPr="00390CF2">
          <w:rPr>
            <w:color w:val="993366"/>
            <w:highlight w:val="cyan"/>
          </w:rPr>
          <w:t>STRING</w:t>
        </w:r>
        <w:r w:rsidRPr="00390CF2">
          <w:rPr>
            <w:highlight w:val="cyan"/>
          </w:rPr>
          <w:t xml:space="preserve"> (CONTAINING RRCReconfiguration),</w:t>
        </w:r>
      </w:ins>
    </w:p>
    <w:p w:rsidR="000805DB" w:rsidRPr="00390CF2" w:rsidRDefault="000805DB" w:rsidP="000805DB">
      <w:pPr>
        <w:pStyle w:val="PL"/>
        <w:rPr>
          <w:ins w:id="17250" w:author="Rapporteur" w:date="2018-07-10T06:29:00Z"/>
          <w:highlight w:val="cyan"/>
        </w:rPr>
      </w:pPr>
      <w:ins w:id="17251" w:author="Rapporteur" w:date="2018-07-10T06:29:00Z">
        <w:r w:rsidRPr="00390CF2">
          <w:rPr>
            <w:highlight w:val="cyan"/>
          </w:rPr>
          <w:t xml:space="preserve">    ...  </w:t>
        </w:r>
      </w:ins>
    </w:p>
    <w:p w:rsidR="000805DB" w:rsidRPr="00390CF2" w:rsidRDefault="000805DB" w:rsidP="000805DB">
      <w:pPr>
        <w:pStyle w:val="PL"/>
        <w:rPr>
          <w:ins w:id="17252" w:author="Rapporteur" w:date="2018-07-10T06:29:00Z"/>
          <w:highlight w:val="cyan"/>
        </w:rPr>
      </w:pPr>
      <w:ins w:id="17253"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725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55" w:author="Rapporteur" w:date="2018-07-10T06:45:00Z">
        <w:r w:rsidRPr="00390CF2" w:rsidDel="00B13C66">
          <w:rPr>
            <w:highlight w:val="cyan"/>
          </w:rPr>
          <w:tab/>
        </w:r>
        <w:r w:rsidRPr="00390CF2" w:rsidDel="00B13C66">
          <w:rPr>
            <w:highlight w:val="cyan"/>
          </w:rPr>
          <w:tab/>
        </w:r>
      </w:del>
      <w:ins w:id="17256" w:author="Rapporteur" w:date="2018-07-10T06:45:00Z">
        <w:r w:rsidRPr="00390CF2">
          <w:rPr>
            <w:highlight w:val="cyan"/>
          </w:rPr>
          <w:t>ReestablishmentInfo</w:t>
        </w:r>
      </w:ins>
      <w:del w:id="17257"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7258" w:author="Rapporteur" w:date="2018-07-10T06:45:00Z"/>
          <w:highlight w:val="cyan"/>
        </w:rPr>
      </w:pPr>
      <w:del w:id="1725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7260" w:author="Rapporteur" w:date="2018-07-10T06:45:00Z"/>
          <w:highlight w:val="cyan"/>
        </w:rPr>
      </w:pPr>
      <w:del w:id="1726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7262" w:author="Rapporteur" w:date="2018-07-10T06:45:00Z"/>
          <w:highlight w:val="cyan"/>
        </w:rPr>
      </w:pPr>
      <w:del w:id="1726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726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6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7267" w:author="Rapporteur" w:date="2018-07-10T06:44:00Z"/>
          <w:color w:val="808080"/>
          <w:highlight w:val="cyan"/>
        </w:rPr>
      </w:pPr>
      <w:del w:id="1726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269" w:author="Rapporteur ASN1 SA" w:date="2018-07-09T18:16:00Z"/>
          <w:highlight w:val="cyan"/>
        </w:rPr>
      </w:pPr>
      <w:r w:rsidRPr="00390CF2">
        <w:rPr>
          <w:highlight w:val="cyan"/>
        </w:rPr>
        <w:tab/>
        <w:t>...</w:t>
      </w:r>
      <w:ins w:id="17270" w:author="Rapporteur ASN1 SA" w:date="2018-07-09T18:16:00Z">
        <w:r w:rsidRPr="00390CF2">
          <w:rPr>
            <w:highlight w:val="cyan"/>
          </w:rPr>
          <w:t>,</w:t>
        </w:r>
      </w:ins>
    </w:p>
    <w:p w:rsidR="000805DB" w:rsidRPr="00390CF2" w:rsidRDefault="000805DB" w:rsidP="000805DB">
      <w:pPr>
        <w:pStyle w:val="PL"/>
        <w:rPr>
          <w:ins w:id="17271" w:author="Rapporteur ASN1 SA" w:date="2018-07-09T18:16:00Z"/>
          <w:highlight w:val="cyan"/>
          <w:lang w:val="en-US"/>
        </w:rPr>
      </w:pPr>
      <w:ins w:id="1727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7273" w:author="Rapporteur ASN1 SA" w:date="2018-07-09T18:16:00Z"/>
          <w:highlight w:val="cyan"/>
        </w:rPr>
      </w:pPr>
      <w:ins w:id="17274" w:author="Rapporteur ASN1 SA" w:date="2018-07-09T18:16:00Z">
        <w:r w:rsidRPr="00390CF2">
          <w:rPr>
            <w:highlight w:val="cyan"/>
            <w:lang w:val="en-US"/>
          </w:rPr>
          <w:tab/>
          <w:t>]]</w:t>
        </w:r>
      </w:ins>
    </w:p>
    <w:p w:rsidR="000805DB" w:rsidRPr="00390CF2" w:rsidRDefault="000805DB" w:rsidP="000805DB">
      <w:pPr>
        <w:pStyle w:val="PL"/>
        <w:rPr>
          <w:ins w:id="17275" w:author="Rapporteur" w:date="2018-07-10T06:42:00Z"/>
          <w:highlight w:val="cyan"/>
        </w:rPr>
      </w:pPr>
      <w:r w:rsidRPr="00390CF2">
        <w:rPr>
          <w:highlight w:val="cyan"/>
        </w:rPr>
        <w:t>}</w:t>
      </w:r>
    </w:p>
    <w:p w:rsidR="000805DB" w:rsidRPr="00390CF2" w:rsidRDefault="000805DB" w:rsidP="000805DB">
      <w:pPr>
        <w:pStyle w:val="PL"/>
        <w:rPr>
          <w:ins w:id="17276" w:author="Rapporteur" w:date="2018-07-10T06:42:00Z"/>
          <w:highlight w:val="cyan"/>
        </w:rPr>
      </w:pPr>
    </w:p>
    <w:p w:rsidR="000805DB" w:rsidRPr="00390CF2" w:rsidRDefault="000805DB" w:rsidP="000805DB">
      <w:pPr>
        <w:pStyle w:val="PL"/>
        <w:rPr>
          <w:ins w:id="17277" w:author="Rapporteur" w:date="2018-07-10T06:42:00Z"/>
          <w:highlight w:val="cyan"/>
        </w:rPr>
      </w:pPr>
      <w:ins w:id="1727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279" w:author="Rapporteur" w:date="2018-07-10T06:42:00Z"/>
          <w:highlight w:val="cyan"/>
        </w:rPr>
      </w:pPr>
      <w:ins w:id="1728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81" w:author="Rapporteur" w:date="2018-07-10T06:43:00Z">
        <w:r w:rsidRPr="00390CF2">
          <w:rPr>
            <w:highlight w:val="cyan"/>
          </w:rPr>
          <w:tab/>
        </w:r>
        <w:r w:rsidRPr="00390CF2">
          <w:rPr>
            <w:highlight w:val="cyan"/>
          </w:rPr>
          <w:tab/>
        </w:r>
      </w:ins>
      <w:ins w:id="17282" w:author="Rapporteur" w:date="2018-07-10T06:42:00Z">
        <w:r w:rsidRPr="00390CF2">
          <w:rPr>
            <w:highlight w:val="cyan"/>
          </w:rPr>
          <w:t>PhysCellId,</w:t>
        </w:r>
      </w:ins>
    </w:p>
    <w:p w:rsidR="000805DB" w:rsidRPr="00390CF2" w:rsidRDefault="000805DB" w:rsidP="000805DB">
      <w:pPr>
        <w:pStyle w:val="PL"/>
        <w:rPr>
          <w:ins w:id="17283" w:author="Rapporteur" w:date="2018-07-10T06:42:00Z"/>
          <w:highlight w:val="cyan"/>
        </w:rPr>
      </w:pPr>
      <w:ins w:id="1728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85" w:author="Rapporteur" w:date="2018-07-10T06:43:00Z">
        <w:r w:rsidRPr="00390CF2">
          <w:rPr>
            <w:highlight w:val="cyan"/>
          </w:rPr>
          <w:tab/>
        </w:r>
        <w:r w:rsidRPr="00390CF2">
          <w:rPr>
            <w:highlight w:val="cyan"/>
          </w:rPr>
          <w:tab/>
        </w:r>
      </w:ins>
      <w:ins w:id="17286" w:author="Rapporteur" w:date="2018-07-10T06:42:00Z">
        <w:r w:rsidRPr="00390CF2">
          <w:rPr>
            <w:highlight w:val="cyan"/>
          </w:rPr>
          <w:t>ShortMAC-I,</w:t>
        </w:r>
      </w:ins>
    </w:p>
    <w:p w:rsidR="000805DB" w:rsidRPr="00390CF2" w:rsidRDefault="000805DB" w:rsidP="000805DB">
      <w:pPr>
        <w:pStyle w:val="PL"/>
        <w:rPr>
          <w:ins w:id="17287" w:author="Rapporteur" w:date="2018-07-10T06:42:00Z"/>
          <w:highlight w:val="cyan"/>
        </w:rPr>
      </w:pPr>
      <w:ins w:id="17288" w:author="Rapporteur" w:date="2018-07-10T06:42:00Z">
        <w:r w:rsidRPr="00390CF2">
          <w:rPr>
            <w:highlight w:val="cyan"/>
          </w:rPr>
          <w:tab/>
          <w:t>additionalReestabInfoList</w:t>
        </w:r>
        <w:r w:rsidRPr="00390CF2">
          <w:rPr>
            <w:highlight w:val="cyan"/>
          </w:rPr>
          <w:tab/>
        </w:r>
        <w:r w:rsidRPr="00390CF2">
          <w:rPr>
            <w:highlight w:val="cyan"/>
          </w:rPr>
          <w:tab/>
        </w:r>
      </w:ins>
      <w:ins w:id="17289" w:author="Rapporteur" w:date="2018-07-10T06:43:00Z">
        <w:r w:rsidRPr="00390CF2">
          <w:rPr>
            <w:highlight w:val="cyan"/>
          </w:rPr>
          <w:tab/>
        </w:r>
        <w:r w:rsidRPr="00390CF2">
          <w:rPr>
            <w:highlight w:val="cyan"/>
          </w:rPr>
          <w:tab/>
        </w:r>
      </w:ins>
      <w:ins w:id="1729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7291"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noProof w:val="0"/>
          <w:highlight w:val="cyan"/>
          <w:lang w:val="fi-FI"/>
          <w:rPrChange w:id="17292" w:author="SA R2-1809108" w:date="2018-05-29T23:53:00Z">
            <w:rPr>
              <w:rFonts w:ascii="Times New Roman" w:eastAsia="Times New Roman" w:hAnsi="Times New Roman"/>
              <w:noProof w:val="0"/>
              <w:sz w:val="20"/>
              <w:lang w:eastAsia="ja-JP"/>
            </w:rPr>
          </w:rPrChange>
        </w:rPr>
        <w:t>min2, min2s30, min3, min3s30, min4, min5, min6,</w:t>
      </w:r>
    </w:p>
    <w:p w:rsidR="000805DB" w:rsidRPr="00390CF2" w:rsidRDefault="00F35BBD" w:rsidP="000805DB">
      <w:pPr>
        <w:pStyle w:val="PL"/>
        <w:rPr>
          <w:highlight w:val="cyan"/>
          <w:lang w:val="fi-FI"/>
        </w:rPr>
      </w:pPr>
      <w:r w:rsidRPr="00F35BBD">
        <w:rPr>
          <w:noProof w:val="0"/>
          <w:highlight w:val="cyan"/>
          <w:lang w:val="fi-FI"/>
          <w:rPrChange w:id="17293"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4"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5"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6"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7"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8"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9"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0"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1" w:author="SA R2-1809108" w:date="2018-05-29T23:53:00Z">
            <w:rPr>
              <w:rFonts w:ascii="Times New Roman" w:eastAsia="Times New Roman" w:hAnsi="Times New Roman"/>
              <w:noProof w:val="0"/>
              <w:sz w:val="20"/>
              <w:lang w:eastAsia="ja-JP"/>
            </w:rPr>
          </w:rPrChange>
        </w:rPr>
        <w:tab/>
        <w:t>min7, min8, min9, min10, min12, min14, min17, min20,</w:t>
      </w:r>
    </w:p>
    <w:p w:rsidR="000805DB" w:rsidRPr="00390CF2" w:rsidRDefault="00F35BBD" w:rsidP="000805DB">
      <w:pPr>
        <w:pStyle w:val="PL"/>
        <w:rPr>
          <w:highlight w:val="cyan"/>
          <w:lang w:val="fi-FI"/>
        </w:rPr>
      </w:pPr>
      <w:r w:rsidRPr="00F35BBD">
        <w:rPr>
          <w:noProof w:val="0"/>
          <w:highlight w:val="cyan"/>
          <w:lang w:val="fi-FI"/>
          <w:rPrChange w:id="17302"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3"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4"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5"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0" w:author="SA R2-1809108" w:date="2018-05-29T23:53:00Z">
            <w:rPr>
              <w:rFonts w:ascii="Times New Roman" w:eastAsia="Times New Roman" w:hAnsi="Times New Roman"/>
              <w:noProof w:val="0"/>
              <w:sz w:val="20"/>
              <w:lang w:eastAsia="ja-JP"/>
            </w:rPr>
          </w:rPrChange>
        </w:rPr>
        <w:tab/>
        <w:t>min24, min28, min33, min38, min44, min50, hr1,</w:t>
      </w:r>
    </w:p>
    <w:p w:rsidR="000805DB" w:rsidRPr="00390CF2" w:rsidRDefault="00F35BBD" w:rsidP="000805DB">
      <w:pPr>
        <w:pStyle w:val="PL"/>
        <w:rPr>
          <w:highlight w:val="cyan"/>
        </w:rPr>
      </w:pPr>
      <w:r w:rsidRPr="00F35BBD">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2"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7320" w:author="Rapporteur SA ASN1" w:date="2018-07-10T23:07:00Z"/>
          <w:highlight w:val="cyan"/>
        </w:rPr>
      </w:pPr>
    </w:p>
    <w:p w:rsidR="000805DB" w:rsidRPr="00390CF2" w:rsidRDefault="000805DB" w:rsidP="000805DB">
      <w:pPr>
        <w:pStyle w:val="NO"/>
        <w:rPr>
          <w:ins w:id="17321" w:author="Rapporteur SA ASN1" w:date="2018-07-10T23:07:00Z"/>
          <w:rFonts w:eastAsia="宋体"/>
          <w:highlight w:val="cyan"/>
          <w:lang w:eastAsia="ko-KR"/>
        </w:rPr>
      </w:pPr>
      <w:ins w:id="17322"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tblPr>
      <w:tblGrid>
        <w:gridCol w:w="3543"/>
        <w:gridCol w:w="3544"/>
        <w:gridCol w:w="3544"/>
        <w:gridCol w:w="3544"/>
      </w:tblGrid>
      <w:tr w:rsidR="000805DB" w:rsidRPr="00390CF2" w:rsidTr="00526540">
        <w:trPr>
          <w:ins w:id="17323" w:author="Rapporteur SA ASN1" w:date="2018-07-10T23:07:00Z"/>
        </w:trPr>
        <w:tc>
          <w:tcPr>
            <w:tcW w:w="2763" w:type="dxa"/>
            <w:noWrap/>
            <w:hideMark/>
          </w:tcPr>
          <w:p w:rsidR="000805DB" w:rsidRPr="00390CF2" w:rsidRDefault="000805DB" w:rsidP="00526540">
            <w:pPr>
              <w:pStyle w:val="TAH"/>
              <w:rPr>
                <w:ins w:id="17324" w:author="Rapporteur SA ASN1" w:date="2018-07-10T23:07:00Z"/>
                <w:highlight w:val="cyan"/>
              </w:rPr>
            </w:pPr>
            <w:ins w:id="17325" w:author="Rapporteur SA ASN1" w:date="2018-07-10T23:07:00Z">
              <w:r w:rsidRPr="00390CF2">
                <w:rPr>
                  <w:rFonts w:eastAsia="宋体"/>
                  <w:highlight w:val="cyan"/>
                </w:rPr>
                <w:lastRenderedPageBreak/>
                <w:t>Source RAT</w:t>
              </w:r>
            </w:ins>
          </w:p>
        </w:tc>
        <w:tc>
          <w:tcPr>
            <w:tcW w:w="2763" w:type="dxa"/>
            <w:hideMark/>
          </w:tcPr>
          <w:p w:rsidR="000805DB" w:rsidRPr="00390CF2" w:rsidRDefault="000805DB" w:rsidP="00526540">
            <w:pPr>
              <w:pStyle w:val="TAH"/>
              <w:rPr>
                <w:ins w:id="17326" w:author="Rapporteur SA ASN1" w:date="2018-07-10T23:07:00Z"/>
                <w:highlight w:val="cyan"/>
              </w:rPr>
            </w:pPr>
            <w:ins w:id="17327" w:author="Rapporteur SA ASN1" w:date="2018-07-10T23:07:00Z">
              <w:r w:rsidRPr="00390CF2">
                <w:rPr>
                  <w:rFonts w:eastAsia="宋体"/>
                  <w:highlight w:val="cyan"/>
                </w:rPr>
                <w:t>NR capabilites</w:t>
              </w:r>
            </w:ins>
          </w:p>
        </w:tc>
        <w:tc>
          <w:tcPr>
            <w:tcW w:w="2763" w:type="dxa"/>
            <w:noWrap/>
            <w:hideMark/>
          </w:tcPr>
          <w:p w:rsidR="000805DB" w:rsidRPr="00390CF2" w:rsidRDefault="000805DB" w:rsidP="00526540">
            <w:pPr>
              <w:pStyle w:val="TAH"/>
              <w:rPr>
                <w:ins w:id="17328" w:author="Rapporteur SA ASN1" w:date="2018-07-10T23:07:00Z"/>
                <w:highlight w:val="cyan"/>
              </w:rPr>
            </w:pPr>
            <w:ins w:id="17329" w:author="Rapporteur SA ASN1" w:date="2018-07-10T23:07:00Z">
              <w:r w:rsidRPr="00390CF2">
                <w:rPr>
                  <w:rFonts w:eastAsia="宋体"/>
                  <w:highlight w:val="cyan"/>
                </w:rPr>
                <w:t>E-UTRA capabilities</w:t>
              </w:r>
            </w:ins>
          </w:p>
        </w:tc>
        <w:tc>
          <w:tcPr>
            <w:tcW w:w="2763" w:type="dxa"/>
            <w:hideMark/>
          </w:tcPr>
          <w:p w:rsidR="000805DB" w:rsidRPr="00390CF2" w:rsidRDefault="000805DB" w:rsidP="00526540">
            <w:pPr>
              <w:pStyle w:val="TAH"/>
              <w:rPr>
                <w:ins w:id="17330" w:author="Rapporteur SA ASN1" w:date="2018-07-10T23:07:00Z"/>
                <w:highlight w:val="cyan"/>
              </w:rPr>
            </w:pPr>
            <w:ins w:id="17331" w:author="Rapporteur SA ASN1" w:date="2018-07-10T23:07:00Z">
              <w:r w:rsidRPr="00390CF2">
                <w:rPr>
                  <w:rFonts w:eastAsia="宋体"/>
                  <w:highlight w:val="cyan"/>
                </w:rPr>
                <w:t>MR-DC capabilities</w:t>
              </w:r>
            </w:ins>
          </w:p>
        </w:tc>
      </w:tr>
      <w:tr w:rsidR="000805DB" w:rsidRPr="00390CF2" w:rsidTr="00526540">
        <w:trPr>
          <w:ins w:id="17332" w:author="Rapporteur SA ASN1" w:date="2018-07-10T23:07:00Z"/>
        </w:trPr>
        <w:tc>
          <w:tcPr>
            <w:tcW w:w="2763" w:type="dxa"/>
            <w:noWrap/>
            <w:hideMark/>
          </w:tcPr>
          <w:p w:rsidR="000805DB" w:rsidRPr="00390CF2" w:rsidRDefault="000805DB" w:rsidP="00526540">
            <w:pPr>
              <w:pStyle w:val="TAL"/>
              <w:rPr>
                <w:ins w:id="17333" w:author="Rapporteur SA ASN1" w:date="2018-07-10T23:07:00Z"/>
                <w:highlight w:val="cyan"/>
                <w:lang w:val="en-GB" w:eastAsia="en-GB"/>
              </w:rPr>
            </w:pPr>
            <w:ins w:id="17334" w:author="Rapporteur SA ASN1" w:date="2018-07-10T23:07:00Z">
              <w:r w:rsidRPr="00390CF2">
                <w:rPr>
                  <w:rFonts w:eastAsia="宋体"/>
                  <w:highlight w:val="cyan"/>
                  <w:lang w:eastAsia="ko-KR"/>
                </w:rPr>
                <w:t>NR</w:t>
              </w:r>
            </w:ins>
          </w:p>
        </w:tc>
        <w:tc>
          <w:tcPr>
            <w:tcW w:w="2763" w:type="dxa"/>
            <w:hideMark/>
          </w:tcPr>
          <w:p w:rsidR="000805DB" w:rsidRPr="00390CF2" w:rsidRDefault="000805DB" w:rsidP="00526540">
            <w:pPr>
              <w:pStyle w:val="TAL"/>
              <w:rPr>
                <w:ins w:id="17335" w:author="Rapporteur SA ASN1" w:date="2018-07-10T23:07:00Z"/>
                <w:highlight w:val="cyan"/>
                <w:lang w:val="en-GB" w:eastAsia="en-GB"/>
              </w:rPr>
            </w:pPr>
            <w:ins w:id="17336" w:author="Rapporteur SA ASN1" w:date="2018-07-10T23:07:00Z">
              <w:r w:rsidRPr="00390CF2">
                <w:rPr>
                  <w:rFonts w:eastAsia="宋体"/>
                  <w:highlight w:val="cyan"/>
                  <w:lang w:eastAsia="ko-KR"/>
                </w:rPr>
                <w:t>Included</w:t>
              </w:r>
            </w:ins>
          </w:p>
        </w:tc>
        <w:tc>
          <w:tcPr>
            <w:tcW w:w="2763" w:type="dxa"/>
            <w:noWrap/>
            <w:hideMark/>
          </w:tcPr>
          <w:p w:rsidR="000805DB" w:rsidRPr="00390CF2" w:rsidRDefault="000805DB" w:rsidP="00526540">
            <w:pPr>
              <w:pStyle w:val="TAL"/>
              <w:rPr>
                <w:ins w:id="17337" w:author="Rapporteur SA ASN1" w:date="2018-07-10T23:07:00Z"/>
                <w:highlight w:val="cyan"/>
                <w:lang w:val="en-GB" w:eastAsia="en-GB"/>
              </w:rPr>
            </w:pPr>
            <w:ins w:id="17338" w:author="Rapporteur SA ASN1" w:date="2018-07-10T23:07:00Z">
              <w:r w:rsidRPr="00390CF2">
                <w:rPr>
                  <w:rFonts w:eastAsia="宋体"/>
                  <w:highlight w:val="cyan"/>
                  <w:lang w:eastAsia="ko-KR"/>
                </w:rPr>
                <w:t>May be included</w:t>
              </w:r>
            </w:ins>
          </w:p>
        </w:tc>
        <w:tc>
          <w:tcPr>
            <w:tcW w:w="2763" w:type="dxa"/>
            <w:hideMark/>
          </w:tcPr>
          <w:p w:rsidR="000805DB" w:rsidRPr="00390CF2" w:rsidRDefault="000805DB" w:rsidP="00526540">
            <w:pPr>
              <w:pStyle w:val="TAL"/>
              <w:rPr>
                <w:ins w:id="17339" w:author="Rapporteur SA ASN1" w:date="2018-07-10T23:07:00Z"/>
                <w:highlight w:val="cyan"/>
                <w:lang w:val="en-GB" w:eastAsia="en-GB"/>
              </w:rPr>
            </w:pPr>
            <w:ins w:id="17340" w:author="Rapporteur SA ASN1" w:date="2018-07-10T23:07:00Z">
              <w:r w:rsidRPr="00390CF2">
                <w:rPr>
                  <w:rFonts w:eastAsia="宋体"/>
                  <w:highlight w:val="cyan"/>
                  <w:lang w:eastAsia="ko-KR"/>
                </w:rPr>
                <w:t>May be included</w:t>
              </w:r>
            </w:ins>
          </w:p>
        </w:tc>
      </w:tr>
      <w:tr w:rsidR="000805DB" w:rsidRPr="00390CF2" w:rsidTr="00526540">
        <w:trPr>
          <w:ins w:id="17341" w:author="Rapporteur SA ASN1" w:date="2018-07-10T23:07:00Z"/>
        </w:trPr>
        <w:tc>
          <w:tcPr>
            <w:tcW w:w="2763" w:type="dxa"/>
            <w:noWrap/>
            <w:hideMark/>
          </w:tcPr>
          <w:p w:rsidR="000805DB" w:rsidRPr="00390CF2" w:rsidRDefault="000805DB" w:rsidP="00526540">
            <w:pPr>
              <w:pStyle w:val="TAL"/>
              <w:rPr>
                <w:ins w:id="17342" w:author="Rapporteur SA ASN1" w:date="2018-07-10T23:07:00Z"/>
                <w:highlight w:val="cyan"/>
                <w:lang w:val="en-GB" w:eastAsia="en-GB"/>
              </w:rPr>
            </w:pPr>
            <w:ins w:id="17343" w:author="Rapporteur SA ASN1" w:date="2018-07-10T23:07:00Z">
              <w:r w:rsidRPr="00390CF2">
                <w:rPr>
                  <w:rFonts w:eastAsia="宋体"/>
                  <w:highlight w:val="cyan"/>
                  <w:lang w:eastAsia="ko-KR"/>
                </w:rPr>
                <w:t>E-UTRAN</w:t>
              </w:r>
            </w:ins>
          </w:p>
        </w:tc>
        <w:tc>
          <w:tcPr>
            <w:tcW w:w="2763" w:type="dxa"/>
            <w:hideMark/>
          </w:tcPr>
          <w:p w:rsidR="000805DB" w:rsidRPr="00390CF2" w:rsidRDefault="000805DB" w:rsidP="00526540">
            <w:pPr>
              <w:pStyle w:val="TAL"/>
              <w:rPr>
                <w:ins w:id="17344" w:author="Rapporteur SA ASN1" w:date="2018-07-10T23:07:00Z"/>
                <w:rFonts w:eastAsia="宋体"/>
                <w:highlight w:val="cyan"/>
                <w:lang w:val="en-GB" w:eastAsia="ko-KR"/>
              </w:rPr>
            </w:pPr>
            <w:ins w:id="17345" w:author="Rapporteur SA ASN1" w:date="2018-07-10T23:07:00Z">
              <w:r w:rsidRPr="00390CF2">
                <w:rPr>
                  <w:rFonts w:eastAsia="宋体"/>
                  <w:highlight w:val="cyan"/>
                  <w:lang w:eastAsia="ko-KR"/>
                </w:rPr>
                <w:t>Included</w:t>
              </w:r>
            </w:ins>
          </w:p>
        </w:tc>
        <w:tc>
          <w:tcPr>
            <w:tcW w:w="2763" w:type="dxa"/>
            <w:noWrap/>
            <w:hideMark/>
          </w:tcPr>
          <w:p w:rsidR="000805DB" w:rsidRPr="00390CF2" w:rsidRDefault="000805DB" w:rsidP="00526540">
            <w:pPr>
              <w:pStyle w:val="TAL"/>
              <w:rPr>
                <w:ins w:id="17346" w:author="Rapporteur SA ASN1" w:date="2018-07-10T23:07:00Z"/>
                <w:highlight w:val="cyan"/>
                <w:lang w:val="en-GB" w:eastAsia="en-GB"/>
              </w:rPr>
            </w:pPr>
            <w:ins w:id="17347" w:author="Rapporteur SA ASN1" w:date="2018-07-10T23:07:00Z">
              <w:r w:rsidRPr="00390CF2">
                <w:rPr>
                  <w:rFonts w:eastAsia="宋体"/>
                  <w:highlight w:val="cyan"/>
                  <w:lang w:eastAsia="ko-KR"/>
                </w:rPr>
                <w:t>May be included</w:t>
              </w:r>
            </w:ins>
          </w:p>
        </w:tc>
        <w:tc>
          <w:tcPr>
            <w:tcW w:w="2763" w:type="dxa"/>
            <w:hideMark/>
          </w:tcPr>
          <w:p w:rsidR="000805DB" w:rsidRPr="00390CF2" w:rsidRDefault="000805DB" w:rsidP="00526540">
            <w:pPr>
              <w:pStyle w:val="TAL"/>
              <w:rPr>
                <w:ins w:id="17348" w:author="Rapporteur SA ASN1" w:date="2018-07-10T23:07:00Z"/>
                <w:highlight w:val="cyan"/>
                <w:lang w:val="en-GB" w:eastAsia="en-GB"/>
              </w:rPr>
            </w:pPr>
            <w:ins w:id="17349" w:author="Rapporteur SA ASN1" w:date="2018-07-10T23:07:00Z">
              <w:r w:rsidRPr="00390CF2">
                <w:rPr>
                  <w:rFonts w:eastAsia="宋体"/>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7350" w:name="_Toc510018773"/>
      <w:r w:rsidRPr="00390CF2">
        <w:rPr>
          <w:highlight w:val="cyan"/>
        </w:rPr>
        <w:t>–</w:t>
      </w:r>
      <w:r w:rsidRPr="00390CF2">
        <w:rPr>
          <w:highlight w:val="cyan"/>
        </w:rPr>
        <w:tab/>
      </w:r>
      <w:r w:rsidRPr="00390CF2">
        <w:rPr>
          <w:i/>
          <w:highlight w:val="cyan"/>
        </w:rPr>
        <w:t>CG-Config</w:t>
      </w:r>
      <w:bookmarkEnd w:id="17350"/>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5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52" w:author="Rapporteur" w:date="2018-07-10T07:11:00Z">
        <w:r w:rsidRPr="00390CF2">
          <w:rPr>
            <w:highlight w:val="cyan"/>
          </w:rPr>
          <w:t>foSN</w:t>
        </w:r>
      </w:ins>
      <w:del w:id="1735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7351"/>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54" w:author="Rapporteur" w:date="2018-07-10T07:12:00Z">
        <w:r w:rsidRPr="00390CF2">
          <w:rPr>
            <w:highlight w:val="cyan"/>
          </w:rPr>
          <w:t>foSN</w:t>
        </w:r>
      </w:ins>
      <w:del w:id="1735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356" w:author="Rapporteur" w:date="2018-07-10T07:13:00Z"/>
          <w:highlight w:val="cyan"/>
        </w:rPr>
      </w:pPr>
      <w:ins w:id="1735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358" w:author="Rapporteur" w:date="2018-07-10T07:13:00Z"/>
          <w:highlight w:val="cyan"/>
        </w:rPr>
      </w:pPr>
      <w:ins w:id="1735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7360" w:author="Rapporteur" w:date="2018-07-10T07:13:00Z"/>
          <w:highlight w:val="cyan"/>
        </w:rPr>
      </w:pPr>
      <w:ins w:id="1736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7362" w:author="Rapporteur" w:date="2018-07-10T07:13:00Z"/>
          <w:highlight w:val="cyan"/>
        </w:rPr>
      </w:pPr>
      <w:ins w:id="17363" w:author="Rapporteur" w:date="2018-07-10T07:13:00Z">
        <w:r w:rsidRPr="00390CF2">
          <w:rPr>
            <w:highlight w:val="cyan"/>
          </w:rPr>
          <w:t>}</w:t>
        </w:r>
      </w:ins>
    </w:p>
    <w:p w:rsidR="000805DB" w:rsidRPr="00390CF2" w:rsidRDefault="000805DB" w:rsidP="000805DB">
      <w:pPr>
        <w:pStyle w:val="PL"/>
        <w:rPr>
          <w:ins w:id="17364"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7365" w:author="Rapporteur" w:date="2018-07-10T07:19:00Z">
              <w:r w:rsidRPr="00390CF2">
                <w:rPr>
                  <w:highlight w:val="cyan"/>
                </w:rPr>
                <w:t xml:space="preserve">and corresponding feature sets </w:t>
              </w:r>
            </w:ins>
            <w:r w:rsidRPr="00390CF2">
              <w:rPr>
                <w:highlight w:val="cyan"/>
              </w:rPr>
              <w:t xml:space="preserve">which </w:t>
            </w:r>
            <w:del w:id="17366" w:author="Rapporteur" w:date="2018-07-10T07:19:00Z">
              <w:r w:rsidRPr="00390CF2" w:rsidDel="008D7EC4">
                <w:rPr>
                  <w:highlight w:val="cyan"/>
                </w:rPr>
                <w:delText xml:space="preserve">is </w:delText>
              </w:r>
            </w:del>
            <w:ins w:id="17367" w:author="Rapporteur" w:date="2018-07-10T07:19:00Z">
              <w:r w:rsidRPr="00390CF2">
                <w:rPr>
                  <w:highlight w:val="cyan"/>
                </w:rPr>
                <w:t>a</w:t>
              </w:r>
            </w:ins>
            <w:ins w:id="17368" w:author="Rapporteur" w:date="2018-07-10T07:20:00Z">
              <w:r w:rsidRPr="00390CF2">
                <w:rPr>
                  <w:highlight w:val="cyan"/>
                </w:rPr>
                <w:t>re</w:t>
              </w:r>
            </w:ins>
            <w:ins w:id="17369" w:author="Rapporteur" w:date="2018-07-10T07:19:00Z">
              <w:r w:rsidRPr="00390CF2">
                <w:rPr>
                  <w:highlight w:val="cyan"/>
                </w:rPr>
                <w:t xml:space="preserve"> </w:t>
              </w:r>
            </w:ins>
            <w:r w:rsidRPr="00390CF2">
              <w:rPr>
                <w:highlight w:val="cyan"/>
              </w:rPr>
              <w:t xml:space="preserve">forbidden to use by MN. </w:t>
            </w:r>
            <w:del w:id="1737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7371"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7372"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7373" w:author="Rapporteur" w:date="2018-07-10T07:16:00Z"/>
          <w:highlight w:val="cyan"/>
          <w:lang w:eastAsia="en-US"/>
        </w:rPr>
      </w:pPr>
    </w:p>
    <w:tbl>
      <w:tblPr>
        <w:tblStyle w:val="af5"/>
        <w:tblW w:w="14173" w:type="dxa"/>
        <w:tblLook w:val="04A0"/>
      </w:tblPr>
      <w:tblGrid>
        <w:gridCol w:w="14173"/>
      </w:tblGrid>
      <w:tr w:rsidR="000805DB" w:rsidRPr="00390CF2" w:rsidTr="00526540">
        <w:trPr>
          <w:ins w:id="1737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7375" w:author="Rapporteur" w:date="2018-07-10T07:16:00Z"/>
                <w:rFonts w:eastAsia="Calibri"/>
                <w:highlight w:val="cyan"/>
              </w:rPr>
            </w:pPr>
            <w:ins w:id="17376" w:author="Rapporteur" w:date="2018-07-10T07:16:00Z">
              <w:r w:rsidRPr="00390CF2">
                <w:rPr>
                  <w:i/>
                  <w:highlight w:val="cyan"/>
                </w:rPr>
                <w:lastRenderedPageBreak/>
                <w:t>BandCombinationInfoSN field descriptions</w:t>
              </w:r>
            </w:ins>
          </w:p>
        </w:tc>
      </w:tr>
      <w:tr w:rsidR="000805DB" w:rsidRPr="00390CF2" w:rsidTr="00526540">
        <w:trPr>
          <w:ins w:id="1737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378" w:author="Rapporteur" w:date="2018-07-10T07:16:00Z"/>
                <w:rFonts w:eastAsia="Calibri"/>
                <w:highlight w:val="cyan"/>
              </w:rPr>
            </w:pPr>
            <w:ins w:id="17379" w:author="Rapporteur" w:date="2018-07-10T07:16:00Z">
              <w:r w:rsidRPr="00390CF2">
                <w:rPr>
                  <w:b/>
                  <w:i/>
                  <w:highlight w:val="cyan"/>
                </w:rPr>
                <w:t>bandCombinationIndex</w:t>
              </w:r>
            </w:ins>
          </w:p>
          <w:p w:rsidR="000805DB" w:rsidRPr="00390CF2" w:rsidRDefault="000805DB" w:rsidP="00526540">
            <w:pPr>
              <w:pStyle w:val="TAL"/>
              <w:rPr>
                <w:ins w:id="17380" w:author="Rapporteur" w:date="2018-07-10T07:16:00Z"/>
                <w:rFonts w:eastAsia="Calibri"/>
                <w:highlight w:val="cyan"/>
              </w:rPr>
            </w:pPr>
            <w:ins w:id="17381" w:author="Rapporteur" w:date="2018-07-10T07:16:00Z">
              <w:r w:rsidRPr="00390CF2">
                <w:rPr>
                  <w:highlight w:val="cyan"/>
                </w:rPr>
                <w:t>The position of a band combination in the supportedBandCombinationList</w:t>
              </w:r>
            </w:ins>
          </w:p>
        </w:tc>
      </w:tr>
      <w:tr w:rsidR="000805DB" w:rsidRPr="00390CF2" w:rsidTr="00526540">
        <w:trPr>
          <w:ins w:id="1738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383" w:author="Rapporteur" w:date="2018-07-10T07:16:00Z"/>
                <w:rFonts w:eastAsia="Calibri"/>
                <w:highlight w:val="cyan"/>
              </w:rPr>
            </w:pPr>
            <w:ins w:id="17384" w:author="Rapporteur" w:date="2018-07-10T07:16:00Z">
              <w:r w:rsidRPr="00390CF2">
                <w:rPr>
                  <w:b/>
                  <w:i/>
                  <w:highlight w:val="cyan"/>
                </w:rPr>
                <w:t>requestedFeatureSets</w:t>
              </w:r>
            </w:ins>
          </w:p>
          <w:p w:rsidR="000805DB" w:rsidRPr="00390CF2" w:rsidRDefault="000805DB" w:rsidP="00526540">
            <w:pPr>
              <w:pStyle w:val="TAL"/>
              <w:rPr>
                <w:ins w:id="17385" w:author="Rapporteur" w:date="2018-07-10T07:16:00Z"/>
                <w:rFonts w:eastAsia="Calibri"/>
                <w:highlight w:val="cyan"/>
              </w:rPr>
            </w:pPr>
            <w:ins w:id="17386"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7387" w:name="_Toc510018774"/>
      <w:r w:rsidRPr="00390CF2">
        <w:rPr>
          <w:i/>
          <w:highlight w:val="cyan"/>
        </w:rPr>
        <w:t>–</w:t>
      </w:r>
      <w:r w:rsidRPr="00390CF2">
        <w:rPr>
          <w:i/>
          <w:highlight w:val="cyan"/>
        </w:rPr>
        <w:tab/>
        <w:t>CG-ConfigInfo</w:t>
      </w:r>
      <w:bookmarkEnd w:id="17387"/>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Direction: Master eNB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738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88"/>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89" w:author="Rapporteur" w:date="2018-07-10T07:21:00Z">
        <w:r w:rsidRPr="00390CF2">
          <w:rPr>
            <w:highlight w:val="cyan"/>
          </w:rPr>
          <w:t>fo</w:t>
        </w:r>
      </w:ins>
      <w:del w:id="1739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7391" w:name="_Hlk512849425"/>
      <w:r w:rsidRPr="00390CF2">
        <w:rPr>
          <w:highlight w:val="cyan"/>
        </w:rPr>
        <w:tab/>
      </w:r>
      <w:bookmarkStart w:id="17392" w:name="_Hlk512847101"/>
      <w:r w:rsidRPr="00390CF2">
        <w:rPr>
          <w:highlight w:val="cyan"/>
        </w:rPr>
        <w:t>maxMeasIdentitiesSCG-NR</w:t>
      </w:r>
      <w:bookmarkEnd w:id="1739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91"/>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7393" w:author="Rapporteur" w:date="2018-07-10T07:22:00Z">
        <w:r w:rsidRPr="00390CF2">
          <w:rPr>
            <w:highlight w:val="cyan"/>
          </w:rPr>
          <w:t>fo</w:t>
        </w:r>
      </w:ins>
      <w:del w:id="17394" w:author="Rapporteur" w:date="2018-07-10T07:22:00Z">
        <w:r w:rsidRPr="00390CF2" w:rsidDel="008D7EC4">
          <w:rPr>
            <w:highlight w:val="cyan"/>
          </w:rPr>
          <w:delText>d</w:delText>
        </w:r>
      </w:del>
      <w:del w:id="1739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96" w:author="Rapporteur" w:date="2018-07-10T07:22:00Z">
        <w:r w:rsidRPr="00390CF2">
          <w:rPr>
            <w:highlight w:val="cyan"/>
          </w:rPr>
          <w:t>fo</w:t>
        </w:r>
      </w:ins>
      <w:del w:id="17397"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7398" w:author="Rapporteur" w:date="2018-07-10T07:22:00Z"/>
          <w:highlight w:val="cyan"/>
        </w:rPr>
      </w:pPr>
      <w:ins w:id="1739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400" w:author="Rapporteur" w:date="2018-07-10T07:22:00Z"/>
          <w:highlight w:val="cyan"/>
        </w:rPr>
      </w:pPr>
      <w:ins w:id="17401"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7402" w:author="Rapporteur" w:date="2018-07-10T07:22:00Z"/>
          <w:highlight w:val="cyan"/>
        </w:rPr>
      </w:pPr>
      <w:ins w:id="1740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7404" w:author="Rapporteur" w:date="2018-07-10T07:22:00Z"/>
          <w:highlight w:val="cyan"/>
        </w:rPr>
      </w:pPr>
      <w:ins w:id="17405" w:author="Rapporteur" w:date="2018-07-10T07:22:00Z">
        <w:r w:rsidRPr="00390CF2">
          <w:rPr>
            <w:highlight w:val="cyan"/>
          </w:rPr>
          <w:t>}</w:t>
        </w:r>
      </w:ins>
    </w:p>
    <w:p w:rsidR="000805DB" w:rsidRPr="00390CF2" w:rsidRDefault="000805DB" w:rsidP="000805DB">
      <w:pPr>
        <w:pStyle w:val="PL"/>
        <w:rPr>
          <w:ins w:id="17406" w:author="Rapporteur" w:date="2018-07-10T07:22:00Z"/>
          <w:highlight w:val="cyan"/>
        </w:rPr>
      </w:pPr>
    </w:p>
    <w:p w:rsidR="000805DB" w:rsidRPr="00390CF2" w:rsidRDefault="000805DB" w:rsidP="000805DB">
      <w:pPr>
        <w:pStyle w:val="PL"/>
        <w:rPr>
          <w:ins w:id="17407" w:author="Rapporteur" w:date="2018-07-10T07:22:00Z"/>
          <w:highlight w:val="cyan"/>
        </w:rPr>
      </w:pPr>
      <w:ins w:id="1740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7409"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1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11" w:author="Rapporteur" w:date="2018-07-10T10:10:00Z">
              <w:r w:rsidRPr="00390CF2" w:rsidDel="00566742">
                <w:rPr>
                  <w:highlight w:val="cyan"/>
                </w:rPr>
                <w:delText xml:space="preserve">same </w:delText>
              </w:r>
            </w:del>
            <w:r w:rsidRPr="00390CF2">
              <w:rPr>
                <w:highlight w:val="cyan"/>
              </w:rPr>
              <w:t>LTE band combination</w:t>
            </w:r>
            <w:ins w:id="1741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7413"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7414"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7415" w:name="_Hlk512598787"/>
            <w:r w:rsidRPr="00390CF2">
              <w:rPr>
                <w:highlight w:val="cyan"/>
                <w:lang w:val="en-US"/>
              </w:rPr>
              <w:t>Indicates the maximum number of allowed measurement identities that the SCG is allowed to configure</w:t>
            </w:r>
            <w:bookmarkEnd w:id="17415"/>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416"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17" w:author="Rapporteur" w:date="2018-07-10T10:14:00Z">
              <w:r w:rsidRPr="00390CF2">
                <w:rPr>
                  <w:highlight w:val="cyan"/>
                </w:rPr>
                <w:t xml:space="preserve"> </w:t>
              </w:r>
            </w:ins>
            <w:ins w:id="17418" w:author="Rapporteur" w:date="2018-07-10T10:15:00Z">
              <w:r w:rsidRPr="00390CF2">
                <w:rPr>
                  <w:highlight w:val="cyan"/>
                </w:rPr>
                <w:t xml:space="preserve">It is also used to indicate the PDCP duplication related information </w:t>
              </w:r>
            </w:ins>
            <w:ins w:id="17419" w:author="Rapporteur" w:date="2018-07-12T13:37:00Z">
              <w:r w:rsidRPr="00390CF2">
                <w:rPr>
                  <w:highlight w:val="cyan"/>
                </w:rPr>
                <w:t xml:space="preserve">(whether </w:t>
              </w:r>
            </w:ins>
            <w:ins w:id="17420" w:author="Rapporteur" w:date="2018-07-12T13:38:00Z">
              <w:r w:rsidRPr="00390CF2">
                <w:rPr>
                  <w:highlight w:val="cyan"/>
                </w:rPr>
                <w:t xml:space="preserve">duplication </w:t>
              </w:r>
            </w:ins>
            <w:ins w:id="17421" w:author="Rapporteur" w:date="2018-07-12T13:37:00Z">
              <w:r w:rsidRPr="00390CF2">
                <w:rPr>
                  <w:highlight w:val="cyan"/>
                </w:rPr>
                <w:t xml:space="preserve">is </w:t>
              </w:r>
            </w:ins>
            <w:ins w:id="17422" w:author="Rapporteur" w:date="2018-07-12T13:38:00Z">
              <w:r w:rsidRPr="00390CF2">
                <w:rPr>
                  <w:highlight w:val="cyan"/>
                </w:rPr>
                <w:t xml:space="preserve">configured and if so, </w:t>
              </w:r>
            </w:ins>
            <w:ins w:id="17423" w:author="Rapporteur" w:date="2018-07-12T13:37:00Z">
              <w:r w:rsidRPr="00390CF2">
                <w:rPr>
                  <w:highlight w:val="cyan"/>
                </w:rPr>
                <w:t>whether it is init</w:t>
              </w:r>
            </w:ins>
            <w:ins w:id="17424" w:author="Rapporteur" w:date="2018-07-12T13:38:00Z">
              <w:r w:rsidRPr="00390CF2">
                <w:rPr>
                  <w:highlight w:val="cyan"/>
                </w:rPr>
                <w:t>i</w:t>
              </w:r>
            </w:ins>
            <w:ins w:id="17425" w:author="Rapporteur" w:date="2018-07-12T13:37:00Z">
              <w:r w:rsidRPr="00390CF2">
                <w:rPr>
                  <w:highlight w:val="cyan"/>
                </w:rPr>
                <w:t xml:space="preserve">ally activated) </w:t>
              </w:r>
            </w:ins>
            <w:ins w:id="17426" w:author="Rapporteur" w:date="2018-07-10T10:15:00Z">
              <w:r w:rsidRPr="00390CF2">
                <w:rPr>
                  <w:highlight w:val="cyan"/>
                </w:rPr>
                <w:t>in SN Addition/Modification procedure.</w:t>
              </w:r>
            </w:ins>
            <w:bookmarkEnd w:id="17416"/>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7427"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27"/>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7428" w:author="Rapporteur" w:date="2018-07-10T07:23:00Z"/>
          <w:highlight w:val="cyan"/>
          <w:lang w:eastAsia="en-US"/>
        </w:rPr>
      </w:pPr>
    </w:p>
    <w:tbl>
      <w:tblPr>
        <w:tblStyle w:val="af5"/>
        <w:tblW w:w="14312" w:type="dxa"/>
        <w:tblLook w:val="04A0"/>
        <w:tblPrChange w:id="17429" w:author="Rapporteur" w:date="2018-07-10T07:23:00Z">
          <w:tblPr>
            <w:tblStyle w:val="af5"/>
            <w:tblW w:w="14173" w:type="dxa"/>
            <w:tblLook w:val="04A0"/>
          </w:tblPr>
        </w:tblPrChange>
      </w:tblPr>
      <w:tblGrid>
        <w:gridCol w:w="14312"/>
        <w:tblGridChange w:id="17430">
          <w:tblGrid>
            <w:gridCol w:w="14173"/>
          </w:tblGrid>
        </w:tblGridChange>
      </w:tblGrid>
      <w:tr w:rsidR="000805DB" w:rsidRPr="00390CF2" w:rsidTr="00526540">
        <w:trPr>
          <w:ins w:id="1743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7433" w:author="Rapporteur" w:date="2018-07-10T07:23:00Z"/>
                <w:rFonts w:eastAsia="Calibri"/>
                <w:highlight w:val="cyan"/>
              </w:rPr>
            </w:pPr>
            <w:ins w:id="17434" w:author="Rapporteur" w:date="2018-07-10T07:23:00Z">
              <w:r w:rsidRPr="00390CF2">
                <w:rPr>
                  <w:i/>
                  <w:highlight w:val="cyan"/>
                </w:rPr>
                <w:t>BandCombinationInfo field descriptions</w:t>
              </w:r>
            </w:ins>
          </w:p>
        </w:tc>
      </w:tr>
      <w:tr w:rsidR="000805DB" w:rsidRPr="00390CF2" w:rsidTr="00526540">
        <w:trPr>
          <w:ins w:id="1743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437" w:author="Rapporteur" w:date="2018-07-10T07:23:00Z"/>
                <w:rFonts w:eastAsia="Calibri"/>
                <w:highlight w:val="cyan"/>
              </w:rPr>
            </w:pPr>
            <w:ins w:id="17438" w:author="Rapporteur" w:date="2018-07-10T07:23:00Z">
              <w:r w:rsidRPr="00390CF2">
                <w:rPr>
                  <w:b/>
                  <w:i/>
                  <w:highlight w:val="cyan"/>
                </w:rPr>
                <w:t>allowedFeatureSetsList</w:t>
              </w:r>
            </w:ins>
          </w:p>
          <w:p w:rsidR="000805DB" w:rsidRPr="00390CF2" w:rsidRDefault="000805DB" w:rsidP="00526540">
            <w:pPr>
              <w:pStyle w:val="TAL"/>
              <w:rPr>
                <w:ins w:id="17439" w:author="Rapporteur" w:date="2018-07-10T07:23:00Z"/>
                <w:rFonts w:eastAsia="Calibri"/>
                <w:highlight w:val="cyan"/>
              </w:rPr>
            </w:pPr>
            <w:ins w:id="1744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744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7443" w:author="Rapporteur" w:date="2018-07-10T07:23:00Z"/>
                <w:rFonts w:eastAsia="Calibri"/>
                <w:highlight w:val="cyan"/>
              </w:rPr>
            </w:pPr>
            <w:ins w:id="17444" w:author="Rapporteur" w:date="2018-07-10T07:23:00Z">
              <w:r w:rsidRPr="00390CF2">
                <w:rPr>
                  <w:b/>
                  <w:i/>
                  <w:highlight w:val="cyan"/>
                </w:rPr>
                <w:t>bandCombinationIndex</w:t>
              </w:r>
            </w:ins>
          </w:p>
          <w:p w:rsidR="000805DB" w:rsidRPr="00390CF2" w:rsidRDefault="000805DB" w:rsidP="00526540">
            <w:pPr>
              <w:pStyle w:val="TAL"/>
              <w:rPr>
                <w:ins w:id="17445" w:author="Rapporteur" w:date="2018-07-10T07:23:00Z"/>
                <w:rFonts w:eastAsia="Calibri"/>
                <w:highlight w:val="cyan"/>
              </w:rPr>
            </w:pPr>
            <w:ins w:id="17446"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447" w:name="_Toc510018775"/>
      <w:bookmarkStart w:id="17448" w:name="_Hlk508957388"/>
      <w:r w:rsidRPr="00390CF2">
        <w:rPr>
          <w:highlight w:val="cyan"/>
        </w:rPr>
        <w:t>–</w:t>
      </w:r>
      <w:r w:rsidRPr="00390CF2">
        <w:rPr>
          <w:highlight w:val="cyan"/>
        </w:rPr>
        <w:tab/>
      </w:r>
      <w:r w:rsidRPr="00390CF2">
        <w:rPr>
          <w:i/>
          <w:highlight w:val="cyan"/>
        </w:rPr>
        <w:t>MeasurementTimingConfiguration</w:t>
      </w:r>
      <w:bookmarkEnd w:id="17447"/>
    </w:p>
    <w:p w:rsidR="000805DB" w:rsidRPr="00390CF2" w:rsidRDefault="000805DB" w:rsidP="000805DB">
      <w:pPr>
        <w:pStyle w:val="EditorsNote"/>
        <w:rPr>
          <w:highlight w:val="cyan"/>
        </w:rPr>
      </w:pPr>
      <w:r w:rsidRPr="00390CF2">
        <w:rPr>
          <w:highlight w:val="cyan"/>
        </w:rPr>
        <w:t xml:space="preserve">Editor’s Note: </w:t>
      </w:r>
      <w:bookmarkStart w:id="17449" w:name="_Hlk512404840"/>
      <w:r w:rsidRPr="00390CF2">
        <w:rPr>
          <w:highlight w:val="cyan"/>
        </w:rPr>
        <w:t xml:space="preserve">Targeted for completion in Sept 2018. </w:t>
      </w:r>
      <w:bookmarkEnd w:id="17449"/>
      <w:r w:rsidRPr="00390CF2">
        <w:rPr>
          <w:highlight w:val="cyan"/>
        </w:rPr>
        <w:t>Usage and Direction need further RAN2 discussions.</w:t>
      </w:r>
    </w:p>
    <w:bookmarkEnd w:id="17448"/>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7450" w:author="Rapporteur" w:date="2018-07-10T09:59:00Z">
        <w:r w:rsidRPr="00390CF2" w:rsidDel="00B47AFE">
          <w:rPr>
            <w:highlight w:val="cyan"/>
          </w:rPr>
          <w:delText>Secondary gNB to Master eNB</w:delText>
        </w:r>
      </w:del>
      <w:ins w:id="1745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5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453"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745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 xml:space="preserve"> </w:t>
      </w:r>
      <w:ins w:id="1745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745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56"/>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7453"/>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745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745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45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7460" w:author="Rapporteur" w:date="2018-07-10T10:23:00Z"/>
                <w:highlight w:val="cyan"/>
              </w:rPr>
            </w:pPr>
          </w:p>
        </w:tc>
      </w:tr>
      <w:tr w:rsidR="000805DB" w:rsidRPr="00390CF2" w:rsidDel="005D2229" w:rsidTr="00526540">
        <w:trPr>
          <w:cantSplit/>
          <w:trHeight w:val="240"/>
          <w:del w:id="1746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46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7463" w:author="Rapporteur" w:date="2018-07-10T10:23:00Z"/>
                <w:rFonts w:cs="Arial"/>
                <w:iCs/>
                <w:szCs w:val="18"/>
                <w:highlight w:val="cyan"/>
              </w:rPr>
            </w:pPr>
          </w:p>
        </w:tc>
      </w:tr>
    </w:tbl>
    <w:p w:rsidR="000805DB" w:rsidRPr="00390CF2" w:rsidDel="005D2229" w:rsidRDefault="000805DB" w:rsidP="000805DB">
      <w:pPr>
        <w:rPr>
          <w:del w:id="17464" w:author="Rapporteur" w:date="2018-07-10T10:23:00Z"/>
          <w:noProof/>
          <w:highlight w:val="cyan"/>
        </w:rPr>
      </w:pPr>
    </w:p>
    <w:p w:rsidR="000805DB" w:rsidRPr="00390CF2" w:rsidRDefault="000805DB" w:rsidP="000805DB">
      <w:pPr>
        <w:pStyle w:val="2"/>
        <w:rPr>
          <w:noProof/>
          <w:highlight w:val="cyan"/>
        </w:rPr>
      </w:pPr>
      <w:bookmarkStart w:id="17465" w:name="_Toc510018776"/>
      <w:r w:rsidRPr="00390CF2">
        <w:rPr>
          <w:noProof/>
          <w:highlight w:val="cyan"/>
        </w:rPr>
        <w:t>11.3</w:t>
      </w:r>
      <w:r w:rsidRPr="00390CF2">
        <w:rPr>
          <w:noProof/>
          <w:highlight w:val="cyan"/>
        </w:rPr>
        <w:tab/>
        <w:t>Inter-node RRC information element definitions</w:t>
      </w:r>
      <w:bookmarkEnd w:id="17465"/>
    </w:p>
    <w:p w:rsidR="000805DB" w:rsidRPr="00390CF2" w:rsidRDefault="000805DB" w:rsidP="000805DB">
      <w:pPr>
        <w:rPr>
          <w:highlight w:val="cyan"/>
        </w:rPr>
      </w:pPr>
    </w:p>
    <w:p w:rsidR="000805DB" w:rsidRPr="00390CF2" w:rsidRDefault="000805DB" w:rsidP="000805DB">
      <w:pPr>
        <w:pStyle w:val="2"/>
        <w:rPr>
          <w:highlight w:val="cyan"/>
        </w:rPr>
      </w:pPr>
      <w:bookmarkStart w:id="1746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66"/>
    </w:p>
    <w:p w:rsidR="000805DB" w:rsidRPr="00390CF2" w:rsidRDefault="000805DB" w:rsidP="000805DB">
      <w:pPr>
        <w:pStyle w:val="4"/>
        <w:rPr>
          <w:highlight w:val="cyan"/>
        </w:rPr>
      </w:pPr>
      <w:bookmarkStart w:id="17467" w:name="_Toc510018779"/>
      <w:r w:rsidRPr="00390CF2">
        <w:rPr>
          <w:highlight w:val="cyan"/>
        </w:rPr>
        <w:t>–</w:t>
      </w:r>
      <w:r w:rsidRPr="00390CF2">
        <w:rPr>
          <w:highlight w:val="cyan"/>
        </w:rPr>
        <w:tab/>
        <w:t>Multiplicity and type constraints definitions</w:t>
      </w:r>
      <w:bookmarkEnd w:id="17467"/>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746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6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7469"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69"/>
    </w:p>
    <w:p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48039E" w:rsidP="000805DB">
      <w:pPr>
        <w:pStyle w:val="TH"/>
        <w:rPr>
          <w:highlight w:val="cyan"/>
        </w:rPr>
      </w:pPr>
      <w:r w:rsidRPr="00390CF2">
        <w:rPr>
          <w:noProof/>
          <w:highlight w:val="cyan"/>
        </w:rPr>
        <w:object w:dxaOrig="8175" w:dyaOrig="2730">
          <v:shape id="_x0000_i1094" type="#_x0000_t75" style="width:411pt;height:136.5pt" o:ole="">
            <v:imagedata r:id="rId155" o:title=""/>
          </v:shape>
          <o:OLEObject Type="Embed" ProgID="Visio.Drawing.11" ShapeID="_x0000_i1094" DrawAspect="Content" ObjectID="_1595320326"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7470" w:name="_Toc510018782"/>
      <w:bookmarkStart w:id="17471" w:name="historyclause"/>
      <w:r w:rsidRPr="00390CF2">
        <w:rPr>
          <w:highlight w:val="cyan"/>
        </w:rPr>
        <w:t>Annex A (informative):</w:t>
      </w:r>
      <w:r w:rsidRPr="00390CF2">
        <w:rPr>
          <w:highlight w:val="cyan"/>
        </w:rPr>
        <w:tab/>
        <w:t>Guidelines, mainly on use of ASN.1</w:t>
      </w:r>
      <w:bookmarkEnd w:id="17470"/>
    </w:p>
    <w:p w:rsidR="000805DB" w:rsidRPr="00390CF2" w:rsidRDefault="000805DB" w:rsidP="000805DB">
      <w:pPr>
        <w:pStyle w:val="1"/>
        <w:rPr>
          <w:highlight w:val="cyan"/>
        </w:rPr>
      </w:pPr>
      <w:bookmarkStart w:id="17472" w:name="_Toc510018783"/>
      <w:r w:rsidRPr="00390CF2">
        <w:rPr>
          <w:highlight w:val="cyan"/>
        </w:rPr>
        <w:t>A.1</w:t>
      </w:r>
      <w:r w:rsidRPr="00390CF2">
        <w:rPr>
          <w:highlight w:val="cyan"/>
        </w:rPr>
        <w:tab/>
        <w:t>Introduction</w:t>
      </w:r>
      <w:bookmarkEnd w:id="17472"/>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7473" w:name="_Toc510018784"/>
      <w:r w:rsidRPr="00390CF2">
        <w:rPr>
          <w:highlight w:val="cyan"/>
        </w:rPr>
        <w:lastRenderedPageBreak/>
        <w:t>A.2</w:t>
      </w:r>
      <w:r w:rsidRPr="00390CF2">
        <w:rPr>
          <w:highlight w:val="cyan"/>
        </w:rPr>
        <w:tab/>
        <w:t>Procedural specification</w:t>
      </w:r>
      <w:bookmarkEnd w:id="17473"/>
    </w:p>
    <w:p w:rsidR="000805DB" w:rsidRPr="00390CF2" w:rsidRDefault="000805DB" w:rsidP="000805DB">
      <w:pPr>
        <w:pStyle w:val="2"/>
        <w:rPr>
          <w:highlight w:val="cyan"/>
        </w:rPr>
      </w:pPr>
      <w:bookmarkStart w:id="17474" w:name="_Toc510018785"/>
      <w:r w:rsidRPr="00390CF2">
        <w:rPr>
          <w:highlight w:val="cyan"/>
        </w:rPr>
        <w:t>A.2.1</w:t>
      </w:r>
      <w:r w:rsidRPr="00390CF2">
        <w:rPr>
          <w:highlight w:val="cyan"/>
        </w:rPr>
        <w:tab/>
        <w:t>General principles</w:t>
      </w:r>
      <w:bookmarkEnd w:id="17474"/>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7475" w:name="_Toc510018786"/>
      <w:r w:rsidRPr="00390CF2">
        <w:rPr>
          <w:highlight w:val="cyan"/>
        </w:rPr>
        <w:t>A.2.2</w:t>
      </w:r>
      <w:r w:rsidRPr="00390CF2">
        <w:rPr>
          <w:highlight w:val="cyan"/>
        </w:rPr>
        <w:tab/>
        <w:t>More detailed aspects</w:t>
      </w:r>
      <w:bookmarkEnd w:id="17475"/>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7476" w:name="_Toc510018787"/>
      <w:r w:rsidRPr="00390CF2">
        <w:rPr>
          <w:highlight w:val="cyan"/>
        </w:rPr>
        <w:t>A.3</w:t>
      </w:r>
      <w:r w:rsidRPr="00390CF2">
        <w:rPr>
          <w:highlight w:val="cyan"/>
        </w:rPr>
        <w:tab/>
        <w:t>PDU specification</w:t>
      </w:r>
      <w:bookmarkEnd w:id="17476"/>
    </w:p>
    <w:p w:rsidR="000805DB" w:rsidRPr="00390CF2" w:rsidRDefault="000805DB" w:rsidP="000805DB">
      <w:pPr>
        <w:pStyle w:val="2"/>
        <w:rPr>
          <w:highlight w:val="cyan"/>
        </w:rPr>
      </w:pPr>
      <w:bookmarkStart w:id="17477" w:name="_Toc510018788"/>
      <w:r w:rsidRPr="00390CF2">
        <w:rPr>
          <w:highlight w:val="cyan"/>
        </w:rPr>
        <w:t>A.3.1</w:t>
      </w:r>
      <w:r w:rsidRPr="00390CF2">
        <w:rPr>
          <w:highlight w:val="cyan"/>
        </w:rPr>
        <w:tab/>
        <w:t>General principles</w:t>
      </w:r>
      <w:bookmarkEnd w:id="17477"/>
    </w:p>
    <w:p w:rsidR="000805DB" w:rsidRPr="00390CF2" w:rsidRDefault="000805DB" w:rsidP="000805DB">
      <w:pPr>
        <w:pStyle w:val="3"/>
        <w:rPr>
          <w:highlight w:val="cyan"/>
        </w:rPr>
      </w:pPr>
      <w:bookmarkStart w:id="17478" w:name="_Toc510018789"/>
      <w:r w:rsidRPr="00390CF2">
        <w:rPr>
          <w:highlight w:val="cyan"/>
        </w:rPr>
        <w:t>A.3.1.1</w:t>
      </w:r>
      <w:r w:rsidRPr="00390CF2">
        <w:rPr>
          <w:highlight w:val="cyan"/>
        </w:rPr>
        <w:tab/>
        <w:t>ASN.1 sections</w:t>
      </w:r>
      <w:bookmarkEnd w:id="17478"/>
    </w:p>
    <w:p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7479" w:name="_Toc510018790"/>
      <w:r w:rsidRPr="00390CF2">
        <w:rPr>
          <w:highlight w:val="cyan"/>
        </w:rPr>
        <w:t>A.3.1.2</w:t>
      </w:r>
      <w:r w:rsidRPr="00390CF2">
        <w:rPr>
          <w:highlight w:val="cyan"/>
        </w:rPr>
        <w:tab/>
        <w:t>ASN.1 identifier naming conventions</w:t>
      </w:r>
      <w:bookmarkEnd w:id="17479"/>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7480" w:name="_Toc510018791"/>
      <w:r w:rsidRPr="00390CF2">
        <w:rPr>
          <w:highlight w:val="cyan"/>
        </w:rPr>
        <w:t>A.3.1.3</w:t>
      </w:r>
      <w:r w:rsidRPr="00390CF2">
        <w:rPr>
          <w:highlight w:val="cyan"/>
        </w:rPr>
        <w:tab/>
        <w:t>Text references using ASN.1 identifiers</w:t>
      </w:r>
      <w:bookmarkEnd w:id="17480"/>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7481" w:name="_Toc510018792"/>
      <w:r w:rsidRPr="00390CF2">
        <w:rPr>
          <w:highlight w:val="cyan"/>
        </w:rPr>
        <w:t>A.3.2</w:t>
      </w:r>
      <w:r w:rsidRPr="00390CF2">
        <w:rPr>
          <w:highlight w:val="cyan"/>
        </w:rPr>
        <w:tab/>
        <w:t>High-level message structure</w:t>
      </w:r>
      <w:bookmarkEnd w:id="17481"/>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7482" w:name="_Toc510018793"/>
      <w:r w:rsidRPr="00390CF2">
        <w:rPr>
          <w:highlight w:val="cyan"/>
        </w:rPr>
        <w:t>A.3.3</w:t>
      </w:r>
      <w:r w:rsidRPr="00390CF2">
        <w:rPr>
          <w:highlight w:val="cyan"/>
        </w:rPr>
        <w:tab/>
        <w:t>Message definition</w:t>
      </w:r>
      <w:bookmarkEnd w:id="17482"/>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lastRenderedPageBreak/>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7483" w:name="_Toc510018794"/>
      <w:r w:rsidRPr="00390CF2">
        <w:rPr>
          <w:highlight w:val="cyan"/>
        </w:rPr>
        <w:t>A.3.4</w:t>
      </w:r>
      <w:r w:rsidRPr="00390CF2">
        <w:rPr>
          <w:highlight w:val="cyan"/>
        </w:rPr>
        <w:tab/>
        <w:t>Information elements</w:t>
      </w:r>
      <w:bookmarkEnd w:id="17483"/>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7484" w:name="_Toc510018795"/>
      <w:r w:rsidRPr="00390CF2">
        <w:rPr>
          <w:highlight w:val="cyan"/>
        </w:rPr>
        <w:t>A.3.5</w:t>
      </w:r>
      <w:r w:rsidRPr="00390CF2">
        <w:rPr>
          <w:highlight w:val="cyan"/>
        </w:rPr>
        <w:tab/>
        <w:t>Fields with optional presence</w:t>
      </w:r>
      <w:bookmarkEnd w:id="17484"/>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7485" w:name="_Toc510018796"/>
      <w:r w:rsidRPr="00390CF2">
        <w:rPr>
          <w:highlight w:val="cyan"/>
        </w:rPr>
        <w:t>A.3.6</w:t>
      </w:r>
      <w:r w:rsidRPr="00390CF2">
        <w:rPr>
          <w:highlight w:val="cyan"/>
        </w:rPr>
        <w:tab/>
        <w:t>Fields with conditional presence</w:t>
      </w:r>
      <w:bookmarkEnd w:id="17485"/>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7486" w:name="_Toc510018797"/>
      <w:r w:rsidRPr="00390CF2">
        <w:rPr>
          <w:highlight w:val="cyan"/>
        </w:rPr>
        <w:lastRenderedPageBreak/>
        <w:t>A.3.7</w:t>
      </w:r>
      <w:r w:rsidRPr="00390CF2">
        <w:rPr>
          <w:highlight w:val="cyan"/>
        </w:rPr>
        <w:tab/>
        <w:t>Guidelines on use of lists with elements of SEQUENCE type</w:t>
      </w:r>
      <w:bookmarkEnd w:id="17486"/>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7487" w:name="_Toc510018798"/>
      <w:r w:rsidRPr="00390CF2">
        <w:rPr>
          <w:noProof/>
          <w:highlight w:val="cyan"/>
          <w:lang w:eastAsia="sv-SE"/>
        </w:rPr>
        <w:t>A.3.8</w:t>
      </w:r>
      <w:r w:rsidRPr="00390CF2">
        <w:rPr>
          <w:noProof/>
          <w:highlight w:val="cyan"/>
          <w:lang w:eastAsia="sv-SE"/>
        </w:rPr>
        <w:tab/>
        <w:t>Guidelines on use of parameterised SetupRelease type</w:t>
      </w:r>
      <w:bookmarkEnd w:id="17487"/>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rsidR="000805DB" w:rsidRPr="00390CF2" w:rsidRDefault="000805DB" w:rsidP="000805DB">
      <w:pPr>
        <w:pStyle w:val="2"/>
        <w:rPr>
          <w:highlight w:val="cyan"/>
        </w:rPr>
      </w:pPr>
      <w:bookmarkStart w:id="17488" w:name="_Toc510018799"/>
      <w:r w:rsidRPr="00390CF2">
        <w:rPr>
          <w:highlight w:val="cyan"/>
        </w:rPr>
        <w:t>A.3.9</w:t>
      </w:r>
      <w:r w:rsidRPr="00390CF2">
        <w:rPr>
          <w:highlight w:val="cyan"/>
        </w:rPr>
        <w:tab/>
        <w:t>Guidelines on use of ToAddModList and ToReleaseList</w:t>
      </w:r>
      <w:bookmarkEnd w:id="17488"/>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7489" w:name="_Toc510018800"/>
      <w:r w:rsidRPr="00390CF2">
        <w:rPr>
          <w:highlight w:val="cyan"/>
        </w:rPr>
        <w:lastRenderedPageBreak/>
        <w:t>A.4</w:t>
      </w:r>
      <w:r w:rsidRPr="00390CF2">
        <w:rPr>
          <w:highlight w:val="cyan"/>
        </w:rPr>
        <w:tab/>
        <w:t>Extension of the PDU specifications</w:t>
      </w:r>
      <w:bookmarkEnd w:id="17489"/>
    </w:p>
    <w:p w:rsidR="000805DB" w:rsidRPr="00390CF2" w:rsidRDefault="000805DB" w:rsidP="000805DB">
      <w:pPr>
        <w:pStyle w:val="2"/>
        <w:rPr>
          <w:highlight w:val="cyan"/>
        </w:rPr>
      </w:pPr>
      <w:bookmarkStart w:id="17490" w:name="_Toc510018801"/>
      <w:r w:rsidRPr="00390CF2">
        <w:rPr>
          <w:highlight w:val="cyan"/>
        </w:rPr>
        <w:t>A.4.1</w:t>
      </w:r>
      <w:r w:rsidRPr="00390CF2">
        <w:rPr>
          <w:highlight w:val="cyan"/>
        </w:rPr>
        <w:tab/>
        <w:t>General principles to ensure compatibility</w:t>
      </w:r>
      <w:bookmarkEnd w:id="17490"/>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7491" w:name="_Toc510018802"/>
      <w:r w:rsidRPr="00390CF2">
        <w:rPr>
          <w:highlight w:val="cyan"/>
        </w:rPr>
        <w:t>A.4.2</w:t>
      </w:r>
      <w:r w:rsidRPr="00390CF2">
        <w:rPr>
          <w:highlight w:val="cyan"/>
        </w:rPr>
        <w:tab/>
        <w:t>Critical extension of messages and fields</w:t>
      </w:r>
      <w:bookmarkEnd w:id="17491"/>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7492" w:name="_Toc510018803"/>
      <w:r w:rsidRPr="00390CF2">
        <w:rPr>
          <w:highlight w:val="cyan"/>
        </w:rPr>
        <w:t>A.4.3</w:t>
      </w:r>
      <w:r w:rsidRPr="00390CF2">
        <w:rPr>
          <w:highlight w:val="cyan"/>
        </w:rPr>
        <w:tab/>
        <w:t>Non-critical extension of messages</w:t>
      </w:r>
      <w:bookmarkEnd w:id="17492"/>
    </w:p>
    <w:p w:rsidR="000805DB" w:rsidRPr="00390CF2" w:rsidRDefault="000805DB" w:rsidP="000805DB">
      <w:pPr>
        <w:pStyle w:val="3"/>
        <w:rPr>
          <w:highlight w:val="cyan"/>
        </w:rPr>
      </w:pPr>
      <w:bookmarkStart w:id="17493" w:name="_Toc510018804"/>
      <w:r w:rsidRPr="00390CF2">
        <w:rPr>
          <w:highlight w:val="cyan"/>
        </w:rPr>
        <w:t>A.4.3.1</w:t>
      </w:r>
      <w:r w:rsidRPr="00390CF2">
        <w:rPr>
          <w:highlight w:val="cyan"/>
        </w:rPr>
        <w:tab/>
        <w:t>General principles</w:t>
      </w:r>
      <w:bookmarkEnd w:id="17493"/>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t>at the end of a message;</w:t>
      </w:r>
    </w:p>
    <w:p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7494" w:name="_Toc510018805"/>
      <w:r w:rsidRPr="00390CF2">
        <w:rPr>
          <w:highlight w:val="cyan"/>
        </w:rPr>
        <w:t>A.4.3.2</w:t>
      </w:r>
      <w:r w:rsidRPr="00390CF2">
        <w:rPr>
          <w:highlight w:val="cyan"/>
        </w:rPr>
        <w:tab/>
        <w:t>Further guidelines</w:t>
      </w:r>
      <w:bookmarkEnd w:id="17494"/>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7495" w:name="OLE_LINK44"/>
      <w:bookmarkStart w:id="1749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95"/>
      <w:bookmarkEnd w:id="17496"/>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7497" w:name="_Toc510018806"/>
      <w:r w:rsidRPr="00390CF2">
        <w:rPr>
          <w:highlight w:val="cyan"/>
        </w:rPr>
        <w:t>A.4.3.3</w:t>
      </w:r>
      <w:r w:rsidRPr="00390CF2">
        <w:rPr>
          <w:highlight w:val="cyan"/>
        </w:rPr>
        <w:tab/>
        <w:t>Typical example of evolution of IE with local extensions</w:t>
      </w:r>
      <w:bookmarkEnd w:id="17497"/>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7498" w:name="_Toc510018807"/>
      <w:r w:rsidRPr="00390CF2">
        <w:rPr>
          <w:highlight w:val="cyan"/>
        </w:rPr>
        <w:t>A.4.3.4</w:t>
      </w:r>
      <w:r w:rsidRPr="00390CF2">
        <w:rPr>
          <w:highlight w:val="cyan"/>
        </w:rPr>
        <w:tab/>
        <w:t>Typical examples of non critical extension at the end of a message</w:t>
      </w:r>
      <w:bookmarkEnd w:id="17498"/>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7499" w:name="_Toc510018808"/>
      <w:r w:rsidRPr="00390CF2">
        <w:rPr>
          <w:highlight w:val="cyan"/>
        </w:rPr>
        <w:t>A.4.3.5</w:t>
      </w:r>
      <w:r w:rsidRPr="00390CF2">
        <w:rPr>
          <w:highlight w:val="cyan"/>
        </w:rPr>
        <w:tab/>
        <w:t>Examples of non-critical extensions not placed at the default extension location</w:t>
      </w:r>
      <w:bookmarkEnd w:id="17499"/>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7500" w:name="_Toc510018809"/>
      <w:r w:rsidRPr="00390CF2">
        <w:rPr>
          <w:highlight w:val="cyan"/>
        </w:rPr>
        <w:t>–</w:t>
      </w:r>
      <w:r w:rsidRPr="00390CF2">
        <w:rPr>
          <w:highlight w:val="cyan"/>
        </w:rPr>
        <w:tab/>
      </w:r>
      <w:r w:rsidRPr="00390CF2">
        <w:rPr>
          <w:i/>
          <w:noProof/>
          <w:highlight w:val="cyan"/>
        </w:rPr>
        <w:t>ParentIE-WithEM</w:t>
      </w:r>
      <w:bookmarkEnd w:id="17500"/>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7501" w:name="_Toc510018810"/>
      <w:r w:rsidRPr="00390CF2">
        <w:rPr>
          <w:i/>
          <w:iCs/>
          <w:highlight w:val="cyan"/>
        </w:rPr>
        <w:t>–</w:t>
      </w:r>
      <w:r w:rsidRPr="00390CF2">
        <w:rPr>
          <w:i/>
          <w:iCs/>
          <w:highlight w:val="cyan"/>
        </w:rPr>
        <w:tab/>
      </w:r>
      <w:r w:rsidRPr="00390CF2">
        <w:rPr>
          <w:i/>
          <w:iCs/>
          <w:noProof/>
          <w:highlight w:val="cyan"/>
        </w:rPr>
        <w:t>ChildIE1-WithoutEM</w:t>
      </w:r>
      <w:bookmarkEnd w:id="17501"/>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7502" w:name="OLE_LINK12"/>
      <w:r w:rsidRPr="00390CF2">
        <w:rPr>
          <w:highlight w:val="cyan"/>
        </w:rPr>
        <w:t>chIE1-NewField-rN</w:t>
      </w:r>
      <w:bookmarkEnd w:id="175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7503" w:name="_Toc510018811"/>
      <w:r w:rsidRPr="00390CF2">
        <w:rPr>
          <w:i/>
          <w:iCs/>
          <w:highlight w:val="cyan"/>
        </w:rPr>
        <w:t>–</w:t>
      </w:r>
      <w:r w:rsidRPr="00390CF2">
        <w:rPr>
          <w:i/>
          <w:iCs/>
          <w:highlight w:val="cyan"/>
        </w:rPr>
        <w:tab/>
      </w:r>
      <w:r w:rsidRPr="00390CF2">
        <w:rPr>
          <w:i/>
          <w:iCs/>
          <w:noProof/>
          <w:highlight w:val="cyan"/>
        </w:rPr>
        <w:t>ChildIE2-WithoutEM</w:t>
      </w:r>
      <w:bookmarkEnd w:id="17503"/>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7504" w:name="_Toc510018812"/>
      <w:r w:rsidRPr="00390CF2">
        <w:rPr>
          <w:highlight w:val="cyan"/>
        </w:rPr>
        <w:t>A.5</w:t>
      </w:r>
      <w:r w:rsidRPr="00390CF2">
        <w:rPr>
          <w:highlight w:val="cyan"/>
        </w:rPr>
        <w:tab/>
        <w:t>Guidelines regarding inclusion of transaction identifiers in RRC messages</w:t>
      </w:r>
      <w:bookmarkEnd w:id="17504"/>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7505" w:name="_Toc510018813"/>
      <w:r w:rsidRPr="00390CF2">
        <w:rPr>
          <w:highlight w:val="cyan"/>
        </w:rPr>
        <w:t>A.6</w:t>
      </w:r>
      <w:r w:rsidRPr="00390CF2">
        <w:rPr>
          <w:highlight w:val="cyan"/>
        </w:rPr>
        <w:tab/>
        <w:t>Guidelines regarding use of need codes</w:t>
      </w:r>
      <w:bookmarkEnd w:id="17505"/>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if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else,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(=None);</w:t>
      </w:r>
    </w:p>
    <w:p w:rsidR="000805DB" w:rsidRPr="00390CF2" w:rsidRDefault="000805DB" w:rsidP="000805DB">
      <w:pPr>
        <w:pStyle w:val="B1"/>
        <w:rPr>
          <w:highlight w:val="cyan"/>
        </w:rPr>
      </w:pPr>
      <w:r w:rsidRPr="00390CF2">
        <w:rPr>
          <w:highlight w:val="cyan"/>
        </w:rPr>
        <w:t>- else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7506" w:name="_Toc510018814"/>
      <w:r w:rsidRPr="00390CF2">
        <w:rPr>
          <w:highlight w:val="cyan"/>
        </w:rPr>
        <w:t>A.7</w:t>
      </w:r>
      <w:r w:rsidRPr="00390CF2">
        <w:rPr>
          <w:highlight w:val="cyan"/>
        </w:rPr>
        <w:tab/>
        <w:t>Guidelines regarding use of conditions</w:t>
      </w:r>
      <w:bookmarkEnd w:id="17506"/>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7507" w:author="R2-1810919 SA" w:date="2018-07-11T10:08:00Z"/>
          <w:highlight w:val="cyan"/>
        </w:rPr>
      </w:pPr>
      <w:ins w:id="17508" w:author="R2-1810919 SA" w:date="2018-07-11T10:08:00Z">
        <w:r w:rsidRPr="00390CF2">
          <w:rPr>
            <w:highlight w:val="cyan"/>
          </w:rPr>
          <w:br w:type="page"/>
        </w:r>
      </w:ins>
    </w:p>
    <w:p w:rsidR="000805DB" w:rsidRPr="00390CF2" w:rsidRDefault="000805DB" w:rsidP="000805DB">
      <w:pPr>
        <w:pStyle w:val="B2"/>
        <w:rPr>
          <w:ins w:id="17509" w:author="R2-1810919 SA" w:date="2018-07-11T10:03:00Z"/>
          <w:highlight w:val="cyan"/>
        </w:rPr>
      </w:pPr>
    </w:p>
    <w:p w:rsidR="000805DB" w:rsidRPr="00390CF2" w:rsidRDefault="000805DB" w:rsidP="000805DB">
      <w:pPr>
        <w:pStyle w:val="1"/>
        <w:rPr>
          <w:ins w:id="17510" w:author="R2-1810919 SA" w:date="2018-07-11T10:03:00Z"/>
          <w:highlight w:val="cyan"/>
        </w:rPr>
      </w:pPr>
      <w:ins w:id="17511" w:author="R2-1810919 SA" w:date="2018-07-11T10:03:00Z">
        <w:r w:rsidRPr="00390CF2">
          <w:rPr>
            <w:highlight w:val="cyan"/>
          </w:rPr>
          <w:t>A.</w:t>
        </w:r>
      </w:ins>
      <w:ins w:id="17512" w:author="R2-1810919 SA" w:date="2018-07-11T10:04:00Z">
        <w:r w:rsidRPr="00390CF2">
          <w:rPr>
            <w:highlight w:val="cyan"/>
          </w:rPr>
          <w:t>8</w:t>
        </w:r>
      </w:ins>
      <w:ins w:id="17513" w:author="R2-1810919 SA" w:date="2018-07-11T10:03:00Z">
        <w:r w:rsidRPr="00390CF2">
          <w:rPr>
            <w:highlight w:val="cyan"/>
          </w:rPr>
          <w:tab/>
        </w:r>
      </w:ins>
      <w:ins w:id="17514" w:author="R2-1810919 SA" w:date="2018-07-11T10:04:00Z">
        <w:r w:rsidRPr="00390CF2">
          <w:rPr>
            <w:highlight w:val="cyan"/>
          </w:rPr>
          <w:t>Protection of RRC messages (informative)</w:t>
        </w:r>
      </w:ins>
    </w:p>
    <w:p w:rsidR="000805DB" w:rsidRPr="00390CF2" w:rsidDel="00402317" w:rsidRDefault="000805DB" w:rsidP="000805DB">
      <w:pPr>
        <w:rPr>
          <w:del w:id="17515" w:author="R2-1810919 SA" w:date="2018-07-11T10:04:00Z"/>
          <w:highlight w:val="cyan"/>
        </w:rPr>
      </w:pPr>
    </w:p>
    <w:p w:rsidR="000805DB" w:rsidRPr="00390CF2" w:rsidRDefault="000805DB" w:rsidP="000805DB">
      <w:pPr>
        <w:rPr>
          <w:ins w:id="17516" w:author="R2-1810919 SA" w:date="2018-07-11T10:03:00Z"/>
          <w:highlight w:val="cyan"/>
        </w:rPr>
      </w:pPr>
      <w:ins w:id="1751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7518" w:author="R2-1810919 SA" w:date="2018-07-11T10:03:00Z"/>
          <w:highlight w:val="cyan"/>
        </w:rPr>
      </w:pPr>
      <w:ins w:id="17519" w:author="R2-1810919 SA" w:date="2018-07-11T10:03:00Z">
        <w:r w:rsidRPr="00390CF2">
          <w:rPr>
            <w:highlight w:val="cyan"/>
          </w:rPr>
          <w:t>P…Messages that can be sent (unprotected) prior to security activation</w:t>
        </w:r>
      </w:ins>
    </w:p>
    <w:p w:rsidR="000805DB" w:rsidRPr="00390CF2" w:rsidRDefault="000805DB" w:rsidP="000805DB">
      <w:pPr>
        <w:rPr>
          <w:ins w:id="17520" w:author="R2-1810919 SA" w:date="2018-07-11T10:03:00Z"/>
          <w:highlight w:val="cyan"/>
        </w:rPr>
      </w:pPr>
      <w:ins w:id="17521"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7522" w:author="R2-1810919 SA" w:date="2018-07-11T10:03:00Z"/>
          <w:highlight w:val="cyan"/>
        </w:rPr>
      </w:pPr>
      <w:ins w:id="17523" w:author="R2-1810919 SA" w:date="2018-07-11T10:03:00Z">
        <w:r w:rsidRPr="00390CF2">
          <w:rPr>
            <w:highlight w:val="cyan"/>
          </w:rPr>
          <w:t>A - C…Messages that can be sent unciphered after security activation</w:t>
        </w:r>
      </w:ins>
    </w:p>
    <w:p w:rsidR="000805DB" w:rsidRPr="00390CF2" w:rsidRDefault="000805DB" w:rsidP="000805DB">
      <w:pPr>
        <w:rPr>
          <w:ins w:id="17524" w:author="R2-1810919 SA" w:date="2018-07-11T10:03:00Z"/>
          <w:highlight w:val="cyan"/>
        </w:rPr>
      </w:pPr>
      <w:ins w:id="1752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752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7527">
          <w:tblGrid>
            <w:gridCol w:w="3060"/>
            <w:gridCol w:w="990"/>
            <w:gridCol w:w="990"/>
            <w:gridCol w:w="900"/>
            <w:gridCol w:w="3690"/>
          </w:tblGrid>
        </w:tblGridChange>
      </w:tblGrid>
      <w:tr w:rsidR="000805DB" w:rsidRPr="00390CF2" w:rsidTr="00526540">
        <w:trPr>
          <w:cantSplit/>
          <w:tblHeader/>
          <w:ins w:id="17528" w:author="R2-1810919 SA" w:date="2018-07-11T10:03:00Z"/>
          <w:trPrChange w:id="1752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31" w:author="R2-1810919 SA" w:date="2018-07-11T10:03:00Z"/>
                <w:highlight w:val="cyan"/>
                <w:lang w:eastAsia="en-GB"/>
              </w:rPr>
            </w:pPr>
            <w:ins w:id="17532"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34" w:author="R2-1810919 SA" w:date="2018-07-11T10:03:00Z"/>
                <w:highlight w:val="cyan"/>
                <w:lang w:eastAsia="en-GB"/>
              </w:rPr>
            </w:pPr>
            <w:ins w:id="1753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37" w:author="R2-1810919 SA" w:date="2018-07-11T10:03:00Z"/>
                <w:highlight w:val="cyan"/>
                <w:lang w:eastAsia="en-GB"/>
              </w:rPr>
            </w:pPr>
            <w:ins w:id="1753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Comment</w:t>
              </w:r>
            </w:ins>
          </w:p>
        </w:tc>
      </w:tr>
      <w:tr w:rsidR="000805DB" w:rsidRPr="00390CF2" w:rsidTr="00526540">
        <w:trPr>
          <w:cantSplit/>
          <w:ins w:id="17545" w:author="R2-1810919 SA" w:date="2018-07-11T10:03:00Z"/>
          <w:trPrChange w:id="175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48" w:author="R2-1810919 SA" w:date="2018-07-11T10:03:00Z"/>
                <w:highlight w:val="cyan"/>
                <w:lang w:eastAsia="en-GB"/>
              </w:rPr>
            </w:pPr>
            <w:ins w:id="1754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51" w:author="R2-1810919 SA" w:date="2018-07-11T10:03:00Z"/>
                <w:highlight w:val="cyan"/>
                <w:lang w:eastAsia="en-GB"/>
              </w:rPr>
            </w:pPr>
            <w:ins w:id="175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54" w:author="R2-1810919 SA" w:date="2018-07-11T10:03:00Z"/>
                <w:highlight w:val="cyan"/>
                <w:lang w:eastAsia="en-GB"/>
              </w:rPr>
            </w:pPr>
            <w:ins w:id="175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57" w:author="R2-1810919 SA" w:date="2018-07-11T10:03:00Z"/>
                <w:highlight w:val="cyan"/>
                <w:lang w:eastAsia="en-GB"/>
              </w:rPr>
            </w:pPr>
            <w:ins w:id="175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560" w:author="R2-1810919 SA" w:date="2018-07-11T10:03:00Z"/>
                <w:highlight w:val="cyan"/>
                <w:lang w:eastAsia="en-GB"/>
              </w:rPr>
            </w:pPr>
          </w:p>
        </w:tc>
      </w:tr>
      <w:tr w:rsidR="000805DB" w:rsidRPr="00390CF2" w:rsidTr="00526540">
        <w:trPr>
          <w:cantSplit/>
          <w:ins w:id="17561" w:author="R2-1810919 SA" w:date="2018-07-11T10:03:00Z"/>
          <w:trPrChange w:id="175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64" w:author="R2-1810919 SA" w:date="2018-07-11T10:03:00Z"/>
                <w:highlight w:val="cyan"/>
                <w:lang w:eastAsia="en-GB"/>
              </w:rPr>
            </w:pPr>
            <w:ins w:id="1756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67" w:author="R2-1810919 SA" w:date="2018-07-11T10:03:00Z"/>
                <w:highlight w:val="cyan"/>
                <w:lang w:eastAsia="en-GB"/>
              </w:rPr>
            </w:pPr>
            <w:ins w:id="175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70" w:author="R2-1810919 SA" w:date="2018-07-11T10:03:00Z"/>
                <w:highlight w:val="cyan"/>
                <w:lang w:eastAsia="en-GB"/>
              </w:rPr>
            </w:pPr>
            <w:ins w:id="175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576" w:author="R2-1810919 SA" w:date="2018-07-11T10:03:00Z"/>
                <w:highlight w:val="cyan"/>
                <w:lang w:eastAsia="en-GB"/>
              </w:rPr>
            </w:pPr>
          </w:p>
        </w:tc>
      </w:tr>
      <w:tr w:rsidR="000805DB" w:rsidRPr="00390CF2" w:rsidTr="00526540">
        <w:trPr>
          <w:cantSplit/>
          <w:ins w:id="17577" w:author="R2-1810919 SA" w:date="2018-07-11T10:03:00Z"/>
          <w:trPrChange w:id="175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0" w:author="R2-1810919 SA" w:date="2018-07-11T10:03:00Z"/>
                <w:highlight w:val="cyan"/>
                <w:lang w:eastAsia="en-GB"/>
              </w:rPr>
            </w:pPr>
            <w:ins w:id="1758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592" w:author="R2-1810919 SA" w:date="2018-07-11T10:03:00Z"/>
                <w:highlight w:val="cyan"/>
                <w:lang w:eastAsia="en-GB"/>
              </w:rPr>
            </w:pPr>
          </w:p>
        </w:tc>
      </w:tr>
      <w:tr w:rsidR="000805DB" w:rsidRPr="00390CF2" w:rsidTr="00526540">
        <w:trPr>
          <w:cantSplit/>
          <w:ins w:id="17593" w:author="R2-1810919 SA" w:date="2018-07-11T10:03:00Z"/>
          <w:trPrChange w:id="175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7610" w:author="R2-1810919 SA" w:date="2018-07-11T10:03:00Z"/>
          <w:trPrChange w:id="176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625" w:author="R2-1810919 SA" w:date="2018-07-11T10:03:00Z"/>
                <w:highlight w:val="cyan"/>
                <w:lang w:eastAsia="en-GB"/>
              </w:rPr>
            </w:pPr>
          </w:p>
        </w:tc>
      </w:tr>
      <w:tr w:rsidR="000805DB" w:rsidRPr="00390CF2" w:rsidTr="00526540">
        <w:trPr>
          <w:cantSplit/>
          <w:ins w:id="17626" w:author="R2-1810919 SA" w:date="2018-07-11T10:03:00Z"/>
          <w:trPrChange w:id="176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7643" w:author="R2-1810919 SA" w:date="2018-07-11T10:03:00Z"/>
          <w:trPrChange w:id="176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7660" w:author="R2-1810919 SA" w:date="2018-07-11T10:03:00Z"/>
          <w:trPrChange w:id="176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Integrity protection applied, but no ciphering.</w:t>
              </w:r>
            </w:ins>
          </w:p>
        </w:tc>
      </w:tr>
      <w:tr w:rsidR="000805DB" w:rsidRPr="00390CF2" w:rsidTr="00526540">
        <w:trPr>
          <w:cantSplit/>
          <w:ins w:id="17677" w:author="R2-1810919 SA" w:date="2018-07-11T10:03:00Z"/>
          <w:trPrChange w:id="176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692" w:author="R2-1810919 SA" w:date="2018-07-11T10:03:00Z"/>
                <w:highlight w:val="cyan"/>
                <w:lang w:eastAsia="en-GB"/>
              </w:rPr>
            </w:pPr>
          </w:p>
        </w:tc>
      </w:tr>
      <w:tr w:rsidR="000805DB" w:rsidRPr="00390CF2" w:rsidTr="00526540">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25" w:author="R2-1810919 SA" w:date="2018-07-11T10:03:00Z"/>
                <w:highlight w:val="cyan"/>
                <w:lang w:eastAsia="en-GB"/>
              </w:rPr>
            </w:pPr>
          </w:p>
        </w:tc>
      </w:tr>
      <w:tr w:rsidR="000805DB" w:rsidRPr="00390CF2" w:rsidTr="0052654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58" w:author="R2-1810919 SA" w:date="2018-07-11T10:03:00Z"/>
                <w:highlight w:val="cyan"/>
                <w:lang w:eastAsia="en-GB"/>
              </w:rPr>
            </w:pPr>
          </w:p>
        </w:tc>
      </w:tr>
      <w:tr w:rsidR="000805DB" w:rsidRPr="00390CF2" w:rsidTr="00526540">
        <w:trPr>
          <w:cantSplit/>
          <w:ins w:id="17759" w:author="R2-1810919 SA" w:date="2018-07-11T10:03:00Z"/>
          <w:trPrChange w:id="177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774" w:author="R2-1810919 SA" w:date="2018-07-11T10:03:00Z"/>
                <w:highlight w:val="cyan"/>
                <w:lang w:eastAsia="en-GB"/>
              </w:rPr>
            </w:pPr>
          </w:p>
        </w:tc>
      </w:tr>
      <w:tr w:rsidR="000805DB" w:rsidRPr="00390CF2" w:rsidTr="00526540">
        <w:trPr>
          <w:cantSplit/>
          <w:ins w:id="17775" w:author="R2-1810919 SA" w:date="2018-07-11T10:03:00Z"/>
          <w:trPrChange w:id="177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7792" w:author="R2-1810919 SA" w:date="2018-07-11T10:03:00Z"/>
          <w:trPrChange w:id="177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07" w:author="R2-1810919 SA" w:date="2018-07-11T10:03:00Z"/>
                <w:highlight w:val="cyan"/>
                <w:lang w:eastAsia="en-GB"/>
              </w:rPr>
            </w:pPr>
          </w:p>
        </w:tc>
      </w:tr>
      <w:tr w:rsidR="000805DB" w:rsidRPr="00390CF2" w:rsidTr="00526540">
        <w:trPr>
          <w:cantSplit/>
          <w:ins w:id="17808" w:author="R2-1810919 SA" w:date="2018-07-11T10:03:00Z"/>
          <w:trPrChange w:id="178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23" w:author="R2-1810919 SA" w:date="2018-07-11T10:03:00Z"/>
                <w:highlight w:val="cyan"/>
                <w:lang w:eastAsia="en-GB"/>
              </w:rPr>
            </w:pPr>
          </w:p>
        </w:tc>
      </w:tr>
      <w:tr w:rsidR="000805DB" w:rsidRPr="00390CF2" w:rsidTr="00526540">
        <w:trPr>
          <w:cantSplit/>
          <w:ins w:id="17824" w:author="R2-1810919 SA" w:date="2018-07-11T10:03:00Z"/>
          <w:trPrChange w:id="178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39" w:author="R2-1810919 SA" w:date="2018-07-11T10:03:00Z"/>
                <w:highlight w:val="cyan"/>
                <w:lang w:eastAsia="en-GB"/>
              </w:rPr>
            </w:pPr>
          </w:p>
        </w:tc>
      </w:tr>
      <w:tr w:rsidR="000805DB" w:rsidRPr="00390CF2" w:rsidTr="00526540">
        <w:trPr>
          <w:cantSplit/>
          <w:ins w:id="17840" w:author="R2-1810919 SA" w:date="2018-07-11T10:03:00Z"/>
          <w:trPrChange w:id="178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855" w:author="R2-1810919 SA" w:date="2018-07-11T10:03:00Z"/>
                <w:highlight w:val="cyan"/>
                <w:lang w:eastAsia="en-GB"/>
              </w:rPr>
            </w:pPr>
          </w:p>
        </w:tc>
      </w:tr>
      <w:tr w:rsidR="000805DB" w:rsidRPr="00390CF2" w:rsidTr="00526540">
        <w:trPr>
          <w:cantSplit/>
          <w:ins w:id="17856" w:author="R2-1810919 SA" w:date="2018-07-11T10:03:00Z"/>
          <w:trPrChange w:id="178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7873" w:author="R2-1810919 SA" w:date="2018-07-11T10:03:00Z"/>
          <w:trPrChange w:id="178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7890" w:author="R2-1810919 SA" w:date="2018-07-11T10:03:00Z"/>
          <w:trPrChange w:id="178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Neither integrity protection nor ciphering applied.</w:t>
              </w:r>
            </w:ins>
          </w:p>
        </w:tc>
      </w:tr>
      <w:tr w:rsidR="000805DB" w:rsidRPr="00390CF2" w:rsidTr="00526540">
        <w:trPr>
          <w:cantSplit/>
          <w:ins w:id="17907" w:author="R2-1810919 SA" w:date="2018-07-11T10:03:00Z"/>
          <w:trPrChange w:id="179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22" w:author="R2-1810919 SA" w:date="2018-07-11T10:03:00Z"/>
                <w:highlight w:val="cyan"/>
                <w:lang w:eastAsia="en-GB"/>
              </w:rPr>
            </w:pPr>
          </w:p>
        </w:tc>
      </w:tr>
      <w:tr w:rsidR="000805DB" w:rsidRPr="00390CF2" w:rsidTr="00526540">
        <w:trPr>
          <w:cantSplit/>
          <w:ins w:id="17923" w:author="R2-1810919 SA" w:date="2018-07-11T10:03:00Z"/>
          <w:trPrChange w:id="179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38" w:author="R2-1810919 SA" w:date="2018-07-11T10:03:00Z"/>
                <w:highlight w:val="cyan"/>
                <w:lang w:eastAsia="en-GB"/>
              </w:rPr>
            </w:pPr>
          </w:p>
        </w:tc>
      </w:tr>
      <w:tr w:rsidR="000805DB" w:rsidRPr="00390CF2" w:rsidTr="00526540">
        <w:trPr>
          <w:cantSplit/>
          <w:ins w:id="17939" w:author="R2-1810919 SA" w:date="2018-07-11T10:03:00Z"/>
          <w:trPrChange w:id="179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54" w:author="R2-1810919 SA" w:date="2018-07-11T10:03:00Z"/>
                <w:highlight w:val="cyan"/>
                <w:lang w:eastAsia="en-GB"/>
              </w:rPr>
            </w:pPr>
          </w:p>
        </w:tc>
      </w:tr>
      <w:tr w:rsidR="000805DB" w:rsidRPr="00390CF2" w:rsidTr="00526540">
        <w:trPr>
          <w:cantSplit/>
          <w:ins w:id="17955" w:author="R2-1810919 SA" w:date="2018-07-11T10:03:00Z"/>
          <w:trPrChange w:id="179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70" w:author="R2-1810919 SA" w:date="2018-07-11T10:03:00Z"/>
                <w:highlight w:val="cyan"/>
                <w:lang w:eastAsia="en-GB"/>
              </w:rPr>
            </w:pPr>
          </w:p>
        </w:tc>
      </w:tr>
      <w:tr w:rsidR="000805DB" w:rsidRPr="00390CF2" w:rsidTr="00526540">
        <w:trPr>
          <w:cantSplit/>
          <w:ins w:id="17971" w:author="R2-1810919 SA" w:date="2018-07-11T10:03:00Z"/>
          <w:trPrChange w:id="179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7986"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7987" w:name="_Toc510018815"/>
      <w:r w:rsidRPr="00390CF2">
        <w:rPr>
          <w:highlight w:val="cyan"/>
        </w:rPr>
        <w:lastRenderedPageBreak/>
        <w:t>Annex B (informative):</w:t>
      </w:r>
      <w:r w:rsidRPr="00390CF2">
        <w:rPr>
          <w:highlight w:val="cyan"/>
        </w:rPr>
        <w:br/>
        <w:t>Change history</w:t>
      </w:r>
      <w:bookmarkEnd w:id="17987"/>
    </w:p>
    <w:bookmarkEnd w:id="17471"/>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661" w:author="Qualcomm-Keiichi Kubota" w:date="2018-06-26T14:42:00Z" w:initials="QC">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1846EC">
        <w:rPr>
          <w:highlight w:val="red"/>
        </w:rPr>
        <w:t>Q001</w:t>
      </w:r>
      <w:r w:rsidR="00AB4891">
        <w:t xml:space="preserve"> </w:t>
      </w:r>
      <w:r w:rsidR="00AB4891">
        <w:rPr>
          <w:b/>
        </w:rPr>
        <w:t>[Delegate]</w:t>
      </w:r>
      <w:r w:rsidR="00AB4891">
        <w:t xml:space="preserve">: Qualcomm-Keiichi </w:t>
      </w:r>
      <w:proofErr w:type="gramStart"/>
      <w:r w:rsidR="00AB4891">
        <w:t xml:space="preserve">Kubota  </w:t>
      </w:r>
      <w:r w:rsidR="00AB4891">
        <w:rPr>
          <w:b/>
        </w:rPr>
        <w:t>[</w:t>
      </w:r>
      <w:proofErr w:type="gramEnd"/>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ToDisc </w:t>
      </w:r>
      <w:r w:rsidR="00AB4891">
        <w:rPr>
          <w:b/>
        </w:rPr>
        <w:t>[TDoc]</w:t>
      </w:r>
      <w:r w:rsidR="00AB4891">
        <w:t xml:space="preserve">: None </w:t>
      </w:r>
      <w:r w:rsidR="00AB4891">
        <w:rPr>
          <w:b/>
          <w:color w:val="FF0000"/>
        </w:rPr>
        <w:t>[Proposed Conclusion]</w:t>
      </w:r>
      <w:r w:rsidR="00AB4891">
        <w:rPr>
          <w:color w:val="FF0000"/>
        </w:rPr>
        <w:t>: Tend to agree. CondM never happened (but can be considered for future)</w:t>
      </w:r>
    </w:p>
    <w:p w:rsidR="00AB4891" w:rsidRDefault="00AB4891" w:rsidP="009E2FF6">
      <w:pPr>
        <w:pStyle w:val="a8"/>
      </w:pPr>
      <w:r>
        <w:rPr>
          <w:b/>
        </w:rPr>
        <w:t>[Description]</w:t>
      </w:r>
      <w:r>
        <w:t>: CondC and CondM are not used in the spec but only Cond is used.</w:t>
      </w:r>
    </w:p>
    <w:p w:rsidR="00AB4891" w:rsidRDefault="00AB4891" w:rsidP="009E2FF6">
      <w:pPr>
        <w:pStyle w:val="a8"/>
      </w:pPr>
      <w:r>
        <w:rPr>
          <w:b/>
        </w:rPr>
        <w:t>[Proposed Change]</w:t>
      </w:r>
      <w:r>
        <w:t>: Remove CondC and CondM definitions and put the Cond + definition instead.</w:t>
      </w:r>
    </w:p>
    <w:p w:rsidR="00AB4891" w:rsidRDefault="00AB4891" w:rsidP="009E2FF6">
      <w:pPr>
        <w:pStyle w:val="a8"/>
      </w:pPr>
      <w:r>
        <w:rPr>
          <w:b/>
        </w:rPr>
        <w:t>[Comments]</w:t>
      </w:r>
      <w:r>
        <w:t xml:space="preserve">: </w:t>
      </w:r>
    </w:p>
    <w:p w:rsidR="00AB4891" w:rsidRDefault="00AB4891" w:rsidP="009E2FF6">
      <w:pPr>
        <w:pStyle w:val="a8"/>
      </w:pPr>
    </w:p>
  </w:comment>
  <w:comment w:id="4671" w:author="CATT (Haiyang)" w:date="2018-06-26T09:24:00Z" w:initials="C">
    <w:p w:rsidR="00AB4891" w:rsidRDefault="00F35BBD" w:rsidP="009E2FF6">
      <w:pPr>
        <w:pStyle w:val="a8"/>
      </w:pPr>
      <w:r>
        <w:fldChar w:fldCharType="begin"/>
      </w:r>
      <w:r w:rsidR="00AB4891">
        <w:rPr>
          <w:rStyle w:val="a7"/>
        </w:rPr>
        <w:instrText xml:space="preserve"> </w:instrText>
      </w:r>
      <w:r w:rsidR="00AB4891">
        <w:instrText>PAGE \# "'</w:instrText>
      </w:r>
      <w:r w:rsidR="00AB4891">
        <w:rPr>
          <w:rFonts w:ascii="宋体" w:eastAsia="宋体" w:hAnsi="宋体" w:cs="宋体"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EB6134">
        <w:rPr>
          <w:highlight w:val="green"/>
        </w:rPr>
        <w:t>C</w:t>
      </w:r>
      <w:r w:rsidR="00AB4891" w:rsidRPr="00EB6134">
        <w:rPr>
          <w:rFonts w:eastAsia="宋体"/>
          <w:highlight w:val="green"/>
          <w:lang w:eastAsia="zh-CN"/>
        </w:rPr>
        <w:t>070</w:t>
      </w:r>
      <w:r w:rsidR="00AB4891">
        <w:t xml:space="preserve"> </w:t>
      </w:r>
      <w:r w:rsidR="00AB4891">
        <w:rPr>
          <w:b/>
        </w:rPr>
        <w:t>[Delegate]</w:t>
      </w:r>
      <w:r w:rsidR="00AB4891">
        <w:t>: CATT (Haiyang</w:t>
      </w:r>
      <w:proofErr w:type="gramStart"/>
      <w:r w:rsidR="00AB4891">
        <w:t xml:space="preserve">)  </w:t>
      </w:r>
      <w:r w:rsidR="00AB4891">
        <w:rPr>
          <w:b/>
        </w:rPr>
        <w:t>[</w:t>
      </w:r>
      <w:proofErr w:type="gramEnd"/>
      <w:r w:rsidR="00AB4891">
        <w:rPr>
          <w:b/>
        </w:rPr>
        <w:t>WI]</w:t>
      </w:r>
      <w:r w:rsidR="00AB4891">
        <w:t xml:space="preserve">: </w:t>
      </w:r>
      <w:r w:rsidR="00AB4891">
        <w:rPr>
          <w:lang w:eastAsia="zh-CN"/>
        </w:rPr>
        <w:t>SA</w:t>
      </w:r>
      <w:r w:rsidR="00AB4891">
        <w:t xml:space="preserve"> </w:t>
      </w:r>
      <w:r w:rsidR="00AB4891">
        <w:rPr>
          <w:b/>
        </w:rPr>
        <w:t>[Class]</w:t>
      </w:r>
      <w:r w:rsidR="00AB4891">
        <w:t>:</w:t>
      </w:r>
      <w:r w:rsidR="00AB4891">
        <w:rPr>
          <w:lang w:eastAsia="zh-CN"/>
        </w:rPr>
        <w:t>1</w:t>
      </w:r>
      <w:r w:rsidR="00AB4891">
        <w:t xml:space="preserve">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xml:space="preserve">: </w:t>
      </w:r>
      <w:r>
        <w:rPr>
          <w:lang w:eastAsia="zh-CN"/>
        </w:rPr>
        <w:t>the BCCH is the logical channel, DL-SCH and BCH both are transport channels</w:t>
      </w:r>
    </w:p>
    <w:p w:rsidR="00AB4891" w:rsidRDefault="00AB4891" w:rsidP="009E2FF6">
      <w:pPr>
        <w:pStyle w:val="a8"/>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rsidR="00AB4891" w:rsidRDefault="00AB4891" w:rsidP="009E2FF6">
      <w:pPr>
        <w:pStyle w:val="a8"/>
      </w:pPr>
      <w:r>
        <w:rPr>
          <w:b/>
        </w:rPr>
        <w:t>[Comments]</w:t>
      </w:r>
      <w:r>
        <w:t>:</w:t>
      </w:r>
    </w:p>
    <w:p w:rsidR="00AB4891" w:rsidRDefault="00AB4891" w:rsidP="009E2FF6">
      <w:pPr>
        <w:pStyle w:val="a8"/>
      </w:pPr>
    </w:p>
  </w:comment>
  <w:comment w:id="4792" w:author="ZTE(Eswar)" w:date="2018-06-22T12:21:00Z" w:initials="Z">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872F2">
        <w:rPr>
          <w:highlight w:val="green"/>
        </w:rPr>
        <w:t>Z450</w:t>
      </w:r>
      <w:r w:rsidR="00AB4891">
        <w:t xml:space="preserve"> </w:t>
      </w:r>
      <w:r w:rsidR="00AB4891">
        <w:rPr>
          <w:b/>
        </w:rPr>
        <w:t>[Delegate]</w:t>
      </w:r>
      <w:r w:rsidR="00AB4891">
        <w:t xml:space="preserve">: </w:t>
      </w:r>
      <w:proofErr w:type="gramStart"/>
      <w:r w:rsidR="00AB4891">
        <w:t>ZTE(</w:t>
      </w:r>
      <w:proofErr w:type="gramEnd"/>
      <w:r w:rsidR="00AB4891">
        <w:t xml:space="preserve">Eswar)  </w:t>
      </w:r>
      <w:r w:rsidR="00AB4891">
        <w:rPr>
          <w:b/>
        </w:rPr>
        <w:t>[WI]</w:t>
      </w:r>
      <w:r w:rsidR="00AB4891">
        <w:t xml:space="preserve">: SA </w:t>
      </w:r>
      <w:r w:rsidR="00AB4891">
        <w:rPr>
          <w:b/>
        </w:rPr>
        <w:t>[Class]</w:t>
      </w:r>
      <w:r w:rsidR="00AB4891">
        <w:t xml:space="preserve">:3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rsidP="009E2FF6">
      <w:pPr>
        <w:pStyle w:val="a8"/>
      </w:pPr>
      <w:r>
        <w:rPr>
          <w:b/>
        </w:rPr>
        <w:t>[Description]</w:t>
      </w:r>
      <w:r>
        <w:t>: Message “UECapabilityEnquiry” is missing in the ASN.1</w:t>
      </w:r>
    </w:p>
    <w:p w:rsidR="00AB4891" w:rsidRDefault="00AB4891" w:rsidP="009E2FF6">
      <w:pPr>
        <w:pStyle w:val="a8"/>
      </w:pPr>
      <w:r>
        <w:rPr>
          <w:b/>
        </w:rPr>
        <w:t>[Proposed Change]</w:t>
      </w:r>
      <w:r>
        <w:t>: Add UECapabilityEnquiry in DL-DCCH-MessageType and define the UECapabilityEnquiry message</w:t>
      </w:r>
    </w:p>
    <w:p w:rsidR="00AB4891" w:rsidRDefault="00AB4891" w:rsidP="009E2FF6">
      <w:pPr>
        <w:pStyle w:val="a8"/>
      </w:pPr>
      <w:r>
        <w:rPr>
          <w:b/>
        </w:rPr>
        <w:t>[Comments]</w:t>
      </w:r>
      <w:r>
        <w:t xml:space="preserve">: </w:t>
      </w:r>
    </w:p>
    <w:p w:rsidR="00AB4891" w:rsidRDefault="00AB4891" w:rsidP="009E2FF6">
      <w:pPr>
        <w:pStyle w:val="a8"/>
      </w:pPr>
    </w:p>
  </w:comment>
  <w:comment w:id="4871" w:author="CATT (Jing)" w:date="2018-08-09T11:36:00Z" w:initials="C">
    <w:p w:rsidR="00AB4891" w:rsidRDefault="00F35BBD" w:rsidP="00FE0466">
      <w:pPr>
        <w:pStyle w:val="a8"/>
      </w:pPr>
      <w:r>
        <w:fldChar w:fldCharType="begin"/>
      </w:r>
      <w:r w:rsidR="00AB4891">
        <w:rPr>
          <w:rStyle w:val="a7"/>
        </w:rPr>
        <w:instrText xml:space="preserve"> </w:instrText>
      </w:r>
      <w:r w:rsidR="00AB4891">
        <w:instrText>PAGE \# "'</w:instrText>
      </w:r>
      <w:r w:rsidR="00AB4891">
        <w:rPr>
          <w:rFonts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C</w:t>
      </w:r>
      <w:r w:rsidR="00FE0466">
        <w:rPr>
          <w:rFonts w:hint="eastAsia"/>
          <w:lang w:eastAsia="zh-CN"/>
        </w:rPr>
        <w:t>251</w:t>
      </w:r>
      <w:r w:rsidR="00AB4891">
        <w:t xml:space="preserve"> </w:t>
      </w:r>
      <w:r w:rsidR="00AB4891">
        <w:rPr>
          <w:b/>
        </w:rPr>
        <w:t>[Delegate]</w:t>
      </w:r>
      <w:r w:rsidR="00AB4891">
        <w:t>: CATT (Jing</w:t>
      </w:r>
      <w:proofErr w:type="gramStart"/>
      <w:r w:rsidR="00AB4891">
        <w:t xml:space="preserve">)  </w:t>
      </w:r>
      <w:r w:rsidR="00AB4891">
        <w:rPr>
          <w:b/>
        </w:rPr>
        <w:t>[</w:t>
      </w:r>
      <w:proofErr w:type="gramEnd"/>
      <w:r w:rsidR="00AB4891">
        <w:rPr>
          <w:b/>
        </w:rPr>
        <w:t>WI]</w:t>
      </w:r>
      <w:r w:rsidR="00AB4891">
        <w:t>:</w:t>
      </w:r>
      <w:r w:rsidR="00AB4891">
        <w:rPr>
          <w:rFonts w:hint="eastAsia"/>
          <w:lang w:eastAsia="zh-CN"/>
        </w:rPr>
        <w:t>S2</w:t>
      </w:r>
      <w:r w:rsidR="00AB4891">
        <w:t xml:space="preserve"> </w:t>
      </w:r>
      <w:r w:rsidR="00AB4891">
        <w:rPr>
          <w:b/>
        </w:rPr>
        <w:t>[Class]</w:t>
      </w:r>
      <w:r w:rsidR="00AB4891">
        <w:t>:</w:t>
      </w:r>
      <w:r w:rsidR="00AB4891">
        <w:rPr>
          <w:rFonts w:hint="eastAsia"/>
          <w:lang w:eastAsia="zh-CN"/>
        </w:rPr>
        <w:t>1</w:t>
      </w:r>
      <w:r w:rsidR="00AB4891">
        <w:t xml:space="preserve"> </w:t>
      </w:r>
      <w:r w:rsidR="00AB4891">
        <w:rPr>
          <w:b/>
          <w:color w:val="FF0000"/>
        </w:rPr>
        <w:t>[Status]</w:t>
      </w:r>
      <w:r w:rsidR="00AB4891">
        <w:rPr>
          <w:color w:val="FF0000"/>
        </w:rPr>
        <w:t xml:space="preserve">: </w:t>
      </w:r>
      <w:proofErr w:type="spellStart"/>
      <w:r w:rsidR="00AB4891">
        <w:rPr>
          <w:color w:val="FF0000"/>
        </w:rPr>
        <w:t>ToDo</w:t>
      </w:r>
      <w:proofErr w:type="spellEnd"/>
      <w:r w:rsidR="00AB4891">
        <w:rPr>
          <w:color w:val="FF0000"/>
        </w:rPr>
        <w:t xml:space="preserve"> </w:t>
      </w:r>
      <w:r w:rsidR="00AB4891">
        <w:rPr>
          <w:b/>
        </w:rPr>
        <w:t>[</w:t>
      </w:r>
      <w:proofErr w:type="spellStart"/>
      <w:r w:rsidR="00AB4891">
        <w:rPr>
          <w:b/>
        </w:rPr>
        <w:t>TDoc</w:t>
      </w:r>
      <w:proofErr w:type="spellEnd"/>
      <w:r w:rsidR="00AB4891">
        <w:rPr>
          <w:b/>
        </w:rPr>
        <w:t>]</w:t>
      </w:r>
      <w:r w:rsidR="00AB4891">
        <w:t xml:space="preserve">: None </w:t>
      </w:r>
      <w:r w:rsidR="00AB4891">
        <w:rPr>
          <w:b/>
          <w:color w:val="FF0000"/>
        </w:rPr>
        <w:t>[Proposed Conclusion]</w:t>
      </w:r>
      <w:r w:rsidR="00AB4891">
        <w:rPr>
          <w:color w:val="FF0000"/>
        </w:rPr>
        <w:t xml:space="preserve">: </w:t>
      </w:r>
    </w:p>
    <w:p w:rsidR="00AB4891" w:rsidRPr="00D44684" w:rsidRDefault="00AB4891" w:rsidP="00AB4891">
      <w:pPr>
        <w:pStyle w:val="a8"/>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rsidR="00AB4891" w:rsidRDefault="00AB4891" w:rsidP="00AB4891">
      <w:pPr>
        <w:pStyle w:val="a8"/>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rsidR="00AB4891" w:rsidRDefault="00AB4891" w:rsidP="00AB4891">
      <w:pPr>
        <w:pStyle w:val="a8"/>
      </w:pPr>
      <w:r>
        <w:rPr>
          <w:b/>
        </w:rPr>
        <w:t>[Comments]</w:t>
      </w:r>
      <w:r>
        <w:t>:</w:t>
      </w:r>
    </w:p>
    <w:p w:rsidR="00AB4891" w:rsidRPr="00AB4891" w:rsidRDefault="00AB4891">
      <w:pPr>
        <w:pStyle w:val="a8"/>
      </w:pPr>
    </w:p>
  </w:comment>
  <w:comment w:id="4921" w:author="Intel" w:date="2018-06-27T10:30: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b/>
        </w:rPr>
        <w:t>[RIL]</w:t>
      </w:r>
      <w:r w:rsidR="00AB4891">
        <w:t xml:space="preserve">: </w:t>
      </w:r>
      <w:r w:rsidR="00AB4891" w:rsidRPr="00B60A79">
        <w:rPr>
          <w:highlight w:val="lightGray"/>
        </w:rPr>
        <w:t>I301</w:t>
      </w:r>
      <w:r w:rsidR="00AB4891">
        <w:t xml:space="preserve"> </w:t>
      </w:r>
      <w:r w:rsidR="00AB4891">
        <w:rPr>
          <w:b/>
        </w:rPr>
        <w:t>[Delegate]</w:t>
      </w:r>
      <w:r w:rsidR="00AB4891">
        <w:t xml:space="preserve">: </w:t>
      </w:r>
      <w:proofErr w:type="gramStart"/>
      <w:r w:rsidR="00AB4891">
        <w:t xml:space="preserve">Intel  </w:t>
      </w:r>
      <w:r w:rsidR="00AB4891">
        <w:rPr>
          <w:b/>
        </w:rPr>
        <w:t>[</w:t>
      </w:r>
      <w:proofErr w:type="gramEnd"/>
      <w:r w:rsidR="00AB4891">
        <w:rPr>
          <w:b/>
        </w:rPr>
        <w:t>WI]</w:t>
      </w:r>
      <w:r w:rsidR="00AB4891">
        <w:t xml:space="preserve">:SA </w:t>
      </w:r>
      <w:r w:rsidR="00AB4891">
        <w:rPr>
          <w:b/>
        </w:rPr>
        <w:t>[Class]</w:t>
      </w:r>
      <w:r w:rsidR="00AB4891">
        <w:t xml:space="preserve">:1 </w:t>
      </w:r>
      <w:r w:rsidR="00AB4891">
        <w:rPr>
          <w:b/>
          <w:color w:val="FF0000"/>
        </w:rPr>
        <w:t>[Status]</w:t>
      </w:r>
      <w:r w:rsidR="00AB4891">
        <w:rPr>
          <w:color w:val="FF0000"/>
        </w:rPr>
        <w:t xml:space="preserve">: ConcReject </w:t>
      </w:r>
      <w:r w:rsidR="00AB4891">
        <w:rPr>
          <w:b/>
        </w:rPr>
        <w:t>[TDoc]</w:t>
      </w:r>
      <w:r w:rsidR="00AB4891">
        <w:t xml:space="preserve">: None </w:t>
      </w:r>
      <w:r w:rsidR="00AB4891">
        <w:rPr>
          <w:b/>
          <w:color w:val="FF0000"/>
        </w:rPr>
        <w:t>[Proposed Conclusion]</w:t>
      </w:r>
      <w:r w:rsidR="00AB4891">
        <w:rPr>
          <w:color w:val="FF0000"/>
        </w:rPr>
        <w:t xml:space="preserve">: Now actually none left. </w:t>
      </w:r>
    </w:p>
    <w:p w:rsidR="00AB4891" w:rsidRDefault="00AB4891" w:rsidP="009E2FF6">
      <w:pPr>
        <w:pStyle w:val="a8"/>
      </w:pPr>
      <w:r>
        <w:rPr>
          <w:b/>
        </w:rPr>
        <w:t>[Description]</w:t>
      </w:r>
      <w:r>
        <w:t>: we could still keep one spare since anyway 1 spare is left</w:t>
      </w:r>
      <w:r>
        <w:tab/>
      </w:r>
    </w:p>
    <w:p w:rsidR="00AB4891" w:rsidRDefault="00AB4891" w:rsidP="009E2FF6">
      <w:pPr>
        <w:pStyle w:val="a8"/>
      </w:pPr>
      <w:r>
        <w:rPr>
          <w:b/>
        </w:rPr>
        <w:t>[Proposed Change]</w:t>
      </w:r>
      <w:r>
        <w:t>: keep one spare</w:t>
      </w:r>
    </w:p>
    <w:p w:rsidR="00AB4891" w:rsidRDefault="00AB4891" w:rsidP="009E2FF6">
      <w:pPr>
        <w:pStyle w:val="a8"/>
      </w:pPr>
      <w:r>
        <w:rPr>
          <w:b/>
        </w:rPr>
        <w:t>[Comments]</w:t>
      </w:r>
      <w:r>
        <w:t>:</w:t>
      </w:r>
    </w:p>
    <w:p w:rsidR="00AB4891" w:rsidRDefault="00AB4891" w:rsidP="009E2FF6">
      <w:pPr>
        <w:pStyle w:val="a8"/>
      </w:pPr>
    </w:p>
  </w:comment>
  <w:comment w:id="5010" w:author="ZTE(Eswar)" w:date="2018-06-22T12:21:00Z" w:initials="Z">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872F2">
        <w:rPr>
          <w:highlight w:val="green"/>
        </w:rPr>
        <w:t>Z451</w:t>
      </w:r>
      <w:r w:rsidR="00AB4891">
        <w:t xml:space="preserve"> </w:t>
      </w:r>
      <w:r w:rsidR="00AB4891">
        <w:rPr>
          <w:b/>
        </w:rPr>
        <w:t>[Delegate]</w:t>
      </w:r>
      <w:r w:rsidR="00AB4891">
        <w:t xml:space="preserve">: </w:t>
      </w:r>
      <w:proofErr w:type="gramStart"/>
      <w:r w:rsidR="00AB4891">
        <w:t>ZTE(</w:t>
      </w:r>
      <w:proofErr w:type="gramEnd"/>
      <w:r w:rsidR="00AB4891">
        <w:t xml:space="preserve">Eswar)  </w:t>
      </w:r>
      <w:r w:rsidR="00AB4891">
        <w:rPr>
          <w:b/>
        </w:rPr>
        <w:t>[WI]</w:t>
      </w:r>
      <w:r w:rsidR="00AB4891">
        <w:t xml:space="preserve">: SA </w:t>
      </w:r>
      <w:r w:rsidR="00AB4891">
        <w:rPr>
          <w:b/>
        </w:rPr>
        <w:t>[Class]</w:t>
      </w:r>
      <w:r w:rsidR="00AB4891">
        <w:t xml:space="preserve">:3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rsidP="009E2FF6">
      <w:pPr>
        <w:pStyle w:val="a8"/>
      </w:pPr>
      <w:r>
        <w:rPr>
          <w:b/>
        </w:rPr>
        <w:t>[Description]</w:t>
      </w:r>
      <w:r>
        <w:t xml:space="preserve">: Message “UECapabilityInformation” is missing in the ASN.1 </w:t>
      </w:r>
    </w:p>
    <w:p w:rsidR="00AB4891" w:rsidRDefault="00AB4891" w:rsidP="009E2FF6">
      <w:pPr>
        <w:pStyle w:val="a8"/>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rsidR="00AB4891" w:rsidRDefault="00AB4891" w:rsidP="009E2FF6">
      <w:pPr>
        <w:pStyle w:val="a8"/>
      </w:pPr>
      <w:r>
        <w:rPr>
          <w:b/>
        </w:rPr>
        <w:t>[Comments]</w:t>
      </w:r>
      <w:r>
        <w:t xml:space="preserve">: </w:t>
      </w:r>
    </w:p>
    <w:p w:rsidR="00AB4891" w:rsidRDefault="00AB4891" w:rsidP="009E2FF6">
      <w:pPr>
        <w:pStyle w:val="a8"/>
      </w:pPr>
    </w:p>
  </w:comment>
  <w:comment w:id="5061" w:author="Intel" w:date="2018-06-27T10:30: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53ED9">
        <w:rPr>
          <w:highlight w:val="red"/>
        </w:rPr>
        <w:t xml:space="preserve">I302 </w:t>
      </w:r>
      <w:r w:rsidR="00AB4891">
        <w:rPr>
          <w:b/>
        </w:rPr>
        <w:t>[Delegate]</w:t>
      </w:r>
      <w:r w:rsidR="00AB4891">
        <w:t xml:space="preserve">: </w:t>
      </w:r>
      <w:proofErr w:type="gramStart"/>
      <w:r w:rsidR="00AB4891">
        <w:t xml:space="preserve">Intel  </w:t>
      </w:r>
      <w:r w:rsidR="00AB4891">
        <w:rPr>
          <w:b/>
        </w:rPr>
        <w:t>[</w:t>
      </w:r>
      <w:proofErr w:type="gramEnd"/>
      <w:r w:rsidR="00AB4891">
        <w:rPr>
          <w:b/>
        </w:rPr>
        <w:t>WI]</w:t>
      </w:r>
      <w:r w:rsidR="00AB4891">
        <w:t xml:space="preserve">:SA </w:t>
      </w:r>
      <w:r w:rsidR="00AB4891">
        <w:rPr>
          <w:b/>
        </w:rPr>
        <w:t>[Class]</w:t>
      </w:r>
      <w:r w:rsidR="00AB4891">
        <w:t>: 1</w:t>
      </w:r>
      <w:r w:rsidR="00AB4891">
        <w:rPr>
          <w:b/>
          <w:color w:val="FF0000"/>
        </w:rPr>
        <w:t>[Status]</w:t>
      </w:r>
      <w:r w:rsidR="00AB4891">
        <w:rPr>
          <w:color w:val="FF0000"/>
        </w:rPr>
        <w:t xml:space="preserve">: ToDisc </w:t>
      </w:r>
      <w:r w:rsidR="00AB4891">
        <w:rPr>
          <w:b/>
        </w:rPr>
        <w:t>[TDoc]</w:t>
      </w:r>
      <w:r w:rsidR="00AB4891">
        <w:t xml:space="preserve">: None </w:t>
      </w:r>
      <w:r w:rsidR="00AB4891">
        <w:rPr>
          <w:b/>
          <w:color w:val="FF0000"/>
        </w:rPr>
        <w:t>[Proposed Conclusion]</w:t>
      </w:r>
      <w:r w:rsidR="00AB4891">
        <w:rPr>
          <w:color w:val="FF0000"/>
        </w:rPr>
        <w:t>: Need to be sorted out</w:t>
      </w:r>
    </w:p>
    <w:p w:rsidR="00AB4891" w:rsidRDefault="00AB4891" w:rsidP="009E2FF6">
      <w:pPr>
        <w:pStyle w:val="a8"/>
      </w:pPr>
      <w:r>
        <w:rPr>
          <w:b/>
        </w:rPr>
        <w:t>[Description]</w:t>
      </w:r>
      <w:r>
        <w:t>: Do we have non-3GPP dedicated information?</w:t>
      </w:r>
      <w:r>
        <w:tab/>
      </w:r>
    </w:p>
    <w:p w:rsidR="00AB4891" w:rsidRDefault="00AB4891" w:rsidP="009E2FF6">
      <w:pPr>
        <w:pStyle w:val="a8"/>
      </w:pPr>
      <w:r>
        <w:rPr>
          <w:b/>
        </w:rPr>
        <w:t>[Proposed Change]</w:t>
      </w:r>
      <w:r>
        <w:t>: Prefer to remove “or non-3GPP dedicated information” for now</w:t>
      </w:r>
    </w:p>
    <w:p w:rsidR="00AB4891" w:rsidRDefault="00AB4891" w:rsidP="009E2FF6">
      <w:pPr>
        <w:pStyle w:val="a8"/>
      </w:pPr>
      <w:r>
        <w:rPr>
          <w:b/>
        </w:rPr>
        <w:t>[Comments]</w:t>
      </w:r>
      <w:r>
        <w:t>:</w:t>
      </w:r>
    </w:p>
    <w:p w:rsidR="00AB4891" w:rsidRDefault="00AB4891" w:rsidP="009E2FF6">
      <w:pPr>
        <w:pStyle w:val="a8"/>
      </w:pPr>
    </w:p>
  </w:comment>
  <w:comment w:id="5115" w:author="Intel" w:date="2018-06-27T10:32: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53ED9">
        <w:rPr>
          <w:highlight w:val="green"/>
        </w:rPr>
        <w:t xml:space="preserve">I306 </w:t>
      </w:r>
      <w:r w:rsidR="00AB4891">
        <w:rPr>
          <w:b/>
        </w:rPr>
        <w:t>[Delegate]</w:t>
      </w:r>
      <w:r w:rsidR="00AB4891">
        <w:t xml:space="preserve">: </w:t>
      </w:r>
      <w:proofErr w:type="gramStart"/>
      <w:r w:rsidR="00AB4891">
        <w:t xml:space="preserve">Intel  </w:t>
      </w:r>
      <w:r w:rsidR="00AB4891">
        <w:rPr>
          <w:b/>
        </w:rPr>
        <w:t>[</w:t>
      </w:r>
      <w:proofErr w:type="gramEnd"/>
      <w:r w:rsidR="00AB4891">
        <w:rPr>
          <w:b/>
        </w:rPr>
        <w:t>WI]</w:t>
      </w:r>
      <w:r w:rsidR="00AB4891">
        <w:t>: SA</w:t>
      </w:r>
      <w:r w:rsidR="00AB4891">
        <w:rPr>
          <w:b/>
        </w:rPr>
        <w:t>[Class]</w:t>
      </w:r>
      <w:r w:rsidR="00AB4891">
        <w:t>: 2</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rsidP="009E2FF6">
      <w:pPr>
        <w:pStyle w:val="a8"/>
      </w:pPr>
      <w:r>
        <w:rPr>
          <w:b/>
        </w:rPr>
        <w:t>[Description]</w:t>
      </w:r>
      <w:r>
        <w:t>: in LTE, we have CDMA and 3GPP, that’s why we used dedicatedInfoType to indicate which NAS it is. So far we only have 3GPP NAS, the field name should be changed accordingly to dedicatedInfoNAS. Comment related to I201</w:t>
      </w:r>
    </w:p>
    <w:p w:rsidR="00AB4891" w:rsidRDefault="00AB4891" w:rsidP="009E2FF6">
      <w:pPr>
        <w:pStyle w:val="a8"/>
      </w:pPr>
      <w:r>
        <w:rPr>
          <w:b/>
        </w:rPr>
        <w:t>[Proposed Change]</w:t>
      </w:r>
      <w:r>
        <w:t>: change “dedicatedInfoType” to “dedicatedInfoNAS”</w:t>
      </w:r>
    </w:p>
    <w:p w:rsidR="00AB4891" w:rsidRDefault="00AB4891" w:rsidP="009E2FF6">
      <w:pPr>
        <w:pStyle w:val="a8"/>
      </w:pPr>
      <w:r>
        <w:rPr>
          <w:b/>
        </w:rPr>
        <w:t>[Comments]</w:t>
      </w:r>
      <w:r>
        <w:t>:</w:t>
      </w:r>
    </w:p>
    <w:p w:rsidR="00AB4891" w:rsidRDefault="00AB4891" w:rsidP="009E2FF6">
      <w:pPr>
        <w:pStyle w:val="a8"/>
      </w:pPr>
    </w:p>
  </w:comment>
  <w:comment w:id="5123" w:author="Intel" w:date="2018-06-27T10:33: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53ED9">
        <w:rPr>
          <w:highlight w:val="green"/>
        </w:rPr>
        <w:t>I322</w:t>
      </w:r>
      <w:r w:rsidR="00AB4891">
        <w:t xml:space="preserve"> </w:t>
      </w:r>
      <w:r w:rsidR="00AB4891">
        <w:rPr>
          <w:b/>
        </w:rPr>
        <w:t>[Delegate]</w:t>
      </w:r>
      <w:r w:rsidR="00AB4891">
        <w:t xml:space="preserve">: </w:t>
      </w:r>
      <w:proofErr w:type="gramStart"/>
      <w:r w:rsidR="00AB4891">
        <w:t xml:space="preserve">Intel  </w:t>
      </w:r>
      <w:r w:rsidR="00AB4891">
        <w:rPr>
          <w:b/>
        </w:rPr>
        <w:t>[</w:t>
      </w:r>
      <w:proofErr w:type="gramEnd"/>
      <w:r w:rsidR="00AB4891">
        <w:rPr>
          <w:b/>
        </w:rPr>
        <w:t>WI]</w:t>
      </w:r>
      <w:r w:rsidR="00AB4891">
        <w:t>: SA</w:t>
      </w:r>
      <w:r w:rsidR="00AB4891">
        <w:rPr>
          <w:b/>
        </w:rPr>
        <w:t>[Class]</w:t>
      </w:r>
      <w:r w:rsidR="00AB4891">
        <w:t>: 2</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Add “Need N”</w:t>
      </w:r>
    </w:p>
    <w:p w:rsidR="00AB4891" w:rsidRDefault="00AB4891" w:rsidP="009E2FF6">
      <w:pPr>
        <w:pStyle w:val="a8"/>
      </w:pPr>
      <w:r>
        <w:rPr>
          <w:b/>
        </w:rPr>
        <w:t>[Description]</w:t>
      </w:r>
      <w:r>
        <w:t xml:space="preserve">: DedicatedInfoNAS is the only IE in DLInformation, why it is optional? For future proof? If yes, Need code should be Need N, i.e. one shot information. </w:t>
      </w:r>
    </w:p>
    <w:p w:rsidR="00AB4891" w:rsidRDefault="00AB4891" w:rsidP="009E2FF6">
      <w:pPr>
        <w:pStyle w:val="a8"/>
      </w:pPr>
      <w:r>
        <w:rPr>
          <w:b/>
        </w:rPr>
        <w:t>[Proposed Change]</w:t>
      </w:r>
      <w:r>
        <w:t>: Either make it mandatory, or add Need Code, Need N</w:t>
      </w:r>
    </w:p>
    <w:p w:rsidR="00AB4891" w:rsidRDefault="00AB4891" w:rsidP="009E2FF6">
      <w:pPr>
        <w:pStyle w:val="a8"/>
      </w:pPr>
      <w:r>
        <w:rPr>
          <w:b/>
        </w:rPr>
        <w:t>[Comments]</w:t>
      </w:r>
      <w:r>
        <w:t>:</w:t>
      </w:r>
    </w:p>
    <w:p w:rsidR="00AB4891" w:rsidRDefault="00AB4891" w:rsidP="009E2FF6">
      <w:pPr>
        <w:pStyle w:val="a8"/>
      </w:pPr>
    </w:p>
  </w:comment>
  <w:comment w:id="5113" w:author="Nokia (Tero)" w:date="2018-06-25T15:29: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53ED9">
        <w:rPr>
          <w:highlight w:val="yellow"/>
        </w:rPr>
        <w:t xml:space="preserve">N036 </w:t>
      </w:r>
      <w:r w:rsidR="00AB4891">
        <w:rPr>
          <w:b/>
        </w:rPr>
        <w:t>[Delegate]</w:t>
      </w:r>
      <w:r w:rsidR="00AB4891">
        <w:t>: Nokia (Tero</w:t>
      </w:r>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related also to other RILs. [Rap-AfterMeeting] Could still rename IE DedicatedInfoNAS to DedicatedNAS-Message.</w:t>
      </w:r>
    </w:p>
    <w:p w:rsidR="00AB4891" w:rsidRDefault="00AB4891" w:rsidP="009E2FF6">
      <w:pPr>
        <w:pStyle w:val="a8"/>
      </w:pPr>
      <w:r>
        <w:rPr>
          <w:b/>
        </w:rPr>
        <w:t>[Description]</w:t>
      </w:r>
      <w:r>
        <w:t xml:space="preserve">: Naming should be aligned with RRCReconfiguration, which currently uses </w:t>
      </w:r>
      <w:r>
        <w:rPr>
          <w:i/>
        </w:rPr>
        <w:t>dedicatedNAS-MessageList</w:t>
      </w:r>
      <w:r>
        <w:t>.</w:t>
      </w:r>
    </w:p>
    <w:p w:rsidR="00AB4891" w:rsidRDefault="00AB4891" w:rsidP="009E2FF6">
      <w:pPr>
        <w:pStyle w:val="a8"/>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rsidR="00AB4891" w:rsidRDefault="00AB4891" w:rsidP="009E2FF6">
      <w:pPr>
        <w:pStyle w:val="a8"/>
      </w:pPr>
      <w:r>
        <w:t>Note that this relates also to N037 and N038.</w:t>
      </w:r>
    </w:p>
    <w:p w:rsidR="00AB4891" w:rsidRDefault="00AB4891" w:rsidP="009E2FF6">
      <w:pPr>
        <w:pStyle w:val="a8"/>
      </w:pPr>
      <w:r>
        <w:rPr>
          <w:b/>
        </w:rPr>
        <w:t>[Comments]</w:t>
      </w:r>
      <w:r>
        <w:t xml:space="preserve">: </w:t>
      </w:r>
    </w:p>
    <w:p w:rsidR="00AB4891" w:rsidRDefault="00AB4891" w:rsidP="009E2FF6">
      <w:pPr>
        <w:pStyle w:val="a8"/>
      </w:pPr>
    </w:p>
  </w:comment>
  <w:comment w:id="5215" w:author="Ericsson (Jens)" w:date="2018-08-06T19:57:00Z" w:initials="E">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E519 </w:t>
      </w:r>
      <w:r w:rsidR="00AB4891">
        <w:rPr>
          <w:b/>
        </w:rPr>
        <w:t>[Delegate]</w:t>
      </w:r>
      <w:r w:rsidR="00AB4891">
        <w:t>: Ericsson (Jens</w:t>
      </w:r>
      <w:proofErr w:type="gramStart"/>
      <w:r w:rsidR="00AB4891">
        <w:t xml:space="preserve">)  </w:t>
      </w:r>
      <w:r w:rsidR="00AB4891">
        <w:rPr>
          <w:b/>
        </w:rPr>
        <w:t>[</w:t>
      </w:r>
      <w:proofErr w:type="gramEnd"/>
      <w:r w:rsidR="00AB4891">
        <w:rPr>
          <w:b/>
        </w:rPr>
        <w:t>WI]</w:t>
      </w:r>
      <w:r w:rsidR="00AB4891">
        <w:t xml:space="preserve">: S2 </w:t>
      </w:r>
      <w:r w:rsidR="00AB4891">
        <w:rPr>
          <w:b/>
        </w:rPr>
        <w:t>[Class]</w:t>
      </w:r>
      <w:r w:rsidR="00AB4891">
        <w:t xml:space="preserve">: 1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Update of cellBarred field description</w:t>
      </w:r>
    </w:p>
    <w:p w:rsidR="00AB4891" w:rsidRDefault="00AB4891">
      <w:pPr>
        <w:pStyle w:val="a8"/>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rsidR="00AB4891" w:rsidRDefault="00AB4891">
      <w:pPr>
        <w:pStyle w:val="a8"/>
      </w:pPr>
      <w:r>
        <w:rPr>
          <w:b/>
        </w:rPr>
        <w:t>[Comments]</w:t>
      </w:r>
      <w:r>
        <w:t xml:space="preserve">: </w:t>
      </w:r>
    </w:p>
    <w:p w:rsidR="00AB4891" w:rsidRPr="00435401" w:rsidRDefault="00AB4891">
      <w:pPr>
        <w:pStyle w:val="a8"/>
      </w:pPr>
    </w:p>
  </w:comment>
  <w:comment w:id="5216" w:author="Ericsson (Henning)" w:date="2018-08-06T11:51:00Z" w:initials="E">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E509 </w:t>
      </w:r>
      <w:r w:rsidR="00AB4891">
        <w:rPr>
          <w:b/>
        </w:rPr>
        <w:t>[Delegate]</w:t>
      </w:r>
      <w:r w:rsidR="00AB4891">
        <w:t>: Ericsson (Henning</w:t>
      </w:r>
      <w:proofErr w:type="gramStart"/>
      <w:r w:rsidR="00AB4891">
        <w:t xml:space="preserve">)  </w:t>
      </w:r>
      <w:r w:rsidR="00AB4891">
        <w:rPr>
          <w:b/>
        </w:rPr>
        <w:t>[</w:t>
      </w:r>
      <w:proofErr w:type="gramEnd"/>
      <w:r w:rsidR="00AB4891">
        <w:rPr>
          <w:b/>
        </w:rPr>
        <w:t>WI]</w:t>
      </w:r>
      <w:r w:rsidR="00AB4891">
        <w:t xml:space="preserve">: E2 </w:t>
      </w:r>
      <w:r w:rsidR="00AB4891">
        <w:rPr>
          <w:b/>
        </w:rPr>
        <w:t>[Class]</w:t>
      </w:r>
      <w:r w:rsidR="00AB4891">
        <w:t xml:space="preserve">: 2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w:t>
      </w:r>
      <w:r w:rsidRPr="000323B0">
        <w:t>The field descriptions for “dmrs-TypeA-Position” indicate that it is applicable for DL DMRS but in fact 38.211 uses the same field/value also for UL.</w:t>
      </w:r>
    </w:p>
    <w:p w:rsidR="00AB4891" w:rsidRDefault="00AB4891">
      <w:pPr>
        <w:pStyle w:val="a8"/>
      </w:pPr>
      <w:r>
        <w:rPr>
          <w:b/>
        </w:rPr>
        <w:t>[Proposed Change]</w:t>
      </w:r>
      <w:r>
        <w:t xml:space="preserve">: </w:t>
      </w:r>
      <w:r w:rsidRPr="000323B0">
        <w:t>Remove “DL”.</w:t>
      </w:r>
    </w:p>
    <w:p w:rsidR="00AB4891" w:rsidRDefault="00AB4891">
      <w:pPr>
        <w:pStyle w:val="a8"/>
      </w:pPr>
      <w:r>
        <w:rPr>
          <w:b/>
        </w:rPr>
        <w:t>[Comments]</w:t>
      </w:r>
      <w:r>
        <w:t xml:space="preserve">: This is the same change as in E504 (ServingCellConfigCommon) which should be handled in the same way. </w:t>
      </w:r>
    </w:p>
    <w:p w:rsidR="00AB4891" w:rsidRPr="000323B0" w:rsidRDefault="00AB4891">
      <w:pPr>
        <w:pStyle w:val="a8"/>
      </w:pPr>
    </w:p>
  </w:comment>
  <w:comment w:id="5222" w:author="Ericsson (Janne)" w:date="2018-06-20T14:17: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53ED9">
        <w:rPr>
          <w:highlight w:val="green"/>
        </w:rPr>
        <w:t>E146</w:t>
      </w:r>
      <w:r w:rsidR="00AB4891">
        <w:t xml:space="preserve"> </w:t>
      </w:r>
      <w:r w:rsidR="00AB4891">
        <w:rPr>
          <w:b/>
        </w:rPr>
        <w:t>[Delegate]</w:t>
      </w:r>
      <w:r w:rsidR="00AB4891">
        <w:t>: Ericsson (Janne</w:t>
      </w:r>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rsidR="00AB4891" w:rsidRDefault="00AB4891" w:rsidP="009E2FF6">
      <w:pPr>
        <w:pStyle w:val="a8"/>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rsidR="00AB4891" w:rsidRDefault="00AB4891" w:rsidP="009E2FF6">
      <w:pPr>
        <w:pStyle w:val="a8"/>
      </w:pPr>
      <w:r>
        <w:rPr>
          <w:b/>
        </w:rPr>
        <w:t>[Comments]</w:t>
      </w:r>
      <w:r>
        <w:t xml:space="preserve">: </w:t>
      </w:r>
    </w:p>
    <w:p w:rsidR="00AB4891" w:rsidRDefault="00AB4891" w:rsidP="009E2FF6">
      <w:pPr>
        <w:pStyle w:val="a8"/>
      </w:pPr>
    </w:p>
  </w:comment>
  <w:comment w:id="5223" w:author="Ericsson (Janne)" w:date="2018-06-20T14:19: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53ED9">
        <w:rPr>
          <w:highlight w:val="green"/>
        </w:rPr>
        <w:t>E147</w:t>
      </w:r>
      <w:r w:rsidR="00AB4891">
        <w:t xml:space="preserve"> </w:t>
      </w:r>
      <w:r w:rsidR="00AB4891">
        <w:rPr>
          <w:b/>
        </w:rPr>
        <w:t>[Delegate]</w:t>
      </w:r>
      <w:r w:rsidR="00AB4891">
        <w:t>: Ericsson (Janne</w:t>
      </w:r>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rsidR="00AB4891" w:rsidRDefault="00AB4891" w:rsidP="009E2FF6">
      <w:pPr>
        <w:pStyle w:val="a8"/>
      </w:pPr>
      <w:r>
        <w:rPr>
          <w:b/>
        </w:rPr>
        <w:t>[Proposed Change]</w:t>
      </w:r>
      <w:r>
        <w:t>: Replace the sentence with a reference to 38.213 only (note that the refence to section 13 is correct at the very end of the field description).</w:t>
      </w:r>
    </w:p>
    <w:p w:rsidR="00AB4891" w:rsidRDefault="00AB4891" w:rsidP="009E2FF6">
      <w:pPr>
        <w:pStyle w:val="a8"/>
      </w:pPr>
      <w:r>
        <w:rPr>
          <w:b/>
        </w:rPr>
        <w:t>[Comments]</w:t>
      </w:r>
      <w:r>
        <w:t>:</w:t>
      </w:r>
    </w:p>
    <w:p w:rsidR="00AB4891" w:rsidRDefault="00AB4891" w:rsidP="009E2FF6">
      <w:pPr>
        <w:pStyle w:val="a8"/>
      </w:pPr>
    </w:p>
  </w:comment>
  <w:comment w:id="5227" w:author="ITRI (Ching-Wen)" w:date="2018-08-08T09:31:00Z" w:initials="ITRI_Alan">
    <w:p w:rsidR="00AB4891" w:rsidRDefault="00F35BBD">
      <w:pPr>
        <w:pStyle w:val="a8"/>
      </w:pPr>
      <w:r>
        <w:fldChar w:fldCharType="begin"/>
      </w:r>
      <w:r w:rsidR="00AB4891">
        <w:rPr>
          <w:rStyle w:val="a7"/>
        </w:rPr>
        <w:instrText xml:space="preserve"> </w:instrText>
      </w:r>
      <w:r w:rsidR="00AB4891">
        <w:instrText>PAGE \# "'</w:instrText>
      </w:r>
      <w:r w:rsidR="00AB4891">
        <w:rPr>
          <w:rFonts w:hint="eastAsia"/>
        </w:rPr>
        <w:instrText>頁</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T301 </w:t>
      </w:r>
      <w:r w:rsidR="00AB4891">
        <w:rPr>
          <w:b/>
        </w:rPr>
        <w:t>[Delegate]</w:t>
      </w:r>
      <w:r w:rsidR="00AB4891">
        <w:t>: ITRI (Ching-Wen</w:t>
      </w:r>
      <w:proofErr w:type="gramStart"/>
      <w:r w:rsidR="00AB4891">
        <w:t xml:space="preserve">)  </w:t>
      </w:r>
      <w:r w:rsidR="00AB4891">
        <w:rPr>
          <w:b/>
        </w:rPr>
        <w:t>[</w:t>
      </w:r>
      <w:proofErr w:type="gramEnd"/>
      <w:r w:rsidR="00AB4891">
        <w:rPr>
          <w:b/>
        </w:rPr>
        <w:t>WI]</w:t>
      </w:r>
      <w:r w:rsidR="00AB4891">
        <w:t xml:space="preserve">:E2  </w:t>
      </w:r>
      <w:r w:rsidR="00AB4891">
        <w:rPr>
          <w:b/>
        </w:rPr>
        <w:t>[Class]</w:t>
      </w:r>
      <w:r w:rsidR="00AB4891">
        <w:t xml:space="preserve">: 1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“a bandwidth for PDCCH/SIB” is neither correct nor clear, especially for SIB. “Determines a common CORESET, a common serarch space, and necessary PDCCH parameters” is enough.  </w:t>
      </w:r>
    </w:p>
    <w:p w:rsidR="00AB4891" w:rsidRDefault="00AB4891">
      <w:pPr>
        <w:pStyle w:val="a8"/>
      </w:pPr>
      <w:r>
        <w:rPr>
          <w:b/>
        </w:rPr>
        <w:t>[Proposed Change]</w:t>
      </w:r>
      <w:r>
        <w:t>: Delete “</w:t>
      </w:r>
      <w:r w:rsidRPr="00771F55">
        <w:t>a bandwidth for PDCCH/SIB,</w:t>
      </w:r>
      <w:proofErr w:type="gramStart"/>
      <w:r>
        <w:t>”.</w:t>
      </w:r>
      <w:proofErr w:type="gramEnd"/>
    </w:p>
    <w:p w:rsidR="00AB4891" w:rsidRDefault="00AB4891">
      <w:pPr>
        <w:pStyle w:val="a8"/>
      </w:pPr>
      <w:r>
        <w:rPr>
          <w:b/>
        </w:rPr>
        <w:t>[Comments]</w:t>
      </w:r>
      <w:r>
        <w:t xml:space="preserve">: </w:t>
      </w:r>
    </w:p>
    <w:p w:rsidR="00AB4891" w:rsidRPr="00AF686F" w:rsidRDefault="00AB4891">
      <w:pPr>
        <w:pStyle w:val="a8"/>
      </w:pPr>
    </w:p>
  </w:comment>
  <w:comment w:id="5234" w:author="Ericsson (Janne)" w:date="2018-06-20T14:21: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53ED9">
        <w:rPr>
          <w:highlight w:val="green"/>
        </w:rPr>
        <w:t>E148</w:t>
      </w:r>
      <w:r w:rsidR="00AB4891">
        <w:t xml:space="preserve"> </w:t>
      </w:r>
      <w:r w:rsidR="00AB4891">
        <w:rPr>
          <w:b/>
        </w:rPr>
        <w:t>[Delegate]</w:t>
      </w:r>
      <w:r w:rsidR="00AB4891">
        <w:t>: Ericsson (Janne</w:t>
      </w:r>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The references to subsections are correct here, but in order to align this with other fields, it might be preferable to remove the section number.</w:t>
      </w:r>
    </w:p>
    <w:p w:rsidR="00AB4891" w:rsidRDefault="00AB4891" w:rsidP="009E2FF6">
      <w:pPr>
        <w:pStyle w:val="a8"/>
      </w:pPr>
      <w:r>
        <w:rPr>
          <w:b/>
        </w:rPr>
        <w:t>[Proposed Change]</w:t>
      </w:r>
      <w:r>
        <w:t>: Remove the section number (also for .211 reference).</w:t>
      </w:r>
    </w:p>
    <w:p w:rsidR="00AB4891" w:rsidRDefault="00AB4891" w:rsidP="009E2FF6">
      <w:pPr>
        <w:pStyle w:val="a8"/>
      </w:pPr>
      <w:r>
        <w:rPr>
          <w:b/>
        </w:rPr>
        <w:t xml:space="preserve"> [Comments]</w:t>
      </w:r>
      <w:r>
        <w:t xml:space="preserve">: </w:t>
      </w:r>
    </w:p>
    <w:p w:rsidR="00AB4891" w:rsidRDefault="00AB4891" w:rsidP="009E2FF6">
      <w:pPr>
        <w:pStyle w:val="a8"/>
      </w:pPr>
    </w:p>
  </w:comment>
  <w:comment w:id="5281" w:author="CATT (Jing)" w:date="2018-08-09T11:36:00Z" w:initials="C">
    <w:p w:rsidR="00AB4891" w:rsidRDefault="00F35BBD" w:rsidP="00FE0466">
      <w:pPr>
        <w:pStyle w:val="a8"/>
      </w:pPr>
      <w:r>
        <w:fldChar w:fldCharType="begin"/>
      </w:r>
      <w:r w:rsidR="00AB4891">
        <w:rPr>
          <w:rStyle w:val="a7"/>
        </w:rPr>
        <w:instrText xml:space="preserve"> </w:instrText>
      </w:r>
      <w:r w:rsidR="00AB4891">
        <w:instrText>PAGE \# "'</w:instrText>
      </w:r>
      <w:r w:rsidR="00AB4891">
        <w:rPr>
          <w:rFonts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C</w:t>
      </w:r>
      <w:r w:rsidR="00FE0466">
        <w:rPr>
          <w:rFonts w:hint="eastAsia"/>
          <w:lang w:eastAsia="zh-CN"/>
        </w:rPr>
        <w:t>252</w:t>
      </w:r>
      <w:r w:rsidR="00AB4891">
        <w:t xml:space="preserve"> </w:t>
      </w:r>
      <w:r w:rsidR="00AB4891">
        <w:rPr>
          <w:b/>
        </w:rPr>
        <w:t>[Delegate]</w:t>
      </w:r>
      <w:r w:rsidR="00AB4891">
        <w:t>: CATT (Jing</w:t>
      </w:r>
      <w:proofErr w:type="gramStart"/>
      <w:r w:rsidR="00AB4891">
        <w:t xml:space="preserve">)  </w:t>
      </w:r>
      <w:r w:rsidR="00AB4891">
        <w:rPr>
          <w:b/>
        </w:rPr>
        <w:t>[</w:t>
      </w:r>
      <w:proofErr w:type="gramEnd"/>
      <w:r w:rsidR="00AB4891">
        <w:rPr>
          <w:b/>
        </w:rPr>
        <w:t>WI]</w:t>
      </w:r>
      <w:r w:rsidR="00AB4891">
        <w:t>:</w:t>
      </w:r>
      <w:r w:rsidR="00AB4891">
        <w:rPr>
          <w:rFonts w:hint="eastAsia"/>
          <w:lang w:eastAsia="zh-CN"/>
        </w:rPr>
        <w:t>S2</w:t>
      </w:r>
      <w:r w:rsidR="00AB4891">
        <w:t xml:space="preserve"> </w:t>
      </w:r>
      <w:r w:rsidR="00AB4891">
        <w:rPr>
          <w:b/>
        </w:rPr>
        <w:t>[Class]</w:t>
      </w:r>
      <w:r w:rsidR="00AB4891">
        <w:t>:</w:t>
      </w:r>
      <w:r w:rsidR="00AB4891">
        <w:rPr>
          <w:rFonts w:eastAsia="宋体" w:hint="eastAsia"/>
          <w:lang w:eastAsia="zh-CN"/>
        </w:rPr>
        <w:t>2</w:t>
      </w:r>
      <w:r w:rsidR="00AB4891">
        <w:t xml:space="preserve"> </w:t>
      </w:r>
      <w:r w:rsidR="00AB4891">
        <w:rPr>
          <w:b/>
          <w:color w:val="FF0000"/>
        </w:rPr>
        <w:t>[Status]</w:t>
      </w:r>
      <w:r w:rsidR="00AB4891">
        <w:rPr>
          <w:color w:val="FF0000"/>
        </w:rPr>
        <w:t xml:space="preserve">: </w:t>
      </w:r>
      <w:proofErr w:type="spellStart"/>
      <w:r w:rsidR="00AB4891">
        <w:rPr>
          <w:color w:val="FF0000"/>
        </w:rPr>
        <w:t>ToDo</w:t>
      </w:r>
      <w:proofErr w:type="spellEnd"/>
      <w:r w:rsidR="00AB4891">
        <w:rPr>
          <w:color w:val="FF0000"/>
        </w:rPr>
        <w:t xml:space="preserve"> </w:t>
      </w:r>
      <w:r w:rsidR="00AB4891">
        <w:rPr>
          <w:b/>
        </w:rPr>
        <w:t>[</w:t>
      </w:r>
      <w:proofErr w:type="spellStart"/>
      <w:r w:rsidR="00AB4891">
        <w:rPr>
          <w:b/>
        </w:rPr>
        <w:t>TDoc</w:t>
      </w:r>
      <w:proofErr w:type="spellEnd"/>
      <w:r w:rsidR="00AB4891">
        <w:rPr>
          <w:b/>
        </w:rPr>
        <w:t>]</w:t>
      </w:r>
      <w:r w:rsidR="00AB4891">
        <w:t xml:space="preserve">: None </w:t>
      </w:r>
      <w:r w:rsidR="00AB4891">
        <w:rPr>
          <w:b/>
          <w:color w:val="FF0000"/>
        </w:rPr>
        <w:t>[Proposed Conclusion]</w:t>
      </w:r>
      <w:r w:rsidR="00AB4891">
        <w:rPr>
          <w:color w:val="FF0000"/>
        </w:rPr>
        <w:t xml:space="preserve">: </w:t>
      </w:r>
    </w:p>
    <w:p w:rsidR="00AB4891" w:rsidRPr="008B3568" w:rsidRDefault="00AB4891" w:rsidP="00AB4891">
      <w:pPr>
        <w:pStyle w:val="a8"/>
        <w:rPr>
          <w:rFonts w:eastAsiaTheme="minorEastAsia"/>
          <w:lang w:eastAsia="zh-CN"/>
        </w:rPr>
      </w:pPr>
      <w:r>
        <w:rPr>
          <w:b/>
        </w:rPr>
        <w:t>[Description]</w:t>
      </w:r>
      <w:r>
        <w:t xml:space="preserve">: </w:t>
      </w:r>
      <w:r>
        <w:rPr>
          <w:rFonts w:hint="eastAsia"/>
          <w:lang w:eastAsia="zh-CN"/>
        </w:rPr>
        <w:t xml:space="preserve">4 values should be listed to </w:t>
      </w:r>
      <w:proofErr w:type="spellStart"/>
      <w:r>
        <w:rPr>
          <w:rFonts w:hint="eastAsia"/>
          <w:lang w:eastAsia="zh-CN"/>
        </w:rPr>
        <w:t>algin</w:t>
      </w:r>
      <w:proofErr w:type="spellEnd"/>
      <w:r>
        <w:rPr>
          <w:rFonts w:hint="eastAsia"/>
          <w:lang w:eastAsia="zh-CN"/>
        </w:rPr>
        <w:t xml:space="preserve"> with 2</w:t>
      </w:r>
      <w:r>
        <w:rPr>
          <w:rFonts w:hint="eastAsia"/>
          <w:vertAlign w:val="superscript"/>
          <w:lang w:eastAsia="zh-CN"/>
        </w:rPr>
        <w:t>n</w:t>
      </w:r>
      <w:r>
        <w:rPr>
          <w:rFonts w:hint="eastAsia"/>
          <w:lang w:eastAsia="zh-CN"/>
        </w:rPr>
        <w:t>.</w:t>
      </w:r>
    </w:p>
    <w:p w:rsidR="00AB4891" w:rsidRDefault="00AB4891" w:rsidP="00AB4891">
      <w:pPr>
        <w:pStyle w:val="a8"/>
        <w:rPr>
          <w:rFonts w:eastAsiaTheme="minorEastAsia"/>
          <w:lang w:eastAsia="zh-CN"/>
        </w:rPr>
      </w:pPr>
      <w:r>
        <w:rPr>
          <w:b/>
        </w:rPr>
        <w:t>[Proposed Change]</w:t>
      </w:r>
      <w:r>
        <w:t xml:space="preserve">: </w:t>
      </w:r>
    </w:p>
    <w:p w:rsidR="00AB4891" w:rsidRDefault="00AB4891"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rsidR="00AB4891" w:rsidRDefault="00AB4891"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rsidR="00AB4891" w:rsidRDefault="00AB4891" w:rsidP="00AB4891">
      <w:pPr>
        <w:pStyle w:val="a8"/>
      </w:pPr>
      <w:r>
        <w:rPr>
          <w:b/>
        </w:rPr>
        <w:t xml:space="preserve"> [Comments]</w:t>
      </w:r>
      <w:r>
        <w:t xml:space="preserve">: </w:t>
      </w:r>
    </w:p>
    <w:p w:rsidR="00AB4891" w:rsidRPr="00AB4891" w:rsidRDefault="00AB4891">
      <w:pPr>
        <w:pStyle w:val="a8"/>
      </w:pPr>
    </w:p>
  </w:comment>
  <w:comment w:id="5354" w:author="CATT (Jing)" w:date="2018-08-09T11:36:00Z" w:initials="C">
    <w:p w:rsidR="00AB4891" w:rsidRDefault="00F35BBD" w:rsidP="00FE0466">
      <w:pPr>
        <w:pStyle w:val="a8"/>
      </w:pPr>
      <w:r>
        <w:fldChar w:fldCharType="begin"/>
      </w:r>
      <w:r w:rsidR="00AB4891">
        <w:rPr>
          <w:rStyle w:val="a7"/>
        </w:rPr>
        <w:instrText xml:space="preserve"> </w:instrText>
      </w:r>
      <w:r w:rsidR="00AB4891">
        <w:instrText>PAGE \# "'</w:instrText>
      </w:r>
      <w:r w:rsidR="00AB4891">
        <w:rPr>
          <w:rFonts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C</w:t>
      </w:r>
      <w:r w:rsidR="00FE0466">
        <w:rPr>
          <w:rFonts w:hint="eastAsia"/>
          <w:lang w:eastAsia="zh-CN"/>
        </w:rPr>
        <w:t>253</w:t>
      </w:r>
      <w:r w:rsidR="00AB4891">
        <w:t xml:space="preserve"> </w:t>
      </w:r>
      <w:r w:rsidR="00AB4891">
        <w:rPr>
          <w:b/>
        </w:rPr>
        <w:t>[Delegate]</w:t>
      </w:r>
      <w:r w:rsidR="00AB4891">
        <w:t>: CATT (Jing</w:t>
      </w:r>
      <w:proofErr w:type="gramStart"/>
      <w:r w:rsidR="00AB4891">
        <w:t xml:space="preserve">)  </w:t>
      </w:r>
      <w:r w:rsidR="00AB4891">
        <w:rPr>
          <w:b/>
        </w:rPr>
        <w:t>[</w:t>
      </w:r>
      <w:proofErr w:type="gramEnd"/>
      <w:r w:rsidR="00AB4891">
        <w:rPr>
          <w:b/>
        </w:rPr>
        <w:t>WI]</w:t>
      </w:r>
      <w:r w:rsidR="00AB4891">
        <w:t>:</w:t>
      </w:r>
      <w:r w:rsidR="00AB4891">
        <w:rPr>
          <w:rFonts w:hint="eastAsia"/>
          <w:lang w:eastAsia="zh-CN"/>
        </w:rPr>
        <w:t>S2</w:t>
      </w:r>
      <w:r w:rsidR="00AB4891">
        <w:t xml:space="preserve"> </w:t>
      </w:r>
      <w:r w:rsidR="00AB4891">
        <w:rPr>
          <w:b/>
        </w:rPr>
        <w:t>[Class]</w:t>
      </w:r>
      <w:r w:rsidR="00AB4891">
        <w:t>:</w:t>
      </w:r>
      <w:r w:rsidR="00AB4891">
        <w:rPr>
          <w:rFonts w:eastAsia="宋体" w:hint="eastAsia"/>
          <w:lang w:eastAsia="zh-CN"/>
        </w:rPr>
        <w:t>2</w:t>
      </w:r>
      <w:r w:rsidR="00AB4891">
        <w:t xml:space="preserve"> </w:t>
      </w:r>
      <w:r w:rsidR="00AB4891">
        <w:rPr>
          <w:b/>
          <w:color w:val="FF0000"/>
        </w:rPr>
        <w:t>[Status]</w:t>
      </w:r>
      <w:r w:rsidR="00AB4891">
        <w:rPr>
          <w:color w:val="FF0000"/>
        </w:rPr>
        <w:t xml:space="preserve">: </w:t>
      </w:r>
      <w:proofErr w:type="spellStart"/>
      <w:r w:rsidR="00AB4891">
        <w:rPr>
          <w:color w:val="FF0000"/>
        </w:rPr>
        <w:t>ToDo</w:t>
      </w:r>
      <w:proofErr w:type="spellEnd"/>
      <w:r w:rsidR="00AB4891">
        <w:rPr>
          <w:color w:val="FF0000"/>
        </w:rPr>
        <w:t xml:space="preserve"> </w:t>
      </w:r>
      <w:r w:rsidR="00AB4891">
        <w:rPr>
          <w:b/>
        </w:rPr>
        <w:t>[</w:t>
      </w:r>
      <w:proofErr w:type="spellStart"/>
      <w:r w:rsidR="00AB4891">
        <w:rPr>
          <w:b/>
        </w:rPr>
        <w:t>TDoc</w:t>
      </w:r>
      <w:proofErr w:type="spellEnd"/>
      <w:r w:rsidR="00AB4891">
        <w:rPr>
          <w:b/>
        </w:rPr>
        <w:t>]</w:t>
      </w:r>
      <w:r w:rsidR="00AB4891">
        <w:t xml:space="preserve">: None </w:t>
      </w:r>
      <w:r w:rsidR="00AB4891">
        <w:rPr>
          <w:b/>
          <w:color w:val="FF0000"/>
        </w:rPr>
        <w:t>[Proposed Conclusion]</w:t>
      </w:r>
      <w:r w:rsidR="00AB4891">
        <w:rPr>
          <w:color w:val="FF0000"/>
        </w:rPr>
        <w:t xml:space="preserve">: </w:t>
      </w:r>
    </w:p>
    <w:p w:rsidR="00AB4891" w:rsidRPr="00B27121" w:rsidRDefault="00AB4891" w:rsidP="00AB4891">
      <w:pPr>
        <w:pStyle w:val="a8"/>
        <w:rPr>
          <w:rFonts w:eastAsiaTheme="minorEastAsia"/>
          <w:lang w:eastAsia="zh-CN"/>
        </w:rPr>
      </w:pPr>
      <w:r>
        <w:rPr>
          <w:b/>
        </w:rPr>
        <w:t>[Description]</w:t>
      </w:r>
      <w:r>
        <w:t xml:space="preserve">: </w:t>
      </w:r>
      <w:r>
        <w:rPr>
          <w:rFonts w:eastAsia="宋体" w:hint="eastAsia"/>
          <w:lang w:eastAsia="zh-CN"/>
        </w:rPr>
        <w:t>Only</w:t>
      </w:r>
      <w:r>
        <w:rPr>
          <w:rFonts w:hint="eastAsia"/>
          <w:lang w:eastAsia="zh-CN"/>
        </w:rPr>
        <w:t xml:space="preserve"> </w:t>
      </w:r>
      <w:proofErr w:type="spellStart"/>
      <w:r>
        <w:rPr>
          <w:rFonts w:hint="eastAsia"/>
          <w:lang w:eastAsia="zh-CN"/>
        </w:rPr>
        <w:t>pagingReconrdList</w:t>
      </w:r>
      <w:proofErr w:type="spellEnd"/>
      <w:r>
        <w:rPr>
          <w:rFonts w:hint="eastAsia"/>
          <w:lang w:eastAsia="zh-CN"/>
        </w:rPr>
        <w:t xml:space="preserve"> </w:t>
      </w:r>
      <w:r>
        <w:rPr>
          <w:rFonts w:eastAsia="宋体"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rsidR="00AB4891" w:rsidRDefault="00AB4891" w:rsidP="00AB4891">
      <w:pPr>
        <w:pStyle w:val="a8"/>
        <w:rPr>
          <w:rFonts w:eastAsiaTheme="minorEastAsia"/>
          <w:lang w:eastAsia="zh-CN"/>
        </w:rPr>
      </w:pPr>
      <w:r>
        <w:rPr>
          <w:b/>
        </w:rPr>
        <w:t>[Proposed Change]</w:t>
      </w:r>
      <w:r>
        <w:t xml:space="preserve">: </w:t>
      </w:r>
    </w:p>
    <w:p w:rsidR="00AB4891" w:rsidRDefault="00AB4891"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rsidR="00AB4891" w:rsidRDefault="00AB4891" w:rsidP="00AB4891">
      <w:pPr>
        <w:pStyle w:val="a8"/>
      </w:pPr>
      <w:r>
        <w:rPr>
          <w:b/>
        </w:rPr>
        <w:t xml:space="preserve"> [Comments]</w:t>
      </w:r>
      <w:r>
        <w:t xml:space="preserve">: </w:t>
      </w:r>
    </w:p>
    <w:p w:rsidR="00AB4891" w:rsidRPr="00AB4891" w:rsidRDefault="00AB4891">
      <w:pPr>
        <w:pStyle w:val="a8"/>
      </w:pPr>
    </w:p>
  </w:comment>
  <w:comment w:id="5424" w:author="Ericsson (Janne)" w:date="2018-06-20T13:35: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53ED9">
        <w:rPr>
          <w:highlight w:val="green"/>
        </w:rPr>
        <w:t>E131</w:t>
      </w:r>
      <w:r w:rsidR="00AB4891">
        <w:t xml:space="preserve"> </w:t>
      </w:r>
      <w:r w:rsidR="00AB4891">
        <w:rPr>
          <w:b/>
        </w:rPr>
        <w:t>[Delegate]</w:t>
      </w:r>
      <w:r w:rsidR="00AB4891">
        <w:t>: Ericsson (</w:t>
      </w:r>
      <w:proofErr w:type="spellStart"/>
      <w:r w:rsidR="00AB4891">
        <w:t>Janne</w:t>
      </w:r>
      <w:proofErr w:type="spellEnd"/>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w:t>
      </w:r>
      <w:proofErr w:type="spellStart"/>
      <w:r w:rsidR="00AB4891">
        <w:rPr>
          <w:color w:val="FF0000"/>
        </w:rPr>
        <w:t>ConcAgree</w:t>
      </w:r>
      <w:proofErr w:type="spellEnd"/>
      <w:r w:rsidR="00AB4891">
        <w:rPr>
          <w:color w:val="FF0000"/>
        </w:rPr>
        <w:t xml:space="preserve"> </w:t>
      </w:r>
      <w:r w:rsidR="00AB4891">
        <w:rPr>
          <w:b/>
        </w:rPr>
        <w:t>[</w:t>
      </w:r>
      <w:proofErr w:type="spellStart"/>
      <w:r w:rsidR="00AB4891">
        <w:rPr>
          <w:b/>
        </w:rPr>
        <w:t>TDoc</w:t>
      </w:r>
      <w:proofErr w:type="spellEnd"/>
      <w:r w:rsidR="00AB4891">
        <w:rPr>
          <w:b/>
        </w:rPr>
        <w:t>]</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xml:space="preserve">: </w:t>
      </w:r>
      <w:r>
        <w:rPr>
          <w:lang w:val="en-US"/>
        </w:rPr>
        <w:t>The Editor’s note and FFS on truncated UE ID can be removed considering the agreement at RAN2#102 not to support truncated UE ID in Release-15</w:t>
      </w:r>
    </w:p>
    <w:p w:rsidR="00AB4891" w:rsidRDefault="00AB4891" w:rsidP="009E2FF6">
      <w:pPr>
        <w:pStyle w:val="a8"/>
      </w:pPr>
      <w:r>
        <w:rPr>
          <w:b/>
        </w:rPr>
        <w:t>[Proposed Change]</w:t>
      </w:r>
      <w:r>
        <w:t>: Delete the editor's note.</w:t>
      </w:r>
    </w:p>
    <w:p w:rsidR="00AB4891" w:rsidRDefault="00AB4891" w:rsidP="009E2FF6">
      <w:pPr>
        <w:pStyle w:val="a8"/>
      </w:pPr>
      <w:r>
        <w:rPr>
          <w:b/>
        </w:rPr>
        <w:t>[Comments]</w:t>
      </w:r>
      <w:r>
        <w:t xml:space="preserve">: </w:t>
      </w:r>
    </w:p>
    <w:p w:rsidR="00AB4891" w:rsidRDefault="00AB4891" w:rsidP="009E2FF6">
      <w:pPr>
        <w:pStyle w:val="a8"/>
      </w:pPr>
    </w:p>
  </w:comment>
  <w:comment w:id="5431" w:author="Ericsson (Janne)" w:date="2018-06-20T14:22: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8116CC">
        <w:rPr>
          <w:highlight w:val="green"/>
        </w:rPr>
        <w:t>E149</w:t>
      </w:r>
      <w:r w:rsidR="00AB4891">
        <w:t xml:space="preserve"> </w:t>
      </w:r>
      <w:r w:rsidR="00AB4891">
        <w:rPr>
          <w:b/>
        </w:rPr>
        <w:t>[Delegate]</w:t>
      </w:r>
      <w:r w:rsidR="00AB4891">
        <w:t>: Ericsson (</w:t>
      </w:r>
      <w:proofErr w:type="spellStart"/>
      <w:r w:rsidR="00AB4891">
        <w:t>Janne</w:t>
      </w:r>
      <w:proofErr w:type="spellEnd"/>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Agreed </w:t>
      </w:r>
      <w:r w:rsidR="00AB4891">
        <w:rPr>
          <w:b/>
        </w:rPr>
        <w:t>[</w:t>
      </w:r>
      <w:proofErr w:type="spellStart"/>
      <w:r w:rsidR="00AB4891">
        <w:rPr>
          <w:b/>
        </w:rPr>
        <w:t>TDoc</w:t>
      </w:r>
      <w:proofErr w:type="spellEnd"/>
      <w:r w:rsidR="00AB4891">
        <w:rPr>
          <w:b/>
        </w:rPr>
        <w:t>]</w:t>
      </w:r>
      <w:r w:rsidR="00AB4891">
        <w:t xml:space="preserve">: None </w:t>
      </w:r>
      <w:r w:rsidR="00AB4891">
        <w:rPr>
          <w:b/>
          <w:color w:val="FF0000"/>
        </w:rPr>
        <w:t>[Proposed Conclusion]</w:t>
      </w:r>
      <w:r w:rsidR="00AB4891">
        <w:rPr>
          <w:color w:val="FF0000"/>
        </w:rPr>
        <w:t>: Remove Editor’s Note based on decision on R2-1809697. Implemented.</w:t>
      </w:r>
    </w:p>
    <w:p w:rsidR="00AB4891" w:rsidRDefault="00AB4891" w:rsidP="009E2FF6">
      <w:pPr>
        <w:pStyle w:val="a8"/>
      </w:pPr>
      <w:r>
        <w:rPr>
          <w:b/>
        </w:rPr>
        <w:t>[Description]</w:t>
      </w:r>
      <w:r>
        <w:t>: The access control discussion has concluded, and UAC is included in SIB1. Since SIB1 is always read when system information changes, there should be no need to indicate immediate acquisition of any other SIB than ETWS/CMAS.</w:t>
      </w:r>
    </w:p>
    <w:p w:rsidR="00AB4891" w:rsidRDefault="00AB4891" w:rsidP="009E2FF6">
      <w:pPr>
        <w:pStyle w:val="a8"/>
      </w:pPr>
      <w:r>
        <w:rPr>
          <w:b/>
        </w:rPr>
        <w:t>[Proposed Change]</w:t>
      </w:r>
      <w:r>
        <w:t>: Remove Editor’s Note.</w:t>
      </w:r>
    </w:p>
    <w:p w:rsidR="00AB4891" w:rsidRDefault="00AB4891" w:rsidP="009E2FF6">
      <w:pPr>
        <w:pStyle w:val="a8"/>
      </w:pPr>
      <w:r>
        <w:rPr>
          <w:b/>
        </w:rPr>
        <w:t>[Comments]</w:t>
      </w:r>
      <w:r>
        <w:t>:</w:t>
      </w:r>
    </w:p>
    <w:p w:rsidR="00AB4891" w:rsidRDefault="00AB4891" w:rsidP="009E2FF6">
      <w:pPr>
        <w:pStyle w:val="a8"/>
      </w:pPr>
    </w:p>
  </w:comment>
  <w:comment w:id="5457" w:author="Ericsson (Janne)" w:date="2018-06-20T13:36:00Z" w:initials="E">
    <w:p w:rsidR="00AB4891" w:rsidRDefault="00F35BBD" w:rsidP="009E2FF6">
      <w:pPr>
        <w:pStyle w:val="a8"/>
        <w:rPr>
          <w:lang w:val="en-US"/>
        </w:rPr>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CF7841">
        <w:rPr>
          <w:highlight w:val="green"/>
        </w:rPr>
        <w:t>E132</w:t>
      </w:r>
      <w:r w:rsidR="00AB4891">
        <w:t xml:space="preserve"> </w:t>
      </w:r>
      <w:r w:rsidR="00AB4891">
        <w:rPr>
          <w:b/>
        </w:rPr>
        <w:t>[Delegate]</w:t>
      </w:r>
      <w:r w:rsidR="00AB4891">
        <w:t>: Ericsson (</w:t>
      </w:r>
      <w:proofErr w:type="spellStart"/>
      <w:r w:rsidR="00AB4891">
        <w:t>Janne</w:t>
      </w:r>
      <w:proofErr w:type="spellEnd"/>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w:t>
      </w:r>
      <w:proofErr w:type="spellStart"/>
      <w:r w:rsidR="00AB4891">
        <w:rPr>
          <w:color w:val="FF0000"/>
        </w:rPr>
        <w:t>ConcAgree</w:t>
      </w:r>
      <w:proofErr w:type="spellEnd"/>
      <w:r w:rsidR="00AB4891">
        <w:rPr>
          <w:color w:val="FF0000"/>
        </w:rPr>
        <w:t xml:space="preserve"> </w:t>
      </w:r>
      <w:r w:rsidR="00AB4891">
        <w:rPr>
          <w:b/>
        </w:rPr>
        <w:t>[</w:t>
      </w:r>
      <w:proofErr w:type="spellStart"/>
      <w:r w:rsidR="00AB4891">
        <w:rPr>
          <w:b/>
        </w:rPr>
        <w:t>TDoc</w:t>
      </w:r>
      <w:proofErr w:type="spellEnd"/>
      <w:r w:rsidR="00AB4891">
        <w:rPr>
          <w:b/>
        </w:rPr>
        <w:t>]</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xml:space="preserve">: FFS on the applicability of </w:t>
      </w:r>
      <w:proofErr w:type="spellStart"/>
      <w:r>
        <w:t>systemInfoModification</w:t>
      </w:r>
      <w:proofErr w:type="spellEnd"/>
      <w:r>
        <w:t xml:space="preserve"> needs to be resolved. </w:t>
      </w:r>
    </w:p>
    <w:p w:rsidR="00AB4891" w:rsidRDefault="00AB4891" w:rsidP="009E2FF6">
      <w:pPr>
        <w:pStyle w:val="a8"/>
      </w:pPr>
      <w:r>
        <w:rPr>
          <w:b/>
        </w:rPr>
        <w:t>[Proposed Change]</w:t>
      </w:r>
      <w:r>
        <w:t xml:space="preserve">: Since the </w:t>
      </w:r>
      <w:proofErr w:type="spellStart"/>
      <w:r>
        <w:t>systemInfoModification</w:t>
      </w:r>
      <w:proofErr w:type="spellEnd"/>
      <w:r>
        <w:t xml:space="preserve">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rsidR="00AB4891" w:rsidRDefault="00AB4891" w:rsidP="009E2FF6">
      <w:pPr>
        <w:pStyle w:val="a8"/>
      </w:pPr>
      <w:r>
        <w:rPr>
          <w:b/>
        </w:rPr>
        <w:t>[Comments]</w:t>
      </w:r>
      <w:r>
        <w:t>: [</w:t>
      </w:r>
      <w:proofErr w:type="spellStart"/>
      <w:r>
        <w:t>Rapporteur</w:t>
      </w:r>
      <w:proofErr w:type="spellEnd"/>
      <w:r>
        <w:t>] Included SIB9 also in the list of excluded SIBs.</w:t>
      </w:r>
    </w:p>
    <w:p w:rsidR="00AB4891" w:rsidRDefault="00AB4891" w:rsidP="009E2FF6">
      <w:pPr>
        <w:pStyle w:val="a8"/>
      </w:pPr>
    </w:p>
  </w:comment>
  <w:comment w:id="5529" w:author="Intel" w:date="2018-06-27T10:36:00Z" w:initials="I">
    <w:p w:rsidR="00AB4891" w:rsidRPr="00DC4120" w:rsidRDefault="00F35BBD" w:rsidP="009E2FF6">
      <w:pPr>
        <w:pStyle w:val="a8"/>
        <w:rPr>
          <w:highlight w:val="green"/>
        </w:rPr>
      </w:pPr>
      <w:r w:rsidRPr="00DC4120">
        <w:rPr>
          <w:highlight w:val="green"/>
        </w:rPr>
        <w:fldChar w:fldCharType="begin"/>
      </w:r>
      <w:r w:rsidR="00AB4891" w:rsidRPr="00DC4120">
        <w:rPr>
          <w:rStyle w:val="a7"/>
          <w:highlight w:val="green"/>
        </w:rPr>
        <w:instrText xml:space="preserve"> </w:instrText>
      </w:r>
      <w:r w:rsidR="00AB4891" w:rsidRPr="00DC4120">
        <w:rPr>
          <w:highlight w:val="green"/>
        </w:rPr>
        <w:instrText>PAGE \# "'Page: '#'</w:instrText>
      </w:r>
      <w:r w:rsidR="00AB4891" w:rsidRPr="00DC4120">
        <w:rPr>
          <w:highlight w:val="green"/>
        </w:rPr>
        <w:br/>
        <w:instrText>'"</w:instrText>
      </w:r>
      <w:r w:rsidR="00AB4891" w:rsidRPr="00DC4120">
        <w:rPr>
          <w:rStyle w:val="a7"/>
          <w:highlight w:val="green"/>
        </w:rPr>
        <w:instrText xml:space="preserve"> </w:instrText>
      </w:r>
      <w:r w:rsidRPr="00DC4120">
        <w:rPr>
          <w:highlight w:val="green"/>
        </w:rPr>
        <w:fldChar w:fldCharType="end"/>
      </w:r>
      <w:r w:rsidR="00AB4891" w:rsidRPr="00DC4120">
        <w:rPr>
          <w:rStyle w:val="a7"/>
          <w:highlight w:val="green"/>
        </w:rPr>
        <w:annotationRef/>
      </w:r>
      <w:r w:rsidR="00AB4891" w:rsidRPr="00DC4120">
        <w:rPr>
          <w:b/>
          <w:highlight w:val="green"/>
        </w:rPr>
        <w:t>[RIL]</w:t>
      </w:r>
      <w:r w:rsidR="00AB4891" w:rsidRPr="00DC4120">
        <w:rPr>
          <w:highlight w:val="green"/>
        </w:rPr>
        <w:t xml:space="preserve">: I310 </w:t>
      </w:r>
      <w:r w:rsidR="00AB4891" w:rsidRPr="00DC4120">
        <w:rPr>
          <w:b/>
          <w:highlight w:val="green"/>
        </w:rPr>
        <w:t>[Delegate]</w:t>
      </w:r>
      <w:r w:rsidR="00AB4891" w:rsidRPr="00DC4120">
        <w:rPr>
          <w:highlight w:val="green"/>
        </w:rPr>
        <w:t xml:space="preserve">: </w:t>
      </w:r>
      <w:proofErr w:type="gramStart"/>
      <w:r w:rsidR="00AB4891" w:rsidRPr="00DC4120">
        <w:rPr>
          <w:highlight w:val="green"/>
        </w:rPr>
        <w:t xml:space="preserve">Intel  </w:t>
      </w:r>
      <w:r w:rsidR="00AB4891" w:rsidRPr="00DC4120">
        <w:rPr>
          <w:b/>
          <w:highlight w:val="green"/>
        </w:rPr>
        <w:t>[</w:t>
      </w:r>
      <w:proofErr w:type="gramEnd"/>
      <w:r w:rsidR="00AB4891" w:rsidRPr="00DC4120">
        <w:rPr>
          <w:b/>
          <w:highlight w:val="green"/>
        </w:rPr>
        <w:t>WI]</w:t>
      </w:r>
      <w:r w:rsidR="00AB4891" w:rsidRPr="00DC4120">
        <w:rPr>
          <w:highlight w:val="green"/>
        </w:rPr>
        <w:t>: SA</w:t>
      </w:r>
      <w:r w:rsidR="00AB4891" w:rsidRPr="00DC4120">
        <w:rPr>
          <w:b/>
          <w:highlight w:val="green"/>
        </w:rPr>
        <w:t>[Class]</w:t>
      </w:r>
      <w:r w:rsidR="00AB4891" w:rsidRPr="00DC4120">
        <w:rPr>
          <w:highlight w:val="green"/>
        </w:rPr>
        <w:t>: 3</w:t>
      </w:r>
      <w:r w:rsidR="00AB4891" w:rsidRPr="00DC4120">
        <w:rPr>
          <w:b/>
          <w:color w:val="FF0000"/>
          <w:highlight w:val="green"/>
        </w:rPr>
        <w:t>[Status]</w:t>
      </w:r>
      <w:r w:rsidR="00AB4891" w:rsidRPr="00DC4120">
        <w:rPr>
          <w:color w:val="FF0000"/>
          <w:highlight w:val="green"/>
        </w:rPr>
        <w:t xml:space="preserve">: </w:t>
      </w:r>
      <w:proofErr w:type="spellStart"/>
      <w:r w:rsidR="00AB4891">
        <w:rPr>
          <w:color w:val="FF0000"/>
          <w:highlight w:val="green"/>
        </w:rPr>
        <w:t>AgreeAH</w:t>
      </w:r>
      <w:proofErr w:type="spellEnd"/>
      <w:r w:rsidR="00AB4891" w:rsidRPr="00DC4120">
        <w:rPr>
          <w:color w:val="FF0000"/>
          <w:highlight w:val="green"/>
        </w:rPr>
        <w:t xml:space="preserve"> </w:t>
      </w:r>
      <w:r w:rsidR="00AB4891" w:rsidRPr="00DC4120">
        <w:rPr>
          <w:b/>
          <w:highlight w:val="green"/>
        </w:rPr>
        <w:t>[</w:t>
      </w:r>
      <w:proofErr w:type="spellStart"/>
      <w:r w:rsidR="00AB4891" w:rsidRPr="00DC4120">
        <w:rPr>
          <w:b/>
          <w:highlight w:val="green"/>
        </w:rPr>
        <w:t>TDoc</w:t>
      </w:r>
      <w:proofErr w:type="spellEnd"/>
      <w:r w:rsidR="00AB4891" w:rsidRPr="00DC4120">
        <w:rPr>
          <w:b/>
          <w:highlight w:val="green"/>
        </w:rPr>
        <w:t>]</w:t>
      </w:r>
      <w:r w:rsidR="00AB4891" w:rsidRPr="00DC4120">
        <w:rPr>
          <w:highlight w:val="green"/>
        </w:rPr>
        <w:t>: R2-1809791?</w:t>
      </w:r>
      <w:r w:rsidR="00AB4891" w:rsidRPr="00DC4120">
        <w:rPr>
          <w:b/>
          <w:color w:val="FF0000"/>
          <w:highlight w:val="green"/>
        </w:rPr>
        <w:t xml:space="preserve"> [Proposed Conclusion]</w:t>
      </w:r>
      <w:r w:rsidR="00AB4891" w:rsidRPr="00DC4120">
        <w:rPr>
          <w:color w:val="FF0000"/>
          <w:highlight w:val="green"/>
        </w:rPr>
        <w:t xml:space="preserve">: </w:t>
      </w:r>
      <w:r w:rsidR="00AB4891">
        <w:rPr>
          <w:color w:val="FF0000"/>
        </w:rPr>
        <w:t>See Comments below</w:t>
      </w:r>
    </w:p>
    <w:p w:rsidR="00AB4891" w:rsidRPr="00DC4120" w:rsidRDefault="00AB4891" w:rsidP="009E2FF6">
      <w:pPr>
        <w:pStyle w:val="a8"/>
        <w:rPr>
          <w:highlight w:val="green"/>
        </w:rPr>
      </w:pPr>
      <w:r w:rsidRPr="00DC4120">
        <w:rPr>
          <w:b/>
          <w:highlight w:val="green"/>
        </w:rPr>
        <w:t>[Description]</w:t>
      </w:r>
      <w:r w:rsidRPr="00DC4120">
        <w:rPr>
          <w:highlight w:val="green"/>
        </w:rPr>
        <w:t xml:space="preserve">: It is related to R2-1809791. NCC only is not sufficient to resume SRB1. We also need to add </w:t>
      </w:r>
      <w:proofErr w:type="spellStart"/>
      <w:r w:rsidRPr="00DC4120">
        <w:rPr>
          <w:highlight w:val="green"/>
        </w:rPr>
        <w:t>radioBearerConfig</w:t>
      </w:r>
      <w:proofErr w:type="spellEnd"/>
      <w:r w:rsidRPr="00DC4120">
        <w:rPr>
          <w:highlight w:val="green"/>
        </w:rPr>
        <w:t xml:space="preserve"> and </w:t>
      </w:r>
      <w:proofErr w:type="spellStart"/>
      <w:r w:rsidRPr="00DC4120">
        <w:rPr>
          <w:highlight w:val="green"/>
        </w:rPr>
        <w:t>masterCellGroup</w:t>
      </w:r>
      <w:proofErr w:type="spellEnd"/>
      <w:r w:rsidRPr="00DC4120">
        <w:rPr>
          <w:highlight w:val="green"/>
        </w:rPr>
        <w:t xml:space="preserve"> are introduced in </w:t>
      </w:r>
      <w:proofErr w:type="spellStart"/>
      <w:r w:rsidRPr="00DC4120">
        <w:rPr>
          <w:highlight w:val="green"/>
        </w:rPr>
        <w:t>RRCReestablishment</w:t>
      </w:r>
      <w:proofErr w:type="spellEnd"/>
      <w:r w:rsidRPr="00DC4120">
        <w:rPr>
          <w:highlight w:val="green"/>
        </w:rPr>
        <w:t xml:space="preserve"> for purposes of reconfiguring SRB1. In addition, </w:t>
      </w:r>
      <w:proofErr w:type="spellStart"/>
      <w:r w:rsidRPr="00DC4120">
        <w:rPr>
          <w:highlight w:val="green"/>
        </w:rPr>
        <w:t>drb</w:t>
      </w:r>
      <w:proofErr w:type="spellEnd"/>
      <w:r w:rsidRPr="00DC4120">
        <w:rPr>
          <w:highlight w:val="green"/>
        </w:rPr>
        <w:t xml:space="preserve">-ROHC and measurement can also be used for reestablishment if DRB can be resumed together. </w:t>
      </w:r>
    </w:p>
    <w:p w:rsidR="00AB4891" w:rsidRDefault="00AB4891" w:rsidP="009E2FF6">
      <w:pPr>
        <w:pStyle w:val="a8"/>
      </w:pPr>
      <w:r w:rsidRPr="00DC4120">
        <w:rPr>
          <w:b/>
          <w:highlight w:val="green"/>
        </w:rPr>
        <w:t>[Proposed Change]</w:t>
      </w:r>
      <w:r w:rsidRPr="00DC4120">
        <w:rPr>
          <w:highlight w:val="green"/>
        </w:rPr>
        <w:t xml:space="preserve">: add </w:t>
      </w:r>
      <w:proofErr w:type="spellStart"/>
      <w:r w:rsidRPr="00DC4120">
        <w:rPr>
          <w:highlight w:val="green"/>
        </w:rPr>
        <w:t>radioBearerConfig</w:t>
      </w:r>
      <w:proofErr w:type="spellEnd"/>
      <w:r w:rsidRPr="00DC4120">
        <w:rPr>
          <w:highlight w:val="green"/>
        </w:rPr>
        <w:t xml:space="preserve"> and </w:t>
      </w:r>
      <w:proofErr w:type="spellStart"/>
      <w:r w:rsidRPr="00DC4120">
        <w:rPr>
          <w:highlight w:val="green"/>
        </w:rPr>
        <w:t>masterCellGroup</w:t>
      </w:r>
      <w:proofErr w:type="spellEnd"/>
      <w:r w:rsidRPr="00DC4120">
        <w:rPr>
          <w:highlight w:val="green"/>
        </w:rPr>
        <w:t xml:space="preserve"> in reestablishment message;</w:t>
      </w:r>
    </w:p>
    <w:p w:rsidR="00AB4891" w:rsidRDefault="00AB4891" w:rsidP="009E2FF6">
      <w:pPr>
        <w:pStyle w:val="a8"/>
        <w:rPr>
          <w:rStyle w:val="a9"/>
        </w:rPr>
      </w:pPr>
      <w:r>
        <w:rPr>
          <w:b/>
        </w:rPr>
        <w:t>[Comments]</w:t>
      </w:r>
      <w:proofErr w:type="gramStart"/>
      <w:r>
        <w:t>:Rap</w:t>
      </w:r>
      <w:proofErr w:type="gramEnd"/>
      <w:r>
        <w:t>-2: See AH agreement based on R2-</w:t>
      </w:r>
      <w:hyperlink r:id="rId1" w:tooltip="C:Data3GPPExtractsR2-1810930-offline-12-Fullconfig-reestablishment-resume-report.docx" w:history="1">
        <w:r w:rsidRPr="0033126C">
          <w:rPr>
            <w:rStyle w:val="a9"/>
          </w:rPr>
          <w:t>R2-1810930</w:t>
        </w:r>
      </w:hyperlink>
      <w:r>
        <w:rPr>
          <w:rStyle w:val="a9"/>
        </w:rPr>
        <w:t>:</w:t>
      </w:r>
    </w:p>
    <w:p w:rsidR="00AB4891" w:rsidRPr="000C72B2" w:rsidRDefault="00AB4891"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rsidR="00AB4891" w:rsidRDefault="00AB4891" w:rsidP="009E2FF6">
      <w:pPr>
        <w:pStyle w:val="a8"/>
      </w:pPr>
      <w:r>
        <w:t>Hence, we consider this as resolved.</w:t>
      </w:r>
    </w:p>
    <w:p w:rsidR="00AB4891" w:rsidRDefault="00AB4891" w:rsidP="009E2FF6">
      <w:pPr>
        <w:pStyle w:val="a8"/>
      </w:pPr>
    </w:p>
  </w:comment>
  <w:comment w:id="5715" w:author="Intel" w:date="2018-06-27T10:39:00Z" w:initials="I">
    <w:p w:rsidR="00AB4891" w:rsidRPr="00073E15" w:rsidRDefault="00F35BBD" w:rsidP="009E2FF6">
      <w:pPr>
        <w:pStyle w:val="a8"/>
        <w:rPr>
          <w:highlight w:val="lightGray"/>
        </w:rPr>
      </w:pPr>
      <w:r w:rsidRPr="00073E15">
        <w:rPr>
          <w:highlight w:val="lightGray"/>
        </w:rPr>
        <w:fldChar w:fldCharType="begin"/>
      </w:r>
      <w:r w:rsidR="00AB4891" w:rsidRPr="00073E15">
        <w:rPr>
          <w:rStyle w:val="a7"/>
          <w:highlight w:val="lightGray"/>
        </w:rPr>
        <w:instrText xml:space="preserve"> </w:instrText>
      </w:r>
      <w:r w:rsidR="00AB4891" w:rsidRPr="00073E15">
        <w:rPr>
          <w:highlight w:val="lightGray"/>
        </w:rPr>
        <w:instrText>PAGE \# "'Page: '#'</w:instrText>
      </w:r>
      <w:r w:rsidR="00AB4891" w:rsidRPr="00073E15">
        <w:rPr>
          <w:highlight w:val="lightGray"/>
        </w:rPr>
        <w:br/>
        <w:instrText>'"</w:instrText>
      </w:r>
      <w:r w:rsidR="00AB4891" w:rsidRPr="00073E15">
        <w:rPr>
          <w:rStyle w:val="a7"/>
          <w:highlight w:val="lightGray"/>
        </w:rPr>
        <w:instrText xml:space="preserve"> </w:instrText>
      </w:r>
      <w:r w:rsidRPr="00073E15">
        <w:rPr>
          <w:highlight w:val="lightGray"/>
        </w:rPr>
        <w:fldChar w:fldCharType="end"/>
      </w:r>
      <w:r w:rsidR="00AB4891" w:rsidRPr="00073E15">
        <w:rPr>
          <w:rStyle w:val="a7"/>
          <w:highlight w:val="lightGray"/>
        </w:rPr>
        <w:annotationRef/>
      </w:r>
      <w:r w:rsidR="00AB4891" w:rsidRPr="00073E15">
        <w:rPr>
          <w:b/>
          <w:highlight w:val="lightGray"/>
        </w:rPr>
        <w:t>[RIL]</w:t>
      </w:r>
      <w:r w:rsidR="00AB4891" w:rsidRPr="00073E15">
        <w:rPr>
          <w:highlight w:val="lightGray"/>
        </w:rPr>
        <w:t xml:space="preserve">: I307 </w:t>
      </w:r>
      <w:r w:rsidR="00AB4891" w:rsidRPr="00073E15">
        <w:rPr>
          <w:b/>
          <w:highlight w:val="lightGray"/>
        </w:rPr>
        <w:t>[Delegate]</w:t>
      </w:r>
      <w:r w:rsidR="00AB4891" w:rsidRPr="00073E15">
        <w:rPr>
          <w:highlight w:val="lightGray"/>
        </w:rPr>
        <w:t xml:space="preserve">: </w:t>
      </w:r>
      <w:proofErr w:type="gramStart"/>
      <w:r w:rsidR="00AB4891" w:rsidRPr="00073E15">
        <w:rPr>
          <w:highlight w:val="lightGray"/>
        </w:rPr>
        <w:t xml:space="preserve">Intel  </w:t>
      </w:r>
      <w:r w:rsidR="00AB4891" w:rsidRPr="00073E15">
        <w:rPr>
          <w:b/>
          <w:highlight w:val="lightGray"/>
        </w:rPr>
        <w:t>[</w:t>
      </w:r>
      <w:proofErr w:type="gramEnd"/>
      <w:r w:rsidR="00AB4891" w:rsidRPr="00073E15">
        <w:rPr>
          <w:b/>
          <w:highlight w:val="lightGray"/>
        </w:rPr>
        <w:t>WI]</w:t>
      </w:r>
      <w:r w:rsidR="00AB4891" w:rsidRPr="00073E15">
        <w:rPr>
          <w:highlight w:val="lightGray"/>
        </w:rPr>
        <w:t xml:space="preserve">:SA </w:t>
      </w:r>
      <w:r w:rsidR="00AB4891" w:rsidRPr="00073E15">
        <w:rPr>
          <w:b/>
          <w:highlight w:val="lightGray"/>
        </w:rPr>
        <w:t>[Class]</w:t>
      </w:r>
      <w:r w:rsidR="00AB4891" w:rsidRPr="00073E15">
        <w:rPr>
          <w:highlight w:val="lightGray"/>
        </w:rPr>
        <w:t>: 2</w:t>
      </w:r>
      <w:r w:rsidR="00AB4891" w:rsidRPr="00073E15">
        <w:rPr>
          <w:b/>
          <w:color w:val="FF0000"/>
          <w:highlight w:val="lightGray"/>
        </w:rPr>
        <w:t>[Status]</w:t>
      </w:r>
      <w:r w:rsidR="00AB4891" w:rsidRPr="00073E15">
        <w:rPr>
          <w:color w:val="FF0000"/>
          <w:highlight w:val="lightGray"/>
        </w:rPr>
        <w:t xml:space="preserve">: </w:t>
      </w:r>
      <w:r w:rsidR="00AB4891">
        <w:rPr>
          <w:color w:val="FF0000"/>
          <w:highlight w:val="lightGray"/>
        </w:rPr>
        <w:t>Duplicate</w:t>
      </w:r>
      <w:r w:rsidR="00AB4891" w:rsidRPr="00073E15">
        <w:rPr>
          <w:color w:val="FF0000"/>
          <w:highlight w:val="lightGray"/>
        </w:rPr>
        <w:t xml:space="preserve"> </w:t>
      </w:r>
      <w:r w:rsidR="00AB4891" w:rsidRPr="00073E15">
        <w:rPr>
          <w:b/>
          <w:highlight w:val="lightGray"/>
        </w:rPr>
        <w:t>[</w:t>
      </w:r>
      <w:proofErr w:type="spellStart"/>
      <w:r w:rsidR="00AB4891" w:rsidRPr="00073E15">
        <w:rPr>
          <w:b/>
          <w:highlight w:val="lightGray"/>
        </w:rPr>
        <w:t>TDoc</w:t>
      </w:r>
      <w:proofErr w:type="spellEnd"/>
      <w:r w:rsidR="00AB4891" w:rsidRPr="00073E15">
        <w:rPr>
          <w:b/>
          <w:highlight w:val="lightGray"/>
        </w:rPr>
        <w:t>]</w:t>
      </w:r>
      <w:r w:rsidR="00AB4891" w:rsidRPr="00073E15">
        <w:rPr>
          <w:highlight w:val="lightGray"/>
        </w:rPr>
        <w:t xml:space="preserve">: None </w:t>
      </w:r>
      <w:r w:rsidR="00AB4891" w:rsidRPr="00073E15">
        <w:rPr>
          <w:b/>
          <w:color w:val="FF0000"/>
          <w:highlight w:val="lightGray"/>
        </w:rPr>
        <w:t>[Proposed Conclusion]</w:t>
      </w:r>
      <w:r w:rsidR="00AB4891" w:rsidRPr="00073E15">
        <w:rPr>
          <w:color w:val="FF0000"/>
          <w:highlight w:val="lightGray"/>
        </w:rPr>
        <w:t>: Related to E022</w:t>
      </w:r>
    </w:p>
    <w:p w:rsidR="00AB4891" w:rsidRPr="00073E15" w:rsidRDefault="00AB4891" w:rsidP="009E2FF6">
      <w:pPr>
        <w:pStyle w:val="a8"/>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rsidR="00AB4891" w:rsidRPr="00073E15" w:rsidRDefault="00AB4891" w:rsidP="009E2FF6">
      <w:pPr>
        <w:pStyle w:val="a8"/>
        <w:rPr>
          <w:highlight w:val="lightGray"/>
        </w:rPr>
      </w:pPr>
      <w:r w:rsidRPr="00073E15">
        <w:rPr>
          <w:b/>
          <w:highlight w:val="lightGray"/>
        </w:rPr>
        <w:t>[Proposed Change]</w:t>
      </w:r>
      <w:r w:rsidRPr="00073E15">
        <w:rPr>
          <w:highlight w:val="lightGray"/>
        </w:rPr>
        <w:t xml:space="preserve">: add condition as (it is also related </w:t>
      </w:r>
      <w:proofErr w:type="gramStart"/>
      <w:r w:rsidRPr="00073E15">
        <w:rPr>
          <w:highlight w:val="lightGray"/>
        </w:rPr>
        <w:t>to  R2</w:t>
      </w:r>
      <w:proofErr w:type="gramEnd"/>
      <w:r w:rsidRPr="00073E15">
        <w:rPr>
          <w:highlight w:val="lightGray"/>
        </w:rPr>
        <w:t xml:space="preserve">-1809791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AB4891">
        <w:trPr>
          <w:cantSplit/>
        </w:trPr>
        <w:tc>
          <w:tcPr>
            <w:tcW w:w="2268" w:type="dxa"/>
            <w:tcBorders>
              <w:top w:val="single" w:sz="4" w:space="0" w:color="808080"/>
              <w:left w:val="single" w:sz="4" w:space="0" w:color="808080"/>
              <w:bottom w:val="single" w:sz="4" w:space="0" w:color="808080"/>
              <w:right w:val="single" w:sz="4" w:space="0" w:color="808080"/>
            </w:tcBorders>
            <w:hideMark/>
          </w:tcPr>
          <w:p w:rsidR="00AB4891" w:rsidRPr="00073E15" w:rsidRDefault="00AB4891">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rsidR="00AB4891" w:rsidRPr="00073E15" w:rsidRDefault="00AB4891">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rsidR="00AB4891" w:rsidRDefault="00AB4891" w:rsidP="009E2FF6">
      <w:pPr>
        <w:pStyle w:val="a8"/>
      </w:pPr>
    </w:p>
    <w:p w:rsidR="00AB4891" w:rsidRDefault="00AB4891" w:rsidP="009E2FF6">
      <w:pPr>
        <w:pStyle w:val="a8"/>
      </w:pPr>
      <w:r>
        <w:rPr>
          <w:b/>
        </w:rPr>
        <w:t>[Comments]</w:t>
      </w:r>
      <w:r>
        <w:t xml:space="preserve">: </w:t>
      </w:r>
    </w:p>
    <w:p w:rsidR="00AB4891" w:rsidRDefault="00AB4891" w:rsidP="009E2FF6">
      <w:pPr>
        <w:pStyle w:val="a8"/>
      </w:pPr>
    </w:p>
  </w:comment>
  <w:comment w:id="5716" w:author="Ericsson" w:date="2018-06-25T14:35:00Z" w:initials="I">
    <w:p w:rsidR="00AB4891" w:rsidRPr="00073E15" w:rsidRDefault="00AB4891" w:rsidP="009E2FF6">
      <w:pPr>
        <w:pStyle w:val="a8"/>
        <w:rPr>
          <w:highlight w:val="green"/>
        </w:rPr>
      </w:pPr>
      <w:r>
        <w:rPr>
          <w:rStyle w:val="a7"/>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Ericsson (</w:t>
      </w:r>
      <w:proofErr w:type="spellStart"/>
      <w:r w:rsidRPr="00073E15">
        <w:rPr>
          <w:highlight w:val="green"/>
        </w:rPr>
        <w:t>Oumer</w:t>
      </w:r>
      <w:proofErr w:type="spellEnd"/>
      <w:r w:rsidRPr="00073E15">
        <w:rPr>
          <w:highlight w:val="green"/>
        </w:rPr>
        <w:t xml:space="preserve">)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proofErr w:type="spellStart"/>
      <w:proofErr w:type="gramStart"/>
      <w:r>
        <w:rPr>
          <w:color w:val="FF0000"/>
          <w:highlight w:val="green"/>
        </w:rPr>
        <w:t>ConcAgree</w:t>
      </w:r>
      <w:proofErr w:type="spellEnd"/>
      <w:r w:rsidRPr="00073E15">
        <w:rPr>
          <w:b/>
          <w:highlight w:val="green"/>
        </w:rPr>
        <w:t>[</w:t>
      </w:r>
      <w:proofErr w:type="spellStart"/>
      <w:proofErr w:type="gramEnd"/>
      <w:r w:rsidRPr="00073E15">
        <w:rPr>
          <w:b/>
          <w:highlight w:val="green"/>
        </w:rPr>
        <w:t>TDoc</w:t>
      </w:r>
      <w:proofErr w:type="spellEnd"/>
      <w:r w:rsidRPr="00073E15">
        <w:rPr>
          <w:b/>
          <w:highlight w:val="green"/>
        </w:rPr>
        <w:t>]</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rsidR="00AB4891" w:rsidRPr="00073E15" w:rsidRDefault="00AB4891" w:rsidP="009E2FF6">
      <w:pPr>
        <w:pStyle w:val="a8"/>
        <w:rPr>
          <w:highlight w:val="green"/>
        </w:rPr>
      </w:pPr>
      <w:r w:rsidRPr="00073E15">
        <w:rPr>
          <w:b/>
          <w:highlight w:val="green"/>
        </w:rPr>
        <w:t>[Description]</w:t>
      </w:r>
      <w:r w:rsidRPr="00073E15">
        <w:rPr>
          <w:highlight w:val="green"/>
        </w:rPr>
        <w:t xml:space="preserve">: </w:t>
      </w:r>
      <w:proofErr w:type="spellStart"/>
      <w:r w:rsidRPr="00073E15">
        <w:rPr>
          <w:highlight w:val="green"/>
        </w:rPr>
        <w:t>Fullconfig</w:t>
      </w:r>
      <w:proofErr w:type="spellEnd"/>
      <w:r w:rsidRPr="00073E15">
        <w:rPr>
          <w:highlight w:val="green"/>
        </w:rPr>
        <w:t xml:space="preserve"> is currently optional, but there is no description what to do if it is absent</w:t>
      </w:r>
    </w:p>
    <w:p w:rsidR="00AB4891" w:rsidRDefault="00AB4891" w:rsidP="009E2FF6">
      <w:pPr>
        <w:pStyle w:val="a8"/>
      </w:pPr>
      <w:r w:rsidRPr="00073E15">
        <w:rPr>
          <w:b/>
          <w:highlight w:val="green"/>
        </w:rPr>
        <w:t>[Proposed Change]</w:t>
      </w:r>
      <w:proofErr w:type="gramStart"/>
      <w:r w:rsidRPr="00073E15">
        <w:rPr>
          <w:highlight w:val="green"/>
        </w:rPr>
        <w:t>:Add</w:t>
      </w:r>
      <w:proofErr w:type="gramEnd"/>
      <w:r w:rsidRPr="00073E15">
        <w:rPr>
          <w:highlight w:val="green"/>
        </w:rPr>
        <w:t xml:space="preserve"> Need code “Need N”</w:t>
      </w:r>
    </w:p>
    <w:p w:rsidR="00AB4891" w:rsidRDefault="00AB4891" w:rsidP="009E2FF6">
      <w:pPr>
        <w:pStyle w:val="a8"/>
      </w:pPr>
    </w:p>
  </w:comment>
  <w:comment w:id="5718" w:author="Intel" w:date="2018-08-05T17:04:00Z" w:initials="I">
    <w:p w:rsidR="00AB4891" w:rsidRDefault="00AB4891" w:rsidP="00BE07B5">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I805 </w:t>
      </w:r>
      <w:r>
        <w:rPr>
          <w:b/>
        </w:rPr>
        <w:t>[Delegate]</w:t>
      </w:r>
      <w:r>
        <w:t>: Intel (Sudeep</w:t>
      </w:r>
      <w:proofErr w:type="gramStart"/>
      <w:r>
        <w:t xml:space="preserve">)  </w:t>
      </w:r>
      <w:r>
        <w:rPr>
          <w:b/>
        </w:rPr>
        <w:t>[</w:t>
      </w:r>
      <w:proofErr w:type="gramEnd"/>
      <w:r>
        <w:rPr>
          <w:b/>
        </w:rPr>
        <w:t>WI]</w:t>
      </w:r>
      <w:r>
        <w:t xml:space="preserve">: S2 </w:t>
      </w:r>
      <w:r>
        <w:rPr>
          <w:b/>
        </w:rPr>
        <w:t>[Class]</w:t>
      </w:r>
      <w:r>
        <w:t xml:space="preserve">:2  </w:t>
      </w:r>
      <w:r>
        <w:rPr>
          <w:b/>
        </w:rPr>
        <w:t>[</w:t>
      </w:r>
      <w:proofErr w:type="spellStart"/>
      <w:r>
        <w:rPr>
          <w:b/>
        </w:rPr>
        <w:t>TDoc</w:t>
      </w:r>
      <w:proofErr w:type="spellEnd"/>
      <w:r>
        <w:rPr>
          <w:b/>
        </w:rPr>
        <w:t>]</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rsidR="00AB4891" w:rsidRDefault="00AB4891" w:rsidP="00BE07B5">
      <w:pPr>
        <w:pStyle w:val="a8"/>
      </w:pPr>
      <w:r>
        <w:rPr>
          <w:b/>
        </w:rPr>
        <w:t>[Description]</w:t>
      </w:r>
      <w:r>
        <w:t xml:space="preserve">: It has been agreed that Full </w:t>
      </w:r>
      <w:proofErr w:type="spellStart"/>
      <w:r>
        <w:t>config</w:t>
      </w:r>
      <w:proofErr w:type="spellEnd"/>
      <w:r>
        <w:t xml:space="preserve"> can be used after re-establishment and Resume.  And also during intra-NR HO.</w:t>
      </w:r>
    </w:p>
    <w:p w:rsidR="00AB4891" w:rsidRDefault="00AB4891" w:rsidP="00BE07B5">
      <w:pPr>
        <w:pStyle w:val="a8"/>
      </w:pPr>
      <w:r>
        <w:rPr>
          <w:b/>
        </w:rPr>
        <w:t>[Proposed Change]</w:t>
      </w:r>
      <w:r>
        <w:t>: Add Condition as follows:</w:t>
      </w:r>
    </w:p>
    <w:p w:rsidR="00AB4891" w:rsidRDefault="00AB4891" w:rsidP="00BE07B5">
      <w:pPr>
        <w:pStyle w:val="a8"/>
      </w:pPr>
      <w:proofErr w:type="spellStart"/>
      <w:r>
        <w:t>FullConfig</w:t>
      </w:r>
      <w:proofErr w:type="spellEnd"/>
      <w:r>
        <w:t>: It is optionally present, Need N, during intra-NR HO and also in first reconfiguration after reestablishment.  It is not present otherwise.</w:t>
      </w:r>
    </w:p>
    <w:p w:rsidR="00AB4891" w:rsidRPr="00E10BF9" w:rsidRDefault="00AB4891" w:rsidP="00BE07B5">
      <w:pPr>
        <w:pStyle w:val="a8"/>
      </w:pPr>
      <w:r>
        <w:rPr>
          <w:b/>
        </w:rPr>
        <w:t>[Comments]</w:t>
      </w:r>
      <w:r>
        <w:t xml:space="preserve">: Ericsson (Henning): Judging from Intel’s explanation, the proposed change lacks “... after reestablishment </w:t>
      </w:r>
      <w:r>
        <w:rPr>
          <w:u w:val="single"/>
        </w:rPr>
        <w:t>and resume</w:t>
      </w:r>
      <w:r>
        <w:t xml:space="preserve">”. </w:t>
      </w:r>
    </w:p>
    <w:p w:rsidR="00AB4891" w:rsidRDefault="00AB4891">
      <w:pPr>
        <w:pStyle w:val="a8"/>
      </w:pPr>
    </w:p>
  </w:comment>
  <w:comment w:id="5739" w:author="Huawei (Nathan)" w:date="2018-07-26T08:22:00Z" w:initials="H">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H200 </w:t>
      </w:r>
      <w:r w:rsidR="00AB4891">
        <w:rPr>
          <w:b/>
        </w:rPr>
        <w:t>[Delegate]</w:t>
      </w:r>
      <w:r w:rsidR="00AB4891">
        <w:t xml:space="preserve">: </w:t>
      </w:r>
      <w:proofErr w:type="spellStart"/>
      <w:r w:rsidR="00AB4891">
        <w:t>Huawei</w:t>
      </w:r>
      <w:proofErr w:type="spellEnd"/>
      <w:r w:rsidR="00AB4891">
        <w:t xml:space="preserve"> (Nathan</w:t>
      </w:r>
      <w:proofErr w:type="gramStart"/>
      <w:r w:rsidR="00AB4891">
        <w:t xml:space="preserve">)  </w:t>
      </w:r>
      <w:r w:rsidR="00AB4891">
        <w:rPr>
          <w:b/>
        </w:rPr>
        <w:t>[</w:t>
      </w:r>
      <w:proofErr w:type="gramEnd"/>
      <w:r w:rsidR="00AB4891">
        <w:rPr>
          <w:b/>
        </w:rPr>
        <w:t>WI]</w:t>
      </w:r>
      <w:r w:rsidR="00AB4891">
        <w:t xml:space="preserve">: S2 </w:t>
      </w:r>
      <w:r w:rsidR="00AB4891">
        <w:rPr>
          <w:b/>
        </w:rPr>
        <w:t>[Class]</w:t>
      </w:r>
      <w:r w:rsidR="00AB4891">
        <w:t xml:space="preserve">: 2 </w:t>
      </w:r>
      <w:r w:rsidR="00AB4891">
        <w:rPr>
          <w:b/>
        </w:rPr>
        <w:t>[</w:t>
      </w:r>
      <w:proofErr w:type="spellStart"/>
      <w:r w:rsidR="00AB4891">
        <w:rPr>
          <w:b/>
        </w:rPr>
        <w:t>TDoc</w:t>
      </w:r>
      <w:proofErr w:type="spellEnd"/>
      <w:r w:rsidR="00AB4891">
        <w:rPr>
          <w:b/>
        </w:rPr>
        <w:t>]</w:t>
      </w:r>
      <w:r w:rsidR="00AB4891">
        <w:t xml:space="preserve">: None </w:t>
      </w:r>
      <w:r w:rsidR="00AB4891">
        <w:rPr>
          <w:b/>
          <w:color w:val="FF0000"/>
        </w:rPr>
        <w:t>[Status]</w:t>
      </w:r>
      <w:r w:rsidR="00AB4891">
        <w:rPr>
          <w:color w:val="FF0000"/>
        </w:rPr>
        <w:t xml:space="preserve">: </w:t>
      </w:r>
      <w:proofErr w:type="spellStart"/>
      <w:r w:rsidR="00AB4891">
        <w:rPr>
          <w:color w:val="FF0000"/>
        </w:rPr>
        <w:t>ToDo</w:t>
      </w:r>
      <w:proofErr w:type="spellEnd"/>
      <w:r w:rsidR="00AB4891">
        <w:rPr>
          <w:color w:val="FF0000"/>
        </w:rPr>
        <w:t xml:space="preserve"> </w:t>
      </w:r>
      <w:r w:rsidR="00AB4891">
        <w:rPr>
          <w:b/>
          <w:color w:val="FF0000"/>
        </w:rPr>
        <w:t>[Proposed Conclusion]</w:t>
      </w:r>
      <w:r w:rsidR="00AB4891">
        <w:rPr>
          <w:color w:val="FF0000"/>
        </w:rPr>
        <w:t xml:space="preserve">: </w:t>
      </w:r>
    </w:p>
    <w:p w:rsidR="00AB4891" w:rsidRDefault="00AB4891">
      <w:pPr>
        <w:pStyle w:val="a8"/>
      </w:pPr>
      <w:r>
        <w:rPr>
          <w:b/>
        </w:rPr>
        <w:t>[Description]</w:t>
      </w:r>
      <w:r>
        <w:t>: Missing need code for dedicatedSIB1-Delivery</w:t>
      </w:r>
    </w:p>
    <w:p w:rsidR="00AB4891" w:rsidRDefault="00AB4891">
      <w:pPr>
        <w:pStyle w:val="a8"/>
      </w:pPr>
      <w:r>
        <w:rPr>
          <w:b/>
        </w:rPr>
        <w:t>[Proposed Change]</w:t>
      </w:r>
      <w:r>
        <w:t>: Need N</w:t>
      </w:r>
    </w:p>
    <w:p w:rsidR="00AB4891" w:rsidRDefault="00AB4891">
      <w:pPr>
        <w:pStyle w:val="a8"/>
      </w:pPr>
      <w:r>
        <w:rPr>
          <w:b/>
        </w:rPr>
        <w:t>[Comments]</w:t>
      </w:r>
      <w:r>
        <w:t xml:space="preserve">: </w:t>
      </w:r>
    </w:p>
    <w:p w:rsidR="00AB4891" w:rsidRPr="00627E75" w:rsidRDefault="00AB4891">
      <w:pPr>
        <w:pStyle w:val="a8"/>
      </w:pPr>
    </w:p>
  </w:comment>
  <w:comment w:id="5743" w:author="Huawei (Nathan)" w:date="2018-07-26T08:23:00Z" w:initials="H">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H201 </w:t>
      </w:r>
      <w:r w:rsidR="00AB4891">
        <w:rPr>
          <w:b/>
        </w:rPr>
        <w:t>[Delegate]</w:t>
      </w:r>
      <w:r w:rsidR="00AB4891">
        <w:t xml:space="preserve">: </w:t>
      </w:r>
      <w:proofErr w:type="spellStart"/>
      <w:r w:rsidR="00AB4891">
        <w:t>Huawei</w:t>
      </w:r>
      <w:proofErr w:type="spellEnd"/>
      <w:r w:rsidR="00AB4891">
        <w:t xml:space="preserve"> (Nathan</w:t>
      </w:r>
      <w:proofErr w:type="gramStart"/>
      <w:r w:rsidR="00AB4891">
        <w:t xml:space="preserve">)  </w:t>
      </w:r>
      <w:r w:rsidR="00AB4891">
        <w:rPr>
          <w:b/>
        </w:rPr>
        <w:t>[</w:t>
      </w:r>
      <w:proofErr w:type="gramEnd"/>
      <w:r w:rsidR="00AB4891">
        <w:rPr>
          <w:b/>
        </w:rPr>
        <w:t>WI]</w:t>
      </w:r>
      <w:r w:rsidR="00AB4891">
        <w:t xml:space="preserve">: S2 </w:t>
      </w:r>
      <w:r w:rsidR="00AB4891">
        <w:rPr>
          <w:b/>
        </w:rPr>
        <w:t>[Class]</w:t>
      </w:r>
      <w:r w:rsidR="00AB4891">
        <w:t xml:space="preserve">: 2 </w:t>
      </w:r>
      <w:r w:rsidR="00AB4891">
        <w:rPr>
          <w:b/>
        </w:rPr>
        <w:t>[</w:t>
      </w:r>
      <w:proofErr w:type="spellStart"/>
      <w:r w:rsidR="00AB4891">
        <w:rPr>
          <w:b/>
        </w:rPr>
        <w:t>TDoc</w:t>
      </w:r>
      <w:proofErr w:type="spellEnd"/>
      <w:r w:rsidR="00AB4891">
        <w:rPr>
          <w:b/>
        </w:rPr>
        <w:t>]</w:t>
      </w:r>
      <w:r w:rsidR="00AB4891">
        <w:t xml:space="preserve">: None </w:t>
      </w:r>
      <w:r w:rsidR="00AB4891">
        <w:rPr>
          <w:b/>
          <w:color w:val="FF0000"/>
        </w:rPr>
        <w:t>[Status]</w:t>
      </w:r>
      <w:r w:rsidR="00AB4891">
        <w:rPr>
          <w:color w:val="FF0000"/>
        </w:rPr>
        <w:t xml:space="preserve">: </w:t>
      </w:r>
      <w:proofErr w:type="spellStart"/>
      <w:r w:rsidR="00AB4891">
        <w:rPr>
          <w:color w:val="FF0000"/>
        </w:rPr>
        <w:t>ToDo</w:t>
      </w:r>
      <w:proofErr w:type="spellEnd"/>
      <w:r w:rsidR="00AB4891">
        <w:rPr>
          <w:color w:val="FF0000"/>
        </w:rPr>
        <w:t xml:space="preserve">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Missing need code for </w:t>
      </w:r>
      <w:proofErr w:type="spellStart"/>
      <w:r>
        <w:t>dedicatedSystemInformationDelivery</w:t>
      </w:r>
      <w:proofErr w:type="spellEnd"/>
    </w:p>
    <w:p w:rsidR="00AB4891" w:rsidRDefault="00AB4891">
      <w:pPr>
        <w:pStyle w:val="a8"/>
      </w:pPr>
      <w:r>
        <w:rPr>
          <w:b/>
        </w:rPr>
        <w:t>[Proposed Change]</w:t>
      </w:r>
      <w:r>
        <w:t>: Need N</w:t>
      </w:r>
    </w:p>
    <w:p w:rsidR="00AB4891" w:rsidRDefault="00AB4891">
      <w:pPr>
        <w:pStyle w:val="a8"/>
      </w:pPr>
      <w:r>
        <w:rPr>
          <w:b/>
        </w:rPr>
        <w:t>[Comments]</w:t>
      </w:r>
      <w:r>
        <w:t xml:space="preserve">: </w:t>
      </w:r>
    </w:p>
    <w:p w:rsidR="00AB4891" w:rsidRPr="00627E75" w:rsidRDefault="00AB4891">
      <w:pPr>
        <w:pStyle w:val="a8"/>
      </w:pPr>
    </w:p>
  </w:comment>
  <w:comment w:id="5747" w:author="CATT (Haiyang)" w:date="2018-06-26T09:25:00Z" w:initials="C">
    <w:p w:rsidR="00AB4891" w:rsidRPr="00804C51" w:rsidRDefault="00F35BBD" w:rsidP="009E2FF6">
      <w:pPr>
        <w:pStyle w:val="a8"/>
        <w:rPr>
          <w:highlight w:val="green"/>
        </w:rPr>
      </w:pPr>
      <w:r w:rsidRPr="00804C51">
        <w:rPr>
          <w:highlight w:val="green"/>
        </w:rPr>
        <w:fldChar w:fldCharType="begin"/>
      </w:r>
      <w:r w:rsidR="00AB4891" w:rsidRPr="00804C51">
        <w:rPr>
          <w:rStyle w:val="a7"/>
          <w:highlight w:val="green"/>
        </w:rPr>
        <w:instrText xml:space="preserve"> </w:instrText>
      </w:r>
      <w:r w:rsidR="00AB4891" w:rsidRPr="00804C51">
        <w:rPr>
          <w:highlight w:val="green"/>
        </w:rPr>
        <w:instrText>PAGE \# "'</w:instrText>
      </w:r>
      <w:r w:rsidR="00AB4891" w:rsidRPr="00804C51">
        <w:rPr>
          <w:rFonts w:ascii="宋体" w:eastAsia="宋体" w:hAnsi="宋体" w:cs="宋体" w:hint="eastAsia"/>
          <w:highlight w:val="green"/>
        </w:rPr>
        <w:instrText>页</w:instrText>
      </w:r>
      <w:r w:rsidR="00AB4891" w:rsidRPr="00804C51">
        <w:rPr>
          <w:highlight w:val="green"/>
        </w:rPr>
        <w:instrText>: '#'</w:instrText>
      </w:r>
      <w:r w:rsidR="00AB4891" w:rsidRPr="00804C51">
        <w:rPr>
          <w:highlight w:val="green"/>
        </w:rPr>
        <w:br/>
        <w:instrText>'"</w:instrText>
      </w:r>
      <w:r w:rsidR="00AB4891" w:rsidRPr="00804C51">
        <w:rPr>
          <w:rStyle w:val="a7"/>
          <w:highlight w:val="green"/>
        </w:rPr>
        <w:instrText xml:space="preserve"> </w:instrText>
      </w:r>
      <w:r w:rsidRPr="00804C51">
        <w:rPr>
          <w:highlight w:val="green"/>
        </w:rPr>
        <w:fldChar w:fldCharType="end"/>
      </w:r>
      <w:r w:rsidR="00AB4891" w:rsidRPr="00804C51">
        <w:rPr>
          <w:rStyle w:val="a7"/>
          <w:highlight w:val="green"/>
        </w:rPr>
        <w:annotationRef/>
      </w:r>
      <w:r w:rsidR="00AB4891" w:rsidRPr="00804C51">
        <w:rPr>
          <w:b/>
          <w:highlight w:val="green"/>
        </w:rPr>
        <w:t>[RIL]</w:t>
      </w:r>
      <w:r w:rsidR="00AB4891" w:rsidRPr="00804C51">
        <w:rPr>
          <w:highlight w:val="green"/>
        </w:rPr>
        <w:t>: C</w:t>
      </w:r>
      <w:r w:rsidR="00AB4891" w:rsidRPr="00804C51">
        <w:rPr>
          <w:rFonts w:eastAsia="宋体"/>
          <w:highlight w:val="green"/>
          <w:lang w:eastAsia="zh-CN"/>
        </w:rPr>
        <w:t>071</w:t>
      </w:r>
      <w:r w:rsidR="00AB4891" w:rsidRPr="00804C51">
        <w:rPr>
          <w:highlight w:val="green"/>
        </w:rPr>
        <w:t xml:space="preserve"> </w:t>
      </w:r>
      <w:r w:rsidR="00AB4891" w:rsidRPr="00804C51">
        <w:rPr>
          <w:b/>
          <w:highlight w:val="green"/>
        </w:rPr>
        <w:t>[Delegate]</w:t>
      </w:r>
      <w:r w:rsidR="00AB4891" w:rsidRPr="00804C51">
        <w:rPr>
          <w:highlight w:val="green"/>
        </w:rPr>
        <w:t>: CATT (Haiyang</w:t>
      </w:r>
      <w:proofErr w:type="gramStart"/>
      <w:r w:rsidR="00AB4891" w:rsidRPr="00804C51">
        <w:rPr>
          <w:highlight w:val="green"/>
        </w:rPr>
        <w:t xml:space="preserve">)  </w:t>
      </w:r>
      <w:r w:rsidR="00AB4891" w:rsidRPr="00804C51">
        <w:rPr>
          <w:b/>
          <w:highlight w:val="green"/>
        </w:rPr>
        <w:t>[</w:t>
      </w:r>
      <w:proofErr w:type="gramEnd"/>
      <w:r w:rsidR="00AB4891" w:rsidRPr="00804C51">
        <w:rPr>
          <w:b/>
          <w:highlight w:val="green"/>
        </w:rPr>
        <w:t>WI]</w:t>
      </w:r>
      <w:r w:rsidR="00AB4891" w:rsidRPr="00804C51">
        <w:rPr>
          <w:highlight w:val="green"/>
        </w:rPr>
        <w:t xml:space="preserve">: </w:t>
      </w:r>
      <w:r w:rsidR="00AB4891" w:rsidRPr="00804C51">
        <w:rPr>
          <w:highlight w:val="green"/>
          <w:lang w:eastAsia="zh-CN"/>
        </w:rPr>
        <w:t>SA</w:t>
      </w:r>
      <w:r w:rsidR="00AB4891" w:rsidRPr="00804C51">
        <w:rPr>
          <w:highlight w:val="green"/>
        </w:rPr>
        <w:t xml:space="preserve"> </w:t>
      </w:r>
      <w:r w:rsidR="00AB4891" w:rsidRPr="00804C51">
        <w:rPr>
          <w:b/>
          <w:highlight w:val="green"/>
        </w:rPr>
        <w:t>[Class]</w:t>
      </w:r>
      <w:r w:rsidR="00AB4891" w:rsidRPr="00804C51">
        <w:rPr>
          <w:highlight w:val="green"/>
        </w:rPr>
        <w:t xml:space="preserve">: </w:t>
      </w:r>
      <w:r w:rsidR="00AB4891" w:rsidRPr="00804C51">
        <w:rPr>
          <w:highlight w:val="green"/>
          <w:lang w:eastAsia="zh-CN"/>
        </w:rPr>
        <w:t>2</w:t>
      </w:r>
      <w:r w:rsidR="00AB4891" w:rsidRPr="00804C51">
        <w:rPr>
          <w:highlight w:val="green"/>
        </w:rPr>
        <w:t xml:space="preserve"> </w:t>
      </w:r>
      <w:r w:rsidR="00AB4891" w:rsidRPr="00804C51">
        <w:rPr>
          <w:b/>
          <w:color w:val="FF0000"/>
          <w:highlight w:val="green"/>
        </w:rPr>
        <w:t>[Status]</w:t>
      </w:r>
      <w:r w:rsidR="00AB4891" w:rsidRPr="00804C51">
        <w:rPr>
          <w:color w:val="FF0000"/>
          <w:highlight w:val="green"/>
        </w:rPr>
        <w:t xml:space="preserve">: </w:t>
      </w:r>
      <w:proofErr w:type="spellStart"/>
      <w:r w:rsidR="00AB4891" w:rsidRPr="00804C51">
        <w:rPr>
          <w:color w:val="FF0000"/>
          <w:highlight w:val="green"/>
        </w:rPr>
        <w:t>ConcAgree</w:t>
      </w:r>
      <w:proofErr w:type="spellEnd"/>
      <w:r w:rsidR="00AB4891" w:rsidRPr="00804C51">
        <w:rPr>
          <w:color w:val="FF0000"/>
          <w:highlight w:val="green"/>
        </w:rPr>
        <w:t xml:space="preserve"> </w:t>
      </w:r>
      <w:r w:rsidR="00AB4891" w:rsidRPr="00804C51">
        <w:rPr>
          <w:b/>
          <w:highlight w:val="green"/>
        </w:rPr>
        <w:t>[</w:t>
      </w:r>
      <w:proofErr w:type="spellStart"/>
      <w:r w:rsidR="00AB4891" w:rsidRPr="00804C51">
        <w:rPr>
          <w:b/>
          <w:highlight w:val="green"/>
        </w:rPr>
        <w:t>TDoc</w:t>
      </w:r>
      <w:proofErr w:type="spellEnd"/>
      <w:r w:rsidR="00AB4891" w:rsidRPr="00804C51">
        <w:rPr>
          <w:b/>
          <w:highlight w:val="green"/>
        </w:rPr>
        <w:t>]</w:t>
      </w:r>
      <w:r w:rsidR="00AB4891" w:rsidRPr="00804C51">
        <w:rPr>
          <w:highlight w:val="green"/>
        </w:rPr>
        <w:t xml:space="preserve">: None </w:t>
      </w:r>
      <w:r w:rsidR="00AB4891" w:rsidRPr="00804C51">
        <w:rPr>
          <w:b/>
          <w:color w:val="FF0000"/>
          <w:highlight w:val="green"/>
        </w:rPr>
        <w:t>[Proposed Conclusion]</w:t>
      </w:r>
      <w:r w:rsidR="00AB4891" w:rsidRPr="00804C51">
        <w:rPr>
          <w:color w:val="FF0000"/>
          <w:highlight w:val="green"/>
        </w:rPr>
        <w:t>: Implemented</w:t>
      </w:r>
    </w:p>
    <w:p w:rsidR="00AB4891" w:rsidRPr="00804C51" w:rsidRDefault="00AB4891" w:rsidP="009E2FF6">
      <w:pPr>
        <w:pStyle w:val="a8"/>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rsidR="00AB4891" w:rsidRPr="00804C51" w:rsidRDefault="00AB4891" w:rsidP="009E2FF6">
      <w:pPr>
        <w:pStyle w:val="a8"/>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rsidR="00AB4891" w:rsidRPr="00804C51" w:rsidRDefault="00AB4891" w:rsidP="009E2FF6">
      <w:pPr>
        <w:pStyle w:val="PL"/>
        <w:rPr>
          <w:highlight w:val="green"/>
        </w:rPr>
      </w:pPr>
    </w:p>
    <w:p w:rsidR="00AB4891" w:rsidRPr="00804C51" w:rsidRDefault="00AB4891"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rsidR="00AB4891" w:rsidRPr="00804C51" w:rsidRDefault="00AB4891"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rsidR="00AB4891" w:rsidRPr="00804C51" w:rsidRDefault="00AB4891"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rsidR="00AB4891" w:rsidRPr="00804C51" w:rsidRDefault="00AB4891"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rsidR="00AB4891" w:rsidRPr="00804C51" w:rsidRDefault="00AB4891"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rsidR="00AB4891" w:rsidRPr="00804C51" w:rsidRDefault="00AB4891"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rsidR="00AB4891" w:rsidRPr="00804C51" w:rsidRDefault="00AB4891"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rsidR="00AB4891" w:rsidRPr="00804C51" w:rsidRDefault="00AB4891" w:rsidP="009E2FF6">
      <w:pPr>
        <w:pStyle w:val="PL"/>
        <w:rPr>
          <w:highlight w:val="green"/>
        </w:rPr>
      </w:pPr>
      <w:r w:rsidRPr="00804C51">
        <w:rPr>
          <w:highlight w:val="green"/>
        </w:rPr>
        <w:t>}</w:t>
      </w:r>
    </w:p>
    <w:p w:rsidR="00AB4891" w:rsidRPr="00804C51" w:rsidRDefault="00AB4891" w:rsidP="009E2FF6">
      <w:pPr>
        <w:pStyle w:val="a8"/>
        <w:rPr>
          <w:highlight w:val="green"/>
        </w:rPr>
      </w:pPr>
    </w:p>
    <w:p w:rsidR="00AB4891" w:rsidRDefault="00AB4891" w:rsidP="009E2FF6">
      <w:pPr>
        <w:pStyle w:val="a8"/>
      </w:pPr>
      <w:r w:rsidRPr="00804C51">
        <w:rPr>
          <w:b/>
          <w:highlight w:val="green"/>
        </w:rPr>
        <w:t>[Comments]</w:t>
      </w:r>
      <w:r w:rsidRPr="00804C51">
        <w:rPr>
          <w:highlight w:val="green"/>
        </w:rPr>
        <w:t>: [Intel] agree with CATT</w:t>
      </w:r>
    </w:p>
    <w:p w:rsidR="00AB4891" w:rsidRDefault="00AB4891" w:rsidP="009E2FF6">
      <w:pPr>
        <w:pStyle w:val="a8"/>
      </w:pPr>
    </w:p>
  </w:comment>
  <w:comment w:id="5756" w:author="CATT (Jing)" w:date="2018-08-09T11:21:00Z" w:initials="C">
    <w:p w:rsidR="00AB4891" w:rsidRDefault="00F35BBD" w:rsidP="00141311">
      <w:pPr>
        <w:pStyle w:val="a8"/>
      </w:pPr>
      <w:r>
        <w:fldChar w:fldCharType="begin"/>
      </w:r>
      <w:r w:rsidR="00AB4891">
        <w:rPr>
          <w:rStyle w:val="a7"/>
        </w:rPr>
        <w:instrText xml:space="preserve"> </w:instrText>
      </w:r>
      <w:r w:rsidR="00AB4891">
        <w:instrText>PAGE \# "'</w:instrText>
      </w:r>
      <w:r w:rsidR="00AB4891">
        <w:rPr>
          <w:rFonts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C</w:t>
      </w:r>
      <w:r w:rsidR="00AB4891">
        <w:rPr>
          <w:rFonts w:hint="eastAsia"/>
          <w:lang w:eastAsia="zh-CN"/>
        </w:rPr>
        <w:t>250</w:t>
      </w:r>
      <w:r w:rsidR="00AB4891">
        <w:t xml:space="preserve"> </w:t>
      </w:r>
      <w:r w:rsidR="00AB4891">
        <w:rPr>
          <w:b/>
        </w:rPr>
        <w:t>[Delegate]</w:t>
      </w:r>
      <w:r w:rsidR="00AB4891">
        <w:t>: CATT (Jing</w:t>
      </w:r>
      <w:proofErr w:type="gramStart"/>
      <w:r w:rsidR="00AB4891">
        <w:t xml:space="preserve">)  </w:t>
      </w:r>
      <w:r w:rsidR="00AB4891">
        <w:rPr>
          <w:b/>
        </w:rPr>
        <w:t>[</w:t>
      </w:r>
      <w:proofErr w:type="gramEnd"/>
      <w:r w:rsidR="00AB4891">
        <w:rPr>
          <w:b/>
        </w:rPr>
        <w:t>WI]</w:t>
      </w:r>
      <w:r w:rsidR="00AB4891">
        <w:t>:</w:t>
      </w:r>
      <w:r w:rsidR="00AB4891">
        <w:rPr>
          <w:rFonts w:hint="eastAsia"/>
          <w:lang w:eastAsia="zh-CN"/>
        </w:rPr>
        <w:t>S</w:t>
      </w:r>
      <w:r w:rsidR="00AB4891">
        <w:rPr>
          <w:rFonts w:eastAsiaTheme="minorEastAsia" w:hint="eastAsia"/>
          <w:lang w:eastAsia="zh-CN"/>
        </w:rPr>
        <w:t>2</w:t>
      </w:r>
      <w:r w:rsidR="00AB4891">
        <w:rPr>
          <w:rFonts w:hint="eastAsia"/>
          <w:lang w:eastAsia="zh-CN"/>
        </w:rPr>
        <w:t xml:space="preserve"> </w:t>
      </w:r>
      <w:r w:rsidR="00AB4891">
        <w:rPr>
          <w:b/>
        </w:rPr>
        <w:t>[Class]</w:t>
      </w:r>
      <w:r w:rsidR="00AB4891">
        <w:t>:</w:t>
      </w:r>
      <w:r w:rsidR="00AB4891">
        <w:rPr>
          <w:rFonts w:hint="eastAsia"/>
          <w:lang w:eastAsia="zh-CN"/>
        </w:rPr>
        <w:t xml:space="preserve"> 3</w:t>
      </w:r>
      <w:r w:rsidR="00AB4891">
        <w:t xml:space="preserve"> </w:t>
      </w:r>
      <w:r w:rsidR="00AB4891">
        <w:rPr>
          <w:b/>
          <w:color w:val="FF0000"/>
        </w:rPr>
        <w:t>[Status]</w:t>
      </w:r>
      <w:r w:rsidR="00AB4891">
        <w:rPr>
          <w:color w:val="FF0000"/>
        </w:rPr>
        <w:t xml:space="preserve">: </w:t>
      </w:r>
      <w:proofErr w:type="spellStart"/>
      <w:r w:rsidR="00AB4891">
        <w:rPr>
          <w:color w:val="FF0000"/>
        </w:rPr>
        <w:t>ToDo</w:t>
      </w:r>
      <w:proofErr w:type="spellEnd"/>
      <w:r w:rsidR="00AB4891">
        <w:rPr>
          <w:color w:val="FF0000"/>
        </w:rPr>
        <w:t xml:space="preserve"> </w:t>
      </w:r>
      <w:r w:rsidR="00AB4891">
        <w:rPr>
          <w:b/>
        </w:rPr>
        <w:t>[</w:t>
      </w:r>
      <w:proofErr w:type="spellStart"/>
      <w:r w:rsidR="00AB4891">
        <w:rPr>
          <w:b/>
        </w:rPr>
        <w:t>TDoc</w:t>
      </w:r>
      <w:proofErr w:type="spellEnd"/>
      <w:r w:rsidR="00AB4891">
        <w:rPr>
          <w:b/>
        </w:rPr>
        <w:t>]</w:t>
      </w:r>
      <w:r w:rsidR="00AB4891">
        <w:t xml:space="preserve">: </w:t>
      </w:r>
      <w:r w:rsidR="00AB4891">
        <w:rPr>
          <w:rFonts w:hint="eastAsia"/>
          <w:lang w:eastAsia="zh-CN"/>
        </w:rPr>
        <w:t>R</w:t>
      </w:r>
      <w:r w:rsidR="00AB4891">
        <w:rPr>
          <w:rFonts w:eastAsiaTheme="minorEastAsia" w:hint="eastAsia"/>
          <w:lang w:eastAsia="zh-CN"/>
        </w:rPr>
        <w:t>2-1811805, R2-1811806</w:t>
      </w:r>
      <w:r w:rsidR="00AB4891">
        <w:t xml:space="preserve"> </w:t>
      </w:r>
      <w:r w:rsidR="00AB4891">
        <w:rPr>
          <w:b/>
          <w:color w:val="FF0000"/>
        </w:rPr>
        <w:t>[Proposed Conclusion]</w:t>
      </w:r>
      <w:r w:rsidR="00AB4891">
        <w:rPr>
          <w:color w:val="FF0000"/>
        </w:rPr>
        <w:t xml:space="preserve">: </w:t>
      </w:r>
    </w:p>
    <w:p w:rsidR="00AB4891" w:rsidRPr="008F727A" w:rsidRDefault="00AB4891" w:rsidP="00141311">
      <w:pPr>
        <w:pStyle w:val="a8"/>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proofErr w:type="spellStart"/>
      <w:r w:rsidRPr="008F727A">
        <w:rPr>
          <w:rFonts w:eastAsiaTheme="minorEastAsia" w:hint="eastAsia"/>
          <w:i/>
          <w:iCs/>
          <w:lang w:val="en-US" w:eastAsia="zh-CN"/>
        </w:rPr>
        <w:t>keySetChangeIndicator</w:t>
      </w:r>
      <w:proofErr w:type="spellEnd"/>
      <w:r>
        <w:rPr>
          <w:rFonts w:eastAsiaTheme="minorEastAsia" w:hint="eastAsia"/>
          <w:lang w:val="en-US" w:eastAsia="zh-CN"/>
        </w:rPr>
        <w:t xml:space="preserve"> and </w:t>
      </w:r>
      <w:proofErr w:type="spellStart"/>
      <w:r w:rsidRPr="008F727A">
        <w:rPr>
          <w:rFonts w:eastAsiaTheme="minorEastAsia" w:hint="eastAsia"/>
          <w:i/>
          <w:iCs/>
          <w:lang w:val="en-US" w:eastAsia="zh-CN"/>
        </w:rPr>
        <w:t>nextHopChainingCount</w:t>
      </w:r>
      <w:proofErr w:type="spellEnd"/>
      <w:r>
        <w:rPr>
          <w:rFonts w:eastAsiaTheme="minorEastAsia" w:hint="eastAsia"/>
          <w:lang w:val="en-US" w:eastAsia="zh-CN"/>
        </w:rPr>
        <w:t xml:space="preserve"> should be mandatory. We will provide a discussion for detail.</w:t>
      </w:r>
    </w:p>
    <w:p w:rsidR="00AB4891" w:rsidRPr="008F727A" w:rsidRDefault="00AB4891" w:rsidP="00141311">
      <w:pPr>
        <w:pStyle w:val="a8"/>
        <w:rPr>
          <w:rFonts w:eastAsiaTheme="minorEastAsia"/>
          <w:lang w:eastAsia="zh-CN"/>
        </w:rPr>
      </w:pPr>
      <w:r>
        <w:rPr>
          <w:b/>
        </w:rPr>
        <w:t>[Proposed Change]</w:t>
      </w:r>
      <w:r>
        <w:t xml:space="preserve">: </w:t>
      </w:r>
      <w:r>
        <w:rPr>
          <w:rFonts w:eastAsiaTheme="minorEastAsia" w:hint="eastAsia"/>
          <w:lang w:eastAsia="zh-CN"/>
        </w:rPr>
        <w:t>We will provide a CR.</w:t>
      </w:r>
    </w:p>
    <w:p w:rsidR="00AB4891" w:rsidRDefault="00AB4891" w:rsidP="00141311">
      <w:pPr>
        <w:pStyle w:val="a8"/>
      </w:pPr>
      <w:r>
        <w:rPr>
          <w:b/>
        </w:rPr>
        <w:t>[Comments]</w:t>
      </w:r>
      <w:r>
        <w:t xml:space="preserve">: </w:t>
      </w:r>
    </w:p>
    <w:p w:rsidR="00AB4891" w:rsidRPr="00141311" w:rsidRDefault="00AB4891">
      <w:pPr>
        <w:pStyle w:val="a8"/>
      </w:pPr>
    </w:p>
  </w:comment>
  <w:comment w:id="5802" w:author="DCM" w:date="2018-08-08T14:12:00Z" w:initials="DCM">
    <w:p w:rsidR="00AB4891" w:rsidRDefault="00F35BBD">
      <w:pPr>
        <w:pStyle w:val="a8"/>
      </w:pPr>
      <w:r>
        <w:fldChar w:fldCharType="begin"/>
      </w:r>
      <w:r w:rsidR="00AB4891">
        <w:rPr>
          <w:rStyle w:val="a7"/>
        </w:rPr>
        <w:instrText xml:space="preserve"> </w:instrText>
      </w:r>
      <w:r w:rsidR="00AB4891">
        <w:instrText>PAGE \# "'</w:instrText>
      </w:r>
      <w:r w:rsidR="00AB4891">
        <w:rPr>
          <w:rFonts w:hint="eastAsia"/>
        </w:rPr>
        <w:instrText>ページ</w:instrText>
      </w:r>
      <w:r w:rsidR="00AB4891">
        <w:instrText xml:space="preserve"> :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D</w:t>
      </w:r>
      <w:r w:rsidR="00AB4891">
        <w:rPr>
          <w:rFonts w:eastAsia="Yu Mincho" w:hint="eastAsia"/>
        </w:rPr>
        <w:t>123</w:t>
      </w:r>
      <w:r w:rsidR="00AB4891">
        <w:t xml:space="preserve"> </w:t>
      </w:r>
      <w:r w:rsidR="00AB4891">
        <w:rPr>
          <w:b/>
        </w:rPr>
        <w:t>[Delegate]</w:t>
      </w:r>
      <w:r w:rsidR="00AB4891">
        <w:t>: D</w:t>
      </w:r>
      <w:r w:rsidR="00AB4891">
        <w:rPr>
          <w:rFonts w:eastAsia="Yu Mincho" w:hint="eastAsia"/>
        </w:rPr>
        <w:t>O</w:t>
      </w:r>
      <w:r w:rsidR="00AB4891">
        <w:t>C</w:t>
      </w:r>
      <w:r w:rsidR="00AB4891">
        <w:rPr>
          <w:rFonts w:eastAsia="Yu Mincho" w:hint="eastAsia"/>
        </w:rPr>
        <w:t>O</w:t>
      </w:r>
      <w:r w:rsidR="00AB4891">
        <w:t>M</w:t>
      </w:r>
      <w:r w:rsidR="00AB4891">
        <w:rPr>
          <w:rFonts w:eastAsia="Yu Mincho" w:hint="eastAsia"/>
        </w:rPr>
        <w:t>O (Min)</w:t>
      </w:r>
      <w:r w:rsidR="00AB4891">
        <w:t xml:space="preserve"> </w:t>
      </w:r>
      <w:r w:rsidR="00AB4891">
        <w:rPr>
          <w:b/>
        </w:rPr>
        <w:t>[WI]</w:t>
      </w:r>
      <w:r w:rsidR="00AB4891">
        <w:t xml:space="preserve">: </w:t>
      </w:r>
      <w:r w:rsidR="00AB4891">
        <w:rPr>
          <w:rFonts w:eastAsia="Yu Mincho" w:hint="eastAsia"/>
        </w:rPr>
        <w:t xml:space="preserve">S2 </w:t>
      </w:r>
      <w:r w:rsidR="00AB4891">
        <w:rPr>
          <w:b/>
        </w:rPr>
        <w:t>[Class]</w:t>
      </w:r>
      <w:r w:rsidR="00AB4891">
        <w:t xml:space="preserve">: </w:t>
      </w:r>
      <w:r w:rsidR="00AB4891">
        <w:rPr>
          <w:rFonts w:eastAsia="Yu Mincho" w:hint="eastAsia"/>
        </w:rPr>
        <w:t xml:space="preserve">1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Pr="00860B79" w:rsidRDefault="00AB4891">
      <w:pPr>
        <w:pStyle w:val="a8"/>
        <w:rPr>
          <w:rFonts w:eastAsia="Yu Mincho"/>
        </w:rPr>
      </w:pPr>
      <w:r>
        <w:rPr>
          <w:b/>
        </w:rPr>
        <w:t>[Description]</w:t>
      </w:r>
      <w:r>
        <w:t xml:space="preserve">: </w:t>
      </w:r>
      <w:r>
        <w:rPr>
          <w:rFonts w:eastAsia="Yu Mincho" w:hint="eastAsia"/>
        </w:rPr>
        <w:t>Wrong parameter name</w:t>
      </w:r>
    </w:p>
    <w:p w:rsidR="00AB4891" w:rsidRPr="00860B79" w:rsidRDefault="00AB4891">
      <w:pPr>
        <w:pStyle w:val="a8"/>
        <w:rPr>
          <w:rFonts w:eastAsia="Yu Mincho"/>
        </w:rPr>
      </w:pPr>
      <w:r>
        <w:rPr>
          <w:b/>
        </w:rPr>
        <w:t>[Proposed Change]</w:t>
      </w:r>
      <w:r>
        <w:t xml:space="preserve">: </w:t>
      </w:r>
      <w:r>
        <w:rPr>
          <w:rFonts w:eastAsia="Yu Mincho" w:hint="eastAsia"/>
        </w:rPr>
        <w:t>Change to n2ModeNAS-Container</w:t>
      </w:r>
    </w:p>
    <w:p w:rsidR="00AB4891" w:rsidRDefault="00AB4891">
      <w:pPr>
        <w:pStyle w:val="a8"/>
      </w:pPr>
      <w:r>
        <w:rPr>
          <w:b/>
        </w:rPr>
        <w:t>[Comments]</w:t>
      </w:r>
      <w:r>
        <w:t xml:space="preserve">: </w:t>
      </w:r>
    </w:p>
    <w:p w:rsidR="00AB4891" w:rsidRPr="00860B79" w:rsidRDefault="00AB4891">
      <w:pPr>
        <w:pStyle w:val="a8"/>
      </w:pPr>
    </w:p>
  </w:comment>
  <w:comment w:id="5849" w:author="Ericsson (Oumer)" w:date="2018-08-08T17:15:00Z" w:initials="E">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E529 </w:t>
      </w:r>
      <w:r w:rsidR="00AB4891">
        <w:rPr>
          <w:b/>
        </w:rPr>
        <w:t>[Delegate]</w:t>
      </w:r>
      <w:r w:rsidR="00AB4891">
        <w:t>: Ericsson (Oumer</w:t>
      </w:r>
      <w:proofErr w:type="gramStart"/>
      <w:r w:rsidR="00AB4891">
        <w:t xml:space="preserve">)  </w:t>
      </w:r>
      <w:r w:rsidR="00AB4891">
        <w:rPr>
          <w:b/>
        </w:rPr>
        <w:t>[</w:t>
      </w:r>
      <w:proofErr w:type="gramEnd"/>
      <w:r w:rsidR="00AB4891">
        <w:rPr>
          <w:b/>
        </w:rPr>
        <w:t>WI]</w:t>
      </w:r>
      <w:r w:rsidR="00AB4891">
        <w:t xml:space="preserve">: S2 </w:t>
      </w:r>
      <w:r w:rsidR="00AB4891">
        <w:rPr>
          <w:b/>
        </w:rPr>
        <w:t>[Class]</w:t>
      </w:r>
      <w:r w:rsidR="00AB4891">
        <w:t xml:space="preserve">: 2 </w:t>
      </w:r>
      <w:r w:rsidR="00AB4891">
        <w:rPr>
          <w:b/>
          <w:color w:val="FF0000"/>
        </w:rPr>
        <w:t>[Status]</w:t>
      </w:r>
      <w:r w:rsidR="00AB4891">
        <w:rPr>
          <w:color w:val="FF0000"/>
        </w:rPr>
        <w:t xml:space="preserve">: ToDo </w:t>
      </w:r>
      <w:r w:rsidR="00AB4891">
        <w:rPr>
          <w:b/>
        </w:rPr>
        <w:t>[TDoc]</w:t>
      </w:r>
      <w:r w:rsidR="00AB4891">
        <w:t xml:space="preserve">: </w:t>
      </w:r>
      <w:r w:rsidR="00AB4891" w:rsidRPr="00DE62B3">
        <w:t xml:space="preserve">R2-181xxxx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rsidR="00AB4891" w:rsidRDefault="00AB4891">
      <w:pPr>
        <w:pStyle w:val="a8"/>
      </w:pPr>
      <w:r>
        <w:rPr>
          <w:b/>
        </w:rPr>
        <w:t>[Proposed Change]</w:t>
      </w:r>
      <w:r>
        <w:t xml:space="preserve">: </w:t>
      </w:r>
      <w:r w:rsidRPr="00DE62B3">
        <w:t>Update the condtional presence of keyRefresh.</w:t>
      </w:r>
    </w:p>
    <w:p w:rsidR="00AB4891" w:rsidRDefault="00AB4891">
      <w:pPr>
        <w:pStyle w:val="a8"/>
      </w:pPr>
      <w:r>
        <w:rPr>
          <w:b/>
        </w:rPr>
        <w:t>[Comments]</w:t>
      </w:r>
      <w:r>
        <w:t xml:space="preserve">: </w:t>
      </w:r>
    </w:p>
    <w:p w:rsidR="00AB4891" w:rsidRPr="00DE62B3" w:rsidRDefault="00AB4891">
      <w:pPr>
        <w:pStyle w:val="a8"/>
      </w:pPr>
    </w:p>
  </w:comment>
  <w:comment w:id="5861" w:author="Ericsson (Oumer)" w:date="2018-08-08T17:02:00Z" w:initials="E">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2C70BC">
        <w:t xml:space="preserve">E526 </w:t>
      </w:r>
      <w:r w:rsidR="00AB4891">
        <w:rPr>
          <w:b/>
        </w:rPr>
        <w:t>[Delegate]</w:t>
      </w:r>
      <w:r w:rsidR="00AB4891">
        <w:t>: Ericsson (Oumer</w:t>
      </w:r>
      <w:proofErr w:type="gramStart"/>
      <w:r w:rsidR="00AB4891">
        <w:t xml:space="preserve">)  </w:t>
      </w:r>
      <w:r w:rsidR="00AB4891">
        <w:rPr>
          <w:b/>
        </w:rPr>
        <w:t>[</w:t>
      </w:r>
      <w:proofErr w:type="gramEnd"/>
      <w:r w:rsidR="00AB4891">
        <w:rPr>
          <w:b/>
        </w:rPr>
        <w:t>WI]</w:t>
      </w:r>
      <w:r w:rsidR="00AB4891">
        <w:t xml:space="preserve">:S2 </w:t>
      </w:r>
      <w:r w:rsidR="00AB4891">
        <w:rPr>
          <w:b/>
        </w:rPr>
        <w:t>[Class]</w:t>
      </w:r>
      <w:r w:rsidR="00AB4891">
        <w:t xml:space="preserve">:2  </w:t>
      </w:r>
      <w:r w:rsidR="00AB4891">
        <w:rPr>
          <w:b/>
          <w:color w:val="FF0000"/>
        </w:rPr>
        <w:t>[Status]</w:t>
      </w:r>
      <w:r w:rsidR="00AB4891">
        <w:rPr>
          <w:color w:val="FF0000"/>
        </w:rPr>
        <w:t xml:space="preserve">: ToDo </w:t>
      </w:r>
      <w:r w:rsidR="00AB4891">
        <w:rPr>
          <w:b/>
        </w:rPr>
        <w:t>[TDoc]</w:t>
      </w:r>
      <w:r w:rsidR="00AB4891">
        <w:t xml:space="preserve">: </w:t>
      </w:r>
      <w:r w:rsidR="00AB4891" w:rsidRPr="0096678B">
        <w:t xml:space="preserve">R2-181xxxx </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w:t>
      </w:r>
      <w:r w:rsidRPr="0096678B">
        <w:t>The NCC parameter is made optional Need M in keyRefresh. However, for inter-system handover the parameter should not be included. In that case, the store value should be released</w:t>
      </w:r>
    </w:p>
    <w:p w:rsidR="00AB4891" w:rsidRDefault="00AB4891">
      <w:pPr>
        <w:pStyle w:val="a8"/>
      </w:pPr>
      <w:r>
        <w:rPr>
          <w:b/>
        </w:rPr>
        <w:t>[Proposed Change]</w:t>
      </w:r>
      <w:r>
        <w:t xml:space="preserve">: </w:t>
      </w:r>
      <w:r w:rsidRPr="0096678B">
        <w:t>Update field description that if handover is inter-system, the NCC is optional Need R</w:t>
      </w:r>
      <w:r>
        <w:t>.</w:t>
      </w:r>
    </w:p>
    <w:p w:rsidR="00AB4891" w:rsidRDefault="00AB4891">
      <w:pPr>
        <w:pStyle w:val="a8"/>
      </w:pPr>
      <w:r>
        <w:rPr>
          <w:b/>
        </w:rPr>
        <w:t>[Comments]</w:t>
      </w:r>
      <w:r>
        <w:t xml:space="preserve">: </w:t>
      </w:r>
      <w:r>
        <w:rPr>
          <w:lang w:val="en-US"/>
        </w:rPr>
        <w:t>This is related to RIL E525</w:t>
      </w:r>
    </w:p>
    <w:p w:rsidR="00AB4891" w:rsidRPr="002C70BC" w:rsidRDefault="00AB4891">
      <w:pPr>
        <w:pStyle w:val="a8"/>
      </w:pPr>
    </w:p>
  </w:comment>
  <w:comment w:id="5865" w:author="Intel" w:date="2018-08-05T17:06:00Z" w:initials="I">
    <w:p w:rsidR="00AB4891" w:rsidRDefault="00AB4891" w:rsidP="00BE07B5">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I806 </w:t>
      </w:r>
      <w:r>
        <w:rPr>
          <w:b/>
        </w:rPr>
        <w:t>[Delegate]</w:t>
      </w:r>
      <w:r>
        <w:t>: Intel (Sudeep</w:t>
      </w:r>
      <w:proofErr w:type="gramStart"/>
      <w:r>
        <w:t xml:space="preserve">)  </w:t>
      </w:r>
      <w:r>
        <w:rPr>
          <w:b/>
        </w:rPr>
        <w:t>[</w:t>
      </w:r>
      <w:proofErr w:type="gramEnd"/>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B4891" w:rsidRDefault="00AB4891" w:rsidP="00BE07B5">
      <w:pPr>
        <w:pStyle w:val="a8"/>
      </w:pPr>
      <w:r>
        <w:rPr>
          <w:b/>
        </w:rPr>
        <w:t>[Description]</w:t>
      </w:r>
      <w:r>
        <w:t>: If comment I805 is accepted, this FFS can be deleted.</w:t>
      </w:r>
    </w:p>
    <w:p w:rsidR="00AB4891" w:rsidRDefault="00AB4891" w:rsidP="00BE07B5">
      <w:pPr>
        <w:pStyle w:val="a8"/>
      </w:pPr>
      <w:r>
        <w:rPr>
          <w:b/>
        </w:rPr>
        <w:t>[Proposed Change]</w:t>
      </w:r>
      <w:r>
        <w:t>: Delete Ed node and FFS (if I805) has been accepted.</w:t>
      </w:r>
    </w:p>
    <w:p w:rsidR="00AB4891" w:rsidRDefault="00AB4891">
      <w:pPr>
        <w:pStyle w:val="a8"/>
      </w:pPr>
      <w:r>
        <w:rPr>
          <w:b/>
        </w:rPr>
        <w:t>[Comments]</w:t>
      </w:r>
      <w:r>
        <w:t xml:space="preserve">: </w:t>
      </w:r>
    </w:p>
    <w:p w:rsidR="00AB4891" w:rsidRDefault="00AB4891">
      <w:pPr>
        <w:pStyle w:val="a8"/>
      </w:pPr>
    </w:p>
  </w:comment>
  <w:comment w:id="5871" w:author="Qualcomm-Keiichi Kubota" w:date="2018-06-25T21:14:00Z" w:initials="QC">
    <w:p w:rsidR="00AB4891" w:rsidRPr="004A23E3" w:rsidRDefault="00F35BBD" w:rsidP="009E2FF6">
      <w:pPr>
        <w:pStyle w:val="a8"/>
        <w:rPr>
          <w:highlight w:val="green"/>
        </w:rPr>
      </w:pPr>
      <w:r w:rsidRPr="004A23E3">
        <w:rPr>
          <w:highlight w:val="green"/>
        </w:rPr>
        <w:fldChar w:fldCharType="begin"/>
      </w:r>
      <w:r w:rsidR="00AB4891" w:rsidRPr="004A23E3">
        <w:rPr>
          <w:rStyle w:val="a7"/>
          <w:highlight w:val="green"/>
        </w:rPr>
        <w:instrText xml:space="preserve"> </w:instrText>
      </w:r>
      <w:r w:rsidR="00AB4891" w:rsidRPr="004A23E3">
        <w:rPr>
          <w:highlight w:val="green"/>
        </w:rPr>
        <w:instrText>PAGE \# "'Page: '#'</w:instrText>
      </w:r>
      <w:r w:rsidR="00AB4891" w:rsidRPr="004A23E3">
        <w:rPr>
          <w:highlight w:val="green"/>
        </w:rPr>
        <w:br/>
        <w:instrText>'"</w:instrText>
      </w:r>
      <w:r w:rsidR="00AB4891" w:rsidRPr="004A23E3">
        <w:rPr>
          <w:rStyle w:val="a7"/>
          <w:highlight w:val="green"/>
        </w:rPr>
        <w:instrText xml:space="preserve"> </w:instrText>
      </w:r>
      <w:r w:rsidRPr="004A23E3">
        <w:rPr>
          <w:highlight w:val="green"/>
        </w:rPr>
        <w:fldChar w:fldCharType="end"/>
      </w:r>
      <w:r w:rsidR="00AB4891" w:rsidRPr="004A23E3">
        <w:rPr>
          <w:rStyle w:val="a7"/>
          <w:highlight w:val="green"/>
        </w:rPr>
        <w:annotationRef/>
      </w:r>
      <w:r w:rsidR="00AB4891" w:rsidRPr="004A23E3">
        <w:rPr>
          <w:b/>
          <w:highlight w:val="green"/>
        </w:rPr>
        <w:t>[RIL]</w:t>
      </w:r>
      <w:r w:rsidR="00AB4891" w:rsidRPr="004A23E3">
        <w:rPr>
          <w:highlight w:val="green"/>
        </w:rPr>
        <w:t xml:space="preserve">: Q004 </w:t>
      </w:r>
      <w:r w:rsidR="00AB4891" w:rsidRPr="004A23E3">
        <w:rPr>
          <w:b/>
          <w:highlight w:val="green"/>
        </w:rPr>
        <w:t>[Delegate]</w:t>
      </w:r>
      <w:r w:rsidR="00AB4891" w:rsidRPr="004A23E3">
        <w:rPr>
          <w:highlight w:val="green"/>
        </w:rPr>
        <w:t xml:space="preserve">: Qualcomm-Keiichi </w:t>
      </w:r>
      <w:proofErr w:type="gramStart"/>
      <w:r w:rsidR="00AB4891" w:rsidRPr="004A23E3">
        <w:rPr>
          <w:highlight w:val="green"/>
        </w:rPr>
        <w:t xml:space="preserve">Kubota  </w:t>
      </w:r>
      <w:r w:rsidR="00AB4891" w:rsidRPr="004A23E3">
        <w:rPr>
          <w:b/>
          <w:highlight w:val="green"/>
        </w:rPr>
        <w:t>[</w:t>
      </w:r>
      <w:proofErr w:type="gramEnd"/>
      <w:r w:rsidR="00AB4891" w:rsidRPr="004A23E3">
        <w:rPr>
          <w:b/>
          <w:highlight w:val="green"/>
        </w:rPr>
        <w:t>WI]</w:t>
      </w:r>
      <w:r w:rsidR="00AB4891" w:rsidRPr="004A23E3">
        <w:rPr>
          <w:highlight w:val="green"/>
        </w:rPr>
        <w:t xml:space="preserve">: EN </w:t>
      </w:r>
      <w:r w:rsidR="00AB4891" w:rsidRPr="004A23E3">
        <w:rPr>
          <w:b/>
          <w:highlight w:val="green"/>
        </w:rPr>
        <w:t>[Class]</w:t>
      </w:r>
      <w:r w:rsidR="00AB4891" w:rsidRPr="004A23E3">
        <w:rPr>
          <w:highlight w:val="green"/>
        </w:rPr>
        <w:t xml:space="preserve">: 3 </w:t>
      </w:r>
      <w:r w:rsidR="00AB4891" w:rsidRPr="004A23E3">
        <w:rPr>
          <w:b/>
          <w:color w:val="FF0000"/>
          <w:highlight w:val="green"/>
        </w:rPr>
        <w:t>[Status]</w:t>
      </w:r>
      <w:r w:rsidR="00AB4891" w:rsidRPr="004A23E3">
        <w:rPr>
          <w:color w:val="FF0000"/>
          <w:highlight w:val="green"/>
        </w:rPr>
        <w:t xml:space="preserve">: ConcAgree </w:t>
      </w:r>
      <w:r w:rsidR="00AB4891" w:rsidRPr="004A23E3">
        <w:rPr>
          <w:b/>
          <w:highlight w:val="green"/>
        </w:rPr>
        <w:t>[TDoc]</w:t>
      </w:r>
      <w:r w:rsidR="00AB4891" w:rsidRPr="004A23E3">
        <w:rPr>
          <w:highlight w:val="green"/>
        </w:rPr>
        <w:t xml:space="preserve">: R2-1810511 </w:t>
      </w:r>
      <w:r w:rsidR="00AB4891" w:rsidRPr="004A23E3">
        <w:rPr>
          <w:b/>
          <w:color w:val="FF0000"/>
          <w:highlight w:val="green"/>
        </w:rPr>
        <w:t>[Proposed Conclusion]</w:t>
      </w:r>
      <w:r w:rsidR="00AB4891" w:rsidRPr="004A23E3">
        <w:rPr>
          <w:color w:val="FF0000"/>
          <w:highlight w:val="green"/>
        </w:rPr>
        <w:t>: UL Direct Current was added based on agreed TDocs... but has no impact here.</w:t>
      </w:r>
    </w:p>
    <w:p w:rsidR="00AB4891" w:rsidRPr="004A23E3" w:rsidRDefault="00AB4891" w:rsidP="009E2FF6">
      <w:pPr>
        <w:pStyle w:val="a8"/>
        <w:rPr>
          <w:highlight w:val="green"/>
        </w:rPr>
      </w:pPr>
      <w:r w:rsidRPr="004A23E3">
        <w:rPr>
          <w:b/>
          <w:highlight w:val="green"/>
        </w:rPr>
        <w:t>[Description]</w:t>
      </w:r>
      <w:r w:rsidRPr="004A23E3">
        <w:rPr>
          <w:highlight w:val="green"/>
        </w:rPr>
        <w:t>: UL DC location is missing (See R1-1807910 for more details).</w:t>
      </w:r>
    </w:p>
    <w:p w:rsidR="00AB4891" w:rsidRPr="004A23E3" w:rsidRDefault="00AB4891" w:rsidP="009E2FF6">
      <w:pPr>
        <w:pStyle w:val="a8"/>
        <w:rPr>
          <w:highlight w:val="green"/>
        </w:rPr>
      </w:pPr>
      <w:r w:rsidRPr="004A23E3">
        <w:rPr>
          <w:b/>
          <w:highlight w:val="green"/>
        </w:rPr>
        <w:t>[Proposed Change]</w:t>
      </w:r>
      <w:r w:rsidRPr="004A23E3">
        <w:rPr>
          <w:highlight w:val="green"/>
        </w:rPr>
        <w:t>: apply the changes proposed by R2-1810511</w:t>
      </w:r>
    </w:p>
    <w:p w:rsidR="00AB4891" w:rsidRDefault="00AB4891" w:rsidP="009E2FF6">
      <w:pPr>
        <w:pStyle w:val="a8"/>
      </w:pPr>
      <w:r w:rsidRPr="004A23E3">
        <w:rPr>
          <w:b/>
          <w:highlight w:val="green"/>
        </w:rPr>
        <w:t>[Comments]</w:t>
      </w:r>
      <w:r w:rsidRPr="004A23E3">
        <w:rPr>
          <w:highlight w:val="green"/>
        </w:rPr>
        <w:t>:</w:t>
      </w:r>
      <w:r>
        <w:t xml:space="preserve"> </w:t>
      </w:r>
    </w:p>
    <w:p w:rsidR="00AB4891" w:rsidRDefault="00AB4891" w:rsidP="009E2FF6">
      <w:pPr>
        <w:pStyle w:val="a8"/>
      </w:pPr>
    </w:p>
  </w:comment>
  <w:comment w:id="5895" w:author="Rapporteur" w:date="2018-07-11T16:54:00Z" w:initials="R">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9E51A5">
        <w:t>R002</w:t>
      </w:r>
      <w:r w:rsidR="00AB4891">
        <w:t xml:space="preserve"> </w:t>
      </w:r>
      <w:r w:rsidR="00AB4891">
        <w:rPr>
          <w:b/>
        </w:rPr>
        <w:t>[Delegate]</w:t>
      </w:r>
      <w:r w:rsidR="00AB4891">
        <w:t xml:space="preserve">: </w:t>
      </w:r>
      <w:proofErr w:type="gramStart"/>
      <w:r w:rsidR="00AB4891">
        <w:t xml:space="preserve">Rapporteur  </w:t>
      </w:r>
      <w:r w:rsidR="00AB4891">
        <w:rPr>
          <w:b/>
        </w:rPr>
        <w:t>[</w:t>
      </w:r>
      <w:proofErr w:type="gramEnd"/>
      <w:r w:rsidR="00AB4891">
        <w:rPr>
          <w:b/>
        </w:rPr>
        <w:t>WI]</w:t>
      </w:r>
      <w:r w:rsidR="00AB4891">
        <w:t xml:space="preserve">: </w:t>
      </w:r>
      <w:r w:rsidR="00AB4891">
        <w:rPr>
          <w:b/>
        </w:rPr>
        <w:t>[Class]</w:t>
      </w:r>
      <w:r w:rsidR="00AB4891">
        <w:t xml:space="preserve">: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rsidP="009E2FF6">
      <w:pPr>
        <w:pStyle w:val="a8"/>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rsidR="00AB4891" w:rsidRDefault="00AB4891" w:rsidP="009E2FF6">
      <w:pPr>
        <w:pStyle w:val="a8"/>
      </w:pPr>
      <w:r>
        <w:rPr>
          <w:b/>
        </w:rPr>
        <w:t>[Proposed Change]</w:t>
      </w:r>
      <w:r>
        <w:t xml:space="preserve">: </w:t>
      </w:r>
    </w:p>
    <w:p w:rsidR="00AB4891" w:rsidRDefault="00AB4891" w:rsidP="009E2FF6">
      <w:pPr>
        <w:pStyle w:val="a8"/>
      </w:pPr>
      <w:r>
        <w:rPr>
          <w:b/>
        </w:rPr>
        <w:t>[Comments]</w:t>
      </w:r>
      <w:r>
        <w:t xml:space="preserve">: </w:t>
      </w:r>
    </w:p>
    <w:p w:rsidR="00AB4891" w:rsidRPr="00CC4E98" w:rsidRDefault="00AB4891" w:rsidP="009E2FF6">
      <w:pPr>
        <w:pStyle w:val="a8"/>
      </w:pPr>
    </w:p>
  </w:comment>
  <w:comment w:id="5942" w:author="MediaTek (Felix)" w:date="2018-06-22T17:03:00Z" w:initials="MTK">
    <w:p w:rsidR="00AB4891" w:rsidRPr="00CF7841" w:rsidRDefault="00AB4891" w:rsidP="009E2FF6">
      <w:pPr>
        <w:pStyle w:val="a8"/>
      </w:pPr>
      <w:r>
        <w:rPr>
          <w:rStyle w:val="a7"/>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rsidR="00AB4891" w:rsidRPr="00CF7841" w:rsidRDefault="00AB4891" w:rsidP="009E2FF6">
      <w:pPr>
        <w:pStyle w:val="a8"/>
      </w:pPr>
      <w:r w:rsidRPr="00CF7841">
        <w:rPr>
          <w:b/>
        </w:rPr>
        <w:t>[Description]</w:t>
      </w:r>
      <w:r w:rsidRPr="00CF7841">
        <w:t xml:space="preserve">: Base on the agreement in RAN2#101bis </w:t>
      </w:r>
    </w:p>
    <w:p w:rsidR="00AB4891" w:rsidRPr="00CF7841" w:rsidRDefault="00AB4891" w:rsidP="009E2FF6">
      <w:pPr>
        <w:pStyle w:val="a8"/>
      </w:pPr>
      <w:r w:rsidRPr="00CF7841">
        <w:t>“The value range of waitTime (not extendedWaitTime) in RRC Reject message as defined in LTE is used as baseline for SA NR (i.e. 1 to 16s)”</w:t>
      </w:r>
    </w:p>
    <w:p w:rsidR="00AB4891" w:rsidRPr="00CF7841" w:rsidRDefault="00AB4891" w:rsidP="009E2FF6">
      <w:pPr>
        <w:pStyle w:val="a8"/>
      </w:pPr>
      <w:r w:rsidRPr="00CF7841">
        <w:t>We assume that the FFS could be removed.</w:t>
      </w:r>
    </w:p>
    <w:p w:rsidR="00AB4891" w:rsidRPr="00CF7841" w:rsidRDefault="00AB4891" w:rsidP="009E2FF6">
      <w:pPr>
        <w:pStyle w:val="a8"/>
      </w:pPr>
      <w:r w:rsidRPr="00CF7841">
        <w:rPr>
          <w:b/>
        </w:rPr>
        <w:t>[Proposed Change]</w:t>
      </w:r>
      <w:r w:rsidRPr="00CF7841">
        <w:t xml:space="preserve">: </w:t>
      </w:r>
    </w:p>
    <w:p w:rsidR="00AB4891" w:rsidRPr="00CF7841" w:rsidRDefault="00AB4891" w:rsidP="009E2FF6">
      <w:pPr>
        <w:pStyle w:val="B2"/>
        <w:ind w:left="0" w:firstLine="0"/>
      </w:pPr>
      <w:r w:rsidRPr="00CF7841">
        <w:rPr>
          <w:lang w:val="en-US"/>
        </w:rPr>
        <w:t>Remove the FFS</w:t>
      </w:r>
      <w:r w:rsidRPr="00CF7841">
        <w:rPr>
          <w:rStyle w:val="a7"/>
          <w:rFonts w:ascii="Arial" w:hAnsi="Arial"/>
        </w:rPr>
        <w:annotationRef/>
      </w:r>
    </w:p>
    <w:p w:rsidR="00AB4891" w:rsidRDefault="00AB4891" w:rsidP="009E2FF6">
      <w:pPr>
        <w:pStyle w:val="a8"/>
      </w:pPr>
      <w:r w:rsidRPr="00CF7841">
        <w:rPr>
          <w:b/>
        </w:rPr>
        <w:t>[Comments]</w:t>
      </w:r>
      <w:proofErr w:type="gramStart"/>
      <w:r w:rsidRPr="00CF7841">
        <w:t>:[</w:t>
      </w:r>
      <w:proofErr w:type="gramEnd"/>
      <w:r w:rsidRPr="00CF7841">
        <w:t>Intel] Agree with MTK.</w:t>
      </w:r>
    </w:p>
    <w:p w:rsidR="00AB4891" w:rsidRDefault="00AB4891" w:rsidP="009E2FF6">
      <w:pPr>
        <w:pStyle w:val="a8"/>
      </w:pPr>
    </w:p>
  </w:comment>
  <w:comment w:id="5948" w:author="Intel" w:date="2018-06-27T10:43: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CF7841">
        <w:rPr>
          <w:highlight w:val="green"/>
        </w:rPr>
        <w:t>I323</w:t>
      </w:r>
      <w:r w:rsidR="00AB4891">
        <w:t xml:space="preserve"> </w:t>
      </w:r>
      <w:r w:rsidR="00AB4891">
        <w:rPr>
          <w:b/>
        </w:rPr>
        <w:t>[Delegate]</w:t>
      </w:r>
      <w:r w:rsidR="00AB4891">
        <w:t xml:space="preserve">: </w:t>
      </w:r>
      <w:proofErr w:type="gramStart"/>
      <w:r w:rsidR="00AB4891">
        <w:t xml:space="preserve">Intel  </w:t>
      </w:r>
      <w:r w:rsidR="00AB4891">
        <w:rPr>
          <w:b/>
        </w:rPr>
        <w:t>[</w:t>
      </w:r>
      <w:proofErr w:type="gramEnd"/>
      <w:r w:rsidR="00AB4891">
        <w:rPr>
          <w:b/>
        </w:rPr>
        <w:t>WI]</w:t>
      </w:r>
      <w:r w:rsidR="00AB4891">
        <w:t xml:space="preserve">: SA </w:t>
      </w:r>
      <w:r w:rsidR="00AB4891">
        <w:rPr>
          <w:b/>
        </w:rPr>
        <w:t>[Class]</w:t>
      </w:r>
      <w:r w:rsidR="00AB4891">
        <w:t xml:space="preserve">:2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It would be good to make it optional now in case we add a longer wait timer in the future. But make is “mandatory” in the description</w:t>
      </w:r>
    </w:p>
    <w:p w:rsidR="00AB4891" w:rsidRDefault="00AB4891" w:rsidP="009E2FF6">
      <w:pPr>
        <w:pStyle w:val="a8"/>
      </w:pPr>
      <w:r>
        <w:rPr>
          <w:b/>
        </w:rPr>
        <w:t>[Proposed Change]</w:t>
      </w:r>
      <w:r>
        <w:t xml:space="preserve">: change it to Optional, Need N; and clarify the waitTime shall be configured for resume/initial setup. </w:t>
      </w:r>
    </w:p>
    <w:p w:rsidR="00AB4891" w:rsidRDefault="00AB4891" w:rsidP="009E2FF6">
      <w:pPr>
        <w:pStyle w:val="a8"/>
      </w:pPr>
      <w:r>
        <w:rPr>
          <w:b/>
        </w:rPr>
        <w:t>[Comments]</w:t>
      </w:r>
      <w:r>
        <w:t>:</w:t>
      </w:r>
    </w:p>
    <w:p w:rsidR="00AB4891" w:rsidRDefault="00AB4891" w:rsidP="009E2FF6">
      <w:pPr>
        <w:pStyle w:val="a8"/>
      </w:pPr>
    </w:p>
  </w:comment>
  <w:comment w:id="5980" w:author="Huawei (Nathan)" w:date="2018-07-26T08:27:00Z" w:initials="H">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H202 </w:t>
      </w:r>
      <w:r w:rsidR="00AB4891">
        <w:rPr>
          <w:b/>
        </w:rPr>
        <w:t>[Delegate]</w:t>
      </w:r>
      <w:r w:rsidR="00AB4891">
        <w:t>: Huawei (Nathan</w:t>
      </w:r>
      <w:proofErr w:type="gramStart"/>
      <w:r w:rsidR="00AB4891">
        <w:t xml:space="preserve">)  </w:t>
      </w:r>
      <w:r w:rsidR="00AB4891">
        <w:rPr>
          <w:b/>
        </w:rPr>
        <w:t>[</w:t>
      </w:r>
      <w:proofErr w:type="gramEnd"/>
      <w:r w:rsidR="00AB4891">
        <w:rPr>
          <w:b/>
        </w:rPr>
        <w:t>WI]</w:t>
      </w:r>
      <w:r w:rsidR="00AB4891">
        <w:t xml:space="preserve">: S2 </w:t>
      </w:r>
      <w:r w:rsidR="00AB4891">
        <w:rPr>
          <w:b/>
        </w:rPr>
        <w:t>[Class]</w:t>
      </w:r>
      <w:r w:rsidR="00AB4891">
        <w:t xml:space="preserve">: 2 </w:t>
      </w:r>
      <w:r w:rsidR="00AB4891">
        <w:rPr>
          <w:b/>
        </w:rPr>
        <w:t>[TDoc]</w:t>
      </w:r>
      <w:r w:rsidR="00AB4891">
        <w:t xml:space="preserve">: None </w:t>
      </w:r>
      <w:r w:rsidR="00AB4891">
        <w:rPr>
          <w:b/>
          <w:color w:val="FF0000"/>
        </w:rPr>
        <w:t>[Status]</w:t>
      </w:r>
      <w:r w:rsidR="00AB4891">
        <w:rPr>
          <w:color w:val="FF0000"/>
        </w:rPr>
        <w:t xml:space="preserve">: ToDo </w:t>
      </w:r>
      <w:r w:rsidR="00AB4891">
        <w:rPr>
          <w:b/>
          <w:color w:val="FF0000"/>
        </w:rPr>
        <w:t>[Proposed Conclusion]</w:t>
      </w:r>
      <w:r w:rsidR="00AB4891">
        <w:rPr>
          <w:color w:val="FF0000"/>
        </w:rPr>
        <w:t xml:space="preserve">: </w:t>
      </w:r>
    </w:p>
    <w:p w:rsidR="00AB4891" w:rsidRDefault="00AB4891">
      <w:pPr>
        <w:pStyle w:val="a8"/>
      </w:pPr>
      <w:r>
        <w:rPr>
          <w:b/>
        </w:rPr>
        <w:t>[Description]</w:t>
      </w:r>
      <w:r>
        <w:t>: In implementation of issue I323, the mandatory inclusion of waitTime for resume/initial setup is missing.</w:t>
      </w:r>
    </w:p>
    <w:p w:rsidR="00AB4891" w:rsidRDefault="00AB4891">
      <w:pPr>
        <w:pStyle w:val="a8"/>
      </w:pPr>
      <w:r>
        <w:rPr>
          <w:b/>
        </w:rPr>
        <w:t>[Proposed Change]</w:t>
      </w:r>
      <w:r>
        <w:t>: Add to field description “The field is included in case of resume or initial setup”, or consider adding a conditional table.</w:t>
      </w:r>
    </w:p>
    <w:p w:rsidR="00AB4891" w:rsidRDefault="00AB4891">
      <w:pPr>
        <w:pStyle w:val="a8"/>
      </w:pPr>
      <w:r>
        <w:rPr>
          <w:b/>
        </w:rPr>
        <w:t>[Comments]</w:t>
      </w:r>
      <w:r>
        <w:t xml:space="preserve">: </w:t>
      </w:r>
    </w:p>
    <w:p w:rsidR="00AB4891" w:rsidRPr="00627E75" w:rsidRDefault="00AB4891">
      <w:pPr>
        <w:pStyle w:val="a8"/>
      </w:pPr>
    </w:p>
  </w:comment>
  <w:comment w:id="6033" w:author="Intel" w:date="2018-08-05T16:42:00Z" w:initials="I">
    <w:p w:rsidR="00AB4891" w:rsidRDefault="00AB4891" w:rsidP="00CE2ECC">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I807 </w:t>
      </w:r>
      <w:r>
        <w:rPr>
          <w:b/>
        </w:rPr>
        <w:t>[Delegate]</w:t>
      </w:r>
      <w:r>
        <w:t>: Intel (Sudeep</w:t>
      </w:r>
      <w:proofErr w:type="gramStart"/>
      <w:r>
        <w:t xml:space="preserve">)  </w:t>
      </w:r>
      <w:r>
        <w:rPr>
          <w:b/>
        </w:rPr>
        <w:t>[</w:t>
      </w:r>
      <w:proofErr w:type="gramEnd"/>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B4891" w:rsidRDefault="00AB4891" w:rsidP="00CE2ECC">
      <w:pPr>
        <w:pStyle w:val="a8"/>
      </w:pPr>
      <w:r>
        <w:rPr>
          <w:b/>
        </w:rPr>
        <w:t>[Description]</w:t>
      </w:r>
      <w:r>
        <w:t>: Reselection priorities are not retained from one Release messages to the next Release message.  They are cleared by procedural text when UE changes state.  Hence Need R seems to be the most appropriate.</w:t>
      </w:r>
    </w:p>
    <w:p w:rsidR="00AB4891" w:rsidRDefault="00AB4891" w:rsidP="00CE2ECC">
      <w:pPr>
        <w:pStyle w:val="a8"/>
      </w:pPr>
      <w:r>
        <w:rPr>
          <w:b/>
        </w:rPr>
        <w:t>[Proposed Change]</w:t>
      </w:r>
      <w:r>
        <w:t>: Change Need code to R.</w:t>
      </w:r>
    </w:p>
    <w:p w:rsidR="00AB4891" w:rsidRDefault="00AB4891">
      <w:pPr>
        <w:pStyle w:val="a8"/>
      </w:pPr>
      <w:r>
        <w:rPr>
          <w:b/>
        </w:rPr>
        <w:t>[Comments]</w:t>
      </w:r>
      <w:r>
        <w:t xml:space="preserve">: </w:t>
      </w:r>
    </w:p>
    <w:p w:rsidR="00AB4891" w:rsidRDefault="00AB4891">
      <w:pPr>
        <w:pStyle w:val="a8"/>
      </w:pPr>
    </w:p>
  </w:comment>
  <w:comment w:id="6036" w:author="Intel" w:date="2018-06-27T10:44:00Z" w:initials="I">
    <w:p w:rsidR="00AB4891" w:rsidRPr="00CF7841" w:rsidRDefault="00F35BBD" w:rsidP="009E2FF6">
      <w:pPr>
        <w:pStyle w:val="a8"/>
      </w:pPr>
      <w:r w:rsidRPr="00CF7841">
        <w:fldChar w:fldCharType="begin"/>
      </w:r>
      <w:r w:rsidR="00AB4891" w:rsidRPr="00CF7841">
        <w:rPr>
          <w:rStyle w:val="a7"/>
        </w:rPr>
        <w:instrText xml:space="preserve"> </w:instrText>
      </w:r>
      <w:r w:rsidR="00AB4891" w:rsidRPr="00CF7841">
        <w:instrText>PAGE \# "'Page: '#'</w:instrText>
      </w:r>
      <w:r w:rsidR="00AB4891" w:rsidRPr="00CF7841">
        <w:br/>
        <w:instrText>'"</w:instrText>
      </w:r>
      <w:r w:rsidR="00AB4891" w:rsidRPr="00CF7841">
        <w:rPr>
          <w:rStyle w:val="a7"/>
        </w:rPr>
        <w:instrText xml:space="preserve"> </w:instrText>
      </w:r>
      <w:r w:rsidRPr="00CF7841">
        <w:fldChar w:fldCharType="end"/>
      </w:r>
      <w:r w:rsidR="00AB4891" w:rsidRPr="00CF7841">
        <w:rPr>
          <w:rStyle w:val="a7"/>
        </w:rPr>
        <w:annotationRef/>
      </w:r>
      <w:r w:rsidR="00AB4891" w:rsidRPr="00CF7841">
        <w:rPr>
          <w:b/>
        </w:rPr>
        <w:t>[RIL]</w:t>
      </w:r>
      <w:r w:rsidR="00AB4891" w:rsidRPr="00CF7841">
        <w:t xml:space="preserve">: </w:t>
      </w:r>
      <w:r w:rsidR="00AB4891" w:rsidRPr="00CF7841">
        <w:rPr>
          <w:highlight w:val="green"/>
        </w:rPr>
        <w:t>I320</w:t>
      </w:r>
      <w:r w:rsidR="00AB4891" w:rsidRPr="00CF7841">
        <w:t xml:space="preserve"> </w:t>
      </w:r>
      <w:r w:rsidR="00AB4891" w:rsidRPr="00CF7841">
        <w:rPr>
          <w:b/>
        </w:rPr>
        <w:t>[Delegate]</w:t>
      </w:r>
      <w:r w:rsidR="00AB4891" w:rsidRPr="00CF7841">
        <w:t xml:space="preserve">: </w:t>
      </w:r>
      <w:proofErr w:type="gramStart"/>
      <w:r w:rsidR="00AB4891" w:rsidRPr="00CF7841">
        <w:t xml:space="preserve">Intel  </w:t>
      </w:r>
      <w:r w:rsidR="00AB4891" w:rsidRPr="00CF7841">
        <w:rPr>
          <w:b/>
        </w:rPr>
        <w:t>[</w:t>
      </w:r>
      <w:proofErr w:type="gramEnd"/>
      <w:r w:rsidR="00AB4891" w:rsidRPr="00CF7841">
        <w:rPr>
          <w:b/>
        </w:rPr>
        <w:t>WI]</w:t>
      </w:r>
      <w:r w:rsidR="00AB4891" w:rsidRPr="00CF7841">
        <w:t>: SA</w:t>
      </w:r>
      <w:r w:rsidR="00AB4891" w:rsidRPr="00CF7841">
        <w:rPr>
          <w:b/>
        </w:rPr>
        <w:t>[Class]</w:t>
      </w:r>
      <w:r w:rsidR="00AB4891" w:rsidRPr="00CF7841">
        <w:t xml:space="preserve">:2 </w:t>
      </w:r>
      <w:r w:rsidR="00AB4891" w:rsidRPr="00CF7841">
        <w:rPr>
          <w:b/>
          <w:color w:val="FF0000"/>
        </w:rPr>
        <w:t>[Status]</w:t>
      </w:r>
      <w:r w:rsidR="00AB4891" w:rsidRPr="00CF7841">
        <w:rPr>
          <w:color w:val="FF0000"/>
        </w:rPr>
        <w:t xml:space="preserve">: </w:t>
      </w:r>
      <w:r w:rsidR="00AB4891">
        <w:rPr>
          <w:color w:val="FF0000"/>
        </w:rPr>
        <w:t>ConcAgree</w:t>
      </w:r>
      <w:r w:rsidR="00AB4891" w:rsidRPr="00CF7841">
        <w:rPr>
          <w:color w:val="FF0000"/>
        </w:rPr>
        <w:t xml:space="preserve"> </w:t>
      </w:r>
      <w:r w:rsidR="00AB4891" w:rsidRPr="00CF7841">
        <w:rPr>
          <w:b/>
        </w:rPr>
        <w:t>[TDoc]</w:t>
      </w:r>
      <w:r w:rsidR="00AB4891" w:rsidRPr="00CF7841">
        <w:t xml:space="preserve">: None </w:t>
      </w:r>
      <w:r w:rsidR="00AB4891" w:rsidRPr="00CF7841">
        <w:rPr>
          <w:b/>
          <w:color w:val="FF0000"/>
        </w:rPr>
        <w:t>[Proposed Conclusion]</w:t>
      </w:r>
      <w:r w:rsidR="00AB4891" w:rsidRPr="00CF7841">
        <w:rPr>
          <w:color w:val="FF0000"/>
        </w:rPr>
        <w:t xml:space="preserve">: </w:t>
      </w:r>
    </w:p>
    <w:p w:rsidR="00AB4891" w:rsidRPr="00CF7841" w:rsidRDefault="00AB4891" w:rsidP="009E2FF6">
      <w:pPr>
        <w:pStyle w:val="a8"/>
      </w:pPr>
      <w:r w:rsidRPr="00CF7841">
        <w:rPr>
          <w:b/>
        </w:rPr>
        <w:t>[Description]</w:t>
      </w:r>
      <w:r w:rsidRPr="00CF7841">
        <w:t>: suspendConfig is not one short configuration. Need N shall be changed to Need R. We discussed this in R2-1809771</w:t>
      </w:r>
    </w:p>
    <w:p w:rsidR="00AB4891" w:rsidRPr="00CF7841" w:rsidRDefault="00AB4891" w:rsidP="009E2FF6">
      <w:pPr>
        <w:pStyle w:val="a8"/>
      </w:pPr>
      <w:r w:rsidRPr="00CF7841">
        <w:rPr>
          <w:b/>
        </w:rPr>
        <w:t>[Proposed Change]</w:t>
      </w:r>
      <w:r w:rsidRPr="00CF7841">
        <w:t>: change Need N to Need R</w:t>
      </w:r>
    </w:p>
    <w:p w:rsidR="00AB4891" w:rsidRDefault="00AB4891" w:rsidP="009E2FF6">
      <w:pPr>
        <w:pStyle w:val="a8"/>
      </w:pPr>
      <w:r w:rsidRPr="00CF7841">
        <w:rPr>
          <w:b/>
        </w:rPr>
        <w:t>[Comments]</w:t>
      </w:r>
      <w:r w:rsidRPr="00CF7841">
        <w:t>:</w:t>
      </w:r>
      <w:r>
        <w:t xml:space="preserve"> </w:t>
      </w:r>
    </w:p>
    <w:p w:rsidR="00AB4891" w:rsidRDefault="00AB4891" w:rsidP="009E2FF6">
      <w:pPr>
        <w:pStyle w:val="a8"/>
      </w:pPr>
    </w:p>
  </w:comment>
  <w:comment w:id="6043" w:author="MediaTek (Felix)" w:date="2018-06-22T17:11:00Z" w:initials="MTK">
    <w:p w:rsidR="00AB4891" w:rsidRDefault="00AB4891" w:rsidP="009E2FF6">
      <w:pPr>
        <w:pStyle w:val="a8"/>
      </w:pPr>
      <w:r>
        <w:rPr>
          <w:rStyle w:val="a7"/>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AB4891" w:rsidRDefault="00AB4891" w:rsidP="009E2FF6">
      <w:pPr>
        <w:pStyle w:val="a8"/>
      </w:pPr>
      <w:r>
        <w:rPr>
          <w:b/>
        </w:rPr>
        <w:t>[Description]</w:t>
      </w:r>
      <w:r>
        <w:t>: The IE deprioritisationReq should not be mandatory. In LTE, it is optional with Need ON (in reject message). Follow the same principle, it should be optional with need N in NR.</w:t>
      </w:r>
    </w:p>
    <w:p w:rsidR="00AB4891" w:rsidRDefault="00AB4891" w:rsidP="009E2FF6">
      <w:pPr>
        <w:pStyle w:val="a8"/>
      </w:pPr>
      <w:r>
        <w:rPr>
          <w:b/>
        </w:rPr>
        <w:t>[Proposed Change]</w:t>
      </w:r>
      <w:r>
        <w:t xml:space="preserve">: </w:t>
      </w:r>
    </w:p>
    <w:p w:rsidR="00AB4891" w:rsidRDefault="00AB4891" w:rsidP="009E2FF6">
      <w:pPr>
        <w:pStyle w:val="B2"/>
        <w:ind w:left="0" w:firstLine="0"/>
      </w:pPr>
      <w:r>
        <w:rPr>
          <w:lang w:val="en-US"/>
        </w:rPr>
        <w:t>Change to optional with need code Need N</w:t>
      </w:r>
    </w:p>
    <w:p w:rsidR="00AB4891" w:rsidRDefault="00AB4891" w:rsidP="009E2FF6">
      <w:pPr>
        <w:pStyle w:val="a8"/>
      </w:pPr>
      <w:r>
        <w:rPr>
          <w:b/>
        </w:rPr>
        <w:t>[Comments]</w:t>
      </w:r>
      <w:proofErr w:type="gramStart"/>
      <w:r>
        <w:t>:[</w:t>
      </w:r>
      <w:proofErr w:type="gramEnd"/>
      <w:r>
        <w:t>Intel] agree with MTK, it should be optional.</w:t>
      </w:r>
    </w:p>
    <w:p w:rsidR="00AB4891" w:rsidRDefault="00AB4891" w:rsidP="009E2FF6">
      <w:pPr>
        <w:pStyle w:val="a8"/>
      </w:pPr>
    </w:p>
  </w:comment>
  <w:comment w:id="6070" w:author="Nokia (Tero)" w:date="2018-06-25T15:29:00Z" w:initials="Nokia">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4803E5">
        <w:rPr>
          <w:highlight w:val="red"/>
        </w:rPr>
        <w:t>N016</w:t>
      </w:r>
      <w:r w:rsidR="00AB4891" w:rsidRPr="009B39FC">
        <w:rPr>
          <w:highlight w:val="yellow"/>
        </w:rPr>
        <w:t xml:space="preserve"> </w:t>
      </w:r>
      <w:r w:rsidR="00AB4891">
        <w:rPr>
          <w:b/>
        </w:rPr>
        <w:t>[Delegate]</w:t>
      </w:r>
      <w:r w:rsidR="00AB4891">
        <w:t>: Nokia (Jedrzej</w:t>
      </w:r>
      <w:proofErr w:type="gramStart"/>
      <w:r w:rsidR="00AB4891">
        <w:t xml:space="preserve">)  </w:t>
      </w:r>
      <w:r w:rsidR="00AB4891">
        <w:rPr>
          <w:b/>
        </w:rPr>
        <w:t>[</w:t>
      </w:r>
      <w:proofErr w:type="gramEnd"/>
      <w:r w:rsidR="00AB4891">
        <w:rPr>
          <w:b/>
        </w:rPr>
        <w:t>WI]</w:t>
      </w:r>
      <w:r w:rsidR="00AB4891">
        <w:t xml:space="preserve">:SA </w:t>
      </w:r>
      <w:r w:rsidR="00AB4891">
        <w:rPr>
          <w:b/>
        </w:rPr>
        <w:t>[Class]</w:t>
      </w:r>
      <w:r w:rsidR="00AB4891">
        <w:t xml:space="preserve">:2 </w:t>
      </w:r>
      <w:r w:rsidR="00AB4891">
        <w:rPr>
          <w:b/>
          <w:color w:val="FF0000"/>
        </w:rPr>
        <w:t>[Status]</w:t>
      </w:r>
      <w:r w:rsidR="00AB4891">
        <w:rPr>
          <w:color w:val="FF0000"/>
        </w:rPr>
        <w:t xml:space="preserve">: ToDisc </w:t>
      </w:r>
      <w:r w:rsidR="00AB4891">
        <w:rPr>
          <w:b/>
        </w:rPr>
        <w:t>[TDoc]</w:t>
      </w:r>
      <w:r w:rsidR="00AB4891">
        <w:t xml:space="preserve">: R2-1810261 </w:t>
      </w:r>
      <w:r w:rsidR="00AB4891">
        <w:rPr>
          <w:b/>
          <w:color w:val="FF0000"/>
        </w:rPr>
        <w:t>[Proposed Conclusion]</w:t>
      </w:r>
      <w:r w:rsidR="00AB4891">
        <w:rPr>
          <w:color w:val="FF0000"/>
        </w:rPr>
        <w:t xml:space="preserve">: </w:t>
      </w:r>
    </w:p>
    <w:p w:rsidR="00AB4891" w:rsidRDefault="00AB4891" w:rsidP="009E2FF6">
      <w:pPr>
        <w:pStyle w:val="a8"/>
      </w:pPr>
      <w:r>
        <w:rPr>
          <w:b/>
        </w:rPr>
        <w:t>[Description]</w:t>
      </w:r>
      <w:r>
        <w:t>: ARFCN-ValueNR will be insufficient for such redirection. Likely the SSB configuration would have to be provided as well.</w:t>
      </w:r>
    </w:p>
    <w:p w:rsidR="00AB4891" w:rsidRDefault="00AB4891" w:rsidP="009E2FF6">
      <w:pPr>
        <w:pStyle w:val="a8"/>
      </w:pPr>
      <w:r>
        <w:rPr>
          <w:b/>
        </w:rPr>
        <w:t>[Proposed Change]</w:t>
      </w:r>
      <w:r>
        <w:t>: Introduce changes as outlined in R2-1810261 (new IE, comprising both nr ARFCN value and SMTC).</w:t>
      </w:r>
    </w:p>
    <w:p w:rsidR="00AB4891" w:rsidRDefault="00AB4891" w:rsidP="009E2FF6">
      <w:pPr>
        <w:pStyle w:val="a8"/>
      </w:pPr>
      <w:r>
        <w:rPr>
          <w:b/>
        </w:rPr>
        <w:t>[Comments]</w:t>
      </w:r>
      <w:r>
        <w:t>:</w:t>
      </w:r>
    </w:p>
    <w:p w:rsidR="00AB4891" w:rsidRDefault="00AB4891" w:rsidP="009E2FF6">
      <w:pPr>
        <w:pStyle w:val="a8"/>
      </w:pPr>
    </w:p>
  </w:comment>
  <w:comment w:id="6087" w:author="Google (Frank Wu)" w:date="2018-08-02T19:54:00Z" w:initials="G">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G201 </w:t>
      </w:r>
      <w:r w:rsidR="00AB4891">
        <w:rPr>
          <w:b/>
        </w:rPr>
        <w:t>[Delegate]</w:t>
      </w:r>
      <w:r w:rsidR="00AB4891">
        <w:t>: Google (Frank Wu</w:t>
      </w:r>
      <w:proofErr w:type="gramStart"/>
      <w:r w:rsidR="00AB4891">
        <w:t xml:space="preserve">)  </w:t>
      </w:r>
      <w:r w:rsidR="00AB4891">
        <w:rPr>
          <w:b/>
        </w:rPr>
        <w:t>[</w:t>
      </w:r>
      <w:proofErr w:type="gramEnd"/>
      <w:r w:rsidR="00AB4891">
        <w:rPr>
          <w:b/>
        </w:rPr>
        <w:t>WI]</w:t>
      </w:r>
      <w:r w:rsidR="00AB4891">
        <w:t xml:space="preserve">: S2 </w:t>
      </w:r>
      <w:r w:rsidR="00AB4891">
        <w:rPr>
          <w:b/>
        </w:rPr>
        <w:t>[Class]</w:t>
      </w:r>
      <w:r w:rsidR="00AB4891">
        <w:t xml:space="preserve">: 3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rsidR="00AB4891" w:rsidRDefault="00AB4891">
      <w:pPr>
        <w:pStyle w:val="a8"/>
      </w:pPr>
      <w:r>
        <w:rPr>
          <w:b/>
        </w:rPr>
        <w:t>[Proposed Change]</w:t>
      </w:r>
      <w:r>
        <w:t xml:space="preserve">: Introdcue a new IE </w:t>
      </w:r>
      <w:r w:rsidRPr="00CC7909">
        <w:t>CellInfo</w:t>
      </w:r>
      <w:r>
        <w:t>EUTRA which provides a list of E-UTRA cells for the UE to quickly find an E-UTRA cell.</w:t>
      </w:r>
    </w:p>
    <w:p w:rsidR="00AB4891" w:rsidRDefault="00AB4891">
      <w:pPr>
        <w:pStyle w:val="a8"/>
      </w:pPr>
      <w:r>
        <w:rPr>
          <w:b/>
        </w:rPr>
        <w:t>[Comments]</w:t>
      </w:r>
      <w:r>
        <w:t xml:space="preserve">: </w:t>
      </w:r>
    </w:p>
    <w:p w:rsidR="00AB4891" w:rsidRPr="0091025D" w:rsidRDefault="00AB4891">
      <w:pPr>
        <w:pStyle w:val="a8"/>
      </w:pPr>
    </w:p>
  </w:comment>
  <w:comment w:id="6104" w:author="Huawei (Nathan)" w:date="2018-07-26T08:34:00Z" w:initials="H">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282B99">
        <w:rPr>
          <w:highlight w:val="green"/>
        </w:rPr>
        <w:t>H210</w:t>
      </w:r>
      <w:r w:rsidR="00AB4891">
        <w:t xml:space="preserve"> </w:t>
      </w:r>
      <w:r w:rsidR="00AB4891">
        <w:rPr>
          <w:b/>
        </w:rPr>
        <w:t>[Delegate]</w:t>
      </w:r>
      <w:r w:rsidR="00AB4891">
        <w:t>: Huawei (Nathan</w:t>
      </w:r>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1 </w:t>
      </w:r>
      <w:r w:rsidR="00AB4891">
        <w:rPr>
          <w:b/>
        </w:rPr>
        <w:t>[TDoc]</w:t>
      </w:r>
      <w:r w:rsidR="00AB4891">
        <w:t xml:space="preserve">: None </w:t>
      </w:r>
      <w:r w:rsidR="00AB4891">
        <w:rPr>
          <w:b/>
          <w:color w:val="FF0000"/>
        </w:rPr>
        <w:t>[Status]</w:t>
      </w:r>
      <w:r w:rsidR="00AB4891">
        <w:rPr>
          <w:color w:val="FF0000"/>
        </w:rPr>
        <w:t xml:space="preserve">: PropAgree </w:t>
      </w:r>
      <w:r w:rsidR="00AB4891">
        <w:rPr>
          <w:b/>
          <w:color w:val="FF0000"/>
        </w:rPr>
        <w:t>[Proposed Conclusion]</w:t>
      </w:r>
      <w:r w:rsidR="00AB4891">
        <w:rPr>
          <w:color w:val="FF0000"/>
        </w:rPr>
        <w:t>: Implemented</w:t>
      </w:r>
    </w:p>
    <w:p w:rsidR="00AB4891" w:rsidRDefault="00AB4891">
      <w:pPr>
        <w:pStyle w:val="a8"/>
      </w:pPr>
      <w:r>
        <w:rPr>
          <w:b/>
        </w:rPr>
        <w:t>[Description]</w:t>
      </w:r>
      <w:r>
        <w:t>: Hyphenation and capitalisation errors in SuspendConfig</w:t>
      </w:r>
    </w:p>
    <w:p w:rsidR="00AB4891" w:rsidRDefault="00AB4891">
      <w:pPr>
        <w:pStyle w:val="a8"/>
      </w:pPr>
      <w:r>
        <w:rPr>
          <w:b/>
        </w:rPr>
        <w:t>[Proposed Change]</w:t>
      </w:r>
      <w:r>
        <w:t>: shortI-RNTI-value should be shortI-RNTI-Value; ran-pagingCycle should be ran-PagingCycle; periodic-RNAU-timer should be periodicRNAU-Timer.  Flagged as an issue rather than editorial since it affects compiled ASN.1.</w:t>
      </w:r>
    </w:p>
    <w:p w:rsidR="00AB4891" w:rsidRDefault="00AB4891">
      <w:pPr>
        <w:pStyle w:val="a8"/>
      </w:pPr>
      <w:r>
        <w:rPr>
          <w:b/>
        </w:rPr>
        <w:t>[Comments]</w:t>
      </w:r>
      <w:r>
        <w:t xml:space="preserve">: </w:t>
      </w:r>
    </w:p>
    <w:p w:rsidR="00AB4891" w:rsidRPr="00627E75" w:rsidRDefault="00AB4891">
      <w:pPr>
        <w:pStyle w:val="a8"/>
      </w:pPr>
    </w:p>
  </w:comment>
  <w:comment w:id="6110" w:author="Intel" w:date="2018-06-27T10:46:00Z" w:initials="I">
    <w:p w:rsidR="00AB4891" w:rsidRPr="009B39FC" w:rsidRDefault="00F35BBD" w:rsidP="009E2FF6">
      <w:pPr>
        <w:pStyle w:val="a8"/>
      </w:pPr>
      <w:r w:rsidRPr="009B39FC">
        <w:fldChar w:fldCharType="begin"/>
      </w:r>
      <w:r w:rsidR="00AB4891" w:rsidRPr="009B39FC">
        <w:rPr>
          <w:rStyle w:val="a7"/>
        </w:rPr>
        <w:instrText xml:space="preserve"> </w:instrText>
      </w:r>
      <w:r w:rsidR="00AB4891" w:rsidRPr="009B39FC">
        <w:instrText>PAGE \# "'Page: '#'</w:instrText>
      </w:r>
      <w:r w:rsidR="00AB4891" w:rsidRPr="009B39FC">
        <w:br/>
        <w:instrText>'"</w:instrText>
      </w:r>
      <w:r w:rsidR="00AB4891" w:rsidRPr="009B39FC">
        <w:rPr>
          <w:rStyle w:val="a7"/>
        </w:rPr>
        <w:instrText xml:space="preserve"> </w:instrText>
      </w:r>
      <w:r w:rsidRPr="009B39FC">
        <w:fldChar w:fldCharType="end"/>
      </w:r>
      <w:r w:rsidR="00AB4891" w:rsidRPr="009B39FC">
        <w:rPr>
          <w:rStyle w:val="a7"/>
        </w:rPr>
        <w:annotationRef/>
      </w:r>
      <w:r w:rsidR="00AB4891" w:rsidRPr="009B39FC">
        <w:rPr>
          <w:b/>
        </w:rPr>
        <w:t>[RIL]</w:t>
      </w:r>
      <w:r w:rsidR="00AB4891" w:rsidRPr="009B39FC">
        <w:t xml:space="preserve">: </w:t>
      </w:r>
      <w:r w:rsidR="00AB4891" w:rsidRPr="009B39FC">
        <w:rPr>
          <w:highlight w:val="green"/>
        </w:rPr>
        <w:t>I325</w:t>
      </w:r>
      <w:r w:rsidR="00AB4891" w:rsidRPr="009B39FC">
        <w:t xml:space="preserve"> </w:t>
      </w:r>
      <w:r w:rsidR="00AB4891" w:rsidRPr="009B39FC">
        <w:rPr>
          <w:b/>
        </w:rPr>
        <w:t>[Delegate]</w:t>
      </w:r>
      <w:r w:rsidR="00AB4891" w:rsidRPr="009B39FC">
        <w:t xml:space="preserve">: </w:t>
      </w:r>
      <w:proofErr w:type="gramStart"/>
      <w:r w:rsidR="00AB4891" w:rsidRPr="009B39FC">
        <w:t xml:space="preserve">Intel  </w:t>
      </w:r>
      <w:r w:rsidR="00AB4891" w:rsidRPr="009B39FC">
        <w:rPr>
          <w:b/>
        </w:rPr>
        <w:t>[</w:t>
      </w:r>
      <w:proofErr w:type="gramEnd"/>
      <w:r w:rsidR="00AB4891" w:rsidRPr="009B39FC">
        <w:rPr>
          <w:b/>
        </w:rPr>
        <w:t>WI]</w:t>
      </w:r>
      <w:r w:rsidR="00AB4891" w:rsidRPr="009B39FC">
        <w:t xml:space="preserve">: SA </w:t>
      </w:r>
      <w:r w:rsidR="00AB4891" w:rsidRPr="009B39FC">
        <w:rPr>
          <w:b/>
        </w:rPr>
        <w:t>[Class]</w:t>
      </w:r>
      <w:r w:rsidR="00AB4891" w:rsidRPr="009B39FC">
        <w:t xml:space="preserve">:2 </w:t>
      </w:r>
      <w:r w:rsidR="00AB4891" w:rsidRPr="009B39FC">
        <w:rPr>
          <w:b/>
          <w:color w:val="FF0000"/>
        </w:rPr>
        <w:t>[Status]</w:t>
      </w:r>
      <w:r w:rsidR="00AB4891" w:rsidRPr="009B39FC">
        <w:rPr>
          <w:color w:val="FF0000"/>
        </w:rPr>
        <w:t xml:space="preserve">: Agree </w:t>
      </w:r>
      <w:r w:rsidR="00AB4891" w:rsidRPr="009B39FC">
        <w:rPr>
          <w:b/>
        </w:rPr>
        <w:t>[TDoc]</w:t>
      </w:r>
      <w:r w:rsidR="00AB4891" w:rsidRPr="009B39FC">
        <w:t xml:space="preserve">: None </w:t>
      </w:r>
      <w:r w:rsidR="00AB4891" w:rsidRPr="009B39FC">
        <w:rPr>
          <w:b/>
          <w:color w:val="FF0000"/>
        </w:rPr>
        <w:t>[Proposed Conclusion]</w:t>
      </w:r>
      <w:r w:rsidR="00AB4891" w:rsidRPr="009B39FC">
        <w:rPr>
          <w:color w:val="FF0000"/>
        </w:rPr>
        <w:t>: Change field name in SuspendConfig to i-RNTI.</w:t>
      </w:r>
    </w:p>
    <w:p w:rsidR="00AB4891" w:rsidRPr="009B39FC" w:rsidRDefault="00AB4891" w:rsidP="009E2FF6">
      <w:pPr>
        <w:pStyle w:val="a8"/>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rsidR="00AB4891" w:rsidRPr="009B39FC" w:rsidRDefault="00AB4891" w:rsidP="009E2FF6">
      <w:pPr>
        <w:pStyle w:val="a8"/>
      </w:pPr>
      <w:r w:rsidRPr="009B39FC">
        <w:rPr>
          <w:b/>
        </w:rPr>
        <w:t>[Proposed Change]</w:t>
      </w:r>
      <w:r w:rsidRPr="009B39FC">
        <w:t>: Replace field name with i-RNTI, here and everywhere except msg 3</w:t>
      </w:r>
    </w:p>
    <w:p w:rsidR="00AB4891" w:rsidRDefault="00AB4891" w:rsidP="009E2FF6">
      <w:pPr>
        <w:pStyle w:val="a8"/>
      </w:pPr>
      <w:r w:rsidRPr="009B39FC">
        <w:rPr>
          <w:b/>
        </w:rPr>
        <w:t>[Comments]</w:t>
      </w:r>
      <w:r w:rsidRPr="009B39FC">
        <w:t>: Rap-2: Taking into account agreements on two I-RNTIs provided in suspendConfig.</w:t>
      </w:r>
    </w:p>
    <w:p w:rsidR="00AB4891" w:rsidRDefault="00AB4891" w:rsidP="009E2FF6">
      <w:pPr>
        <w:pStyle w:val="a8"/>
      </w:pPr>
    </w:p>
  </w:comment>
  <w:comment w:id="6120" w:author="Intel" w:date="2018-08-05T16:47:00Z" w:initials="I">
    <w:p w:rsidR="00AB4891" w:rsidRDefault="00AB4891" w:rsidP="000539FC">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I758 </w:t>
      </w:r>
      <w:r>
        <w:rPr>
          <w:b/>
        </w:rPr>
        <w:t>[Delegate]</w:t>
      </w:r>
      <w:r>
        <w:t>: Intel-</w:t>
      </w:r>
      <w:proofErr w:type="gramStart"/>
      <w:r>
        <w:t xml:space="preserve">Yi  </w:t>
      </w:r>
      <w:r>
        <w:rPr>
          <w:b/>
        </w:rPr>
        <w:t>[</w:t>
      </w:r>
      <w:proofErr w:type="gramEnd"/>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B4891" w:rsidRDefault="00AB4891" w:rsidP="000539FC">
      <w:pPr>
        <w:pStyle w:val="a8"/>
      </w:pPr>
      <w:r>
        <w:rPr>
          <w:b/>
        </w:rPr>
        <w:t>[Description]</w:t>
      </w:r>
      <w:r>
        <w:t>: In the procedure, only shortI-RNTI without -value</w:t>
      </w:r>
    </w:p>
    <w:p w:rsidR="00AB4891" w:rsidRDefault="00AB4891" w:rsidP="000539FC">
      <w:pPr>
        <w:pStyle w:val="a8"/>
      </w:pPr>
      <w:r>
        <w:rPr>
          <w:b/>
        </w:rPr>
        <w:t>[Proposed Change]</w:t>
      </w:r>
      <w:r>
        <w:t>: delete “-value” in all occurances</w:t>
      </w:r>
    </w:p>
    <w:p w:rsidR="00AB4891" w:rsidRDefault="00AB4891">
      <w:pPr>
        <w:pStyle w:val="a8"/>
      </w:pPr>
      <w:r>
        <w:rPr>
          <w:b/>
        </w:rPr>
        <w:t>[Comments]</w:t>
      </w:r>
      <w:r>
        <w:t xml:space="preserve">: </w:t>
      </w:r>
    </w:p>
    <w:p w:rsidR="00AB4891" w:rsidRDefault="00AB4891">
      <w:pPr>
        <w:pStyle w:val="a8"/>
      </w:pPr>
    </w:p>
  </w:comment>
  <w:comment w:id="6131" w:author="Google (Frank Wu)" w:date="2018-08-02T18:10:00Z" w:initials="G">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G202 </w:t>
      </w:r>
      <w:r w:rsidR="00AB4891">
        <w:rPr>
          <w:b/>
        </w:rPr>
        <w:t>[Delegate]</w:t>
      </w:r>
      <w:r w:rsidR="00AB4891">
        <w:t>: Google (Frank Wu</w:t>
      </w:r>
      <w:proofErr w:type="gramStart"/>
      <w:r w:rsidR="00AB4891">
        <w:t xml:space="preserve">)  </w:t>
      </w:r>
      <w:r w:rsidR="00AB4891">
        <w:rPr>
          <w:b/>
        </w:rPr>
        <w:t>[</w:t>
      </w:r>
      <w:proofErr w:type="gramEnd"/>
      <w:r w:rsidR="00AB4891">
        <w:rPr>
          <w:b/>
        </w:rPr>
        <w:t>WI]</w:t>
      </w:r>
      <w:r w:rsidR="00AB4891">
        <w:t xml:space="preserve">:S2 </w:t>
      </w:r>
      <w:r w:rsidR="00AB4891">
        <w:rPr>
          <w:b/>
        </w:rPr>
        <w:t>[Class]</w:t>
      </w:r>
      <w:r w:rsidR="00AB4891">
        <w:t xml:space="preserve">: 2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Specify a value range for </w:t>
      </w:r>
      <w:r>
        <w:rPr>
          <w:lang w:val="en-US"/>
        </w:rPr>
        <w:t>ran-pagingCycle</w:t>
      </w:r>
      <w:r>
        <w:t xml:space="preserve"> </w:t>
      </w:r>
    </w:p>
    <w:p w:rsidR="00AB4891" w:rsidRDefault="00AB4891">
      <w:pPr>
        <w:pStyle w:val="a8"/>
      </w:pPr>
      <w:r>
        <w:rPr>
          <w:b/>
        </w:rPr>
        <w:t>[Proposed Change]</w:t>
      </w:r>
      <w:r>
        <w:t>: Use the same values as we agreed in RAN2 agreed LTE RRC light connecton CR in R2-1702421.</w:t>
      </w:r>
    </w:p>
    <w:p w:rsidR="00AB4891" w:rsidRDefault="00AB4891">
      <w:pPr>
        <w:pStyle w:val="a8"/>
      </w:pPr>
      <w:r>
        <w:rPr>
          <w:b/>
        </w:rPr>
        <w:t>[Comments]</w:t>
      </w:r>
      <w:r>
        <w:t xml:space="preserve">: </w:t>
      </w:r>
    </w:p>
    <w:p w:rsidR="00AB4891" w:rsidRPr="00A953DB" w:rsidRDefault="00AB4891">
      <w:pPr>
        <w:pStyle w:val="a8"/>
      </w:pPr>
    </w:p>
  </w:comment>
  <w:comment w:id="6139" w:author="Intel" w:date="2018-06-27T10:46:00Z" w:initials="I">
    <w:p w:rsidR="00AB4891" w:rsidRPr="001864EE" w:rsidRDefault="00F35BBD" w:rsidP="009E2FF6">
      <w:pPr>
        <w:pStyle w:val="a8"/>
        <w:rPr>
          <w:color w:val="FF0000"/>
        </w:rPr>
      </w:pPr>
      <w:r w:rsidRPr="009B39FC">
        <w:fldChar w:fldCharType="begin"/>
      </w:r>
      <w:r w:rsidR="00AB4891" w:rsidRPr="009B39FC">
        <w:rPr>
          <w:rStyle w:val="a7"/>
        </w:rPr>
        <w:instrText xml:space="preserve"> </w:instrText>
      </w:r>
      <w:r w:rsidR="00AB4891" w:rsidRPr="009B39FC">
        <w:instrText>PAGE \# "'Page: '#'</w:instrText>
      </w:r>
      <w:r w:rsidR="00AB4891" w:rsidRPr="009B39FC">
        <w:br/>
        <w:instrText>'"</w:instrText>
      </w:r>
      <w:r w:rsidR="00AB4891" w:rsidRPr="009B39FC">
        <w:rPr>
          <w:rStyle w:val="a7"/>
        </w:rPr>
        <w:instrText xml:space="preserve"> </w:instrText>
      </w:r>
      <w:r w:rsidRPr="009B39FC">
        <w:fldChar w:fldCharType="end"/>
      </w:r>
      <w:r w:rsidR="00AB4891" w:rsidRPr="009B39FC">
        <w:rPr>
          <w:rStyle w:val="a7"/>
        </w:rPr>
        <w:annotationRef/>
      </w:r>
      <w:r w:rsidR="00AB4891" w:rsidRPr="009B39FC">
        <w:rPr>
          <w:b/>
        </w:rPr>
        <w:t>[RIL]</w:t>
      </w:r>
      <w:r w:rsidR="00AB4891" w:rsidRPr="009B39FC">
        <w:t xml:space="preserve">: </w:t>
      </w:r>
      <w:r w:rsidR="00AB4891" w:rsidRPr="009B39FC">
        <w:rPr>
          <w:highlight w:val="green"/>
        </w:rPr>
        <w:t>I309</w:t>
      </w:r>
      <w:r w:rsidR="00AB4891" w:rsidRPr="009B39FC">
        <w:t xml:space="preserve"> </w:t>
      </w:r>
      <w:r w:rsidR="00AB4891" w:rsidRPr="009B39FC">
        <w:rPr>
          <w:b/>
        </w:rPr>
        <w:t>[Delegate]</w:t>
      </w:r>
      <w:r w:rsidR="00AB4891" w:rsidRPr="009B39FC">
        <w:t xml:space="preserve">: </w:t>
      </w:r>
      <w:proofErr w:type="gramStart"/>
      <w:r w:rsidR="00AB4891" w:rsidRPr="009B39FC">
        <w:t xml:space="preserve">Intel  </w:t>
      </w:r>
      <w:r w:rsidR="00AB4891" w:rsidRPr="009B39FC">
        <w:rPr>
          <w:b/>
        </w:rPr>
        <w:t>[</w:t>
      </w:r>
      <w:proofErr w:type="gramEnd"/>
      <w:r w:rsidR="00AB4891" w:rsidRPr="009B39FC">
        <w:rPr>
          <w:b/>
        </w:rPr>
        <w:t>WI]</w:t>
      </w:r>
      <w:r w:rsidR="00AB4891" w:rsidRPr="009B39FC">
        <w:t>: SA</w:t>
      </w:r>
      <w:r w:rsidR="00AB4891" w:rsidRPr="009B39FC">
        <w:rPr>
          <w:b/>
        </w:rPr>
        <w:t>[Class]</w:t>
      </w:r>
      <w:r w:rsidR="00AB4891" w:rsidRPr="009B39FC">
        <w:t>: 3</w:t>
      </w:r>
      <w:r w:rsidR="00AB4891" w:rsidRPr="009B39FC">
        <w:rPr>
          <w:b/>
          <w:color w:val="FF0000"/>
        </w:rPr>
        <w:t>[Status]</w:t>
      </w:r>
      <w:r w:rsidR="00AB4891" w:rsidRPr="009B39FC">
        <w:rPr>
          <w:color w:val="FF0000"/>
        </w:rPr>
        <w:t xml:space="preserve">: </w:t>
      </w:r>
      <w:r w:rsidR="00AB4891">
        <w:rPr>
          <w:color w:val="FF0000"/>
        </w:rPr>
        <w:t>AgreeAH</w:t>
      </w:r>
      <w:r w:rsidR="00AB4891" w:rsidRPr="009B39FC">
        <w:rPr>
          <w:color w:val="FF0000"/>
        </w:rPr>
        <w:t xml:space="preserve"> </w:t>
      </w:r>
      <w:r w:rsidR="00AB4891" w:rsidRPr="009B39FC">
        <w:rPr>
          <w:b/>
        </w:rPr>
        <w:t>[TDoc]</w:t>
      </w:r>
      <w:r w:rsidR="00AB4891" w:rsidRPr="009B39FC">
        <w:t xml:space="preserve">: None </w:t>
      </w:r>
      <w:r w:rsidR="00AB4891" w:rsidRPr="009B39FC">
        <w:rPr>
          <w:b/>
          <w:color w:val="FF0000"/>
        </w:rPr>
        <w:t>[Proposed Conclusion]</w:t>
      </w:r>
      <w:r w:rsidR="00AB4891" w:rsidRPr="009B39FC">
        <w:rPr>
          <w:color w:val="FF0000"/>
        </w:rPr>
        <w:t xml:space="preserve">: </w:t>
      </w:r>
    </w:p>
    <w:p w:rsidR="00AB4891" w:rsidRPr="009B39FC" w:rsidRDefault="00AB4891" w:rsidP="009E2FF6">
      <w:pPr>
        <w:pStyle w:val="a8"/>
      </w:pPr>
      <w:r w:rsidRPr="009B39FC">
        <w:rPr>
          <w:b/>
        </w:rPr>
        <w:t>[Description]</w:t>
      </w:r>
      <w:r w:rsidRPr="009B39FC">
        <w:t xml:space="preserve">: Related to I037 in R2-1809771. To support delta signalling, the field should be optional, Need M; </w:t>
      </w:r>
    </w:p>
    <w:p w:rsidR="00AB4891" w:rsidRPr="009B39FC" w:rsidRDefault="00AB4891" w:rsidP="009E2FF6">
      <w:pPr>
        <w:pStyle w:val="a8"/>
      </w:pPr>
      <w:r w:rsidRPr="009B39FC">
        <w:rPr>
          <w:b/>
        </w:rPr>
        <w:t>[Proposed Change]</w:t>
      </w:r>
      <w:r w:rsidRPr="009B39FC">
        <w:t>: change the field to be optional, Need M</w:t>
      </w:r>
    </w:p>
    <w:p w:rsidR="00AB4891" w:rsidRDefault="00AB4891" w:rsidP="009E2FF6">
      <w:pPr>
        <w:pStyle w:val="a8"/>
      </w:pPr>
      <w:r w:rsidRPr="009B39FC">
        <w:rPr>
          <w:b/>
        </w:rPr>
        <w:t>[Comments]</w:t>
      </w:r>
      <w:r w:rsidRPr="009B39FC">
        <w:t>: We agree with the suggestion. We think that this is also valid for other fields in SuspendConfig. Contribution provided in R2-1809705 and CR in R2-1809706.</w:t>
      </w:r>
    </w:p>
    <w:p w:rsidR="00AB4891" w:rsidRDefault="00AB4891" w:rsidP="009E2FF6">
      <w:pPr>
        <w:pStyle w:val="a8"/>
      </w:pPr>
    </w:p>
  </w:comment>
  <w:comment w:id="6149" w:author="Google (Frank Wu)" w:date="2018-08-02T17:54:00Z" w:initials="G">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G203 </w:t>
      </w:r>
      <w:r w:rsidR="00AB4891">
        <w:rPr>
          <w:b/>
        </w:rPr>
        <w:t>[Delegate]</w:t>
      </w:r>
      <w:r w:rsidR="00AB4891">
        <w:t>: Google (Frank Wu</w:t>
      </w:r>
      <w:proofErr w:type="gramStart"/>
      <w:r w:rsidR="00AB4891">
        <w:t xml:space="preserve">)  </w:t>
      </w:r>
      <w:r w:rsidR="00AB4891">
        <w:rPr>
          <w:b/>
        </w:rPr>
        <w:t>[</w:t>
      </w:r>
      <w:proofErr w:type="gramEnd"/>
      <w:r w:rsidR="00AB4891">
        <w:rPr>
          <w:b/>
        </w:rPr>
        <w:t>WI]</w:t>
      </w:r>
      <w:r w:rsidR="00AB4891">
        <w:t xml:space="preserve">:S2 </w:t>
      </w:r>
      <w:r w:rsidR="00AB4891">
        <w:rPr>
          <w:b/>
        </w:rPr>
        <w:t>[Class]</w:t>
      </w:r>
      <w:r w:rsidR="00AB4891">
        <w:t xml:space="preserve">:2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Specify a value range for periodic-RNAU-timer.</w:t>
      </w:r>
    </w:p>
    <w:p w:rsidR="00AB4891" w:rsidRPr="008E1F8B" w:rsidRDefault="00AB4891"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rsidR="00AB4891" w:rsidRDefault="00AB4891"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rsidR="00AB4891" w:rsidRDefault="00AB4891" w:rsidP="008E1F8B">
      <w:pPr>
        <w:pStyle w:val="a8"/>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rsidR="00AB4891" w:rsidRDefault="00AB4891">
      <w:pPr>
        <w:pStyle w:val="a8"/>
      </w:pPr>
      <w:r>
        <w:rPr>
          <w:b/>
        </w:rPr>
        <w:t>[Comments]</w:t>
      </w:r>
      <w:r>
        <w:t xml:space="preserve">: </w:t>
      </w:r>
    </w:p>
    <w:p w:rsidR="00AB4891" w:rsidRPr="008E1F8B" w:rsidRDefault="00AB4891">
      <w:pPr>
        <w:pStyle w:val="a8"/>
      </w:pPr>
    </w:p>
  </w:comment>
  <w:comment w:id="6178" w:author="Intel" w:date="2018-06-27T10:47: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9B39FC">
        <w:rPr>
          <w:highlight w:val="green"/>
        </w:rPr>
        <w:t>I</w:t>
      </w:r>
      <w:r w:rsidR="00AB4891" w:rsidRPr="009B39FC">
        <w:rPr>
          <w:rFonts w:asciiTheme="minorEastAsia" w:eastAsiaTheme="minorEastAsia" w:hAnsiTheme="minorEastAsia" w:hint="eastAsia"/>
          <w:highlight w:val="green"/>
          <w:lang w:eastAsia="zh-CN"/>
        </w:rPr>
        <w:t>326</w:t>
      </w:r>
      <w:r w:rsidR="00AB4891">
        <w:t xml:space="preserve"> </w:t>
      </w:r>
      <w:r w:rsidR="00AB4891">
        <w:rPr>
          <w:b/>
        </w:rPr>
        <w:t>[Delegate]</w:t>
      </w:r>
      <w:r w:rsidR="00AB4891">
        <w:t xml:space="preserve">: </w:t>
      </w:r>
      <w:proofErr w:type="gramStart"/>
      <w:r w:rsidR="00AB4891">
        <w:t xml:space="preserve">Intel  </w:t>
      </w:r>
      <w:r w:rsidR="00AB4891">
        <w:rPr>
          <w:b/>
        </w:rPr>
        <w:t>[</w:t>
      </w:r>
      <w:proofErr w:type="gramEnd"/>
      <w:r w:rsidR="00AB4891">
        <w:rPr>
          <w:b/>
        </w:rPr>
        <w:t>WI]</w:t>
      </w:r>
      <w:r w:rsidR="00AB4891">
        <w:t>:</w:t>
      </w:r>
      <w:r w:rsidR="00AB4891">
        <w:rPr>
          <w:rFonts w:asciiTheme="minorEastAsia" w:eastAsiaTheme="minorEastAsia" w:hAnsiTheme="minorEastAsia" w:hint="eastAsia"/>
          <w:lang w:eastAsia="zh-CN"/>
        </w:rPr>
        <w:t>SA</w:t>
      </w:r>
      <w:r w:rsidR="00AB4891">
        <w:t xml:space="preserve"> </w:t>
      </w:r>
      <w:r w:rsidR="00AB4891">
        <w:rPr>
          <w:b/>
        </w:rPr>
        <w:t>[Class]</w:t>
      </w:r>
      <w:r w:rsidR="00AB4891">
        <w:t xml:space="preserve">:2 </w:t>
      </w:r>
      <w:r w:rsidR="00AB4891">
        <w:rPr>
          <w:b/>
          <w:color w:val="FF0000"/>
        </w:rPr>
        <w:t>[Status]</w:t>
      </w:r>
      <w:r w:rsidR="00AB4891">
        <w:rPr>
          <w:color w:val="FF0000"/>
        </w:rPr>
        <w:t xml:space="preserve">: Agree </w:t>
      </w:r>
      <w:r w:rsidR="00AB4891">
        <w:rPr>
          <w:b/>
        </w:rPr>
        <w:t>[TDoc]</w:t>
      </w:r>
      <w:r w:rsidR="00AB4891">
        <w:t xml:space="preserve">: None </w:t>
      </w:r>
      <w:r w:rsidR="00AB4891">
        <w:rPr>
          <w:b/>
          <w:color w:val="FF0000"/>
        </w:rPr>
        <w:t>[Proposed Conclusion]</w:t>
      </w:r>
      <w:r w:rsidR="00AB4891">
        <w:rPr>
          <w:color w:val="FF0000"/>
        </w:rPr>
        <w:t>: Remove the IE PagingCycle and define the field in line. Can be revisied if exactly the same values as the CN paging are defined.</w:t>
      </w:r>
    </w:p>
    <w:p w:rsidR="00AB4891" w:rsidRDefault="00AB4891" w:rsidP="009E2FF6">
      <w:pPr>
        <w:pStyle w:val="a8"/>
      </w:pPr>
      <w:r>
        <w:rPr>
          <w:b/>
        </w:rPr>
        <w:t>[Description]</w:t>
      </w:r>
      <w:r>
        <w:t xml:space="preserve">: </w:t>
      </w:r>
      <w:proofErr w:type="gramStart"/>
      <w:r>
        <w:rPr>
          <w:lang w:val="en-US"/>
        </w:rPr>
        <w:t>PagingCycle :</w:t>
      </w:r>
      <w:proofErr w:type="gramEnd"/>
      <w:r>
        <w:rPr>
          <w:lang w:val="en-US"/>
        </w:rPr>
        <w:t>:= ENUMERATED{ffsTypeAndValue</w:t>
      </w:r>
      <w:r>
        <w:t xml:space="preserve">  is only used for RAN paging cycle, we do not need to define separate IE for it. definition can be inline</w:t>
      </w:r>
    </w:p>
    <w:p w:rsidR="00AB4891" w:rsidRDefault="00AB4891" w:rsidP="009E2FF6">
      <w:pPr>
        <w:pStyle w:val="a8"/>
      </w:pPr>
      <w:r>
        <w:rPr>
          <w:b/>
        </w:rPr>
        <w:t>[Proposed Change]</w:t>
      </w:r>
      <w:r>
        <w:t xml:space="preserve">: Deleted </w:t>
      </w:r>
      <w:proofErr w:type="gramStart"/>
      <w:r>
        <w:rPr>
          <w:lang w:val="en-US"/>
        </w:rPr>
        <w:t>PagingCycle :</w:t>
      </w:r>
      <w:proofErr w:type="gramEnd"/>
      <w:r>
        <w:rPr>
          <w:lang w:val="en-US"/>
        </w:rPr>
        <w:t>:= ENUMERATED{ffsTypeAndValue</w:t>
      </w:r>
      <w:r>
        <w:t xml:space="preserve"> , change ran-pagingCycle</w:t>
      </w:r>
      <w:r>
        <w:tab/>
        <w:t xml:space="preserve">    </w:t>
      </w:r>
      <w:r>
        <w:rPr>
          <w:lang w:val="en-US"/>
        </w:rPr>
        <w:t>ENUMERATED{ffsTypeAndValue</w:t>
      </w:r>
    </w:p>
    <w:p w:rsidR="00AB4891" w:rsidRDefault="00AB4891" w:rsidP="009E2FF6">
      <w:pPr>
        <w:pStyle w:val="a8"/>
      </w:pPr>
      <w:r>
        <w:rPr>
          <w:b/>
        </w:rPr>
        <w:t>[Comments]</w:t>
      </w:r>
      <w:r>
        <w:t xml:space="preserve">: </w:t>
      </w:r>
    </w:p>
    <w:p w:rsidR="00AB4891" w:rsidRDefault="00AB4891" w:rsidP="009E2FF6">
      <w:pPr>
        <w:pStyle w:val="a8"/>
      </w:pPr>
    </w:p>
  </w:comment>
  <w:comment w:id="6220" w:author="Huawei (Nathan)" w:date="2018-07-26T08:32:00Z" w:initials="H">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B208C7">
        <w:rPr>
          <w:highlight w:val="green"/>
        </w:rPr>
        <w:t>H209</w:t>
      </w:r>
      <w:r w:rsidR="00AB4891">
        <w:t xml:space="preserve"> </w:t>
      </w:r>
      <w:r w:rsidR="00AB4891">
        <w:rPr>
          <w:b/>
        </w:rPr>
        <w:t>[Delegate]</w:t>
      </w:r>
      <w:r w:rsidR="00AB4891">
        <w:t>: Huawei (Nathan</w:t>
      </w:r>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1 </w:t>
      </w:r>
      <w:r w:rsidR="00AB4891">
        <w:rPr>
          <w:b/>
        </w:rPr>
        <w:t>[TDoc]</w:t>
      </w:r>
      <w:r w:rsidR="00AB4891">
        <w:t xml:space="preserve">: None </w:t>
      </w:r>
      <w:r w:rsidR="00AB4891">
        <w:rPr>
          <w:b/>
          <w:color w:val="FF0000"/>
        </w:rPr>
        <w:t>[Status]</w:t>
      </w:r>
      <w:r w:rsidR="00AB4891">
        <w:rPr>
          <w:color w:val="FF0000"/>
        </w:rPr>
        <w:t xml:space="preserve">: PropAgree </w:t>
      </w:r>
      <w:r w:rsidR="00AB4891">
        <w:rPr>
          <w:b/>
          <w:color w:val="FF0000"/>
        </w:rPr>
        <w:t>[Proposed Conclusion]</w:t>
      </w:r>
      <w:r w:rsidR="00AB4891">
        <w:rPr>
          <w:color w:val="FF0000"/>
        </w:rPr>
        <w:t>: Implemented</w:t>
      </w:r>
    </w:p>
    <w:p w:rsidR="00AB4891" w:rsidRDefault="00AB4891">
      <w:pPr>
        <w:pStyle w:val="a8"/>
      </w:pPr>
      <w:r>
        <w:rPr>
          <w:b/>
        </w:rPr>
        <w:t>[Description]</w:t>
      </w:r>
      <w:r>
        <w:t>: Hyphenation error in field name ranAreaConfigList</w:t>
      </w:r>
    </w:p>
    <w:p w:rsidR="00AB4891" w:rsidRDefault="00AB4891">
      <w:pPr>
        <w:pStyle w:val="a8"/>
      </w:pPr>
      <w:r>
        <w:rPr>
          <w:b/>
        </w:rPr>
        <w:t>[Proposed Change]</w:t>
      </w:r>
      <w:r>
        <w:t>: Should be ran-AreaConfigList.  Flagged as an issue rather than editorial since it affects compiled ASN.1.</w:t>
      </w:r>
    </w:p>
    <w:p w:rsidR="00AB4891" w:rsidRDefault="00AB4891">
      <w:pPr>
        <w:pStyle w:val="a8"/>
      </w:pPr>
      <w:r>
        <w:rPr>
          <w:b/>
        </w:rPr>
        <w:t>[Comments]</w:t>
      </w:r>
      <w:r>
        <w:t xml:space="preserve">: </w:t>
      </w:r>
    </w:p>
    <w:p w:rsidR="00AB4891" w:rsidRPr="00627E75" w:rsidRDefault="00AB4891">
      <w:pPr>
        <w:pStyle w:val="a8"/>
      </w:pPr>
    </w:p>
  </w:comment>
  <w:comment w:id="6243" w:author="Intel" w:date="2018-08-05T16:49:00Z" w:initials="I">
    <w:p w:rsidR="00AB4891" w:rsidRDefault="00AB4891" w:rsidP="000539FC">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w:t>
      </w:r>
      <w:r w:rsidRPr="005B1C61">
        <w:rPr>
          <w:highlight w:val="green"/>
        </w:rPr>
        <w:t>I771</w:t>
      </w:r>
      <w:r>
        <w:t xml:space="preserve"> </w:t>
      </w:r>
      <w:r>
        <w:rPr>
          <w:b/>
        </w:rPr>
        <w:t>[Delegate]</w:t>
      </w:r>
      <w:r>
        <w:t>: Intel-</w:t>
      </w:r>
      <w:proofErr w:type="gramStart"/>
      <w:r>
        <w:t xml:space="preserve">Yi  </w:t>
      </w:r>
      <w:r>
        <w:rPr>
          <w:b/>
        </w:rPr>
        <w:t>[</w:t>
      </w:r>
      <w:proofErr w:type="gramEnd"/>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rsidR="00AB4891" w:rsidRDefault="00AB4891" w:rsidP="000539FC">
      <w:pPr>
        <w:pStyle w:val="a8"/>
      </w:pPr>
      <w:r>
        <w:rPr>
          <w:b/>
        </w:rPr>
        <w:t>[Description]</w:t>
      </w:r>
      <w:r>
        <w:t>: Need code is missing. This shall be Need S since absent has be described in field description.</w:t>
      </w:r>
    </w:p>
    <w:p w:rsidR="00AB4891" w:rsidRDefault="00AB4891" w:rsidP="000539FC">
      <w:pPr>
        <w:pStyle w:val="a8"/>
      </w:pPr>
      <w:r>
        <w:rPr>
          <w:b/>
        </w:rPr>
        <w:t>[Proposed Change]</w:t>
      </w:r>
      <w:r>
        <w:t>: Add Need S</w:t>
      </w:r>
    </w:p>
    <w:p w:rsidR="00AB4891" w:rsidRDefault="00AB4891">
      <w:pPr>
        <w:pStyle w:val="a8"/>
      </w:pPr>
      <w:r>
        <w:rPr>
          <w:b/>
        </w:rPr>
        <w:t>[Comments]</w:t>
      </w:r>
      <w:r>
        <w:t>: Ericsson (Henning) Actually, the field plmnIdentity has no field description. The information was mistakenly in the field description of the cellList. Hence, a new field description should be added, too.</w:t>
      </w:r>
    </w:p>
    <w:p w:rsidR="00AB4891" w:rsidRDefault="00AB4891">
      <w:pPr>
        <w:pStyle w:val="a8"/>
      </w:pPr>
    </w:p>
  </w:comment>
  <w:comment w:id="6265" w:author="Intel" w:date="2018-08-05T17:10:00Z" w:initials="I">
    <w:p w:rsidR="00AB4891" w:rsidRDefault="00AB4891" w:rsidP="00D3423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w:t>
      </w:r>
      <w:r w:rsidRPr="00A93075">
        <w:rPr>
          <w:highlight w:val="green"/>
        </w:rPr>
        <w:t>I772</w:t>
      </w:r>
      <w:r>
        <w:t xml:space="preserve"> </w:t>
      </w:r>
      <w:r>
        <w:rPr>
          <w:b/>
        </w:rPr>
        <w:t>[Delegate]</w:t>
      </w:r>
      <w:r>
        <w:t>: Intel-</w:t>
      </w:r>
      <w:proofErr w:type="gramStart"/>
      <w:r>
        <w:t xml:space="preserve">Yi  </w:t>
      </w:r>
      <w:r>
        <w:rPr>
          <w:b/>
        </w:rPr>
        <w:t>[</w:t>
      </w:r>
      <w:proofErr w:type="gramEnd"/>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rsidR="00AB4891" w:rsidRDefault="00AB4891" w:rsidP="00D34236">
      <w:pPr>
        <w:pStyle w:val="a8"/>
      </w:pPr>
      <w:r>
        <w:rPr>
          <w:b/>
        </w:rPr>
        <w:t>[Description]</w:t>
      </w:r>
      <w:r>
        <w:t>: Need code is missing, This shall be Need S since absent has be described in field description.</w:t>
      </w:r>
    </w:p>
    <w:p w:rsidR="00AB4891" w:rsidRDefault="00AB4891" w:rsidP="00D34236">
      <w:pPr>
        <w:pStyle w:val="a8"/>
      </w:pPr>
      <w:r>
        <w:rPr>
          <w:b/>
        </w:rPr>
        <w:t>[Proposed Change]</w:t>
      </w:r>
      <w:r>
        <w:t>: Add Need S</w:t>
      </w:r>
    </w:p>
    <w:p w:rsidR="00AB4891" w:rsidRDefault="00AB4891">
      <w:pPr>
        <w:pStyle w:val="a8"/>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rsidR="00AB4891" w:rsidRDefault="00AB4891">
      <w:pPr>
        <w:pStyle w:val="a8"/>
      </w:pPr>
    </w:p>
  </w:comment>
  <w:comment w:id="6290" w:author="Intel" w:date="2018-08-05T17:11:00Z" w:initials="I">
    <w:p w:rsidR="00AB4891" w:rsidRDefault="00AB4891" w:rsidP="00D3423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I773 </w:t>
      </w:r>
      <w:r>
        <w:rPr>
          <w:b/>
        </w:rPr>
        <w:t>[Delegate]</w:t>
      </w:r>
      <w:r>
        <w:t>: Intel-</w:t>
      </w:r>
      <w:proofErr w:type="gramStart"/>
      <w:r>
        <w:t xml:space="preserve">Yi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B4891" w:rsidRDefault="00AB4891" w:rsidP="00D34236">
      <w:pPr>
        <w:pStyle w:val="a8"/>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rsidR="00AB4891" w:rsidRDefault="00AB4891" w:rsidP="00D34236">
      <w:pPr>
        <w:pStyle w:val="a8"/>
      </w:pPr>
      <w:r>
        <w:rPr>
          <w:b/>
        </w:rPr>
        <w:t>[Proposed Change]</w:t>
      </w:r>
      <w:r>
        <w:t>: Add Need R here</w:t>
      </w:r>
    </w:p>
    <w:p w:rsidR="00AB4891" w:rsidRPr="00CD32D4" w:rsidRDefault="00AB4891" w:rsidP="00D34236">
      <w:pPr>
        <w:pStyle w:val="a8"/>
      </w:pPr>
      <w:r>
        <w:rPr>
          <w:b/>
        </w:rPr>
        <w:t>[Comments]</w:t>
      </w:r>
      <w:r>
        <w:t xml:space="preserve">: </w:t>
      </w:r>
    </w:p>
    <w:p w:rsidR="00AB4891" w:rsidRDefault="00AB4891">
      <w:pPr>
        <w:pStyle w:val="a8"/>
      </w:pPr>
    </w:p>
  </w:comment>
  <w:comment w:id="6287" w:author="Nokia (Tero)" w:date="2018-06-25T15:30:00Z" w:initials="Nokia">
    <w:p w:rsidR="00AB4891" w:rsidRPr="00D919E5" w:rsidRDefault="00F35BBD" w:rsidP="009E2FF6">
      <w:pPr>
        <w:pStyle w:val="a8"/>
      </w:pPr>
      <w:r w:rsidRPr="00D919E5">
        <w:fldChar w:fldCharType="begin"/>
      </w:r>
      <w:r w:rsidR="00AB4891" w:rsidRPr="00D919E5">
        <w:rPr>
          <w:rStyle w:val="a7"/>
        </w:rPr>
        <w:instrText xml:space="preserve"> </w:instrText>
      </w:r>
      <w:r w:rsidR="00AB4891" w:rsidRPr="00D919E5">
        <w:instrText>PAGE \# "'Page: '#'</w:instrText>
      </w:r>
      <w:r w:rsidR="00AB4891" w:rsidRPr="00D919E5">
        <w:br/>
        <w:instrText>'"</w:instrText>
      </w:r>
      <w:r w:rsidR="00AB4891" w:rsidRPr="00D919E5">
        <w:rPr>
          <w:rStyle w:val="a7"/>
        </w:rPr>
        <w:instrText xml:space="preserve"> </w:instrText>
      </w:r>
      <w:r w:rsidRPr="00D919E5">
        <w:fldChar w:fldCharType="end"/>
      </w:r>
      <w:r w:rsidR="00AB4891" w:rsidRPr="00D919E5">
        <w:rPr>
          <w:rStyle w:val="a7"/>
        </w:rPr>
        <w:annotationRef/>
      </w:r>
      <w:r w:rsidR="00AB4891" w:rsidRPr="00D919E5">
        <w:rPr>
          <w:b/>
        </w:rPr>
        <w:t>[RIL]</w:t>
      </w:r>
      <w:r w:rsidR="00AB4891" w:rsidRPr="00D919E5">
        <w:t xml:space="preserve">: </w:t>
      </w:r>
      <w:r w:rsidR="00AB4891" w:rsidRPr="00D919E5">
        <w:rPr>
          <w:highlight w:val="green"/>
        </w:rPr>
        <w:t>N093</w:t>
      </w:r>
      <w:r w:rsidR="00AB4891" w:rsidRPr="00D919E5">
        <w:t xml:space="preserve"> </w:t>
      </w:r>
      <w:r w:rsidR="00AB4891" w:rsidRPr="00D919E5">
        <w:rPr>
          <w:b/>
        </w:rPr>
        <w:t>[Delegate]</w:t>
      </w:r>
      <w:r w:rsidR="00AB4891" w:rsidRPr="00D919E5">
        <w:t xml:space="preserve">: Nokia (Jarkko) </w:t>
      </w:r>
      <w:r w:rsidR="00AB4891" w:rsidRPr="00D919E5">
        <w:rPr>
          <w:b/>
        </w:rPr>
        <w:t>[WI]</w:t>
      </w:r>
      <w:r w:rsidR="00AB4891" w:rsidRPr="00D919E5">
        <w:t xml:space="preserve">: SA </w:t>
      </w:r>
      <w:r w:rsidR="00AB4891" w:rsidRPr="00D919E5">
        <w:rPr>
          <w:b/>
        </w:rPr>
        <w:t>[Class]</w:t>
      </w:r>
      <w:r w:rsidR="00AB4891" w:rsidRPr="00D919E5">
        <w:t xml:space="preserve">: 2 </w:t>
      </w:r>
      <w:r w:rsidR="00AB4891" w:rsidRPr="00D919E5">
        <w:rPr>
          <w:b/>
          <w:color w:val="FF0000"/>
        </w:rPr>
        <w:t>[Status]</w:t>
      </w:r>
      <w:r w:rsidR="00AB4891" w:rsidRPr="00D919E5">
        <w:rPr>
          <w:color w:val="FF0000"/>
        </w:rPr>
        <w:t xml:space="preserve">: ConcAgree </w:t>
      </w:r>
      <w:r w:rsidR="00AB4891" w:rsidRPr="00D919E5">
        <w:rPr>
          <w:b/>
        </w:rPr>
        <w:t>[TDoc]</w:t>
      </w:r>
      <w:r w:rsidR="00AB4891" w:rsidRPr="00D919E5">
        <w:t xml:space="preserve">: None </w:t>
      </w:r>
      <w:r w:rsidR="00AB4891" w:rsidRPr="00D919E5">
        <w:rPr>
          <w:b/>
          <w:color w:val="FF0000"/>
        </w:rPr>
        <w:t>[Proposed Conclusion]</w:t>
      </w:r>
      <w:r w:rsidR="00AB4891" w:rsidRPr="00D919E5">
        <w:rPr>
          <w:color w:val="FF0000"/>
        </w:rPr>
        <w:t>: Implemented</w:t>
      </w:r>
      <w:r w:rsidR="00AB4891">
        <w:rPr>
          <w:color w:val="FF0000"/>
        </w:rPr>
        <w:t xml:space="preserve"> but changed everywhere to RAN-AreaCode</w:t>
      </w:r>
    </w:p>
    <w:p w:rsidR="00AB4891" w:rsidRPr="00D919E5" w:rsidRDefault="00AB4891" w:rsidP="009E2FF6">
      <w:pPr>
        <w:pStyle w:val="a8"/>
      </w:pPr>
      <w:r w:rsidRPr="00D919E5">
        <w:rPr>
          <w:b/>
        </w:rPr>
        <w:t>[Description]</w:t>
      </w:r>
      <w:r w:rsidRPr="00D919E5">
        <w:t xml:space="preserve">: Use IE </w:t>
      </w:r>
      <w:r w:rsidRPr="00D919E5">
        <w:rPr>
          <w:rFonts w:eastAsia="宋体"/>
          <w:i/>
          <w:noProof/>
        </w:rPr>
        <w:t>RANNotificationAreaCode</w:t>
      </w:r>
      <w:r w:rsidRPr="00D919E5">
        <w:rPr>
          <w:rFonts w:eastAsia="宋体"/>
          <w:noProof/>
        </w:rPr>
        <w:t xml:space="preserve"> instead of defining new one</w:t>
      </w:r>
    </w:p>
    <w:p w:rsidR="00AB4891" w:rsidRPr="00D919E5" w:rsidRDefault="00AB4891" w:rsidP="009E2FF6">
      <w:pPr>
        <w:pStyle w:val="a8"/>
      </w:pPr>
      <w:r w:rsidRPr="00D919E5">
        <w:rPr>
          <w:b/>
        </w:rPr>
        <w:t>[Proposed Change]</w:t>
      </w:r>
      <w:r w:rsidRPr="00D919E5">
        <w:t xml:space="preserve">: RAN-AreaCode -&gt; </w:t>
      </w:r>
      <w:r w:rsidRPr="00D919E5">
        <w:rPr>
          <w:rFonts w:eastAsia="宋体"/>
          <w:i/>
          <w:noProof/>
        </w:rPr>
        <w:t xml:space="preserve">RANNotificationAreaCode, </w:t>
      </w:r>
      <w:r w:rsidRPr="00D919E5">
        <w:rPr>
          <w:rFonts w:eastAsia="宋体"/>
          <w:noProof/>
        </w:rPr>
        <w:t>and remove RAN-AreaCode being obsolete after this</w:t>
      </w:r>
    </w:p>
    <w:p w:rsidR="00AB4891" w:rsidRDefault="00AB4891" w:rsidP="009E2FF6">
      <w:pPr>
        <w:pStyle w:val="a8"/>
        <w:rPr>
          <w:b/>
        </w:rPr>
      </w:pPr>
      <w:r w:rsidRPr="00D919E5">
        <w:rPr>
          <w:b/>
        </w:rPr>
        <w:t>[Comments]</w:t>
      </w:r>
    </w:p>
    <w:p w:rsidR="00AB4891" w:rsidRDefault="00AB4891" w:rsidP="009E2FF6">
      <w:pPr>
        <w:pStyle w:val="a8"/>
      </w:pPr>
    </w:p>
  </w:comment>
  <w:comment w:id="6310" w:author="Intel" w:date="2018-08-05T17:12:00Z" w:initials="I">
    <w:p w:rsidR="00AB4891" w:rsidRDefault="00AB4891" w:rsidP="00D3423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I808 </w:t>
      </w:r>
      <w:r>
        <w:rPr>
          <w:b/>
        </w:rPr>
        <w:t>[Delegate]</w:t>
      </w:r>
      <w:r>
        <w:t>: Intel (Sudeep</w:t>
      </w:r>
      <w:proofErr w:type="gramStart"/>
      <w:r>
        <w:t xml:space="preserve">)  </w:t>
      </w:r>
      <w:r>
        <w:rPr>
          <w:b/>
        </w:rPr>
        <w:t>[</w:t>
      </w:r>
      <w:proofErr w:type="gramEnd"/>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B4891" w:rsidRDefault="00AB4891" w:rsidP="00D34236">
      <w:pPr>
        <w:pStyle w:val="a8"/>
      </w:pPr>
      <w:r>
        <w:rPr>
          <w:b/>
        </w:rPr>
        <w:t>[Description]</w:t>
      </w:r>
      <w:r>
        <w:t>: They were agreed to be mandatorily provided in R2-AH-1807.  The Ed note and FFS can be deleted.</w:t>
      </w:r>
    </w:p>
    <w:p w:rsidR="00AB4891" w:rsidRDefault="00AB4891" w:rsidP="00D34236">
      <w:pPr>
        <w:pStyle w:val="a8"/>
      </w:pPr>
      <w:r>
        <w:rPr>
          <w:b/>
        </w:rPr>
        <w:t>[Proposed Change]</w:t>
      </w:r>
      <w:r>
        <w:t>: Delete ED Note and FFS.</w:t>
      </w:r>
    </w:p>
    <w:p w:rsidR="00AB4891" w:rsidRDefault="00AB4891" w:rsidP="00D34236">
      <w:pPr>
        <w:pStyle w:val="a8"/>
      </w:pPr>
      <w:r>
        <w:rPr>
          <w:b/>
        </w:rPr>
        <w:t>[Comments]</w:t>
      </w:r>
      <w:r>
        <w:t xml:space="preserve">: </w:t>
      </w:r>
    </w:p>
    <w:p w:rsidR="00AB4891" w:rsidRDefault="00AB4891">
      <w:pPr>
        <w:pStyle w:val="a8"/>
      </w:pPr>
    </w:p>
  </w:comment>
  <w:comment w:id="6311" w:author="Ericsson (Icaro)" w:date="2018-08-08T19:32:00Z" w:initials="ILDS">
    <w:p w:rsidR="00AB4891" w:rsidRDefault="00AB4891" w:rsidP="00B73EC3">
      <w:pPr>
        <w:pStyle w:val="a8"/>
      </w:pPr>
      <w:r>
        <w:rPr>
          <w:rStyle w:val="a7"/>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w:t>
      </w:r>
      <w:proofErr w:type="gramStart"/>
      <w:r>
        <w:t xml:space="preserve">provided  </w:t>
      </w:r>
      <w:r>
        <w:rPr>
          <w:b/>
          <w:color w:val="FF0000"/>
        </w:rPr>
        <w:t>[</w:t>
      </w:r>
      <w:proofErr w:type="gramEnd"/>
      <w:r>
        <w:rPr>
          <w:b/>
          <w:color w:val="FF0000"/>
        </w:rPr>
        <w:t>Proposed Conclusion]</w:t>
      </w:r>
      <w:r>
        <w:rPr>
          <w:color w:val="FF0000"/>
        </w:rPr>
        <w:t xml:space="preserve">: </w:t>
      </w:r>
    </w:p>
    <w:p w:rsidR="00AB4891" w:rsidRDefault="00AB4891" w:rsidP="00B73EC3">
      <w:pPr>
        <w:pStyle w:val="a8"/>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rsidR="00AB4891" w:rsidRDefault="00AB4891" w:rsidP="00B73EC3">
      <w:pPr>
        <w:pStyle w:val="a8"/>
      </w:pPr>
      <w:r>
        <w:rPr>
          <w:b/>
        </w:rPr>
        <w:t>[Proposed Change]</w:t>
      </w:r>
      <w:r>
        <w:t>: We propose to make both fields OPTIONAL in the message.</w:t>
      </w:r>
    </w:p>
    <w:p w:rsidR="00AB4891" w:rsidRDefault="00AB4891"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rsidR="00AB4891" w:rsidRPr="00F32CF6" w:rsidRDefault="00AB4891"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rsidR="00AB4891" w:rsidRDefault="00AB4891" w:rsidP="00B73EC3">
      <w:pPr>
        <w:pStyle w:val="a8"/>
      </w:pPr>
    </w:p>
    <w:p w:rsidR="00AB4891" w:rsidRDefault="00AB4891">
      <w:pPr>
        <w:pStyle w:val="a8"/>
      </w:pPr>
    </w:p>
  </w:comment>
  <w:comment w:id="6335" w:author="DCM" w:date="2018-08-08T14:14:00Z" w:initials="DCM">
    <w:p w:rsidR="00AB4891" w:rsidRDefault="00F35BBD">
      <w:pPr>
        <w:pStyle w:val="a8"/>
      </w:pPr>
      <w:r>
        <w:fldChar w:fldCharType="begin"/>
      </w:r>
      <w:r w:rsidR="00AB4891">
        <w:rPr>
          <w:rStyle w:val="a7"/>
        </w:rPr>
        <w:instrText xml:space="preserve"> </w:instrText>
      </w:r>
      <w:r w:rsidR="00AB4891">
        <w:instrText>PAGE \# "'</w:instrText>
      </w:r>
      <w:r w:rsidR="00AB4891">
        <w:rPr>
          <w:rFonts w:hint="eastAsia"/>
        </w:rPr>
        <w:instrText>ページ</w:instrText>
      </w:r>
      <w:r w:rsidR="00AB4891">
        <w:instrText xml:space="preserve"> :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D</w:t>
      </w:r>
      <w:r w:rsidR="00AB4891">
        <w:rPr>
          <w:rFonts w:eastAsia="Yu Mincho" w:hint="eastAsia"/>
        </w:rPr>
        <w:t>124</w:t>
      </w:r>
      <w:r w:rsidR="00AB4891">
        <w:t xml:space="preserve"> </w:t>
      </w:r>
      <w:r w:rsidR="00AB4891">
        <w:rPr>
          <w:b/>
        </w:rPr>
        <w:t>[Delegate]</w:t>
      </w:r>
      <w:r w:rsidR="00AB4891">
        <w:t>: D</w:t>
      </w:r>
      <w:r w:rsidR="00AB4891">
        <w:rPr>
          <w:rFonts w:eastAsia="Yu Mincho" w:hint="eastAsia"/>
        </w:rPr>
        <w:t>O</w:t>
      </w:r>
      <w:r w:rsidR="00AB4891">
        <w:t>C</w:t>
      </w:r>
      <w:r w:rsidR="00AB4891">
        <w:rPr>
          <w:rFonts w:eastAsia="Yu Mincho" w:hint="eastAsia"/>
        </w:rPr>
        <w:t>O</w:t>
      </w:r>
      <w:r w:rsidR="00AB4891">
        <w:t>M</w:t>
      </w:r>
      <w:r w:rsidR="00AB4891">
        <w:rPr>
          <w:rFonts w:eastAsia="Yu Mincho" w:hint="eastAsia"/>
        </w:rPr>
        <w:t>O (Min)</w:t>
      </w:r>
      <w:r w:rsidR="00AB4891">
        <w:t xml:space="preserve"> </w:t>
      </w:r>
      <w:r w:rsidR="00AB4891">
        <w:rPr>
          <w:b/>
        </w:rPr>
        <w:t>[WI]</w:t>
      </w:r>
      <w:r w:rsidR="00AB4891">
        <w:t xml:space="preserve">: </w:t>
      </w:r>
      <w:r w:rsidR="00AB4891">
        <w:rPr>
          <w:rFonts w:eastAsia="Yu Mincho" w:hint="eastAsia"/>
        </w:rPr>
        <w:t xml:space="preserve">S2 </w:t>
      </w:r>
      <w:r w:rsidR="00AB4891">
        <w:rPr>
          <w:b/>
        </w:rPr>
        <w:t>[Class]</w:t>
      </w:r>
      <w:r w:rsidR="00AB4891">
        <w:t xml:space="preserve">: </w:t>
      </w:r>
      <w:r w:rsidR="00AB4891">
        <w:rPr>
          <w:rFonts w:eastAsia="Yu Mincho" w:hint="eastAsia"/>
        </w:rPr>
        <w:t xml:space="preserve">2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Pr="00860B79" w:rsidRDefault="00AB4891">
      <w:pPr>
        <w:pStyle w:val="a8"/>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rsidR="00AB4891" w:rsidRPr="00860B79" w:rsidRDefault="00AB4891">
      <w:pPr>
        <w:pStyle w:val="a8"/>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rsidR="00AB4891" w:rsidRDefault="00AB4891">
      <w:pPr>
        <w:pStyle w:val="a8"/>
      </w:pPr>
      <w:r>
        <w:rPr>
          <w:b/>
        </w:rPr>
        <w:t>[Comments]</w:t>
      </w:r>
      <w:r>
        <w:t xml:space="preserve">: </w:t>
      </w:r>
    </w:p>
    <w:p w:rsidR="00AB4891" w:rsidRPr="00860B79" w:rsidRDefault="00AB4891">
      <w:pPr>
        <w:pStyle w:val="a8"/>
      </w:pPr>
    </w:p>
  </w:comment>
  <w:comment w:id="6388" w:author="CATT (Jing)" w:date="2018-08-09T11:36:00Z" w:initials="C">
    <w:p w:rsidR="00AB4891" w:rsidRDefault="00F35BBD" w:rsidP="00FE0466">
      <w:pPr>
        <w:pStyle w:val="a8"/>
      </w:pPr>
      <w:r>
        <w:fldChar w:fldCharType="begin"/>
      </w:r>
      <w:r w:rsidR="00AB4891">
        <w:rPr>
          <w:rStyle w:val="a7"/>
        </w:rPr>
        <w:instrText xml:space="preserve"> </w:instrText>
      </w:r>
      <w:r w:rsidR="00AB4891">
        <w:instrText>PAGE \# "'</w:instrText>
      </w:r>
      <w:r w:rsidR="00AB4891">
        <w:rPr>
          <w:rFonts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C</w:t>
      </w:r>
      <w:r w:rsidR="00FE0466">
        <w:rPr>
          <w:rFonts w:hint="eastAsia"/>
          <w:lang w:eastAsia="zh-CN"/>
        </w:rPr>
        <w:t>254</w:t>
      </w:r>
      <w:r w:rsidR="00AB4891">
        <w:t xml:space="preserve"> </w:t>
      </w:r>
      <w:r w:rsidR="00AB4891">
        <w:rPr>
          <w:b/>
        </w:rPr>
        <w:t>[Delegate]</w:t>
      </w:r>
      <w:r w:rsidR="00AB4891">
        <w:t>: CATT (Jing</w:t>
      </w:r>
      <w:proofErr w:type="gramStart"/>
      <w:r w:rsidR="00AB4891">
        <w:t xml:space="preserve">)  </w:t>
      </w:r>
      <w:r w:rsidR="00AB4891">
        <w:rPr>
          <w:b/>
        </w:rPr>
        <w:t>[</w:t>
      </w:r>
      <w:proofErr w:type="gramEnd"/>
      <w:r w:rsidR="00AB4891">
        <w:rPr>
          <w:b/>
        </w:rPr>
        <w:t>WI]</w:t>
      </w:r>
      <w:r w:rsidR="00AB4891">
        <w:t>:</w:t>
      </w:r>
      <w:r w:rsidR="00AB4891">
        <w:rPr>
          <w:rFonts w:hint="eastAsia"/>
          <w:lang w:eastAsia="zh-CN"/>
        </w:rPr>
        <w:t>S2</w:t>
      </w:r>
      <w:r w:rsidR="00AB4891">
        <w:t xml:space="preserve"> </w:t>
      </w:r>
      <w:r w:rsidR="00AB4891">
        <w:rPr>
          <w:b/>
        </w:rPr>
        <w:t>[Class]</w:t>
      </w:r>
      <w:r w:rsidR="00AB4891">
        <w:t>:</w:t>
      </w:r>
      <w:r w:rsidR="00AB4891">
        <w:rPr>
          <w:rFonts w:hint="eastAsia"/>
          <w:lang w:eastAsia="zh-CN"/>
        </w:rPr>
        <w:t>1</w:t>
      </w:r>
      <w:r w:rsidR="00AB4891">
        <w:t xml:space="preserve"> </w:t>
      </w:r>
      <w:r w:rsidR="00AB4891">
        <w:rPr>
          <w:b/>
          <w:color w:val="FF0000"/>
        </w:rPr>
        <w:t>[Status]</w:t>
      </w:r>
      <w:r w:rsidR="00AB4891">
        <w:rPr>
          <w:color w:val="FF0000"/>
        </w:rPr>
        <w:t xml:space="preserve">: </w:t>
      </w:r>
      <w:proofErr w:type="spellStart"/>
      <w:r w:rsidR="00AB4891">
        <w:rPr>
          <w:color w:val="FF0000"/>
        </w:rPr>
        <w:t>ToDo</w:t>
      </w:r>
      <w:proofErr w:type="spellEnd"/>
      <w:r w:rsidR="00AB4891">
        <w:rPr>
          <w:color w:val="FF0000"/>
        </w:rPr>
        <w:t xml:space="preserve"> </w:t>
      </w:r>
      <w:r w:rsidR="00AB4891">
        <w:rPr>
          <w:b/>
        </w:rPr>
        <w:t>[</w:t>
      </w:r>
      <w:proofErr w:type="spellStart"/>
      <w:r w:rsidR="00AB4891">
        <w:rPr>
          <w:b/>
        </w:rPr>
        <w:t>TDoc</w:t>
      </w:r>
      <w:proofErr w:type="spellEnd"/>
      <w:r w:rsidR="00AB4891">
        <w:rPr>
          <w:b/>
        </w:rPr>
        <w:t>]</w:t>
      </w:r>
      <w:r w:rsidR="00AB4891">
        <w:t xml:space="preserve">: None </w:t>
      </w:r>
      <w:r w:rsidR="00AB4891">
        <w:rPr>
          <w:b/>
          <w:color w:val="FF0000"/>
        </w:rPr>
        <w:t>[Proposed Conclusion]</w:t>
      </w:r>
      <w:r w:rsidR="00AB4891">
        <w:rPr>
          <w:color w:val="FF0000"/>
        </w:rPr>
        <w:t xml:space="preserve">: </w:t>
      </w:r>
    </w:p>
    <w:p w:rsidR="00AB4891" w:rsidRDefault="00AB4891" w:rsidP="00AB4891">
      <w:pPr>
        <w:pStyle w:val="a8"/>
        <w:rPr>
          <w:lang w:eastAsia="zh-CN"/>
        </w:rPr>
      </w:pPr>
      <w:r>
        <w:rPr>
          <w:b/>
        </w:rPr>
        <w:t>[Description]</w:t>
      </w:r>
      <w:r>
        <w:t xml:space="preserve">: </w:t>
      </w:r>
      <w:r>
        <w:rPr>
          <w:rFonts w:hint="eastAsia"/>
          <w:lang w:eastAsia="zh-CN"/>
        </w:rPr>
        <w:t xml:space="preserve">it should be </w:t>
      </w:r>
      <w:r>
        <w:rPr>
          <w:lang w:val="en-US"/>
        </w:rPr>
        <w:t>RAN-</w:t>
      </w:r>
      <w:proofErr w:type="spellStart"/>
      <w:r>
        <w:rPr>
          <w:lang w:val="en-US"/>
        </w:rPr>
        <w:t>NotificationAreaInfo</w:t>
      </w:r>
      <w:proofErr w:type="spellEnd"/>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w:t>
      </w:r>
      <w:proofErr w:type="spellStart"/>
      <w:r>
        <w:rPr>
          <w:lang w:val="en-US"/>
        </w:rPr>
        <w:t>NotificationAreaInfo</w:t>
      </w:r>
      <w:proofErr w:type="spellEnd"/>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w:t>
      </w:r>
      <w:proofErr w:type="spellStart"/>
      <w:r w:rsidRPr="0031685E">
        <w:rPr>
          <w:i/>
        </w:rPr>
        <w:t>AreaConfig</w:t>
      </w:r>
      <w:proofErr w:type="spellEnd"/>
      <w:r>
        <w:rPr>
          <w:rFonts w:hint="eastAsia"/>
          <w:i/>
          <w:lang w:eastAsia="zh-CN"/>
        </w:rPr>
        <w:t>.</w:t>
      </w:r>
    </w:p>
    <w:p w:rsidR="00AB4891" w:rsidRDefault="00AB4891" w:rsidP="00AB4891">
      <w:pPr>
        <w:pStyle w:val="a8"/>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B4891" w:rsidTr="00AB4891">
        <w:tc>
          <w:tcPr>
            <w:tcW w:w="14173" w:type="dxa"/>
            <w:tcBorders>
              <w:top w:val="single" w:sz="4" w:space="0" w:color="auto"/>
              <w:left w:val="single" w:sz="4" w:space="0" w:color="auto"/>
              <w:bottom w:val="single" w:sz="4" w:space="0" w:color="auto"/>
              <w:right w:val="single" w:sz="4" w:space="0" w:color="auto"/>
            </w:tcBorders>
            <w:hideMark/>
          </w:tcPr>
          <w:p w:rsidR="00AB4891" w:rsidRDefault="00AB4891" w:rsidP="00AB4891">
            <w:pPr>
              <w:pStyle w:val="TAH"/>
              <w:rPr>
                <w:szCs w:val="22"/>
              </w:rPr>
            </w:pPr>
            <w:r w:rsidRPr="00197302">
              <w:rPr>
                <w:i/>
                <w:strike/>
                <w:color w:val="FF0000"/>
              </w:rPr>
              <w:t>PLMN-RAN-</w:t>
            </w:r>
            <w:proofErr w:type="spellStart"/>
            <w:r w:rsidRPr="00197302">
              <w:rPr>
                <w:i/>
                <w:strike/>
                <w:color w:val="FF0000"/>
              </w:rPr>
              <w:t>AreaConfig</w:t>
            </w:r>
            <w:proofErr w:type="spellEnd"/>
            <w:r>
              <w:rPr>
                <w:lang w:val="en-US"/>
              </w:rPr>
              <w:t xml:space="preserve"> </w:t>
            </w:r>
            <w:r w:rsidRPr="00197302">
              <w:rPr>
                <w:i/>
                <w:color w:val="FF0000"/>
                <w:u w:val="single"/>
                <w:lang w:val="en-US"/>
              </w:rPr>
              <w:t>RAN-</w:t>
            </w:r>
            <w:proofErr w:type="spellStart"/>
            <w:r w:rsidRPr="00197302">
              <w:rPr>
                <w:i/>
                <w:color w:val="FF0000"/>
                <w:u w:val="single"/>
                <w:lang w:val="en-US"/>
              </w:rPr>
              <w:t>NotificationAreaInfo</w:t>
            </w:r>
            <w:proofErr w:type="spellEnd"/>
            <w:r w:rsidRPr="003A6729">
              <w:rPr>
                <w:noProof/>
                <w:lang w:eastAsia="en-GB"/>
              </w:rPr>
              <w:t xml:space="preserve"> </w:t>
            </w:r>
            <w:r>
              <w:rPr>
                <w:noProof/>
                <w:lang w:eastAsia="en-GB"/>
              </w:rPr>
              <w:t>field descriptions</w:t>
            </w:r>
          </w:p>
        </w:tc>
      </w:tr>
      <w:tr w:rsidR="00AB4891" w:rsidRPr="002D594C" w:rsidTr="00AB4891">
        <w:tc>
          <w:tcPr>
            <w:tcW w:w="14173" w:type="dxa"/>
            <w:tcBorders>
              <w:top w:val="single" w:sz="4" w:space="0" w:color="auto"/>
              <w:left w:val="single" w:sz="4" w:space="0" w:color="auto"/>
              <w:bottom w:val="single" w:sz="4" w:space="0" w:color="auto"/>
              <w:right w:val="single" w:sz="4" w:space="0" w:color="auto"/>
            </w:tcBorders>
          </w:tcPr>
          <w:p w:rsidR="00AB4891" w:rsidRPr="002D594C" w:rsidRDefault="00AB4891" w:rsidP="00AB4891">
            <w:pPr>
              <w:pStyle w:val="TAL"/>
              <w:rPr>
                <w:b/>
                <w:i/>
                <w:noProof/>
                <w:lang w:eastAsia="ko-KR"/>
              </w:rPr>
            </w:pPr>
            <w:r w:rsidRPr="002D594C">
              <w:rPr>
                <w:b/>
                <w:i/>
                <w:noProof/>
                <w:lang w:eastAsia="ko-KR"/>
              </w:rPr>
              <w:t>cellList</w:t>
            </w:r>
          </w:p>
          <w:p w:rsidR="00AB4891" w:rsidRPr="002D594C" w:rsidRDefault="00AB4891"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proofErr w:type="spellStart"/>
            <w:r w:rsidRPr="002D594C">
              <w:rPr>
                <w:b w:val="0"/>
                <w:i/>
                <w:lang w:eastAsia="ko-KR"/>
              </w:rPr>
              <w:t>plmn</w:t>
            </w:r>
            <w:proofErr w:type="spellEnd"/>
            <w:r w:rsidRPr="002D594C">
              <w:rPr>
                <w:b w:val="0"/>
                <w:i/>
                <w:lang w:eastAsia="ko-KR"/>
              </w:rPr>
              <w:t>-Identity</w:t>
            </w:r>
            <w:r w:rsidRPr="002D594C">
              <w:rPr>
                <w:b w:val="0"/>
                <w:lang w:eastAsia="ko-KR"/>
              </w:rPr>
              <w:t xml:space="preserve"> </w:t>
            </w:r>
            <w:r>
              <w:rPr>
                <w:b w:val="0"/>
                <w:lang w:eastAsia="ko-KR"/>
              </w:rPr>
              <w:t>the UE considers the registered PLMN.</w:t>
            </w:r>
          </w:p>
        </w:tc>
      </w:tr>
      <w:tr w:rsidR="00AB4891" w:rsidRPr="00E73DBA" w:rsidTr="00AB4891">
        <w:tc>
          <w:tcPr>
            <w:tcW w:w="14173" w:type="dxa"/>
            <w:tcBorders>
              <w:top w:val="single" w:sz="4" w:space="0" w:color="auto"/>
              <w:left w:val="single" w:sz="4" w:space="0" w:color="auto"/>
              <w:bottom w:val="single" w:sz="4" w:space="0" w:color="auto"/>
              <w:right w:val="single" w:sz="4" w:space="0" w:color="auto"/>
            </w:tcBorders>
            <w:hideMark/>
          </w:tcPr>
          <w:p w:rsidR="00AB4891" w:rsidRPr="008F4E2A" w:rsidRDefault="00AB4891" w:rsidP="00AB4891">
            <w:pPr>
              <w:pStyle w:val="TAL"/>
              <w:rPr>
                <w:b/>
                <w:i/>
                <w:noProof/>
                <w:lang w:eastAsia="ko-KR"/>
              </w:rPr>
            </w:pPr>
            <w:r>
              <w:rPr>
                <w:rFonts w:hint="eastAsia"/>
                <w:b/>
                <w:i/>
                <w:noProof/>
                <w:lang w:eastAsia="ko-KR"/>
              </w:rPr>
              <w:t>ran-Area</w:t>
            </w:r>
          </w:p>
          <w:p w:rsidR="00AB4891" w:rsidRPr="00E73DBA" w:rsidRDefault="00AB4891"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AB4891" w:rsidTr="00AB4891">
        <w:tc>
          <w:tcPr>
            <w:tcW w:w="14173" w:type="dxa"/>
            <w:tcBorders>
              <w:top w:val="single" w:sz="4" w:space="0" w:color="auto"/>
              <w:left w:val="single" w:sz="4" w:space="0" w:color="auto"/>
              <w:bottom w:val="single" w:sz="4" w:space="0" w:color="auto"/>
              <w:right w:val="single" w:sz="4" w:space="0" w:color="auto"/>
            </w:tcBorders>
          </w:tcPr>
          <w:p w:rsidR="00AB4891" w:rsidRPr="008F4E2A" w:rsidRDefault="00AB4891" w:rsidP="00AB4891">
            <w:pPr>
              <w:pStyle w:val="TAL"/>
              <w:rPr>
                <w:b/>
                <w:i/>
                <w:noProof/>
                <w:lang w:eastAsia="ko-KR"/>
              </w:rPr>
            </w:pPr>
            <w:r w:rsidRPr="002D594C">
              <w:rPr>
                <w:b/>
                <w:i/>
                <w:noProof/>
                <w:lang w:eastAsia="ko-KR"/>
              </w:rPr>
              <w:t>ranAreaConfigList</w:t>
            </w:r>
          </w:p>
          <w:p w:rsidR="00AB4891" w:rsidRDefault="00AB4891"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proofErr w:type="spellStart"/>
            <w:r w:rsidRPr="002D594C">
              <w:rPr>
                <w:i/>
              </w:rPr>
              <w:t>plmn</w:t>
            </w:r>
            <w:proofErr w:type="spellEnd"/>
            <w:r w:rsidRPr="002D594C">
              <w:rPr>
                <w:i/>
              </w:rPr>
              <w:t>-Identity</w:t>
            </w:r>
            <w:r w:rsidRPr="002D594C">
              <w:t xml:space="preserve"> the UE considers the registered PLMN.</w:t>
            </w:r>
          </w:p>
        </w:tc>
      </w:tr>
    </w:tbl>
    <w:p w:rsidR="00AB4891" w:rsidRPr="00197302" w:rsidRDefault="00AB4891" w:rsidP="00AB4891">
      <w:pPr>
        <w:pStyle w:val="a8"/>
        <w:rPr>
          <w:rFonts w:eastAsia="宋体"/>
          <w:lang w:eastAsia="zh-CN"/>
        </w:rPr>
      </w:pPr>
    </w:p>
    <w:p w:rsidR="00AB4891" w:rsidRDefault="00AB4891" w:rsidP="00AB4891">
      <w:pPr>
        <w:pStyle w:val="a8"/>
      </w:pPr>
      <w:r>
        <w:rPr>
          <w:b/>
        </w:rPr>
        <w:t>[Comments]</w:t>
      </w:r>
      <w:r>
        <w:t xml:space="preserve">: </w:t>
      </w:r>
    </w:p>
    <w:p w:rsidR="00AB4891" w:rsidRDefault="00AB4891">
      <w:pPr>
        <w:pStyle w:val="a8"/>
      </w:pPr>
    </w:p>
    <w:p w:rsidR="00AB4891" w:rsidRPr="00AB4891" w:rsidRDefault="00AB4891">
      <w:pPr>
        <w:pStyle w:val="a8"/>
      </w:pPr>
    </w:p>
  </w:comment>
  <w:comment w:id="6418" w:author="Ericsson (Janne)" w:date="2018-06-20T13:47: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b/>
        </w:rPr>
        <w:t>[RIL]</w:t>
      </w:r>
      <w:r w:rsidR="00AB4891">
        <w:t xml:space="preserve">: </w:t>
      </w:r>
      <w:r w:rsidR="00AB4891" w:rsidRPr="00830768">
        <w:rPr>
          <w:highlight w:val="green"/>
        </w:rPr>
        <w:t xml:space="preserve">E145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To be implemented after ASN.1 review is complete.</w:t>
      </w:r>
    </w:p>
    <w:p w:rsidR="00AB4891" w:rsidRDefault="00AB4891" w:rsidP="009E2FF6">
      <w:pPr>
        <w:pStyle w:val="a8"/>
      </w:pPr>
      <w:r>
        <w:rPr>
          <w:b/>
        </w:rPr>
        <w:t>[Description]</w:t>
      </w:r>
      <w:r>
        <w:t>: RRCSetupRequest is in incorrect place</w:t>
      </w:r>
    </w:p>
    <w:p w:rsidR="00AB4891" w:rsidRDefault="00AB4891" w:rsidP="009E2FF6">
      <w:pPr>
        <w:pStyle w:val="a8"/>
      </w:pPr>
      <w:r>
        <w:rPr>
          <w:b/>
        </w:rPr>
        <w:t>[Proposed Change]</w:t>
      </w:r>
      <w:r>
        <w:t>: Move RRCSetupRequest to correct alphabetical place between RRCSetupComplete and SecurityModeCommand</w:t>
      </w:r>
    </w:p>
    <w:p w:rsidR="00AB4891" w:rsidRDefault="00AB4891" w:rsidP="009E2FF6">
      <w:pPr>
        <w:pStyle w:val="a8"/>
      </w:pPr>
      <w:r>
        <w:rPr>
          <w:b/>
        </w:rPr>
        <w:t>[Comments]</w:t>
      </w:r>
      <w:r>
        <w:t xml:space="preserve">: </w:t>
      </w:r>
    </w:p>
    <w:p w:rsidR="00AB4891" w:rsidRDefault="00AB4891" w:rsidP="009E2FF6">
      <w:pPr>
        <w:pStyle w:val="a8"/>
      </w:pPr>
    </w:p>
  </w:comment>
  <w:comment w:id="6736" w:author="CATT (Jing)" w:date="2018-08-09T11:36:00Z" w:initials="C">
    <w:p w:rsidR="00C40286" w:rsidRDefault="00F35BBD" w:rsidP="00FE0466">
      <w:pPr>
        <w:pStyle w:val="a8"/>
      </w:pPr>
      <w:r>
        <w:fldChar w:fldCharType="begin"/>
      </w:r>
      <w:r w:rsidR="00C40286">
        <w:rPr>
          <w:rStyle w:val="a7"/>
        </w:rPr>
        <w:instrText xml:space="preserve"> </w:instrText>
      </w:r>
      <w:r w:rsidR="00C40286">
        <w:instrText>PAGE \# "'</w:instrText>
      </w:r>
      <w:r w:rsidR="00C40286">
        <w:rPr>
          <w:rFonts w:ascii="宋体" w:eastAsia="宋体" w:hAnsi="宋体" w:cs="宋体" w:hint="eastAsia"/>
        </w:rPr>
        <w:instrText>页</w:instrText>
      </w:r>
      <w:r w:rsidR="00C40286">
        <w:instrText>: '#'</w:instrText>
      </w:r>
      <w:r w:rsidR="00C40286">
        <w:br/>
        <w:instrText>'"</w:instrText>
      </w:r>
      <w:r w:rsidR="00C40286">
        <w:rPr>
          <w:rStyle w:val="a7"/>
        </w:rPr>
        <w:instrText xml:space="preserve"> </w:instrText>
      </w:r>
      <w:r>
        <w:fldChar w:fldCharType="end"/>
      </w:r>
      <w:r w:rsidR="00C40286">
        <w:rPr>
          <w:rStyle w:val="a7"/>
        </w:rPr>
        <w:annotationRef/>
      </w:r>
      <w:r w:rsidR="00C40286">
        <w:rPr>
          <w:b/>
        </w:rPr>
        <w:t>[RIL]</w:t>
      </w:r>
      <w:r w:rsidR="00C40286">
        <w:t>: C</w:t>
      </w:r>
      <w:r w:rsidR="00FE0466">
        <w:rPr>
          <w:rFonts w:hint="eastAsia"/>
          <w:lang w:eastAsia="zh-CN"/>
        </w:rPr>
        <w:t>255</w:t>
      </w:r>
      <w:r w:rsidR="00C40286">
        <w:t xml:space="preserve"> </w:t>
      </w:r>
      <w:r w:rsidR="00C40286">
        <w:rPr>
          <w:b/>
        </w:rPr>
        <w:t>[Delegate]</w:t>
      </w:r>
      <w:r w:rsidR="00C40286">
        <w:t>: CATT (Jing</w:t>
      </w:r>
      <w:proofErr w:type="gramStart"/>
      <w:r w:rsidR="00C40286">
        <w:t xml:space="preserve">)  </w:t>
      </w:r>
      <w:r w:rsidR="00C40286">
        <w:rPr>
          <w:b/>
        </w:rPr>
        <w:t>[</w:t>
      </w:r>
      <w:proofErr w:type="gramEnd"/>
      <w:r w:rsidR="00C40286">
        <w:rPr>
          <w:b/>
        </w:rPr>
        <w:t>WI]</w:t>
      </w:r>
      <w:r w:rsidR="00C40286">
        <w:t>:</w:t>
      </w:r>
      <w:r w:rsidR="00C40286">
        <w:rPr>
          <w:rFonts w:hint="eastAsia"/>
          <w:lang w:eastAsia="zh-CN"/>
        </w:rPr>
        <w:t>S2</w:t>
      </w:r>
      <w:r w:rsidR="00C40286">
        <w:t xml:space="preserve"> </w:t>
      </w:r>
      <w:r w:rsidR="00C40286">
        <w:rPr>
          <w:b/>
        </w:rPr>
        <w:t>[Class]</w:t>
      </w:r>
      <w:r w:rsidR="00C40286">
        <w:t>:</w:t>
      </w:r>
      <w:r w:rsidR="00C40286">
        <w:rPr>
          <w:rFonts w:hint="eastAsia"/>
          <w:lang w:eastAsia="zh-CN"/>
        </w:rPr>
        <w:t>1</w:t>
      </w:r>
      <w:r w:rsidR="00C40286">
        <w:t xml:space="preserve"> </w:t>
      </w:r>
      <w:r w:rsidR="00C40286">
        <w:rPr>
          <w:b/>
          <w:color w:val="FF0000"/>
        </w:rPr>
        <w:t>[Status]</w:t>
      </w:r>
      <w:r w:rsidR="00C40286">
        <w:rPr>
          <w:color w:val="FF0000"/>
        </w:rPr>
        <w:t xml:space="preserve">: </w:t>
      </w:r>
      <w:proofErr w:type="spellStart"/>
      <w:r w:rsidR="00C40286">
        <w:rPr>
          <w:color w:val="FF0000"/>
        </w:rPr>
        <w:t>ToDo</w:t>
      </w:r>
      <w:proofErr w:type="spellEnd"/>
      <w:r w:rsidR="00C40286">
        <w:rPr>
          <w:color w:val="FF0000"/>
        </w:rPr>
        <w:t xml:space="preserve"> </w:t>
      </w:r>
      <w:r w:rsidR="00C40286">
        <w:rPr>
          <w:b/>
        </w:rPr>
        <w:t>[</w:t>
      </w:r>
      <w:proofErr w:type="spellStart"/>
      <w:r w:rsidR="00C40286">
        <w:rPr>
          <w:b/>
        </w:rPr>
        <w:t>TDoc</w:t>
      </w:r>
      <w:proofErr w:type="spellEnd"/>
      <w:r w:rsidR="00C40286">
        <w:rPr>
          <w:b/>
        </w:rPr>
        <w:t>]</w:t>
      </w:r>
      <w:r w:rsidR="00C40286">
        <w:t xml:space="preserve">: None </w:t>
      </w:r>
      <w:r w:rsidR="00C40286">
        <w:rPr>
          <w:b/>
          <w:color w:val="FF0000"/>
        </w:rPr>
        <w:t>[Proposed Conclusion]</w:t>
      </w:r>
      <w:r w:rsidR="00C40286">
        <w:rPr>
          <w:color w:val="FF0000"/>
        </w:rPr>
        <w:t xml:space="preserve">: </w:t>
      </w:r>
    </w:p>
    <w:p w:rsidR="00C40286" w:rsidRPr="00660B32" w:rsidRDefault="00C40286" w:rsidP="00C40286">
      <w:pPr>
        <w:pStyle w:val="a8"/>
        <w:rPr>
          <w:rFonts w:eastAsia="宋体"/>
          <w:lang w:eastAsia="zh-CN"/>
        </w:rPr>
      </w:pPr>
      <w:r>
        <w:rPr>
          <w:b/>
        </w:rPr>
        <w:t>[Description]</w:t>
      </w:r>
      <w:r>
        <w:t xml:space="preserve">: </w:t>
      </w:r>
      <w:r>
        <w:rPr>
          <w:rFonts w:hint="eastAsia"/>
          <w:lang w:eastAsia="zh-CN"/>
        </w:rPr>
        <w:t>delete the note</w:t>
      </w:r>
      <w:r>
        <w:rPr>
          <w:rFonts w:eastAsia="宋体" w:hint="eastAsia"/>
          <w:lang w:eastAsia="zh-CN"/>
        </w:rPr>
        <w:t xml:space="preserve">, because </w:t>
      </w:r>
      <w:r>
        <w:rPr>
          <w:rFonts w:eastAsia="宋体"/>
          <w:lang w:eastAsia="zh-CN"/>
        </w:rPr>
        <w:t>it’s</w:t>
      </w:r>
      <w:r>
        <w:rPr>
          <w:rFonts w:eastAsia="宋体" w:hint="eastAsia"/>
          <w:lang w:eastAsia="zh-CN"/>
        </w:rPr>
        <w:t xml:space="preserve"> duplicated.</w:t>
      </w:r>
    </w:p>
    <w:p w:rsidR="00C40286" w:rsidRDefault="00C40286" w:rsidP="00C40286">
      <w:pPr>
        <w:pStyle w:val="a8"/>
        <w:rPr>
          <w:rFonts w:eastAsiaTheme="minorEastAsia"/>
          <w:lang w:eastAsia="zh-CN"/>
        </w:rPr>
      </w:pPr>
      <w:r>
        <w:rPr>
          <w:b/>
        </w:rPr>
        <w:t>[Proposed Change]</w:t>
      </w:r>
      <w:r>
        <w:t xml:space="preserve">: </w:t>
      </w:r>
    </w:p>
    <w:p w:rsidR="00C40286" w:rsidRPr="00F07985" w:rsidRDefault="00C40286" w:rsidP="00C40286">
      <w:pPr>
        <w:pStyle w:val="PL"/>
        <w:rPr>
          <w:strike/>
          <w:color w:val="FF0000"/>
        </w:rPr>
      </w:pPr>
      <w:r w:rsidRPr="00F07985">
        <w:rPr>
          <w:strike/>
          <w:color w:val="FF0000"/>
        </w:rPr>
        <w:t>-- Configuration of master cell group:</w:t>
      </w:r>
    </w:p>
    <w:p w:rsidR="00C40286" w:rsidRDefault="00C40286"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rsidR="00C40286" w:rsidRDefault="00C40286" w:rsidP="00C40286">
      <w:pPr>
        <w:pStyle w:val="PL"/>
      </w:pPr>
    </w:p>
    <w:p w:rsidR="00C40286" w:rsidRDefault="00C40286"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rsidR="00C40286" w:rsidRDefault="00C40286"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rsidR="00C40286" w:rsidRPr="00F07985" w:rsidRDefault="00C40286" w:rsidP="00C40286">
      <w:pPr>
        <w:pStyle w:val="a8"/>
        <w:rPr>
          <w:rFonts w:eastAsiaTheme="minorEastAsia"/>
          <w:lang w:val="en-US" w:eastAsia="zh-CN"/>
        </w:rPr>
      </w:pPr>
    </w:p>
    <w:p w:rsidR="00C40286" w:rsidRPr="00C40286" w:rsidRDefault="00C40286" w:rsidP="00C40286">
      <w:pPr>
        <w:pStyle w:val="a8"/>
      </w:pPr>
      <w:r>
        <w:rPr>
          <w:b/>
        </w:rPr>
        <w:t>[Comments]</w:t>
      </w:r>
      <w:r>
        <w:t>:</w:t>
      </w:r>
    </w:p>
  </w:comment>
  <w:comment w:id="6746" w:author="Intel" w:date="2018-08-05T17:13:00Z" w:initials="I">
    <w:p w:rsidR="00AB4891" w:rsidRDefault="00AB4891" w:rsidP="00F82CB8">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B4891" w:rsidRDefault="00AB4891" w:rsidP="00F82CB8">
      <w:pPr>
        <w:pStyle w:val="a8"/>
      </w:pPr>
      <w:r>
        <w:rPr>
          <w:b/>
        </w:rPr>
        <w:t>[Description]</w:t>
      </w:r>
      <w:r>
        <w:t xml:space="preserve">: In reconfiguration, fullConfig is Need N. Which is more suitable since it is oneshot configuration. </w:t>
      </w:r>
    </w:p>
    <w:p w:rsidR="00AB4891" w:rsidRDefault="00AB4891" w:rsidP="00F82CB8">
      <w:pPr>
        <w:pStyle w:val="a8"/>
      </w:pPr>
      <w:r>
        <w:rPr>
          <w:b/>
        </w:rPr>
        <w:t>[Proposed Change]</w:t>
      </w:r>
      <w:r>
        <w:t>: Change Need M to Need N</w:t>
      </w:r>
    </w:p>
    <w:p w:rsidR="00AB4891" w:rsidRDefault="00AB4891" w:rsidP="00F82CB8">
      <w:pPr>
        <w:pStyle w:val="a8"/>
      </w:pPr>
      <w:r>
        <w:rPr>
          <w:b/>
        </w:rPr>
        <w:t>[Comments]</w:t>
      </w:r>
      <w:r>
        <w:t xml:space="preserve">: </w:t>
      </w:r>
    </w:p>
    <w:p w:rsidR="00AB4891" w:rsidRDefault="00AB4891">
      <w:pPr>
        <w:pStyle w:val="a8"/>
      </w:pPr>
    </w:p>
  </w:comment>
  <w:comment w:id="6771" w:author="CATT (Jing)" w:date="2018-08-09T11:43:00Z" w:initials="C">
    <w:p w:rsidR="00C40286" w:rsidRDefault="00F35BBD" w:rsidP="00FE0466">
      <w:pPr>
        <w:pStyle w:val="a8"/>
      </w:pPr>
      <w:r>
        <w:fldChar w:fldCharType="begin"/>
      </w:r>
      <w:r w:rsidR="00C40286">
        <w:rPr>
          <w:rStyle w:val="a7"/>
        </w:rPr>
        <w:instrText xml:space="preserve"> </w:instrText>
      </w:r>
      <w:r w:rsidR="00C40286">
        <w:instrText>PAGE \# "'</w:instrText>
      </w:r>
      <w:r w:rsidR="00C40286">
        <w:rPr>
          <w:rFonts w:ascii="宋体" w:eastAsia="宋体" w:hAnsi="宋体" w:cs="宋体" w:hint="eastAsia"/>
        </w:rPr>
        <w:instrText>页</w:instrText>
      </w:r>
      <w:r w:rsidR="00C40286">
        <w:instrText>: '#'</w:instrText>
      </w:r>
      <w:r w:rsidR="00C40286">
        <w:br/>
        <w:instrText>'"</w:instrText>
      </w:r>
      <w:r w:rsidR="00C40286">
        <w:rPr>
          <w:rStyle w:val="a7"/>
        </w:rPr>
        <w:instrText xml:space="preserve"> </w:instrText>
      </w:r>
      <w:r>
        <w:fldChar w:fldCharType="end"/>
      </w:r>
      <w:r w:rsidR="00C40286">
        <w:rPr>
          <w:rStyle w:val="a7"/>
        </w:rPr>
        <w:annotationRef/>
      </w:r>
      <w:r w:rsidR="00C40286">
        <w:rPr>
          <w:b/>
        </w:rPr>
        <w:t>[RIL]</w:t>
      </w:r>
      <w:r w:rsidR="00C40286">
        <w:t>: C</w:t>
      </w:r>
      <w:r w:rsidR="00FE0466">
        <w:rPr>
          <w:rFonts w:hint="eastAsia"/>
          <w:lang w:eastAsia="zh-CN"/>
        </w:rPr>
        <w:t>256</w:t>
      </w:r>
      <w:r w:rsidR="00C40286">
        <w:t xml:space="preserve"> </w:t>
      </w:r>
      <w:r w:rsidR="00C40286">
        <w:rPr>
          <w:b/>
        </w:rPr>
        <w:t>[Delegate]</w:t>
      </w:r>
      <w:r w:rsidR="00C40286">
        <w:t>: CATT (Jing</w:t>
      </w:r>
      <w:proofErr w:type="gramStart"/>
      <w:r w:rsidR="00C40286">
        <w:t xml:space="preserve">)  </w:t>
      </w:r>
      <w:r w:rsidR="00C40286">
        <w:rPr>
          <w:b/>
        </w:rPr>
        <w:t>[</w:t>
      </w:r>
      <w:proofErr w:type="gramEnd"/>
      <w:r w:rsidR="00C40286">
        <w:rPr>
          <w:b/>
        </w:rPr>
        <w:t>WI]</w:t>
      </w:r>
      <w:r w:rsidR="00C40286">
        <w:t>:</w:t>
      </w:r>
      <w:r w:rsidR="00C40286">
        <w:rPr>
          <w:rFonts w:hint="eastAsia"/>
          <w:lang w:eastAsia="zh-CN"/>
        </w:rPr>
        <w:t>S2</w:t>
      </w:r>
      <w:r w:rsidR="00C40286">
        <w:t xml:space="preserve"> </w:t>
      </w:r>
      <w:r w:rsidR="00C40286">
        <w:rPr>
          <w:b/>
        </w:rPr>
        <w:t>[Class]</w:t>
      </w:r>
      <w:r w:rsidR="00C40286">
        <w:t xml:space="preserve">: </w:t>
      </w:r>
      <w:r w:rsidR="00C40286">
        <w:rPr>
          <w:rFonts w:hint="eastAsia"/>
          <w:lang w:eastAsia="zh-CN"/>
        </w:rPr>
        <w:t>1</w:t>
      </w:r>
      <w:r w:rsidR="00C40286">
        <w:rPr>
          <w:b/>
          <w:color w:val="FF0000"/>
        </w:rPr>
        <w:t>[Status]</w:t>
      </w:r>
      <w:r w:rsidR="00C40286">
        <w:rPr>
          <w:color w:val="FF0000"/>
        </w:rPr>
        <w:t xml:space="preserve">: </w:t>
      </w:r>
      <w:proofErr w:type="spellStart"/>
      <w:r w:rsidR="00C40286">
        <w:rPr>
          <w:color w:val="FF0000"/>
        </w:rPr>
        <w:t>ToDo</w:t>
      </w:r>
      <w:proofErr w:type="spellEnd"/>
      <w:r w:rsidR="00C40286">
        <w:rPr>
          <w:color w:val="FF0000"/>
        </w:rPr>
        <w:t xml:space="preserve"> </w:t>
      </w:r>
      <w:r w:rsidR="00C40286">
        <w:rPr>
          <w:b/>
        </w:rPr>
        <w:t>[</w:t>
      </w:r>
      <w:proofErr w:type="spellStart"/>
      <w:r w:rsidR="00C40286">
        <w:rPr>
          <w:b/>
        </w:rPr>
        <w:t>TDoc</w:t>
      </w:r>
      <w:proofErr w:type="spellEnd"/>
      <w:r w:rsidR="00C40286">
        <w:rPr>
          <w:b/>
        </w:rPr>
        <w:t>]</w:t>
      </w:r>
      <w:r w:rsidR="00C40286">
        <w:t xml:space="preserve">: None </w:t>
      </w:r>
      <w:r w:rsidR="00C40286">
        <w:rPr>
          <w:b/>
          <w:color w:val="FF0000"/>
        </w:rPr>
        <w:t>[Proposed Conclusion]</w:t>
      </w:r>
      <w:r w:rsidR="00C40286">
        <w:rPr>
          <w:color w:val="FF0000"/>
        </w:rPr>
        <w:t xml:space="preserve">: </w:t>
      </w:r>
    </w:p>
    <w:p w:rsidR="00C40286" w:rsidRDefault="00C40286" w:rsidP="00C40286">
      <w:pPr>
        <w:pStyle w:val="a8"/>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w:t>
      </w:r>
      <w:proofErr w:type="spellStart"/>
      <w:r>
        <w:rPr>
          <w:rFonts w:hint="eastAsia"/>
          <w:lang w:eastAsia="zh-CN"/>
        </w:rPr>
        <w:t>RRCResumeRequest</w:t>
      </w:r>
      <w:proofErr w:type="spellEnd"/>
      <w:r>
        <w:rPr>
          <w:rFonts w:hint="eastAsia"/>
          <w:lang w:eastAsia="zh-CN"/>
        </w:rPr>
        <w:t xml:space="preserve"> sent on the CCCH1.</w:t>
      </w:r>
    </w:p>
    <w:p w:rsidR="00C40286" w:rsidRDefault="00C40286" w:rsidP="00C40286">
      <w:pPr>
        <w:pStyle w:val="a8"/>
        <w:rPr>
          <w:rFonts w:eastAsiaTheme="minorEastAsia"/>
          <w:lang w:eastAsia="zh-CN"/>
        </w:rPr>
      </w:pPr>
      <w:r>
        <w:rPr>
          <w:b/>
        </w:rPr>
        <w:t>[Proposed Change]</w:t>
      </w:r>
      <w:r>
        <w:t xml:space="preserve">: </w:t>
      </w:r>
    </w:p>
    <w:p w:rsidR="00C40286" w:rsidRPr="00F07985" w:rsidRDefault="00C40286" w:rsidP="00C40286">
      <w:pPr>
        <w:pStyle w:val="a8"/>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a7"/>
          <w:rFonts w:hint="eastAsia"/>
          <w:color w:val="FF0000"/>
          <w:sz w:val="18"/>
          <w:szCs w:val="18"/>
          <w:u w:val="single"/>
          <w:lang w:eastAsia="zh-CN"/>
        </w:rPr>
        <w:t xml:space="preserve"> the 48bit</w:t>
      </w:r>
      <w:r w:rsidRPr="00E550BB">
        <w:rPr>
          <w:szCs w:val="18"/>
        </w:rPr>
        <w:t xml:space="preserve"> me</w:t>
      </w:r>
      <w:r>
        <w:t>ssage</w:t>
      </w:r>
      <w:r>
        <w:rPr>
          <w:rStyle w:val="a7"/>
          <w:rFonts w:hint="eastAsia"/>
          <w:lang w:eastAsia="zh-CN"/>
        </w:rPr>
        <w:t xml:space="preserve"> </w:t>
      </w:r>
      <w:r>
        <w:t>used to request the resumption of a suspended RRC connection or perform an RNA update</w:t>
      </w:r>
    </w:p>
    <w:p w:rsidR="00C40286" w:rsidRDefault="00C40286" w:rsidP="00C40286">
      <w:pPr>
        <w:pStyle w:val="a8"/>
      </w:pPr>
      <w:r>
        <w:rPr>
          <w:b/>
        </w:rPr>
        <w:t>[Comments]</w:t>
      </w:r>
      <w:r>
        <w:t>:</w:t>
      </w:r>
    </w:p>
    <w:p w:rsidR="00C40286" w:rsidRPr="00C40286" w:rsidRDefault="00C40286">
      <w:pPr>
        <w:pStyle w:val="a8"/>
      </w:pPr>
    </w:p>
  </w:comment>
  <w:comment w:id="6822" w:author="Intel" w:date="2018-06-27T10:50: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830768">
        <w:rPr>
          <w:highlight w:val="green"/>
        </w:rPr>
        <w:t>I313</w:t>
      </w:r>
      <w:r w:rsidR="00AB4891">
        <w:t xml:space="preserve"> </w:t>
      </w:r>
      <w:r w:rsidR="00AB4891">
        <w:rPr>
          <w:b/>
        </w:rPr>
        <w:t>[Delegate]</w:t>
      </w:r>
      <w:r w:rsidR="00AB4891">
        <w:t xml:space="preserve">: Intel  </w:t>
      </w:r>
      <w:r w:rsidR="00AB4891">
        <w:rPr>
          <w:b/>
        </w:rPr>
        <w:t>[WI]</w:t>
      </w:r>
      <w:r w:rsidR="00AB4891">
        <w:t>: SA</w:t>
      </w:r>
      <w:r w:rsidR="00AB4891">
        <w:rPr>
          <w:b/>
        </w:rPr>
        <w:t>[Class]</w:t>
      </w:r>
      <w:r w:rsidR="00AB4891">
        <w:t>: 1</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rsidP="009E2FF6">
      <w:pPr>
        <w:pStyle w:val="a8"/>
      </w:pPr>
      <w:r>
        <w:rPr>
          <w:b/>
        </w:rPr>
        <w:t>[Description]</w:t>
      </w:r>
      <w:r>
        <w:t>: change to i-RNTI to align with other parts</w:t>
      </w:r>
    </w:p>
    <w:p w:rsidR="00AB4891" w:rsidRDefault="00AB4891" w:rsidP="009E2FF6">
      <w:pPr>
        <w:pStyle w:val="a8"/>
      </w:pPr>
      <w:r>
        <w:rPr>
          <w:b/>
        </w:rPr>
        <w:t>[Proposed Change]</w:t>
      </w:r>
      <w:r>
        <w:t>: change “i-RNTI-Value” to “i-RNTI”</w:t>
      </w:r>
    </w:p>
    <w:p w:rsidR="00AB4891" w:rsidRDefault="00AB4891" w:rsidP="009E2FF6">
      <w:pPr>
        <w:pStyle w:val="a8"/>
      </w:pPr>
      <w:r>
        <w:rPr>
          <w:b/>
        </w:rPr>
        <w:t>[Comments]</w:t>
      </w:r>
      <w:r>
        <w:t>:</w:t>
      </w:r>
    </w:p>
    <w:p w:rsidR="00AB4891" w:rsidRDefault="00AB4891" w:rsidP="009E2FF6">
      <w:pPr>
        <w:pStyle w:val="a8"/>
      </w:pPr>
    </w:p>
  </w:comment>
  <w:comment w:id="6858" w:author="Ericsson (Janne)" w:date="2018-06-21T10:28: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4D057F">
        <w:rPr>
          <w:highlight w:val="red"/>
        </w:rPr>
        <w:t>E204</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ToDisc </w:t>
      </w:r>
      <w:r w:rsidR="00AB4891">
        <w:rPr>
          <w:b/>
        </w:rPr>
        <w:t>[TDoc]</w:t>
      </w:r>
      <w:r w:rsidR="00AB4891">
        <w:t xml:space="preserve">: R2-1809671, R2-1809672 </w:t>
      </w:r>
      <w:r w:rsidR="00AB4891">
        <w:rPr>
          <w:b/>
          <w:color w:val="FF0000"/>
        </w:rPr>
        <w:t>[Proposed Conclusion]</w:t>
      </w:r>
      <w:r w:rsidR="00AB4891">
        <w:rPr>
          <w:color w:val="FF0000"/>
        </w:rPr>
        <w:t>: Discuss in agenda item 10.4.1.8.3.</w:t>
      </w:r>
    </w:p>
    <w:p w:rsidR="00AB4891" w:rsidRDefault="00AB4891" w:rsidP="009E2FF6">
      <w:pPr>
        <w:pStyle w:val="a8"/>
      </w:pPr>
      <w:r>
        <w:rPr>
          <w:b/>
        </w:rPr>
        <w:t>[Description]</w:t>
      </w:r>
      <w:r>
        <w:t>: FFS on additional resume cause values needs to be resolved</w:t>
      </w:r>
    </w:p>
    <w:p w:rsidR="00AB4891" w:rsidRDefault="00AB4891" w:rsidP="009E2FF6">
      <w:pPr>
        <w:pStyle w:val="a8"/>
      </w:pPr>
      <w:r>
        <w:rPr>
          <w:b/>
        </w:rPr>
        <w:t>[Proposed Change]</w:t>
      </w:r>
      <w:r>
        <w:t>:. We will provide a disc paper (R2-1809671) and a draft CR (R2-1809672)</w:t>
      </w:r>
    </w:p>
    <w:p w:rsidR="00AB4891" w:rsidRDefault="00AB4891" w:rsidP="009E2FF6">
      <w:pPr>
        <w:pStyle w:val="a8"/>
      </w:pPr>
      <w:r>
        <w:rPr>
          <w:b/>
        </w:rPr>
        <w:t>[Comments]</w:t>
      </w:r>
      <w:r>
        <w:t xml:space="preserve">: </w:t>
      </w:r>
    </w:p>
    <w:p w:rsidR="00AB4891" w:rsidRDefault="00AB4891" w:rsidP="009E2FF6">
      <w:pPr>
        <w:pStyle w:val="a8"/>
      </w:pPr>
    </w:p>
  </w:comment>
  <w:comment w:id="6861" w:author="Intel" w:date="2018-06-27T10:51: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w:t>
      </w:r>
      <w:r w:rsidR="00AB4891" w:rsidRPr="004D057F">
        <w:rPr>
          <w:highlight w:val="green"/>
        </w:rPr>
        <w:t>I314</w:t>
      </w:r>
      <w:r w:rsidR="00AB4891">
        <w:t xml:space="preserve"> </w:t>
      </w:r>
      <w:r w:rsidR="00AB4891">
        <w:rPr>
          <w:b/>
        </w:rPr>
        <w:t>[Delegate]</w:t>
      </w:r>
      <w:r w:rsidR="00AB4891">
        <w:t xml:space="preserve">: Intel  </w:t>
      </w:r>
      <w:r w:rsidR="00AB4891">
        <w:rPr>
          <w:b/>
        </w:rPr>
        <w:t>[WI]</w:t>
      </w:r>
      <w:r w:rsidR="00AB4891">
        <w:t>: SA</w:t>
      </w:r>
      <w:r w:rsidR="00AB4891">
        <w:rPr>
          <w:b/>
        </w:rPr>
        <w:t>[Class]</w:t>
      </w:r>
      <w:r w:rsidR="00AB4891">
        <w:t>: 1</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We already agreed that for RNAU, only one cause value. It should be removed from FFS.</w:t>
      </w:r>
    </w:p>
    <w:p w:rsidR="00AB4891" w:rsidRDefault="00AB4891" w:rsidP="009E2FF6">
      <w:pPr>
        <w:pStyle w:val="a8"/>
      </w:pPr>
      <w:r>
        <w:rPr>
          <w:b/>
        </w:rPr>
        <w:t>[Proposed Change]</w:t>
      </w:r>
      <w:r>
        <w:t>: Remove RNA Update, periodic RNA Update from FFS</w:t>
      </w:r>
    </w:p>
    <w:p w:rsidR="00AB4891" w:rsidRDefault="00AB4891" w:rsidP="009E2FF6">
      <w:pPr>
        <w:pStyle w:val="a8"/>
      </w:pPr>
      <w:r>
        <w:rPr>
          <w:b/>
        </w:rPr>
        <w:t>[Comments]</w:t>
      </w:r>
      <w:r>
        <w:t>:</w:t>
      </w:r>
    </w:p>
    <w:p w:rsidR="00AB4891" w:rsidRDefault="00AB4891" w:rsidP="009E2FF6">
      <w:pPr>
        <w:pStyle w:val="a8"/>
      </w:pPr>
    </w:p>
  </w:comment>
  <w:comment w:id="6866" w:author="Intel" w:date="2018-08-05T17:14:00Z" w:initials="I">
    <w:p w:rsidR="00AB4891" w:rsidRDefault="00AB4891" w:rsidP="00F82CB8">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B4891" w:rsidRDefault="00AB4891" w:rsidP="00F82CB8">
      <w:pPr>
        <w:pStyle w:val="a8"/>
      </w:pPr>
      <w:r>
        <w:rPr>
          <w:b/>
        </w:rPr>
        <w:t>[Description]</w:t>
      </w:r>
      <w:r>
        <w:t xml:space="preserve">: Make separate global IE as it is used in CCCH and CCCH1.  </w:t>
      </w:r>
    </w:p>
    <w:p w:rsidR="00AB4891" w:rsidRDefault="00AB4891" w:rsidP="00F82CB8">
      <w:pPr>
        <w:pStyle w:val="a8"/>
      </w:pPr>
      <w:r>
        <w:rPr>
          <w:b/>
        </w:rPr>
        <w:t>[Proposed Change]</w:t>
      </w:r>
      <w:r>
        <w:t>: Make ResumeCause a separate global IE.</w:t>
      </w:r>
    </w:p>
    <w:p w:rsidR="00AB4891" w:rsidRDefault="00AB4891" w:rsidP="00F82CB8">
      <w:pPr>
        <w:pStyle w:val="a8"/>
      </w:pPr>
      <w:r>
        <w:rPr>
          <w:b/>
        </w:rPr>
        <w:t>[Comments]</w:t>
      </w:r>
      <w:r>
        <w:t xml:space="preserve">: </w:t>
      </w:r>
    </w:p>
    <w:p w:rsidR="00AB4891" w:rsidRDefault="00AB4891">
      <w:pPr>
        <w:pStyle w:val="a8"/>
      </w:pPr>
    </w:p>
  </w:comment>
  <w:comment w:id="6889" w:author="CATT (Haiyang)" w:date="2018-06-26T09:31:00Z" w:initials="C">
    <w:p w:rsidR="00AB4891" w:rsidRDefault="00F35BBD" w:rsidP="009E2FF6">
      <w:pPr>
        <w:pStyle w:val="a8"/>
      </w:pPr>
      <w:r>
        <w:fldChar w:fldCharType="begin"/>
      </w:r>
      <w:r w:rsidR="00AB4891">
        <w:rPr>
          <w:rStyle w:val="a7"/>
        </w:rPr>
        <w:instrText xml:space="preserve"> </w:instrText>
      </w:r>
      <w:r w:rsidR="00AB4891">
        <w:instrText>PAGE \# "'</w:instrText>
      </w:r>
      <w:r w:rsidR="00AB4891">
        <w:rPr>
          <w:rFonts w:ascii="宋体" w:eastAsia="宋体" w:hAnsi="宋体" w:cs="宋体"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4D057F">
        <w:rPr>
          <w:highlight w:val="green"/>
        </w:rPr>
        <w:t>C</w:t>
      </w:r>
      <w:r w:rsidR="00AB4891" w:rsidRPr="004D057F">
        <w:rPr>
          <w:rFonts w:eastAsia="宋体"/>
          <w:highlight w:val="green"/>
          <w:lang w:eastAsia="zh-CN"/>
        </w:rPr>
        <w:t>072</w:t>
      </w:r>
      <w:r w:rsidR="00AB4891">
        <w:t xml:space="preserve"> </w:t>
      </w:r>
      <w:r w:rsidR="00AB4891">
        <w:rPr>
          <w:b/>
        </w:rPr>
        <w:t>[Delegate]</w:t>
      </w:r>
      <w:r w:rsidR="00AB4891">
        <w:t xml:space="preserve">: CATT (Haiyang)  </w:t>
      </w:r>
      <w:r w:rsidR="00AB4891">
        <w:rPr>
          <w:b/>
        </w:rPr>
        <w:t>[WI]</w:t>
      </w:r>
      <w:r w:rsidR="00AB4891">
        <w:t xml:space="preserve">: </w:t>
      </w:r>
      <w:r w:rsidR="00AB4891">
        <w:rPr>
          <w:rFonts w:eastAsia="宋体"/>
          <w:lang w:eastAsia="zh-CN"/>
        </w:rPr>
        <w:t>SA</w:t>
      </w:r>
      <w:r w:rsidR="00AB4891">
        <w:t xml:space="preserve"> </w:t>
      </w:r>
      <w:r w:rsidR="00AB4891">
        <w:rPr>
          <w:b/>
        </w:rPr>
        <w:t>[Class]</w:t>
      </w:r>
      <w:r w:rsidR="00AB4891">
        <w:t xml:space="preserve">: </w:t>
      </w:r>
      <w:r w:rsidR="00AB4891">
        <w:rPr>
          <w:rFonts w:eastAsia="宋体"/>
          <w:lang w:eastAsia="zh-CN"/>
        </w:rPr>
        <w:t>1</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rPr>
          <w:rFonts w:eastAsiaTheme="minorEastAsia"/>
          <w:lang w:eastAsia="zh-CN"/>
        </w:rPr>
      </w:pPr>
      <w:r>
        <w:rPr>
          <w:b/>
        </w:rPr>
        <w:t>[Description]</w:t>
      </w:r>
      <w:r>
        <w:t xml:space="preserve">: </w:t>
      </w:r>
      <w:r>
        <w:rPr>
          <w:lang w:eastAsia="zh-CN"/>
        </w:rPr>
        <w:t>for resume triggered by RRC. E.g.RANU, RAN paging, the resume cause is provided by RRC</w:t>
      </w:r>
    </w:p>
    <w:p w:rsidR="00AB4891" w:rsidRDefault="00AB4891" w:rsidP="009E2FF6">
      <w:pPr>
        <w:pStyle w:val="a8"/>
        <w:rPr>
          <w:rFonts w:eastAsiaTheme="minorEastAsia"/>
          <w:lang w:eastAsia="zh-CN"/>
        </w:rPr>
      </w:pPr>
      <w:r>
        <w:rPr>
          <w:b/>
        </w:rPr>
        <w:t>[Proposed Change]</w:t>
      </w:r>
      <w:r>
        <w:t xml:space="preserve">: </w:t>
      </w:r>
    </w:p>
    <w:p w:rsidR="00AB4891" w:rsidRDefault="00AB4891" w:rsidP="009E2FF6">
      <w:pPr>
        <w:pStyle w:val="a8"/>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rsidR="00AB4891" w:rsidRDefault="00AB4891" w:rsidP="009E2FF6">
      <w:pPr>
        <w:pStyle w:val="a8"/>
      </w:pPr>
      <w:r>
        <w:rPr>
          <w:b/>
        </w:rPr>
        <w:t>[Comments]</w:t>
      </w:r>
      <w:r>
        <w:t xml:space="preserve">:  </w:t>
      </w:r>
    </w:p>
    <w:p w:rsidR="00AB4891" w:rsidRDefault="00AB4891" w:rsidP="009E2FF6">
      <w:pPr>
        <w:pStyle w:val="a8"/>
      </w:pPr>
    </w:p>
  </w:comment>
  <w:comment w:id="6895" w:author="Intel" w:date="2018-06-27T10:52: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4D057F">
        <w:rPr>
          <w:highlight w:val="green"/>
        </w:rPr>
        <w:t>I315</w:t>
      </w:r>
      <w:r w:rsidR="00AB4891">
        <w:t xml:space="preserve"> </w:t>
      </w:r>
      <w:r w:rsidR="00AB4891">
        <w:rPr>
          <w:b/>
        </w:rPr>
        <w:t>[Delegate]</w:t>
      </w:r>
      <w:r w:rsidR="00AB4891">
        <w:t xml:space="preserve">: Intel  </w:t>
      </w:r>
      <w:r w:rsidR="00AB4891">
        <w:rPr>
          <w:b/>
        </w:rPr>
        <w:t>[WI]</w:t>
      </w:r>
      <w:r w:rsidR="00AB4891">
        <w:t>: SA</w:t>
      </w:r>
      <w:r w:rsidR="00AB4891">
        <w:rPr>
          <w:b/>
        </w:rPr>
        <w:t>[Class]</w:t>
      </w:r>
      <w:r w:rsidR="00AB4891">
        <w:t>: 1</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rsidR="00AB4891" w:rsidRDefault="00AB4891" w:rsidP="009E2FF6">
      <w:pPr>
        <w:pStyle w:val="a8"/>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rsidR="00AB4891" w:rsidRDefault="00AB4891" w:rsidP="009E2FF6">
      <w:pPr>
        <w:pStyle w:val="a8"/>
      </w:pPr>
      <w:r>
        <w:t>Change “Provides the resume cause for the RRC connection resume request as provided by the upper layers.” To “Provides the resume cause for the RRC connection resume request in accordance with the information received from upper layers or RRC layer.”</w:t>
      </w:r>
    </w:p>
    <w:p w:rsidR="00AB4891" w:rsidRDefault="00AB4891" w:rsidP="009E2FF6">
      <w:pPr>
        <w:pStyle w:val="a8"/>
      </w:pPr>
      <w:r>
        <w:rPr>
          <w:b/>
        </w:rPr>
        <w:t>[Comments]</w:t>
      </w:r>
      <w:r>
        <w:t xml:space="preserve">: </w:t>
      </w:r>
    </w:p>
    <w:p w:rsidR="00AB4891" w:rsidRDefault="00AB4891" w:rsidP="009E2FF6">
      <w:pPr>
        <w:pStyle w:val="a8"/>
      </w:pPr>
    </w:p>
  </w:comment>
  <w:comment w:id="7038" w:author="Ericsson (Icaro)" w:date="2018-08-08T19:04:00Z" w:initials="ILDS">
    <w:p w:rsidR="00AB4891" w:rsidRDefault="00AB4891" w:rsidP="009D49C9">
      <w:pPr>
        <w:pStyle w:val="a8"/>
      </w:pPr>
      <w:r>
        <w:rPr>
          <w:rStyle w:val="a7"/>
        </w:rPr>
        <w:annotationRef/>
      </w:r>
      <w:bookmarkStart w:id="7040"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rsidR="00AB4891" w:rsidRDefault="00AB4891" w:rsidP="009D49C9">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rsidR="00AB4891" w:rsidRDefault="00AB4891" w:rsidP="009D49C9">
      <w:pPr>
        <w:pStyle w:val="a8"/>
      </w:pPr>
      <w:r>
        <w:rPr>
          <w:b/>
        </w:rPr>
        <w:t>[Proposed Change]</w:t>
      </w:r>
      <w:r>
        <w:t>: Remove the note in the definition of the message RRCResumeComplete</w:t>
      </w:r>
    </w:p>
    <w:p w:rsidR="00AB4891" w:rsidRDefault="00AB4891" w:rsidP="009D49C9">
      <w:pPr>
        <w:pStyle w:val="a8"/>
      </w:pPr>
      <w:r>
        <w:t>and add to the message the following field</w:t>
      </w:r>
    </w:p>
    <w:p w:rsidR="00AB4891" w:rsidRPr="0094033F" w:rsidRDefault="00AB4891" w:rsidP="009D49C9">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rsidR="00AB4891" w:rsidRDefault="00AB4891" w:rsidP="009D49C9">
      <w:pPr>
        <w:pStyle w:val="a8"/>
      </w:pPr>
      <w:r>
        <w:t>This RIL is associated to RIL E539 which addresses the procedure text.</w:t>
      </w:r>
      <w:bookmarkEnd w:id="7040"/>
    </w:p>
  </w:comment>
  <w:comment w:id="7043" w:author="Ericsson (Icaro)" w:date="2018-08-08T19:07:00Z" w:initials="ILDS">
    <w:p w:rsidR="00AB4891" w:rsidRDefault="00AB4891" w:rsidP="009D49C9">
      <w:pPr>
        <w:pStyle w:val="a8"/>
      </w:pPr>
      <w:r>
        <w:rPr>
          <w:rStyle w:val="a7"/>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rsidR="00AB4891" w:rsidRDefault="00AB4891" w:rsidP="009D49C9">
      <w:pPr>
        <w:pStyle w:val="a8"/>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rsidR="00AB4891" w:rsidRDefault="00AB4891" w:rsidP="009D49C9">
      <w:pPr>
        <w:pStyle w:val="a8"/>
      </w:pPr>
      <w:r>
        <w:rPr>
          <w:b/>
        </w:rPr>
        <w:t>[Proposed Change]</w:t>
      </w:r>
      <w:r>
        <w:t>: Remove the note in the definition of the message RRCResumeComplete</w:t>
      </w:r>
    </w:p>
    <w:p w:rsidR="00AB4891" w:rsidRPr="00686BCD" w:rsidRDefault="00AB4891" w:rsidP="009D49C9">
      <w:pPr>
        <w:pStyle w:val="EditorsNote"/>
        <w:rPr>
          <w:strike/>
          <w:lang w:val="en-US"/>
        </w:rPr>
      </w:pPr>
      <w:r w:rsidRPr="00686BCD">
        <w:rPr>
          <w:strike/>
        </w:rPr>
        <w:t>Editor’s Note: FFS Whether the NSSAI info needs to be included in MSG5 in the case of resume.</w:t>
      </w:r>
    </w:p>
    <w:p w:rsidR="00AB4891" w:rsidRDefault="00AB4891">
      <w:pPr>
        <w:pStyle w:val="a8"/>
      </w:pPr>
    </w:p>
  </w:comment>
  <w:comment w:id="7167" w:author="CATT (Jing)" w:date="2018-08-09T11:37:00Z" w:initials="C">
    <w:p w:rsidR="00C40286" w:rsidRDefault="00F35BBD" w:rsidP="00FE0466">
      <w:pPr>
        <w:pStyle w:val="a8"/>
      </w:pPr>
      <w:r>
        <w:fldChar w:fldCharType="begin"/>
      </w:r>
      <w:r w:rsidR="00C40286">
        <w:rPr>
          <w:rStyle w:val="a7"/>
        </w:rPr>
        <w:instrText xml:space="preserve"> </w:instrText>
      </w:r>
      <w:r w:rsidR="00C40286">
        <w:instrText>PAGE \# "'</w:instrText>
      </w:r>
      <w:r w:rsidR="00C40286">
        <w:rPr>
          <w:rFonts w:hint="eastAsia"/>
        </w:rPr>
        <w:instrText>页</w:instrText>
      </w:r>
      <w:r w:rsidR="00C40286">
        <w:instrText>: '#'</w:instrText>
      </w:r>
      <w:r w:rsidR="00C40286">
        <w:br/>
        <w:instrText>'"</w:instrText>
      </w:r>
      <w:r w:rsidR="00C40286">
        <w:rPr>
          <w:rStyle w:val="a7"/>
        </w:rPr>
        <w:instrText xml:space="preserve"> </w:instrText>
      </w:r>
      <w:r>
        <w:fldChar w:fldCharType="end"/>
      </w:r>
      <w:r w:rsidR="00C40286">
        <w:rPr>
          <w:rStyle w:val="a7"/>
        </w:rPr>
        <w:annotationRef/>
      </w:r>
      <w:r w:rsidR="00C40286">
        <w:rPr>
          <w:b/>
        </w:rPr>
        <w:t>[RIL]</w:t>
      </w:r>
      <w:r w:rsidR="00C40286">
        <w:t>: C</w:t>
      </w:r>
      <w:r w:rsidR="00C40286">
        <w:rPr>
          <w:rFonts w:hint="eastAsia"/>
          <w:lang w:eastAsia="zh-CN"/>
        </w:rPr>
        <w:t>2</w:t>
      </w:r>
      <w:r w:rsidR="00FE0466">
        <w:rPr>
          <w:rFonts w:hint="eastAsia"/>
          <w:lang w:eastAsia="zh-CN"/>
        </w:rPr>
        <w:t>57</w:t>
      </w:r>
      <w:r w:rsidR="00C40286">
        <w:t xml:space="preserve"> </w:t>
      </w:r>
      <w:r w:rsidR="00C40286">
        <w:rPr>
          <w:b/>
        </w:rPr>
        <w:t>[Delegate]</w:t>
      </w:r>
      <w:r w:rsidR="00C40286">
        <w:t>: CATT (Jing</w:t>
      </w:r>
      <w:proofErr w:type="gramStart"/>
      <w:r w:rsidR="00C40286">
        <w:t xml:space="preserve">)  </w:t>
      </w:r>
      <w:r w:rsidR="00C40286">
        <w:rPr>
          <w:b/>
        </w:rPr>
        <w:t>[</w:t>
      </w:r>
      <w:proofErr w:type="gramEnd"/>
      <w:r w:rsidR="00C40286">
        <w:rPr>
          <w:b/>
        </w:rPr>
        <w:t>WI]</w:t>
      </w:r>
      <w:r w:rsidR="00C40286">
        <w:t xml:space="preserve">: </w:t>
      </w:r>
      <w:r w:rsidR="00C40286">
        <w:rPr>
          <w:rFonts w:hint="eastAsia"/>
          <w:lang w:eastAsia="zh-CN"/>
        </w:rPr>
        <w:t>S2</w:t>
      </w:r>
      <w:r w:rsidR="00C40286">
        <w:rPr>
          <w:b/>
        </w:rPr>
        <w:t>[Class]</w:t>
      </w:r>
      <w:r w:rsidR="00C40286">
        <w:t>:</w:t>
      </w:r>
      <w:r w:rsidR="00C40286">
        <w:rPr>
          <w:rFonts w:hint="eastAsia"/>
          <w:lang w:eastAsia="zh-CN"/>
        </w:rPr>
        <w:t>2</w:t>
      </w:r>
      <w:r w:rsidR="00C40286">
        <w:t xml:space="preserve"> </w:t>
      </w:r>
      <w:r w:rsidR="00C40286">
        <w:rPr>
          <w:b/>
          <w:color w:val="FF0000"/>
        </w:rPr>
        <w:t>[Status]</w:t>
      </w:r>
      <w:r w:rsidR="00C40286">
        <w:rPr>
          <w:color w:val="FF0000"/>
        </w:rPr>
        <w:t xml:space="preserve">: </w:t>
      </w:r>
      <w:proofErr w:type="spellStart"/>
      <w:r w:rsidR="00C40286">
        <w:rPr>
          <w:color w:val="FF0000"/>
        </w:rPr>
        <w:t>ToDo</w:t>
      </w:r>
      <w:proofErr w:type="spellEnd"/>
      <w:r w:rsidR="00C40286">
        <w:rPr>
          <w:color w:val="FF0000"/>
        </w:rPr>
        <w:t xml:space="preserve"> </w:t>
      </w:r>
      <w:r w:rsidR="00C40286">
        <w:rPr>
          <w:b/>
        </w:rPr>
        <w:t>[</w:t>
      </w:r>
      <w:proofErr w:type="spellStart"/>
      <w:r w:rsidR="00C40286">
        <w:rPr>
          <w:b/>
        </w:rPr>
        <w:t>TDoc</w:t>
      </w:r>
      <w:proofErr w:type="spellEnd"/>
      <w:r w:rsidR="00C40286">
        <w:rPr>
          <w:b/>
        </w:rPr>
        <w:t>]</w:t>
      </w:r>
      <w:r w:rsidR="00C40286">
        <w:t xml:space="preserve">: None </w:t>
      </w:r>
      <w:r w:rsidR="00C40286">
        <w:rPr>
          <w:b/>
          <w:color w:val="FF0000"/>
        </w:rPr>
        <w:t>[Proposed Conclusion]</w:t>
      </w:r>
      <w:r w:rsidR="00C40286">
        <w:rPr>
          <w:color w:val="FF0000"/>
        </w:rPr>
        <w:t xml:space="preserve">: </w:t>
      </w:r>
    </w:p>
    <w:p w:rsidR="00C40286" w:rsidRDefault="00C40286" w:rsidP="00C40286">
      <w:pPr>
        <w:pStyle w:val="a8"/>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proofErr w:type="spellStart"/>
      <w:r>
        <w:rPr>
          <w:lang w:val="en-US"/>
        </w:rPr>
        <w:t>RegisteredAMF</w:t>
      </w:r>
      <w:proofErr w:type="spellEnd"/>
      <w:r>
        <w:rPr>
          <w:rFonts w:hint="eastAsia"/>
          <w:lang w:val="en-US" w:eastAsia="zh-CN"/>
        </w:rPr>
        <w:t xml:space="preserve"> should be added.</w:t>
      </w:r>
    </w:p>
    <w:p w:rsidR="00C40286" w:rsidRPr="003C0F36" w:rsidRDefault="00C40286" w:rsidP="00C40286">
      <w:pPr>
        <w:pStyle w:val="a8"/>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w:t>
      </w:r>
      <w:proofErr w:type="spellStart"/>
      <w:r>
        <w:rPr>
          <w:rFonts w:eastAsiaTheme="minorEastAsia" w:hint="eastAsia"/>
          <w:lang w:val="en-US" w:eastAsia="zh-CN"/>
        </w:rPr>
        <w:t>RegisteredAMF</w:t>
      </w:r>
      <w:proofErr w:type="spellEnd"/>
      <w:r>
        <w:rPr>
          <w:rFonts w:eastAsiaTheme="minorEastAsia" w:hint="eastAsia"/>
          <w:lang w:val="en-US" w:eastAsia="zh-CN"/>
        </w:rPr>
        <w:t xml:space="preserve"> should be added</w:t>
      </w:r>
    </w:p>
    <w:p w:rsidR="00C40286" w:rsidRPr="00886445" w:rsidRDefault="00C40286" w:rsidP="00C40286">
      <w:pPr>
        <w:pStyle w:val="a8"/>
        <w:rPr>
          <w:rFonts w:eastAsiaTheme="minorEastAsia"/>
          <w:lang w:eastAsia="zh-CN"/>
        </w:rPr>
      </w:pPr>
      <w:r>
        <w:rPr>
          <w:b/>
        </w:rPr>
        <w:t>[Proposed Change]</w:t>
      </w:r>
      <w:r>
        <w:t xml:space="preserve">: </w:t>
      </w:r>
      <w:r>
        <w:rPr>
          <w:rFonts w:hint="eastAsia"/>
          <w:lang w:val="en-US" w:eastAsia="zh-CN"/>
        </w:rPr>
        <w:t xml:space="preserve">   </w:t>
      </w:r>
    </w:p>
    <w:p w:rsidR="00C40286" w:rsidRPr="003C0F36" w:rsidRDefault="00C40286" w:rsidP="00C40286">
      <w:pPr>
        <w:pStyle w:val="PL"/>
        <w:rPr>
          <w:rFonts w:eastAsiaTheme="minorEastAsia"/>
          <w:color w:val="FF0000"/>
          <w:u w:val="single"/>
          <w:lang w:val="en-US" w:eastAsia="zh-CN"/>
        </w:rPr>
      </w:pPr>
      <w:r w:rsidRPr="003C0F36">
        <w:rPr>
          <w:color w:val="FF0000"/>
          <w:u w:val="single"/>
          <w:lang w:val="en-US"/>
        </w:rPr>
        <w:t>RegisteredAMF ::= SEQUENCE {</w:t>
      </w:r>
    </w:p>
    <w:p w:rsidR="00C40286" w:rsidRPr="00770588" w:rsidRDefault="00C40286" w:rsidP="00C40286">
      <w:pPr>
        <w:pStyle w:val="PL"/>
        <w:rPr>
          <w:rFonts w:eastAsia="宋体"/>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rsidR="00C40286" w:rsidRPr="003C0F36" w:rsidRDefault="00C40286"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rsidR="00C40286" w:rsidRPr="003C0F36" w:rsidRDefault="00C40286"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40286" w:rsidTr="00FD2D72">
        <w:tc>
          <w:tcPr>
            <w:tcW w:w="14173" w:type="dxa"/>
            <w:tcBorders>
              <w:top w:val="single" w:sz="4" w:space="0" w:color="auto"/>
              <w:left w:val="single" w:sz="4" w:space="0" w:color="auto"/>
              <w:bottom w:val="single" w:sz="4" w:space="0" w:color="auto"/>
              <w:right w:val="single" w:sz="4" w:space="0" w:color="auto"/>
            </w:tcBorders>
            <w:hideMark/>
          </w:tcPr>
          <w:p w:rsidR="00C40286" w:rsidRDefault="00C40286" w:rsidP="00FD2D72">
            <w:pPr>
              <w:pStyle w:val="TAH"/>
              <w:rPr>
                <w:szCs w:val="22"/>
              </w:rPr>
            </w:pPr>
            <w:r>
              <w:rPr>
                <w:i/>
                <w:noProof/>
                <w:lang w:eastAsia="en-GB"/>
              </w:rPr>
              <w:t xml:space="preserve">RRCSetupComplete </w:t>
            </w:r>
            <w:r>
              <w:rPr>
                <w:noProof/>
                <w:lang w:eastAsia="en-GB"/>
              </w:rPr>
              <w:t xml:space="preserve">field </w:t>
            </w:r>
            <w:r>
              <w:t>descriptions</w:t>
            </w:r>
          </w:p>
        </w:tc>
      </w:tr>
      <w:tr w:rsidR="00C40286" w:rsidRPr="005A7DAE" w:rsidTr="00FD2D72">
        <w:tc>
          <w:tcPr>
            <w:tcW w:w="14173" w:type="dxa"/>
            <w:tcBorders>
              <w:top w:val="single" w:sz="4" w:space="0" w:color="auto"/>
              <w:left w:val="single" w:sz="4" w:space="0" w:color="auto"/>
              <w:bottom w:val="single" w:sz="4" w:space="0" w:color="auto"/>
              <w:right w:val="single" w:sz="4" w:space="0" w:color="auto"/>
            </w:tcBorders>
            <w:hideMark/>
          </w:tcPr>
          <w:p w:rsidR="00C40286" w:rsidRPr="005A7DAE" w:rsidRDefault="00C40286" w:rsidP="00FD2D72">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C40286" w:rsidRPr="005A7DAE" w:rsidTr="00FD2D72">
        <w:tc>
          <w:tcPr>
            <w:tcW w:w="14173" w:type="dxa"/>
            <w:tcBorders>
              <w:top w:val="single" w:sz="4" w:space="0" w:color="auto"/>
              <w:left w:val="single" w:sz="4" w:space="0" w:color="auto"/>
              <w:bottom w:val="single" w:sz="4" w:space="0" w:color="auto"/>
              <w:right w:val="single" w:sz="4" w:space="0" w:color="auto"/>
            </w:tcBorders>
            <w:hideMark/>
          </w:tcPr>
          <w:p w:rsidR="00C40286" w:rsidRDefault="00C40286" w:rsidP="00FD2D72">
            <w:pPr>
              <w:pStyle w:val="TAL"/>
              <w:rPr>
                <w:rFonts w:eastAsiaTheme="minorEastAsia"/>
                <w:highlight w:val="cyan"/>
                <w:lang w:eastAsia="zh-CN"/>
              </w:rPr>
            </w:pPr>
            <w:proofErr w:type="spellStart"/>
            <w:r w:rsidRPr="003C0F36">
              <w:rPr>
                <w:color w:val="FF0000"/>
                <w:u w:val="single"/>
                <w:lang w:val="en-US"/>
              </w:rPr>
              <w:t>RegisteredAMF</w:t>
            </w:r>
            <w:proofErr w:type="spellEnd"/>
          </w:p>
          <w:p w:rsidR="00C40286" w:rsidRPr="00F337EA" w:rsidRDefault="00C40286" w:rsidP="00FD2D72">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w:t>
            </w:r>
            <w:proofErr w:type="spellStart"/>
            <w:r>
              <w:rPr>
                <w:rFonts w:hint="eastAsia"/>
                <w:color w:val="FF0000"/>
                <w:u w:val="single"/>
                <w:lang w:val="en-US" w:eastAsia="zh-CN"/>
              </w:rPr>
              <w:t>identifer</w:t>
            </w:r>
            <w:proofErr w:type="spellEnd"/>
            <w:r>
              <w:rPr>
                <w:rFonts w:hint="eastAsia"/>
                <w:color w:val="FF0000"/>
                <w:u w:val="single"/>
                <w:lang w:val="en-US" w:eastAsia="zh-CN"/>
              </w:rPr>
              <w:t xml:space="preserve"> </w:t>
            </w:r>
            <w:r w:rsidRPr="003C0F36">
              <w:rPr>
                <w:color w:val="FF0000"/>
                <w:u w:val="single"/>
                <w:lang w:val="en-US"/>
              </w:rPr>
              <w:t>where the UE is registered, as provided by upper layers.</w:t>
            </w:r>
          </w:p>
        </w:tc>
      </w:tr>
      <w:tr w:rsidR="00C40286" w:rsidRPr="005A7DAE" w:rsidTr="00FD2D72">
        <w:tc>
          <w:tcPr>
            <w:tcW w:w="14173" w:type="dxa"/>
            <w:tcBorders>
              <w:top w:val="single" w:sz="4" w:space="0" w:color="auto"/>
              <w:left w:val="single" w:sz="4" w:space="0" w:color="auto"/>
              <w:bottom w:val="single" w:sz="4" w:space="0" w:color="auto"/>
              <w:right w:val="single" w:sz="4" w:space="0" w:color="auto"/>
            </w:tcBorders>
            <w:hideMark/>
          </w:tcPr>
          <w:p w:rsidR="00C40286" w:rsidRPr="00F337EA" w:rsidRDefault="00C40286" w:rsidP="00FD2D72">
            <w:pPr>
              <w:pStyle w:val="TAL"/>
              <w:rPr>
                <w:rFonts w:cs="Arial"/>
                <w:b/>
                <w:i/>
                <w:noProof/>
                <w:lang w:val="en-US"/>
              </w:rPr>
            </w:pPr>
          </w:p>
        </w:tc>
      </w:tr>
    </w:tbl>
    <w:p w:rsidR="00C40286" w:rsidRPr="00C40286" w:rsidRDefault="00C40286">
      <w:pPr>
        <w:pStyle w:val="a8"/>
      </w:pPr>
    </w:p>
  </w:comment>
  <w:comment w:id="7168" w:author="Huawei (Nathan)" w:date="2018-08-07T16:07:00Z" w:initials="H">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H362 </w:t>
      </w:r>
      <w:r w:rsidR="00AB4891">
        <w:rPr>
          <w:b/>
        </w:rPr>
        <w:t>[Delegate]</w:t>
      </w:r>
      <w:r w:rsidR="00AB4891">
        <w:t>: Huawei (Nathan</w:t>
      </w:r>
      <w:proofErr w:type="gramStart"/>
      <w:r w:rsidR="00AB4891">
        <w:t xml:space="preserve">)  </w:t>
      </w:r>
      <w:r w:rsidR="00AB4891">
        <w:rPr>
          <w:b/>
        </w:rPr>
        <w:t>[</w:t>
      </w:r>
      <w:proofErr w:type="gramEnd"/>
      <w:r w:rsidR="00AB4891">
        <w:rPr>
          <w:b/>
        </w:rPr>
        <w:t>WI]</w:t>
      </w:r>
      <w:r w:rsidR="00AB4891">
        <w:t xml:space="preserve">: S2 </w:t>
      </w:r>
      <w:r w:rsidR="00AB4891">
        <w:rPr>
          <w:b/>
        </w:rPr>
        <w:t>[Class]</w:t>
      </w:r>
      <w:r w:rsidR="00AB4891">
        <w:t xml:space="preserve">: 1 </w:t>
      </w:r>
      <w:r w:rsidR="00AB4891">
        <w:rPr>
          <w:b/>
        </w:rPr>
        <w:t>[TDoc]</w:t>
      </w:r>
      <w:r w:rsidR="00AB4891">
        <w:t xml:space="preserve">: None </w:t>
      </w:r>
      <w:r w:rsidR="00AB4891">
        <w:rPr>
          <w:b/>
          <w:color w:val="FF0000"/>
        </w:rPr>
        <w:t>[Status]</w:t>
      </w:r>
      <w:r w:rsidR="00AB4891">
        <w:rPr>
          <w:color w:val="FF0000"/>
        </w:rPr>
        <w:t xml:space="preserve">: ToDo </w:t>
      </w:r>
      <w:r w:rsidR="00AB4891">
        <w:rPr>
          <w:b/>
          <w:color w:val="FF0000"/>
        </w:rPr>
        <w:t>[Proposed Conclusion]</w:t>
      </w:r>
      <w:r w:rsidR="00AB4891">
        <w:rPr>
          <w:color w:val="FF0000"/>
        </w:rPr>
        <w:t xml:space="preserve">: </w:t>
      </w:r>
    </w:p>
    <w:p w:rsidR="00AB4891" w:rsidRDefault="00AB4891">
      <w:pPr>
        <w:pStyle w:val="a8"/>
      </w:pPr>
      <w:r>
        <w:rPr>
          <w:b/>
        </w:rPr>
        <w:t>[Description]</w:t>
      </w:r>
      <w:r>
        <w:t>: The IE RegisteredAMF is no longer defined.</w:t>
      </w:r>
    </w:p>
    <w:p w:rsidR="00AB4891" w:rsidRDefault="00AB4891">
      <w:pPr>
        <w:pStyle w:val="a8"/>
      </w:pPr>
      <w:r>
        <w:rPr>
          <w:b/>
        </w:rPr>
        <w:t>[Proposed Change]</w:t>
      </w:r>
      <w:r>
        <w:t>: Replace with AMF-Identifier.</w:t>
      </w:r>
    </w:p>
    <w:p w:rsidR="00AB4891" w:rsidRDefault="00AB4891">
      <w:pPr>
        <w:pStyle w:val="a8"/>
      </w:pPr>
      <w:r>
        <w:rPr>
          <w:b/>
        </w:rPr>
        <w:t>[Comments]</w:t>
      </w:r>
      <w:r>
        <w:t xml:space="preserve">: </w:t>
      </w:r>
    </w:p>
    <w:p w:rsidR="00AB4891" w:rsidRPr="00265960" w:rsidRDefault="00AB4891">
      <w:pPr>
        <w:pStyle w:val="a8"/>
      </w:pPr>
    </w:p>
  </w:comment>
  <w:comment w:id="7179" w:author="Intel" w:date="2018-08-07T23:36:00Z" w:initials="I">
    <w:p w:rsidR="00AB4891" w:rsidRDefault="00AB4891" w:rsidP="00DA0045">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B4891" w:rsidRDefault="00AB4891" w:rsidP="00DA0045">
      <w:pPr>
        <w:pStyle w:val="a8"/>
      </w:pPr>
      <w:r>
        <w:rPr>
          <w:b/>
        </w:rPr>
        <w:t>[Description]</w:t>
      </w:r>
      <w:r>
        <w:t>: general convention, the letter L needs to be capital.  Not changed directly due to impact on procedural text as well.</w:t>
      </w:r>
    </w:p>
    <w:p w:rsidR="00AB4891" w:rsidRDefault="00AB4891" w:rsidP="00DA0045">
      <w:pPr>
        <w:pStyle w:val="a8"/>
      </w:pPr>
      <w:r>
        <w:rPr>
          <w:b/>
        </w:rPr>
        <w:t>[Proposed Change]</w:t>
      </w:r>
      <w:r>
        <w:t>: change to s-NSSAI-List in both occurances.</w:t>
      </w:r>
    </w:p>
    <w:p w:rsidR="00AB4891" w:rsidRDefault="00AB4891" w:rsidP="00DA0045">
      <w:pPr>
        <w:pStyle w:val="a8"/>
      </w:pPr>
      <w:r>
        <w:rPr>
          <w:b/>
        </w:rPr>
        <w:t>[Comments]</w:t>
      </w:r>
      <w:r>
        <w:t xml:space="preserve">: </w:t>
      </w:r>
    </w:p>
    <w:p w:rsidR="00AB4891" w:rsidRDefault="00AB4891">
      <w:pPr>
        <w:pStyle w:val="a8"/>
      </w:pPr>
    </w:p>
  </w:comment>
  <w:comment w:id="7177" w:author="Nokia (Tero)" w:date="2018-06-25T15:30:00Z" w:initials="Nokia">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E8565E">
        <w:rPr>
          <w:highlight w:val="lightGray"/>
        </w:rPr>
        <w:t xml:space="preserve">N011 </w:t>
      </w:r>
      <w:r w:rsidR="00AB4891">
        <w:rPr>
          <w:b/>
        </w:rPr>
        <w:t>[Delegate]</w:t>
      </w:r>
      <w:r w:rsidR="00AB4891">
        <w:t xml:space="preserve">: Nokia (Gosia)  </w:t>
      </w:r>
      <w:r w:rsidR="00AB4891">
        <w:rPr>
          <w:b/>
        </w:rPr>
        <w:t>[WI]</w:t>
      </w:r>
      <w:r w:rsidR="00AB4891">
        <w:t xml:space="preserve">:SA </w:t>
      </w:r>
      <w:r w:rsidR="00AB4891">
        <w:rPr>
          <w:b/>
        </w:rPr>
        <w:t>[Class]</w:t>
      </w:r>
      <w:r w:rsidR="00AB4891">
        <w:t xml:space="preserve">:2 </w:t>
      </w:r>
      <w:r w:rsidR="00AB4891">
        <w:rPr>
          <w:b/>
          <w:color w:val="FF0000"/>
        </w:rPr>
        <w:t>[Status]</w:t>
      </w:r>
      <w:r w:rsidR="00AB4891">
        <w:rPr>
          <w:color w:val="FF0000"/>
        </w:rPr>
        <w:t xml:space="preserve">: Agree </w:t>
      </w:r>
      <w:r w:rsidR="00AB4891">
        <w:rPr>
          <w:b/>
        </w:rPr>
        <w:t>[Tdoc]</w:t>
      </w:r>
      <w:r w:rsidR="00AB4891">
        <w:t xml:space="preserve">: R2-1810144 </w:t>
      </w:r>
      <w:r w:rsidR="00AB4891">
        <w:rPr>
          <w:b/>
          <w:color w:val="FF0000"/>
        </w:rPr>
        <w:t>[Proposed Conclusion]</w:t>
      </w:r>
      <w:r w:rsidR="00AB4891">
        <w:rPr>
          <w:color w:val="FF0000"/>
        </w:rPr>
        <w:t xml:space="preserve">: Implemented elsewhere based on </w:t>
      </w:r>
      <w:r w:rsidR="00AB4891" w:rsidRPr="00022EF0">
        <w:rPr>
          <w:color w:val="FF0000"/>
        </w:rPr>
        <w:t>R2-1810850</w:t>
      </w:r>
    </w:p>
    <w:p w:rsidR="00AB4891" w:rsidRDefault="00AB4891" w:rsidP="009E2FF6">
      <w:pPr>
        <w:pStyle w:val="a8"/>
      </w:pPr>
      <w:r>
        <w:rPr>
          <w:b/>
        </w:rPr>
        <w:t>[Description]</w:t>
      </w:r>
      <w:r>
        <w:t>: S-NSSAI format has been agreed with finer granurality in TS38.300</w:t>
      </w:r>
    </w:p>
    <w:p w:rsidR="00AB4891" w:rsidRDefault="00AB4891" w:rsidP="009E2FF6">
      <w:pPr>
        <w:pStyle w:val="a8"/>
      </w:pPr>
      <w:r>
        <w:rPr>
          <w:b/>
        </w:rPr>
        <w:t>[Proposed Change]</w:t>
      </w:r>
      <w:r>
        <w:t>: Split in S-NSSAI sub-fields to distinguish mandatory parts from optional</w:t>
      </w:r>
    </w:p>
    <w:p w:rsidR="00AB4891" w:rsidRDefault="00AB4891" w:rsidP="009E2FF6">
      <w:pPr>
        <w:pStyle w:val="a8"/>
      </w:pPr>
      <w:r>
        <w:rPr>
          <w:b/>
        </w:rPr>
        <w:t>[Comments]</w:t>
      </w:r>
      <w:r>
        <w:t xml:space="preserve">: </w:t>
      </w:r>
    </w:p>
    <w:p w:rsidR="00AB4891" w:rsidRDefault="00AB4891" w:rsidP="009E2FF6">
      <w:pPr>
        <w:pStyle w:val="a8"/>
      </w:pPr>
    </w:p>
  </w:comment>
  <w:comment w:id="7225" w:author="Huawei (Nathan)" w:date="2018-07-26T08:30:00Z" w:initials="H">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H206 </w:t>
      </w:r>
      <w:r w:rsidR="00AB4891">
        <w:rPr>
          <w:b/>
        </w:rPr>
        <w:t>[Delegate]</w:t>
      </w:r>
      <w:r w:rsidR="00AB4891">
        <w:t xml:space="preserve">: Huawei (Nathan)  </w:t>
      </w:r>
      <w:r w:rsidR="00AB4891">
        <w:rPr>
          <w:b/>
        </w:rPr>
        <w:t>[WI]</w:t>
      </w:r>
      <w:r w:rsidR="00AB4891">
        <w:t xml:space="preserve">: S2 </w:t>
      </w:r>
      <w:r w:rsidR="00AB4891">
        <w:rPr>
          <w:b/>
        </w:rPr>
        <w:t>[Class]</w:t>
      </w:r>
      <w:r w:rsidR="00AB4891">
        <w:t xml:space="preserve">: 1 </w:t>
      </w:r>
      <w:r w:rsidR="00AB4891">
        <w:rPr>
          <w:b/>
        </w:rPr>
        <w:t>[TDoc]</w:t>
      </w:r>
      <w:r w:rsidR="00AB4891">
        <w:t xml:space="preserve">: None </w:t>
      </w:r>
      <w:r w:rsidR="00AB4891">
        <w:rPr>
          <w:b/>
          <w:color w:val="FF0000"/>
        </w:rPr>
        <w:t>[Status]</w:t>
      </w:r>
      <w:r w:rsidR="00AB4891">
        <w:rPr>
          <w:color w:val="FF0000"/>
        </w:rPr>
        <w:t xml:space="preserve">: ToDo </w:t>
      </w:r>
      <w:r w:rsidR="00AB4891">
        <w:rPr>
          <w:b/>
          <w:color w:val="FF0000"/>
        </w:rPr>
        <w:t>[Proposed Conclusion]</w:t>
      </w:r>
      <w:r w:rsidR="00AB4891">
        <w:rPr>
          <w:color w:val="FF0000"/>
        </w:rPr>
        <w:t xml:space="preserve">: </w:t>
      </w:r>
    </w:p>
    <w:p w:rsidR="00AB4891" w:rsidRDefault="00AB4891">
      <w:pPr>
        <w:pStyle w:val="a8"/>
      </w:pPr>
      <w:r>
        <w:rPr>
          <w:b/>
        </w:rPr>
        <w:t>[Description]</w:t>
      </w:r>
      <w:r>
        <w:t>: Incorrect case in field name ng-5g-s-tmsi-part2</w:t>
      </w:r>
    </w:p>
    <w:p w:rsidR="00AB4891" w:rsidRDefault="00AB4891">
      <w:pPr>
        <w:pStyle w:val="a8"/>
      </w:pPr>
      <w:r>
        <w:rPr>
          <w:b/>
        </w:rPr>
        <w:t>[Proposed Change]</w:t>
      </w:r>
      <w:r>
        <w:t>: Should be ng-5G-S-TMSI-Part2.  Flagged as an issue rather than editorial because it affects compiled ASN.1.</w:t>
      </w:r>
    </w:p>
    <w:p w:rsidR="00AB4891" w:rsidRDefault="00AB4891">
      <w:pPr>
        <w:pStyle w:val="a8"/>
      </w:pPr>
      <w:r>
        <w:rPr>
          <w:b/>
        </w:rPr>
        <w:t>[Comments]</w:t>
      </w:r>
      <w:r>
        <w:t xml:space="preserve">: </w:t>
      </w:r>
    </w:p>
    <w:p w:rsidR="00AB4891" w:rsidRPr="00627E75" w:rsidRDefault="00AB4891">
      <w:pPr>
        <w:pStyle w:val="a8"/>
      </w:pPr>
    </w:p>
  </w:comment>
  <w:comment w:id="7226" w:author="Intel" w:date="2018-06-27T10:53: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4D057F">
        <w:rPr>
          <w:highlight w:val="red"/>
        </w:rPr>
        <w:t>I318</w:t>
      </w:r>
      <w:r w:rsidR="00AB4891">
        <w:t xml:space="preserve"> </w:t>
      </w:r>
      <w:r w:rsidR="00AB4891">
        <w:rPr>
          <w:b/>
        </w:rPr>
        <w:t>[Delegate]</w:t>
      </w:r>
      <w:r w:rsidR="00AB4891">
        <w:t xml:space="preserve">: Intel  </w:t>
      </w:r>
      <w:r w:rsidR="00AB4891">
        <w:rPr>
          <w:b/>
        </w:rPr>
        <w:t>[WI]</w:t>
      </w:r>
      <w:r w:rsidR="00AB4891">
        <w:t>: SA</w:t>
      </w:r>
      <w:r w:rsidR="00AB4891">
        <w:rPr>
          <w:b/>
        </w:rPr>
        <w:t>[Class]</w:t>
      </w:r>
      <w:r w:rsidR="00AB4891">
        <w:t>: 2</w:t>
      </w:r>
      <w:r w:rsidR="00AB4891">
        <w:rPr>
          <w:b/>
          <w:color w:val="FF0000"/>
        </w:rPr>
        <w:t>[Status]</w:t>
      </w:r>
      <w:r w:rsidR="00AB4891">
        <w:rPr>
          <w:color w:val="FF0000"/>
        </w:rPr>
        <w:t xml:space="preserve">: ToDisc </w:t>
      </w:r>
      <w:r w:rsidR="00AB4891">
        <w:rPr>
          <w:b/>
        </w:rPr>
        <w:t>[TDoc]</w:t>
      </w:r>
      <w:r w:rsidR="00AB4891">
        <w:t xml:space="preserve">: None </w:t>
      </w:r>
      <w:r w:rsidR="00AB4891">
        <w:rPr>
          <w:b/>
          <w:color w:val="FF0000"/>
        </w:rPr>
        <w:t>[Proposed Conclusion]</w:t>
      </w:r>
      <w:r w:rsidR="00AB4891">
        <w:rPr>
          <w:color w:val="FF0000"/>
        </w:rPr>
        <w:t xml:space="preserve">: Should be discussed together with at least  R2-1810281 (Ericsson). </w:t>
      </w:r>
    </w:p>
    <w:p w:rsidR="00AB4891" w:rsidRDefault="00AB4891" w:rsidP="009E2FF6">
      <w:pPr>
        <w:pStyle w:val="a8"/>
      </w:pPr>
      <w:r>
        <w:rPr>
          <w:b/>
        </w:rPr>
        <w:t>[Description]</w:t>
      </w:r>
      <w:r>
        <w:t>: It would be good to clarify this is MSB of 5G-S-TMSI</w:t>
      </w:r>
    </w:p>
    <w:p w:rsidR="00AB4891" w:rsidRDefault="00AB4891" w:rsidP="009E2FF6">
      <w:pPr>
        <w:pStyle w:val="a8"/>
      </w:pPr>
      <w:r>
        <w:rPr>
          <w:b/>
        </w:rPr>
        <w:t>[Proposed Change]</w:t>
      </w:r>
      <w:r>
        <w:t>: change “ng-5g-s-tmsi-part” to”ng-5G-S-TMSI-MSB”</w:t>
      </w:r>
    </w:p>
    <w:p w:rsidR="00AB4891" w:rsidRDefault="00AB4891" w:rsidP="009E2FF6">
      <w:pPr>
        <w:pStyle w:val="a8"/>
      </w:pPr>
      <w:r>
        <w:rPr>
          <w:b/>
        </w:rPr>
        <w:t>[Comments]</w:t>
      </w:r>
      <w:r>
        <w:t>: related to I312.</w:t>
      </w:r>
    </w:p>
    <w:p w:rsidR="00AB4891" w:rsidRDefault="00AB4891" w:rsidP="009E2FF6">
      <w:pPr>
        <w:pStyle w:val="a8"/>
      </w:pPr>
    </w:p>
  </w:comment>
  <w:comment w:id="7303" w:author="Ericsson (Janne)" w:date="2018-06-20T13:47: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b/>
        </w:rPr>
        <w:t>[RIL]</w:t>
      </w:r>
      <w:r w:rsidR="00AB4891">
        <w:t xml:space="preserve">: </w:t>
      </w:r>
      <w:r w:rsidR="00AB4891" w:rsidRPr="004D057F">
        <w:rPr>
          <w:highlight w:val="green"/>
        </w:rPr>
        <w:t>E145</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RRCSetupRequest is in incorrect place</w:t>
      </w:r>
    </w:p>
    <w:p w:rsidR="00AB4891" w:rsidRDefault="00AB4891" w:rsidP="009E2FF6">
      <w:pPr>
        <w:pStyle w:val="a8"/>
      </w:pPr>
      <w:r>
        <w:rPr>
          <w:b/>
        </w:rPr>
        <w:t>[Proposed Change]</w:t>
      </w:r>
      <w:r>
        <w:t>: Move RRCSetupRequest to correct alphabetical place between RRCSetupComplete and SecurityModeCommand</w:t>
      </w:r>
    </w:p>
    <w:p w:rsidR="00AB4891" w:rsidRDefault="00AB4891" w:rsidP="009E2FF6">
      <w:pPr>
        <w:pStyle w:val="a8"/>
      </w:pPr>
      <w:r>
        <w:rPr>
          <w:b/>
        </w:rPr>
        <w:t>[Comments]</w:t>
      </w:r>
      <w:r>
        <w:t xml:space="preserve">: </w:t>
      </w:r>
    </w:p>
    <w:p w:rsidR="00AB4891" w:rsidRDefault="00AB4891" w:rsidP="009E2FF6">
      <w:pPr>
        <w:pStyle w:val="a8"/>
      </w:pPr>
    </w:p>
  </w:comment>
  <w:comment w:id="7345" w:author="Intel" w:date="2018-06-27T10:49:00Z" w:initials="I">
    <w:p w:rsidR="00AB4891" w:rsidRPr="00E8565E" w:rsidRDefault="00F35BBD" w:rsidP="009E2FF6">
      <w:pPr>
        <w:pStyle w:val="a8"/>
      </w:pPr>
      <w:r w:rsidRPr="00E8565E">
        <w:fldChar w:fldCharType="begin"/>
      </w:r>
      <w:r w:rsidR="00AB4891" w:rsidRPr="00E8565E">
        <w:rPr>
          <w:rStyle w:val="a7"/>
        </w:rPr>
        <w:instrText xml:space="preserve"> </w:instrText>
      </w:r>
      <w:r w:rsidR="00AB4891" w:rsidRPr="00E8565E">
        <w:instrText>PAGE \# "'Page: '#'</w:instrText>
      </w:r>
      <w:r w:rsidR="00AB4891" w:rsidRPr="00E8565E">
        <w:br/>
        <w:instrText>'"</w:instrText>
      </w:r>
      <w:r w:rsidR="00AB4891" w:rsidRPr="00E8565E">
        <w:rPr>
          <w:rStyle w:val="a7"/>
        </w:rPr>
        <w:instrText xml:space="preserve"> </w:instrText>
      </w:r>
      <w:r w:rsidRPr="00E8565E">
        <w:fldChar w:fldCharType="end"/>
      </w:r>
      <w:r w:rsidR="00AB4891" w:rsidRPr="00E8565E">
        <w:rPr>
          <w:rStyle w:val="a7"/>
        </w:rPr>
        <w:annotationRef/>
      </w:r>
      <w:r w:rsidR="00AB4891" w:rsidRPr="00E8565E">
        <w:rPr>
          <w:b/>
        </w:rPr>
        <w:t>[RIL]</w:t>
      </w:r>
      <w:r w:rsidR="00AB4891" w:rsidRPr="00E8565E">
        <w:t xml:space="preserve">: </w:t>
      </w:r>
      <w:r w:rsidR="00AB4891" w:rsidRPr="00E8565E">
        <w:rPr>
          <w:highlight w:val="green"/>
        </w:rPr>
        <w:t>I312</w:t>
      </w:r>
      <w:r w:rsidR="00AB4891" w:rsidRPr="00E8565E">
        <w:t xml:space="preserve"> </w:t>
      </w:r>
      <w:r w:rsidR="00AB4891" w:rsidRPr="00E8565E">
        <w:rPr>
          <w:b/>
        </w:rPr>
        <w:t>[Delegate]</w:t>
      </w:r>
      <w:r w:rsidR="00AB4891" w:rsidRPr="00E8565E">
        <w:t xml:space="preserve">: Intel  </w:t>
      </w:r>
      <w:r w:rsidR="00AB4891" w:rsidRPr="00E8565E">
        <w:rPr>
          <w:b/>
        </w:rPr>
        <w:t>[WI]</w:t>
      </w:r>
      <w:r w:rsidR="00AB4891" w:rsidRPr="00E8565E">
        <w:t>: SA</w:t>
      </w:r>
      <w:r w:rsidR="00AB4891" w:rsidRPr="00E8565E">
        <w:rPr>
          <w:b/>
        </w:rPr>
        <w:t>[Class]</w:t>
      </w:r>
      <w:r w:rsidR="00AB4891" w:rsidRPr="00E8565E">
        <w:t xml:space="preserve">:1 </w:t>
      </w:r>
      <w:r w:rsidR="00AB4891" w:rsidRPr="00E8565E">
        <w:rPr>
          <w:b/>
          <w:color w:val="FF0000"/>
        </w:rPr>
        <w:t>[Status]</w:t>
      </w:r>
      <w:r w:rsidR="00AB4891" w:rsidRPr="00E8565E">
        <w:rPr>
          <w:color w:val="FF0000"/>
        </w:rPr>
        <w:t xml:space="preserve">: duplicate </w:t>
      </w:r>
      <w:r w:rsidR="00AB4891" w:rsidRPr="00E8565E">
        <w:rPr>
          <w:b/>
        </w:rPr>
        <w:t>[TDoc]</w:t>
      </w:r>
      <w:r w:rsidR="00AB4891" w:rsidRPr="00E8565E">
        <w:t xml:space="preserve">: None </w:t>
      </w:r>
      <w:r w:rsidR="00AB4891" w:rsidRPr="00E8565E">
        <w:rPr>
          <w:b/>
          <w:color w:val="FF0000"/>
        </w:rPr>
        <w:t>[Proposed Conclusion]</w:t>
      </w:r>
      <w:r w:rsidR="00AB4891" w:rsidRPr="00E8565E">
        <w:rPr>
          <w:color w:val="FF0000"/>
        </w:rPr>
        <w:t>: Should be discussed together with at least  R2-1810281 (Ericsson). Also I318.</w:t>
      </w:r>
    </w:p>
    <w:p w:rsidR="00AB4891" w:rsidRPr="00E8565E" w:rsidRDefault="00AB4891" w:rsidP="009E2FF6">
      <w:pPr>
        <w:pStyle w:val="a8"/>
      </w:pPr>
      <w:r w:rsidRPr="00E8565E">
        <w:rPr>
          <w:b/>
        </w:rPr>
        <w:t>[Description]</w:t>
      </w:r>
      <w:r w:rsidRPr="00E8565E">
        <w:t xml:space="preserve">: ng-5G-S-TMSI-LSB is more clear </w:t>
      </w:r>
    </w:p>
    <w:p w:rsidR="00AB4891" w:rsidRPr="00E8565E" w:rsidRDefault="00AB4891" w:rsidP="009E2FF6">
      <w:pPr>
        <w:pStyle w:val="a8"/>
      </w:pPr>
      <w:r w:rsidRPr="00E8565E">
        <w:rPr>
          <w:b/>
        </w:rPr>
        <w:t>[Proposed Change]</w:t>
      </w:r>
      <w:r w:rsidRPr="00E8565E">
        <w:t>: change “ng-5g-s-tmsi-part” to “ng-5G-S-TMSI-LSB”</w:t>
      </w:r>
    </w:p>
    <w:p w:rsidR="00AB4891" w:rsidRDefault="00AB4891" w:rsidP="009E2FF6">
      <w:pPr>
        <w:pStyle w:val="a8"/>
      </w:pPr>
      <w:r w:rsidRPr="00E8565E">
        <w:rPr>
          <w:b/>
        </w:rPr>
        <w:t>[Comments]</w:t>
      </w:r>
      <w:r w:rsidRPr="00E8565E">
        <w:t>:</w:t>
      </w:r>
      <w:r>
        <w:t xml:space="preserve"> </w:t>
      </w:r>
    </w:p>
    <w:p w:rsidR="00AB4891" w:rsidRDefault="00AB4891" w:rsidP="009E2FF6">
      <w:pPr>
        <w:pStyle w:val="a8"/>
      </w:pPr>
    </w:p>
  </w:comment>
  <w:comment w:id="7357" w:author="Intel" w:date="2018-08-05T17:23:00Z" w:initials="I">
    <w:p w:rsidR="00AB4891" w:rsidRDefault="00AB4891" w:rsidP="00720E67">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B4891" w:rsidRDefault="00AB4891" w:rsidP="00720E67">
      <w:pPr>
        <w:pStyle w:val="a8"/>
      </w:pPr>
      <w:r>
        <w:rPr>
          <w:b/>
        </w:rPr>
        <w:t>[Description]</w:t>
      </w:r>
      <w:r>
        <w:t xml:space="preserve">: spare bit should be moved to </w:t>
      </w:r>
      <w:r w:rsidRPr="00B175E7">
        <w:rPr>
          <w:lang w:val="en-US"/>
        </w:rPr>
        <w:t>RRCSetupRequest-IEs</w:t>
      </w:r>
      <w:r>
        <w:rPr>
          <w:lang w:val="en-US"/>
        </w:rPr>
        <w:t xml:space="preserve">.  </w:t>
      </w:r>
    </w:p>
    <w:p w:rsidR="00AB4891" w:rsidRDefault="00AB4891" w:rsidP="00720E67">
      <w:pPr>
        <w:pStyle w:val="a8"/>
      </w:pPr>
      <w:r>
        <w:rPr>
          <w:b/>
        </w:rPr>
        <w:t>[Proposed Change]</w:t>
      </w:r>
      <w:r>
        <w:t xml:space="preserve">: move spare to </w:t>
      </w:r>
      <w:r w:rsidRPr="00B175E7">
        <w:rPr>
          <w:lang w:val="en-US"/>
        </w:rPr>
        <w:t>RRCSetupRequest-IEs</w:t>
      </w:r>
      <w:r>
        <w:rPr>
          <w:lang w:val="en-US"/>
        </w:rPr>
        <w:t>.</w:t>
      </w:r>
    </w:p>
    <w:p w:rsidR="00AB4891" w:rsidRDefault="00AB4891" w:rsidP="00720E67">
      <w:pPr>
        <w:pStyle w:val="a8"/>
      </w:pPr>
      <w:r>
        <w:rPr>
          <w:b/>
        </w:rPr>
        <w:t>[Comments]</w:t>
      </w:r>
      <w:r>
        <w:t xml:space="preserve">: </w:t>
      </w:r>
    </w:p>
    <w:p w:rsidR="00AB4891" w:rsidRDefault="00AB4891">
      <w:pPr>
        <w:pStyle w:val="a8"/>
      </w:pPr>
    </w:p>
  </w:comment>
  <w:comment w:id="7363" w:author="Ericsson (Janne)" w:date="2018-06-20T13:57: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BE1CBE">
        <w:rPr>
          <w:highlight w:val="red"/>
        </w:rPr>
        <w:t>E142</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ToDisc </w:t>
      </w:r>
      <w:r w:rsidR="00AB4891">
        <w:rPr>
          <w:b/>
        </w:rPr>
        <w:t>[TDoc]</w:t>
      </w:r>
      <w:r w:rsidR="00AB4891">
        <w:t xml:space="preserve">: R2-1809671, R2-1809672 </w:t>
      </w:r>
      <w:r w:rsidR="00AB4891">
        <w:rPr>
          <w:b/>
          <w:color w:val="FF0000"/>
        </w:rPr>
        <w:t>[Proposed Conclusion]</w:t>
      </w:r>
      <w:r w:rsidR="00AB4891">
        <w:rPr>
          <w:color w:val="FF0000"/>
        </w:rPr>
        <w:t xml:space="preserve">: Discuss based on contributions in agenda item 10.4.1.8.3 and R2-1809671, R2-1809672. </w:t>
      </w:r>
    </w:p>
    <w:p w:rsidR="00AB4891" w:rsidRDefault="00AB4891" w:rsidP="009E2FF6">
      <w:pPr>
        <w:pStyle w:val="a8"/>
      </w:pPr>
      <w:r>
        <w:rPr>
          <w:b/>
        </w:rPr>
        <w:t>[Description]</w:t>
      </w:r>
      <w:r>
        <w:t>: FFS on additional establishment cause values needs to be resolved.</w:t>
      </w:r>
    </w:p>
    <w:p w:rsidR="00AB4891" w:rsidRDefault="00AB4891" w:rsidP="009E2FF6">
      <w:pPr>
        <w:pStyle w:val="a8"/>
      </w:pPr>
      <w:r>
        <w:rPr>
          <w:b/>
        </w:rPr>
        <w:t>[Proposed Change]</w:t>
      </w:r>
      <w:r>
        <w:t>: We will provide a disc paper.</w:t>
      </w:r>
    </w:p>
    <w:p w:rsidR="00AB4891" w:rsidRDefault="00AB4891" w:rsidP="009E2FF6">
      <w:pPr>
        <w:pStyle w:val="a8"/>
      </w:pPr>
      <w:r>
        <w:rPr>
          <w:b/>
        </w:rPr>
        <w:t>[Comments]</w:t>
      </w:r>
      <w:r>
        <w:t>: Related to MSG3 size discussion. Resolution may also affect the resumeCause.</w:t>
      </w:r>
    </w:p>
    <w:p w:rsidR="00AB4891" w:rsidRDefault="00AB4891" w:rsidP="009E2FF6">
      <w:pPr>
        <w:pStyle w:val="a8"/>
      </w:pPr>
    </w:p>
  </w:comment>
  <w:comment w:id="7371" w:author="Intel" w:date="2018-08-05T17:24:00Z" w:initials="I">
    <w:p w:rsidR="00AB4891" w:rsidRDefault="00AB4891" w:rsidP="00720E67">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rsidR="00AB4891" w:rsidRDefault="00AB4891" w:rsidP="00720E67">
      <w:pPr>
        <w:pStyle w:val="a8"/>
      </w:pPr>
      <w:r>
        <w:rPr>
          <w:b/>
        </w:rPr>
        <w:t>[Description]</w:t>
      </w:r>
      <w:r>
        <w:t>: it needs to start with spare10, spare9 to spare1 as general convention. Also in RRCResumeRequest.</w:t>
      </w:r>
    </w:p>
    <w:p w:rsidR="00AB4891" w:rsidRDefault="00AB4891" w:rsidP="00720E67">
      <w:pPr>
        <w:pStyle w:val="a8"/>
      </w:pPr>
      <w:r>
        <w:rPr>
          <w:b/>
        </w:rPr>
        <w:t>[Proposed Change]</w:t>
      </w:r>
      <w:r>
        <w:t>: change to spare10, spare9, spare8 and so on.</w:t>
      </w:r>
    </w:p>
    <w:p w:rsidR="00AB4891" w:rsidRDefault="00AB4891" w:rsidP="00720E67">
      <w:pPr>
        <w:pStyle w:val="a8"/>
      </w:pPr>
      <w:r>
        <w:rPr>
          <w:b/>
        </w:rPr>
        <w:t>[Comments]</w:t>
      </w:r>
      <w:r>
        <w:t xml:space="preserve">: </w:t>
      </w:r>
    </w:p>
    <w:p w:rsidR="00AB4891" w:rsidRDefault="00AB4891">
      <w:pPr>
        <w:pStyle w:val="a8"/>
      </w:pPr>
    </w:p>
  </w:comment>
  <w:comment w:id="7418" w:author="Intel" w:date="2018-06-27T10:49: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BE1CBE">
        <w:rPr>
          <w:highlight w:val="green"/>
        </w:rPr>
        <w:t>I316</w:t>
      </w:r>
      <w:r w:rsidR="00AB4891">
        <w:t xml:space="preserve"> </w:t>
      </w:r>
      <w:r w:rsidR="00AB4891">
        <w:rPr>
          <w:b/>
        </w:rPr>
        <w:t>[Delegate]</w:t>
      </w:r>
      <w:r w:rsidR="00AB4891">
        <w:t xml:space="preserve">: Intel  </w:t>
      </w:r>
      <w:r w:rsidR="00AB4891">
        <w:rPr>
          <w:b/>
        </w:rPr>
        <w:t>[WI]</w:t>
      </w:r>
      <w:r w:rsidR="00AB4891">
        <w:t>: SA</w:t>
      </w:r>
      <w:r w:rsidR="00AB4891">
        <w:rPr>
          <w:b/>
        </w:rPr>
        <w:t>[Class]</w:t>
      </w:r>
      <w:r w:rsidR="00AB4891">
        <w:t>: 2</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rsidR="00AB4891" w:rsidRDefault="00AB4891" w:rsidP="009E2FF6">
      <w:pPr>
        <w:pStyle w:val="a8"/>
      </w:pPr>
      <w:r>
        <w:rPr>
          <w:b/>
        </w:rPr>
        <w:t>[Proposed Change]</w:t>
      </w:r>
      <w:r>
        <w:t>: Change “Provides the establishment cause for the RRC request as provided by the upper layers ” to “Provides the establishment cause for the RRC request in accordance with the information received from upper layers”</w:t>
      </w:r>
    </w:p>
    <w:p w:rsidR="00AB4891" w:rsidRDefault="00AB4891" w:rsidP="009E2FF6">
      <w:pPr>
        <w:pStyle w:val="a8"/>
      </w:pPr>
      <w:r>
        <w:rPr>
          <w:b/>
        </w:rPr>
        <w:t>[Comments]</w:t>
      </w:r>
      <w:r>
        <w:t xml:space="preserve">: </w:t>
      </w:r>
    </w:p>
    <w:p w:rsidR="00AB4891" w:rsidRDefault="00AB4891" w:rsidP="009E2FF6">
      <w:pPr>
        <w:pStyle w:val="a8"/>
      </w:pPr>
    </w:p>
  </w:comment>
  <w:comment w:id="7443" w:author="Ericsson (Jens)" w:date="2018-08-06T19:37:00Z" w:initials="E">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bookmarkStart w:id="7444" w:name="_Hlk521348678"/>
      <w:r w:rsidR="00AB4891">
        <w:t>E518</w:t>
      </w:r>
      <w:bookmarkEnd w:id="7444"/>
      <w:r w:rsidR="00AB4891">
        <w:t xml:space="preserve"> </w:t>
      </w:r>
      <w:r w:rsidR="00AB4891">
        <w:rPr>
          <w:b/>
        </w:rPr>
        <w:t>[Delegate]</w:t>
      </w:r>
      <w:r w:rsidR="00AB4891">
        <w:t xml:space="preserve">: Ericsson (Jens)  </w:t>
      </w:r>
      <w:r w:rsidR="00AB4891">
        <w:rPr>
          <w:b/>
        </w:rPr>
        <w:t>[WI]</w:t>
      </w:r>
      <w:r w:rsidR="00AB4891">
        <w:t xml:space="preserve">: S2 </w:t>
      </w:r>
      <w:r w:rsidR="00AB4891">
        <w:rPr>
          <w:b/>
        </w:rPr>
        <w:t>[Class]</w:t>
      </w:r>
      <w:r w:rsidR="00AB4891">
        <w:t xml:space="preserve">: 1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w:t>
      </w:r>
      <w:bookmarkStart w:id="7445" w:name="_Hlk521348687"/>
      <w:r>
        <w:t>Unclear message description</w:t>
      </w:r>
      <w:bookmarkEnd w:id="7445"/>
      <w:r>
        <w:t>.</w:t>
      </w:r>
    </w:p>
    <w:p w:rsidR="00AB4891" w:rsidRDefault="00AB4891">
      <w:pPr>
        <w:pStyle w:val="a8"/>
      </w:pPr>
      <w:r>
        <w:rPr>
          <w:b/>
        </w:rPr>
        <w:t>[Proposed Change]</w:t>
      </w:r>
      <w:r>
        <w:t>: The message description is rather unclear and uses the term “other SI”, which is not used in the 38.331 specification.</w:t>
      </w:r>
    </w:p>
    <w:p w:rsidR="00AB4891" w:rsidRDefault="00AB4891">
      <w:pPr>
        <w:pStyle w:val="a8"/>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rsidR="00AB4891" w:rsidRDefault="00AB4891">
      <w:pPr>
        <w:pStyle w:val="a8"/>
      </w:pPr>
      <w:r>
        <w:rPr>
          <w:b/>
        </w:rPr>
        <w:t>[Comments]</w:t>
      </w:r>
      <w:r>
        <w:t xml:space="preserve">: </w:t>
      </w:r>
    </w:p>
    <w:p w:rsidR="00AB4891" w:rsidRPr="004115E1" w:rsidRDefault="00AB4891">
      <w:pPr>
        <w:pStyle w:val="a8"/>
      </w:pPr>
    </w:p>
  </w:comment>
  <w:comment w:id="7488" w:author="Ericsson (Janne)" w:date="2018-06-20T14:23: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BE1CBE">
        <w:rPr>
          <w:highlight w:val="green"/>
        </w:rPr>
        <w:t>E150</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xml:space="preserve">: Field description missing. It’s not clear how to interprete the bit string (at least one should define that the first bit corresponds to SI message 0) </w:t>
      </w:r>
    </w:p>
    <w:p w:rsidR="00AB4891" w:rsidRDefault="00AB4891" w:rsidP="009E2FF6">
      <w:pPr>
        <w:pStyle w:val="a8"/>
      </w:pPr>
      <w:r>
        <w:rPr>
          <w:b/>
        </w:rPr>
        <w:t>[Proposed Change]</w:t>
      </w:r>
      <w:r>
        <w:t>: Change the name to e.g. “requested-SI-List”, and add a field description defining which bit correspond to which SI message.</w:t>
      </w:r>
    </w:p>
    <w:p w:rsidR="00AB4891" w:rsidRDefault="00AB4891" w:rsidP="009E2FF6">
      <w:pPr>
        <w:pStyle w:val="a8"/>
      </w:pPr>
      <w:r>
        <w:rPr>
          <w:b/>
        </w:rPr>
        <w:t>[Comments]</w:t>
      </w:r>
      <w:r>
        <w:t>: [Intel] Agree with Ericsson</w:t>
      </w:r>
    </w:p>
    <w:p w:rsidR="00AB4891" w:rsidRDefault="00AB4891" w:rsidP="009E2FF6">
      <w:pPr>
        <w:pStyle w:val="a8"/>
      </w:pPr>
    </w:p>
  </w:comment>
  <w:comment w:id="7520" w:author="Samsung (Anil)" w:date="2018-08-07T15:27:00Z" w:initials="Anil">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S054 </w:t>
      </w:r>
      <w:r w:rsidR="00AB4891">
        <w:rPr>
          <w:b/>
        </w:rPr>
        <w:t>[Delegate]</w:t>
      </w:r>
      <w:r w:rsidR="00AB4891">
        <w:t xml:space="preserve">: Samsung (Anil)  </w:t>
      </w:r>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editorial</w:t>
      </w:r>
    </w:p>
    <w:p w:rsidR="00AB4891" w:rsidRDefault="00AB4891">
      <w:pPr>
        <w:pStyle w:val="a8"/>
      </w:pPr>
      <w:r>
        <w:rPr>
          <w:b/>
        </w:rPr>
        <w:t>[Proposed Change]</w:t>
      </w:r>
      <w:r>
        <w:t>: change ‘but’ to ‘bit’</w:t>
      </w:r>
    </w:p>
    <w:p w:rsidR="00AB4891" w:rsidRDefault="00AB4891">
      <w:pPr>
        <w:pStyle w:val="a8"/>
      </w:pPr>
      <w:r>
        <w:rPr>
          <w:b/>
        </w:rPr>
        <w:t>[Comments]</w:t>
      </w:r>
      <w:r>
        <w:t xml:space="preserve">: </w:t>
      </w:r>
    </w:p>
    <w:p w:rsidR="00AB4891" w:rsidRPr="00115E70" w:rsidRDefault="00AB4891">
      <w:pPr>
        <w:pStyle w:val="a8"/>
      </w:pPr>
    </w:p>
  </w:comment>
  <w:comment w:id="7700" w:author="Chenli-vivo" w:date="2018-08-08T00:19:00Z" w:initials="vivo">
    <w:p w:rsidR="00AB4891" w:rsidRDefault="00F35BBD">
      <w:pPr>
        <w:pStyle w:val="a8"/>
      </w:pPr>
      <w:r>
        <w:fldChar w:fldCharType="begin"/>
      </w:r>
      <w:r w:rsidR="00AB4891">
        <w:rPr>
          <w:rStyle w:val="a7"/>
        </w:rPr>
        <w:instrText xml:space="preserve"> </w:instrText>
      </w:r>
      <w:r w:rsidR="00AB4891">
        <w:instrText>PAGE \# "'</w:instrText>
      </w:r>
      <w:r w:rsidR="00AB4891">
        <w:rPr>
          <w:rFonts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V112 </w:t>
      </w:r>
      <w:r w:rsidR="00AB4891">
        <w:rPr>
          <w:b/>
        </w:rPr>
        <w:t>[Delegate]</w:t>
      </w:r>
      <w:r w:rsidR="00AB4891">
        <w:t xml:space="preserve">: Chenli-vivo  </w:t>
      </w:r>
      <w:r w:rsidR="00AB4891">
        <w:rPr>
          <w:b/>
        </w:rPr>
        <w:t>[WI]</w:t>
      </w:r>
      <w:r w:rsidR="00AB4891">
        <w:t xml:space="preserve">: SA </w:t>
      </w:r>
      <w:r w:rsidR="00AB4891">
        <w:rPr>
          <w:b/>
        </w:rPr>
        <w:t>[Class]</w:t>
      </w:r>
      <w:r w:rsidR="00AB4891">
        <w:t xml:space="preserve">:3 </w:t>
      </w:r>
      <w:r w:rsidR="00AB4891">
        <w:rPr>
          <w:b/>
          <w:color w:val="FF0000"/>
        </w:rPr>
        <w:t>[Status]</w:t>
      </w:r>
      <w:r w:rsidR="00AB4891">
        <w:rPr>
          <w:color w:val="FF0000"/>
        </w:rPr>
        <w:t xml:space="preserve">: ToDo </w:t>
      </w:r>
      <w:r w:rsidR="00AB4891">
        <w:rPr>
          <w:b/>
        </w:rPr>
        <w:t>[TDoc]</w:t>
      </w:r>
      <w:r w:rsidR="00AB4891">
        <w:t xml:space="preserve">: </w:t>
      </w:r>
      <w:r w:rsidR="00AB4891" w:rsidRPr="00CE0AF4">
        <w:rPr>
          <w:b/>
        </w:rPr>
        <w:t>R2-1811222</w:t>
      </w:r>
      <w:r w:rsidR="00AB4891">
        <w:t xml:space="preserve"> </w:t>
      </w:r>
      <w:r w:rsidR="00AB4891">
        <w:rPr>
          <w:b/>
          <w:color w:val="FF0000"/>
        </w:rPr>
        <w:t>[Proposed Conclusion]</w:t>
      </w:r>
      <w:r w:rsidR="00AB4891">
        <w:rPr>
          <w:color w:val="FF0000"/>
        </w:rPr>
        <w:t xml:space="preserve">: </w:t>
      </w:r>
    </w:p>
    <w:p w:rsidR="00AB4891" w:rsidRDefault="00AB4891">
      <w:pPr>
        <w:pStyle w:val="a8"/>
      </w:pPr>
      <w:r>
        <w:rPr>
          <w:b/>
        </w:rPr>
        <w:t>[Description]</w:t>
      </w:r>
      <w:r>
        <w:t xml:space="preserve">: </w:t>
      </w:r>
      <w:r>
        <w:rPr>
          <w:rFonts w:eastAsia="宋体" w:hint="eastAsia"/>
        </w:rPr>
        <w:t xml:space="preserve">Upon the reception of the SI request, the network may broadcast the requested SI in </w:t>
      </w:r>
      <w:r>
        <w:rPr>
          <w:rFonts w:eastAsia="宋体"/>
        </w:rPr>
        <w:t>certain</w:t>
      </w:r>
      <w:r>
        <w:rPr>
          <w:rFonts w:eastAsia="宋体" w:hint="eastAsia"/>
        </w:rPr>
        <w:t xml:space="preserve"> </w:t>
      </w:r>
      <w:r>
        <w:rPr>
          <w:rFonts w:eastAsia="宋体"/>
        </w:rPr>
        <w:t>duration</w:t>
      </w:r>
      <w:r>
        <w:rPr>
          <w:rFonts w:eastAsia="宋体" w:hint="eastAsia"/>
        </w:rPr>
        <w:t xml:space="preserve"> of time. T</w:t>
      </w:r>
      <w:r w:rsidRPr="00ED4168">
        <w:rPr>
          <w:rFonts w:eastAsia="宋体" w:hint="eastAsia"/>
        </w:rPr>
        <w:t xml:space="preserve">here is a </w:t>
      </w:r>
      <w:r>
        <w:rPr>
          <w:rFonts w:eastAsia="宋体" w:hint="eastAsia"/>
        </w:rPr>
        <w:t>probability</w:t>
      </w:r>
      <w:r w:rsidRPr="00ED4168">
        <w:rPr>
          <w:rFonts w:eastAsia="宋体" w:hint="eastAsia"/>
        </w:rPr>
        <w:t xml:space="preserve"> that the UE fails to acquire the requested the SI </w:t>
      </w:r>
      <w:r w:rsidRPr="00ED4168">
        <w:rPr>
          <w:rFonts w:eastAsia="宋体"/>
        </w:rPr>
        <w:t>messages in</w:t>
      </w:r>
      <w:r>
        <w:rPr>
          <w:rFonts w:eastAsia="宋体" w:hint="eastAsia"/>
        </w:rPr>
        <w:t xml:space="preserve"> that </w:t>
      </w:r>
      <w:r>
        <w:rPr>
          <w:rFonts w:eastAsia="宋体"/>
        </w:rPr>
        <w:t>duration</w:t>
      </w:r>
      <w:r>
        <w:rPr>
          <w:rFonts w:eastAsia="宋体" w:hint="eastAsia"/>
        </w:rPr>
        <w:t>.</w:t>
      </w:r>
      <w:r w:rsidRPr="004A71A4">
        <w:rPr>
          <w:rFonts w:eastAsia="宋体" w:hint="eastAsia"/>
        </w:rPr>
        <w:t xml:space="preserve"> </w:t>
      </w:r>
      <w:r>
        <w:rPr>
          <w:rFonts w:eastAsia="宋体" w:hint="eastAsia"/>
        </w:rPr>
        <w:t>To avoid unnecessary SI-window monitoring, the maximum duration</w:t>
      </w:r>
      <w:r w:rsidRPr="0039220A">
        <w:rPr>
          <w:rFonts w:eastAsia="宋体" w:hint="eastAsia"/>
        </w:rPr>
        <w:t xml:space="preserve"> </w:t>
      </w:r>
      <w:r>
        <w:rPr>
          <w:rFonts w:eastAsia="宋体" w:hint="eastAsia"/>
        </w:rPr>
        <w:t xml:space="preserve">one UE is allowed </w:t>
      </w:r>
      <w:r w:rsidRPr="0039220A">
        <w:rPr>
          <w:rFonts w:eastAsia="宋体" w:hint="eastAsia"/>
        </w:rPr>
        <w:t xml:space="preserve">to </w:t>
      </w:r>
      <w:r w:rsidRPr="0039220A">
        <w:rPr>
          <w:rFonts w:eastAsia="宋体"/>
        </w:rPr>
        <w:t>monitor</w:t>
      </w:r>
      <w:r w:rsidRPr="0039220A">
        <w:rPr>
          <w:rFonts w:eastAsia="宋体" w:hint="eastAsia"/>
        </w:rPr>
        <w:t xml:space="preserve"> the </w:t>
      </w:r>
      <w:r w:rsidRPr="0039220A">
        <w:rPr>
          <w:rFonts w:eastAsia="宋体"/>
        </w:rPr>
        <w:t xml:space="preserve">window of the </w:t>
      </w:r>
      <w:r w:rsidRPr="0039220A">
        <w:rPr>
          <w:rFonts w:eastAsia="宋体" w:hint="eastAsia"/>
        </w:rPr>
        <w:t>requested</w:t>
      </w:r>
      <w:r w:rsidRPr="0039220A">
        <w:rPr>
          <w:rFonts w:eastAsia="宋体"/>
        </w:rPr>
        <w:t xml:space="preserve"> SI</w:t>
      </w:r>
      <w:r>
        <w:rPr>
          <w:rFonts w:eastAsia="宋体" w:hint="eastAsia"/>
        </w:rPr>
        <w:t xml:space="preserve"> needs to be </w:t>
      </w:r>
      <w:r>
        <w:rPr>
          <w:rFonts w:eastAsia="宋体"/>
        </w:rPr>
        <w:t>signaled</w:t>
      </w:r>
      <w:r>
        <w:rPr>
          <w:rFonts w:eastAsia="宋体" w:hint="eastAsia"/>
        </w:rPr>
        <w:t>.</w:t>
      </w:r>
    </w:p>
    <w:p w:rsidR="00AB4891" w:rsidRDefault="00AB4891">
      <w:pPr>
        <w:pStyle w:val="a8"/>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rsidR="00AB4891" w:rsidRDefault="00AB4891">
      <w:pPr>
        <w:pStyle w:val="a8"/>
      </w:pPr>
      <w:r>
        <w:rPr>
          <w:b/>
        </w:rPr>
        <w:t>[Comments]</w:t>
      </w:r>
      <w:r>
        <w:t xml:space="preserve">: </w:t>
      </w:r>
    </w:p>
    <w:p w:rsidR="00AB4891" w:rsidRPr="00BC5B35" w:rsidRDefault="00AB4891">
      <w:pPr>
        <w:pStyle w:val="a8"/>
      </w:pPr>
    </w:p>
  </w:comment>
  <w:comment w:id="7701" w:author="Chenli-vivo" w:date="2018-08-08T00:17:00Z" w:initials="vivo">
    <w:p w:rsidR="00AB4891" w:rsidRDefault="00F35BBD">
      <w:pPr>
        <w:pStyle w:val="a8"/>
      </w:pPr>
      <w:r>
        <w:fldChar w:fldCharType="begin"/>
      </w:r>
      <w:r w:rsidR="00AB4891">
        <w:rPr>
          <w:rStyle w:val="a7"/>
        </w:rPr>
        <w:instrText xml:space="preserve"> </w:instrText>
      </w:r>
      <w:r w:rsidR="00AB4891">
        <w:instrText>PAGE \# "'</w:instrText>
      </w:r>
      <w:r w:rsidR="00AB4891">
        <w:rPr>
          <w:rFonts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V106 </w:t>
      </w:r>
      <w:r w:rsidR="00AB4891">
        <w:rPr>
          <w:b/>
        </w:rPr>
        <w:t>[Delegate]</w:t>
      </w:r>
      <w:r w:rsidR="00AB4891">
        <w:t xml:space="preserve">: Chenli-vivo  </w:t>
      </w:r>
      <w:r w:rsidR="00AB4891">
        <w:rPr>
          <w:b/>
        </w:rPr>
        <w:t>[WI]</w:t>
      </w:r>
      <w:r w:rsidR="00AB4891">
        <w:t xml:space="preserve">: SA </w:t>
      </w:r>
      <w:r w:rsidR="00AB4891">
        <w:rPr>
          <w:b/>
        </w:rPr>
        <w:t>[Class]</w:t>
      </w:r>
      <w:r w:rsidR="00AB4891">
        <w:t xml:space="preserve">:2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rsidP="0000395C">
      <w:r>
        <w:rPr>
          <w:b/>
        </w:rPr>
        <w:t>[Description]</w:t>
      </w:r>
      <w:r>
        <w:t>: In RAN2#1801 meeting, it was agreed that: Introduce an indication in RMSI for forward compatibility purposes, e.g., CSG.</w:t>
      </w:r>
    </w:p>
    <w:p w:rsidR="00AB4891" w:rsidRDefault="00AB4891"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rsidR="00AB4891" w:rsidRDefault="00AB4891" w:rsidP="0000395C">
      <w:pPr>
        <w:pStyle w:val="a8"/>
      </w:pPr>
      <w:r>
        <w:t>But there is no such bit in SIB1. It should be captured in current RRC specification.</w:t>
      </w:r>
    </w:p>
    <w:p w:rsidR="00AB4891" w:rsidRDefault="00AB4891">
      <w:pPr>
        <w:pStyle w:val="a8"/>
      </w:pPr>
      <w:r>
        <w:rPr>
          <w:b/>
        </w:rPr>
        <w:t>[Proposed Change]</w:t>
      </w:r>
      <w:r>
        <w:t>: Add a reserved bit for forward compatibility in SIB1.</w:t>
      </w:r>
    </w:p>
    <w:p w:rsidR="00AB4891" w:rsidRDefault="00AB4891">
      <w:pPr>
        <w:pStyle w:val="a8"/>
      </w:pPr>
      <w:r>
        <w:rPr>
          <w:b/>
        </w:rPr>
        <w:t>[Comments]</w:t>
      </w:r>
      <w:r>
        <w:t xml:space="preserve">: </w:t>
      </w:r>
    </w:p>
    <w:p w:rsidR="00AB4891" w:rsidRPr="00342869" w:rsidRDefault="00AB4891">
      <w:pPr>
        <w:pStyle w:val="a8"/>
      </w:pPr>
    </w:p>
  </w:comment>
  <w:comment w:id="7702" w:author="Qualcomm-Keiichi Kubota" w:date="2018-06-25T21:08:00Z" w:initials="QC">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BE1CBE">
        <w:rPr>
          <w:highlight w:val="lightGray"/>
        </w:rPr>
        <w:t>Q003</w:t>
      </w:r>
      <w:r w:rsidR="00AB4891">
        <w:t xml:space="preserve"> </w:t>
      </w:r>
      <w:r w:rsidR="00AB4891">
        <w:rPr>
          <w:b/>
        </w:rPr>
        <w:t>[Delegate]</w:t>
      </w:r>
      <w:r w:rsidR="00AB4891">
        <w:t xml:space="preserve">: Qualcomm-Keiichi Kubota  </w:t>
      </w:r>
      <w:r w:rsidR="00AB4891">
        <w:rPr>
          <w:b/>
        </w:rPr>
        <w:t>[WI]</w:t>
      </w:r>
      <w:r w:rsidR="00AB4891">
        <w:t xml:space="preserve">: EN </w:t>
      </w:r>
      <w:r w:rsidR="00AB4891">
        <w:rPr>
          <w:b/>
        </w:rPr>
        <w:t>[Class]</w:t>
      </w:r>
      <w:r w:rsidR="00AB4891">
        <w:t xml:space="preserve">: 2 </w:t>
      </w:r>
      <w:r w:rsidR="00AB4891">
        <w:rPr>
          <w:b/>
          <w:color w:val="FF0000"/>
        </w:rPr>
        <w:t>[Status]</w:t>
      </w:r>
      <w:r w:rsidR="00AB4891">
        <w:rPr>
          <w:color w:val="FF0000"/>
        </w:rPr>
        <w:t xml:space="preserve">: ConcReject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rsidP="009E2FF6">
      <w:pPr>
        <w:pStyle w:val="a8"/>
      </w:pPr>
      <w:r>
        <w:rPr>
          <w:b/>
        </w:rPr>
        <w:t>[Description]</w:t>
      </w:r>
      <w:r>
        <w:t>: SIB1 definition in EN-DC spec is not forward compatible so the SIB1 in EN-DC spec can’t be used even for ANR purpose.</w:t>
      </w:r>
    </w:p>
    <w:p w:rsidR="00AB4891" w:rsidRDefault="00AB4891" w:rsidP="009E2FF6">
      <w:pPr>
        <w:pStyle w:val="a8"/>
      </w:pPr>
      <w:r>
        <w:t xml:space="preserve">We should remove the SIB1 definition to avoid any confusion as there is no use-case of SIB1 in EN-DC June rlease (i.e. no ANR support for that release), </w:t>
      </w:r>
    </w:p>
    <w:p w:rsidR="00AB4891" w:rsidRDefault="00AB4891" w:rsidP="009E2FF6">
      <w:pPr>
        <w:pStyle w:val="a8"/>
      </w:pPr>
      <w:r>
        <w:rPr>
          <w:b/>
        </w:rPr>
        <w:t>[Proposed Change]</w:t>
      </w:r>
      <w:r>
        <w:t>: Remove SIB1 definition from the EN-DC spec</w:t>
      </w:r>
    </w:p>
    <w:p w:rsidR="00AB4891" w:rsidRDefault="00AB4891" w:rsidP="009E2FF6">
      <w:pPr>
        <w:pStyle w:val="a8"/>
        <w:rPr>
          <w:lang w:val="en-US"/>
        </w:rPr>
      </w:pPr>
      <w:r>
        <w:rPr>
          <w:b/>
        </w:rPr>
        <w:t>[Comments]</w:t>
      </w:r>
      <w:r>
        <w:t>: [Rapporteur] We will only have one spec in September, with correct SIB1.</w:t>
      </w:r>
    </w:p>
    <w:p w:rsidR="00AB4891" w:rsidRPr="00342869" w:rsidRDefault="00AB4891" w:rsidP="009E2FF6">
      <w:pPr>
        <w:pStyle w:val="a8"/>
        <w:rPr>
          <w:lang w:val="en-US"/>
        </w:rPr>
      </w:pPr>
    </w:p>
  </w:comment>
  <w:comment w:id="7744" w:author="Ericsson (Janne)" w:date="2018-06-20T14:03: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BE1CBE">
        <w:rPr>
          <w:highlight w:val="green"/>
        </w:rPr>
        <w:t>E107</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rsidR="00AB4891" w:rsidRDefault="00AB4891" w:rsidP="009E2FF6">
      <w:pPr>
        <w:pStyle w:val="a8"/>
      </w:pPr>
      <w:r>
        <w:rPr>
          <w:b/>
        </w:rPr>
        <w:t>[Proposed Change]</w:t>
      </w:r>
      <w:r>
        <w:t>: Add following IEs to cellSelectionInfo</w:t>
      </w:r>
    </w:p>
    <w:p w:rsidR="00AB4891" w:rsidRDefault="00AB4891"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rsidR="00AB4891" w:rsidRDefault="00AB4891"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rsidR="00AB4891" w:rsidRDefault="00AB4891" w:rsidP="009E2FF6">
      <w:pPr>
        <w:pStyle w:val="a8"/>
        <w:rPr>
          <w:b/>
        </w:rPr>
      </w:pPr>
    </w:p>
    <w:p w:rsidR="00AB4891" w:rsidRDefault="00AB4891" w:rsidP="009E2FF6">
      <w:pPr>
        <w:pStyle w:val="a8"/>
      </w:pPr>
      <w:r>
        <w:rPr>
          <w:b/>
        </w:rPr>
        <w:t>[Comments]</w:t>
      </w:r>
      <w:r>
        <w:t xml:space="preserve">: </w:t>
      </w:r>
    </w:p>
    <w:p w:rsidR="00AB4891" w:rsidRDefault="00AB4891" w:rsidP="009E2FF6">
      <w:pPr>
        <w:pStyle w:val="a8"/>
      </w:pPr>
    </w:p>
  </w:comment>
  <w:comment w:id="7751" w:author="MTI (Mei-Ju)" w:date="2018-06-25T17:14:00Z" w:initials="T">
    <w:p w:rsidR="00AB4891" w:rsidRDefault="00F35BBD" w:rsidP="009E2FF6">
      <w:pPr>
        <w:pStyle w:val="a8"/>
      </w:pPr>
      <w:r>
        <w:fldChar w:fldCharType="begin"/>
      </w:r>
      <w:r w:rsidR="00AB4891">
        <w:rPr>
          <w:rStyle w:val="a7"/>
        </w:rPr>
        <w:instrText xml:space="preserve"> </w:instrText>
      </w:r>
      <w:r w:rsidR="00AB4891">
        <w:instrText>PAGE \# "'</w:instrText>
      </w:r>
      <w:r w:rsidR="00AB4891">
        <w:rPr>
          <w:rFonts w:ascii="MS Gothic" w:eastAsia="MS Gothic" w:hAnsi="MS Gothic" w:cs="MS Gothic" w:hint="eastAsia"/>
        </w:rPr>
        <w:instrText>頁</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BE1CBE">
        <w:rPr>
          <w:highlight w:val="red"/>
        </w:rPr>
        <w:t>T001</w:t>
      </w:r>
      <w:r w:rsidR="00AB4891">
        <w:t xml:space="preserve"> </w:t>
      </w:r>
      <w:r w:rsidR="00AB4891">
        <w:rPr>
          <w:b/>
        </w:rPr>
        <w:t>[Delegate]</w:t>
      </w:r>
      <w:r w:rsidR="00AB4891">
        <w:t xml:space="preserve">: MTI (Mei-Ju)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ToDisc  </w:t>
      </w:r>
      <w:r w:rsidR="00AB4891">
        <w:rPr>
          <w:b/>
        </w:rPr>
        <w:t>[TDoc]</w:t>
      </w:r>
      <w:r w:rsidR="00AB4891">
        <w:t xml:space="preserve">: R2-1810525/R2-1810554 </w:t>
      </w:r>
      <w:r w:rsidR="00AB4891">
        <w:rPr>
          <w:b/>
          <w:color w:val="FF0000"/>
        </w:rPr>
        <w:t>[Proposed Conclusion]</w:t>
      </w:r>
      <w:r w:rsidR="00AB4891">
        <w:rPr>
          <w:color w:val="FF0000"/>
        </w:rPr>
        <w:t>: Discuss based on R2-1810525/R2-1810554.</w:t>
      </w:r>
    </w:p>
    <w:p w:rsidR="00AB4891" w:rsidRDefault="00AB4891" w:rsidP="009E2FF6">
      <w:pPr>
        <w:pStyle w:val="a8"/>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rsidR="00AB4891" w:rsidRDefault="00AB4891" w:rsidP="009E2FF6">
      <w:pPr>
        <w:pStyle w:val="a8"/>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rsidR="00AB4891" w:rsidRDefault="00AB4891" w:rsidP="009E2FF6">
      <w:pPr>
        <w:pStyle w:val="a8"/>
      </w:pPr>
      <w:r>
        <w:rPr>
          <w:b/>
        </w:rPr>
        <w:t>[Comments]</w:t>
      </w:r>
      <w:r>
        <w:t xml:space="preserve">: </w:t>
      </w:r>
    </w:p>
    <w:p w:rsidR="00AB4891" w:rsidRDefault="00AB4891" w:rsidP="009E2FF6">
      <w:pPr>
        <w:pStyle w:val="a8"/>
      </w:pPr>
    </w:p>
  </w:comment>
  <w:comment w:id="7763" w:author="Ericsson (Janne)" w:date="2018-06-20T14:01: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907D0">
        <w:rPr>
          <w:highlight w:val="green"/>
        </w:rPr>
        <w:t>E025</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Agree </w:t>
      </w:r>
      <w:r w:rsidR="00AB4891">
        <w:rPr>
          <w:b/>
        </w:rPr>
        <w:t>[TDoc]</w:t>
      </w:r>
      <w:r w:rsidR="00AB4891">
        <w:t xml:space="preserve">: None </w:t>
      </w:r>
      <w:r w:rsidR="00AB4891">
        <w:rPr>
          <w:b/>
          <w:color w:val="FF0000"/>
        </w:rPr>
        <w:t>[Proposed Conclusion]</w:t>
      </w:r>
      <w:r w:rsidR="00AB4891">
        <w:rPr>
          <w:color w:val="FF0000"/>
        </w:rPr>
        <w:t>: Use Need R for the optional fields in SIBs.</w:t>
      </w:r>
    </w:p>
    <w:p w:rsidR="00AB4891" w:rsidRDefault="00AB4891" w:rsidP="009E2FF6">
      <w:pPr>
        <w:pStyle w:val="a8"/>
      </w:pPr>
      <w:r>
        <w:rPr>
          <w:b/>
        </w:rPr>
        <w:t>[Description]</w:t>
      </w:r>
      <w:r>
        <w:t>: Need codes for most IEs in SIB1 are missing, and one might also question the Need -N for q-RxLevMinSUL and q-QualMin. For missing q-RxLevMin, the UE behaviour is specified in field description.</w:t>
      </w:r>
    </w:p>
    <w:p w:rsidR="00AB4891" w:rsidRDefault="00AB4891" w:rsidP="009E2FF6">
      <w:pPr>
        <w:pStyle w:val="a8"/>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rsidR="00AB4891" w:rsidRDefault="00AB4891" w:rsidP="009E2FF6">
      <w:pPr>
        <w:pStyle w:val="a8"/>
      </w:pPr>
      <w:r>
        <w:rPr>
          <w:b/>
        </w:rPr>
        <w:t>[Comments]</w:t>
      </w:r>
      <w:r>
        <w:t xml:space="preserve">: </w:t>
      </w:r>
    </w:p>
    <w:p w:rsidR="00AB4891" w:rsidRDefault="00AB4891" w:rsidP="009E2FF6">
      <w:pPr>
        <w:pStyle w:val="a8"/>
      </w:pPr>
    </w:p>
  </w:comment>
  <w:comment w:id="7771" w:author="ZTE(Yuan)" w:date="2018-06-22T16:01:00Z" w:initials="Z">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5907D0">
        <w:rPr>
          <w:highlight w:val="lightGray"/>
        </w:rPr>
        <w:t>Z000</w:t>
      </w:r>
      <w:r w:rsidR="00AB4891">
        <w:t xml:space="preserve"> </w:t>
      </w:r>
      <w:r w:rsidR="00AB4891">
        <w:rPr>
          <w:b/>
        </w:rPr>
        <w:t>[Delegate]</w:t>
      </w:r>
      <w:r w:rsidR="00AB4891">
        <w:t xml:space="preserve">: ZTE(Yuan)  </w:t>
      </w:r>
      <w:r w:rsidR="00AB4891">
        <w:rPr>
          <w:b/>
        </w:rPr>
        <w:t>[WI]</w:t>
      </w:r>
      <w:r w:rsidR="00AB4891">
        <w:t xml:space="preserve">: SA </w:t>
      </w:r>
      <w:r w:rsidR="00AB4891">
        <w:rPr>
          <w:b/>
        </w:rPr>
        <w:t>[Class]</w:t>
      </w:r>
      <w:r w:rsidR="00AB4891">
        <w:t xml:space="preserve">:3 </w:t>
      </w:r>
      <w:r w:rsidR="00AB4891">
        <w:rPr>
          <w:b/>
          <w:color w:val="FF0000"/>
        </w:rPr>
        <w:t>[Status]</w:t>
      </w:r>
      <w:r w:rsidR="00AB4891">
        <w:rPr>
          <w:color w:val="FF0000"/>
        </w:rPr>
        <w:t xml:space="preserve">: Agree </w:t>
      </w:r>
      <w:r w:rsidR="00AB4891">
        <w:rPr>
          <w:b/>
        </w:rPr>
        <w:t>[TDoc]</w:t>
      </w:r>
      <w:r w:rsidR="00AB4891">
        <w:t xml:space="preserve">: None </w:t>
      </w:r>
      <w:r w:rsidR="00AB4891">
        <w:rPr>
          <w:b/>
          <w:color w:val="FF0000"/>
        </w:rPr>
        <w:t>[Proposed Conclusion]</w:t>
      </w:r>
      <w:r w:rsidR="00AB4891">
        <w:rPr>
          <w:color w:val="FF0000"/>
        </w:rPr>
        <w:t xml:space="preserve">: Discuss based on R2-1809652 and R2-1809653. Note that the 38.304 CR should be reviewed by the idle mode session. [Rap-AfterMeeting] </w:t>
      </w:r>
      <w:r w:rsidR="00AB4891" w:rsidRPr="005907D0">
        <w:rPr>
          <w:color w:val="FF0000"/>
        </w:rPr>
        <w:t>R2-1809652</w:t>
      </w:r>
      <w:r w:rsidR="00AB4891">
        <w:rPr>
          <w:color w:val="FF0000"/>
        </w:rPr>
        <w:t xml:space="preserve"> was agreed but does not affect this section. </w:t>
      </w:r>
    </w:p>
    <w:p w:rsidR="00AB4891" w:rsidRDefault="00AB4891" w:rsidP="009E2FF6">
      <w:pPr>
        <w:pStyle w:val="a8"/>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rsidR="00AB4891" w:rsidRDefault="00AB4891" w:rsidP="009E2FF6">
      <w:pPr>
        <w:pStyle w:val="a8"/>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rsidR="00AB4891" w:rsidRDefault="00AB4891" w:rsidP="009E2FF6">
      <w:pPr>
        <w:pStyle w:val="a8"/>
      </w:pPr>
      <w:r>
        <w:rPr>
          <w:b/>
        </w:rPr>
        <w:t>[Comments]</w:t>
      </w:r>
      <w:r>
        <w:t xml:space="preserve">: </w:t>
      </w:r>
    </w:p>
    <w:p w:rsidR="00AB4891" w:rsidRDefault="00AB4891" w:rsidP="009E2FF6">
      <w:pPr>
        <w:pStyle w:val="a8"/>
      </w:pPr>
    </w:p>
  </w:comment>
  <w:comment w:id="7768" w:author="Nokia (Tero)" w:date="2018-06-25T15:31:00Z" w:initials="Z">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DA2B49">
        <w:rPr>
          <w:highlight w:val="green"/>
        </w:rPr>
        <w:t>N039</w:t>
      </w:r>
      <w:r w:rsidR="00AB4891">
        <w:t xml:space="preserve"> </w:t>
      </w:r>
      <w:r w:rsidR="00AB4891">
        <w:rPr>
          <w:b/>
        </w:rPr>
        <w:t>[Delegate]</w:t>
      </w:r>
      <w:r w:rsidR="00AB4891">
        <w:t xml:space="preserve">: Nokia (Tero)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xml:space="preserve">: Implemented. </w:t>
      </w:r>
    </w:p>
    <w:p w:rsidR="00AB4891" w:rsidRDefault="00AB4891" w:rsidP="009E2FF6">
      <w:pPr>
        <w:pStyle w:val="a8"/>
      </w:pPr>
      <w:r>
        <w:rPr>
          <w:b/>
        </w:rPr>
        <w:t>[Description]</w:t>
      </w:r>
      <w:r>
        <w:t>: This name is quite long and should be shortened.</w:t>
      </w:r>
    </w:p>
    <w:p w:rsidR="00AB4891" w:rsidRDefault="00AB4891" w:rsidP="009E2FF6">
      <w:pPr>
        <w:pStyle w:val="a8"/>
      </w:pPr>
      <w:r>
        <w:rPr>
          <w:b/>
        </w:rPr>
        <w:t>[Proposed Change]</w:t>
      </w:r>
      <w:r>
        <w:t xml:space="preserve">: Proposal: Use </w:t>
      </w:r>
      <w:r>
        <w:rPr>
          <w:i/>
        </w:rPr>
        <w:t>ConnEstFailConfig</w:t>
      </w:r>
      <w:r>
        <w:t xml:space="preserve"> instead</w:t>
      </w:r>
    </w:p>
    <w:p w:rsidR="00AB4891" w:rsidRDefault="00AB4891" w:rsidP="009E2FF6">
      <w:pPr>
        <w:pStyle w:val="a8"/>
      </w:pPr>
      <w:r>
        <w:rPr>
          <w:b/>
        </w:rPr>
        <w:t>[Comments]</w:t>
      </w:r>
      <w:r>
        <w:t xml:space="preserve">: </w:t>
      </w:r>
    </w:p>
    <w:p w:rsidR="00AB4891" w:rsidRDefault="00AB4891" w:rsidP="009E2FF6">
      <w:pPr>
        <w:pStyle w:val="a8"/>
      </w:pPr>
    </w:p>
  </w:comment>
  <w:comment w:id="7790" w:author="MediaTek (Felix)" w:date="2018-06-22T17:42:00Z" w:initials="MTK">
    <w:p w:rsidR="00AB4891" w:rsidRDefault="00AB4891" w:rsidP="009E2FF6">
      <w:pPr>
        <w:pStyle w:val="a8"/>
      </w:pPr>
      <w:r>
        <w:rPr>
          <w:rStyle w:val="a7"/>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rsidR="00AB4891" w:rsidRDefault="00AB4891" w:rsidP="009E2FF6">
      <w:pPr>
        <w:pStyle w:val="a8"/>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rsidR="00AB4891" w:rsidRDefault="00AB4891" w:rsidP="009E2FF6">
      <w:pPr>
        <w:pStyle w:val="a8"/>
      </w:pPr>
      <w:r>
        <w:rPr>
          <w:b/>
        </w:rPr>
        <w:t>[Proposed Change]</w:t>
      </w:r>
      <w:r>
        <w:t>: Change this IE to mandatory</w:t>
      </w:r>
    </w:p>
    <w:p w:rsidR="00AB4891" w:rsidRDefault="00AB4891" w:rsidP="009E2FF6">
      <w:pPr>
        <w:pStyle w:val="a8"/>
      </w:pPr>
      <w:r>
        <w:rPr>
          <w:b/>
        </w:rPr>
        <w:t>[Comments]</w:t>
      </w:r>
      <w:r>
        <w:t xml:space="preserve">: </w:t>
      </w:r>
    </w:p>
    <w:p w:rsidR="00AB4891" w:rsidRDefault="00AB4891" w:rsidP="009E2FF6">
      <w:pPr>
        <w:pStyle w:val="a8"/>
      </w:pPr>
    </w:p>
  </w:comment>
  <w:comment w:id="7804" w:author="MTI (Mei-Ju)" w:date="2018-06-25T17:16:00Z" w:initials="T">
    <w:p w:rsidR="00AB4891" w:rsidRDefault="00F35BBD" w:rsidP="009E2FF6">
      <w:pPr>
        <w:pStyle w:val="a8"/>
      </w:pPr>
      <w:r>
        <w:fldChar w:fldCharType="begin"/>
      </w:r>
      <w:r w:rsidR="00AB4891">
        <w:rPr>
          <w:rStyle w:val="a7"/>
        </w:rPr>
        <w:instrText xml:space="preserve"> </w:instrText>
      </w:r>
      <w:r w:rsidR="00AB4891">
        <w:instrText>PAGE \# "'</w:instrText>
      </w:r>
      <w:r w:rsidR="00AB4891">
        <w:rPr>
          <w:rFonts w:ascii="MS Gothic" w:eastAsia="MS Gothic" w:hAnsi="MS Gothic" w:cs="MS Gothic" w:hint="eastAsia"/>
        </w:rPr>
        <w:instrText>頁</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red"/>
        </w:rPr>
        <w:t>T002</w:t>
      </w:r>
      <w:r w:rsidR="00AB4891">
        <w:t xml:space="preserve"> </w:t>
      </w:r>
      <w:r w:rsidR="00AB4891">
        <w:rPr>
          <w:b/>
        </w:rPr>
        <w:t>[Delegate]</w:t>
      </w:r>
      <w:r w:rsidR="00AB4891">
        <w:t xml:space="preserve">: MTI (Mei-Ju)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ToDisc </w:t>
      </w:r>
      <w:r w:rsidR="00AB4891">
        <w:rPr>
          <w:b/>
        </w:rPr>
        <w:t>[TDoc]</w:t>
      </w:r>
      <w:r w:rsidR="00AB4891">
        <w:t xml:space="preserve">: R2-1810524/R2-1810531 </w:t>
      </w:r>
      <w:r w:rsidR="00AB4891">
        <w:rPr>
          <w:b/>
          <w:color w:val="FF0000"/>
        </w:rPr>
        <w:t>[Proposed Conclusion]</w:t>
      </w:r>
      <w:r w:rsidR="00AB4891">
        <w:rPr>
          <w:color w:val="FF0000"/>
        </w:rPr>
        <w:t>: Discuss based on R2-1810524/R2-1810531.</w:t>
      </w:r>
    </w:p>
    <w:p w:rsidR="00AB4891" w:rsidRDefault="00AB4891" w:rsidP="009E2FF6">
      <w:pPr>
        <w:pStyle w:val="a8"/>
      </w:pPr>
      <w:r>
        <w:rPr>
          <w:b/>
        </w:rPr>
        <w:t>[Description]</w:t>
      </w:r>
      <w:r>
        <w:t>: SIB1 is oversized and we observe that it is not critical to include T301 and T311 (for RRC connection reestablishment) in SIB1.</w:t>
      </w:r>
    </w:p>
    <w:p w:rsidR="00AB4891" w:rsidRDefault="00AB4891" w:rsidP="009E2FF6">
      <w:pPr>
        <w:pStyle w:val="a8"/>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rsidR="00AB4891" w:rsidRDefault="00AB4891" w:rsidP="009E2FF6">
      <w:pPr>
        <w:pStyle w:val="a8"/>
      </w:pPr>
      <w:r>
        <w:rPr>
          <w:b/>
        </w:rPr>
        <w:t>[Comments]</w:t>
      </w:r>
      <w:r>
        <w:t xml:space="preserve">: </w:t>
      </w:r>
    </w:p>
    <w:p w:rsidR="00AB4891" w:rsidRDefault="00AB4891" w:rsidP="009E2FF6">
      <w:pPr>
        <w:pStyle w:val="a8"/>
      </w:pPr>
    </w:p>
  </w:comment>
  <w:comment w:id="7806" w:author="MediaTek (Felix)" w:date="2018-06-22T17:31:00Z" w:initials="MTK">
    <w:p w:rsidR="00AB4891" w:rsidRDefault="00AB4891" w:rsidP="009E2FF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rsidR="00AB4891" w:rsidRDefault="00AB4891" w:rsidP="009E2FF6">
      <w:pPr>
        <w:pStyle w:val="a8"/>
      </w:pPr>
      <w:r>
        <w:rPr>
          <w:b/>
        </w:rPr>
        <w:t>[Description]</w:t>
      </w:r>
      <w:r>
        <w:t>: The UE timer and constant configuration should be mandatory (as in LTE). Otherwise, UE behavior is unspecified while T300 is not defined.</w:t>
      </w:r>
    </w:p>
    <w:p w:rsidR="00AB4891" w:rsidRDefault="00AB4891" w:rsidP="009E2FF6">
      <w:pPr>
        <w:pStyle w:val="a8"/>
      </w:pPr>
      <w:r>
        <w:rPr>
          <w:b/>
        </w:rPr>
        <w:t>[Proposed Change]</w:t>
      </w:r>
      <w:r>
        <w:t>: Change this IE to mandatory</w:t>
      </w:r>
    </w:p>
    <w:p w:rsidR="00AB4891" w:rsidRDefault="00AB4891" w:rsidP="009E2FF6">
      <w:pPr>
        <w:pStyle w:val="a8"/>
      </w:pPr>
      <w:r>
        <w:rPr>
          <w:b/>
        </w:rPr>
        <w:t>[Comments]</w:t>
      </w:r>
      <w:r>
        <w:t xml:space="preserve">: </w:t>
      </w:r>
    </w:p>
    <w:p w:rsidR="00AB4891" w:rsidRDefault="00AB4891" w:rsidP="009E2FF6">
      <w:pPr>
        <w:pStyle w:val="a8"/>
      </w:pPr>
    </w:p>
  </w:comment>
  <w:comment w:id="7812" w:author="Ericsson (Janne)" w:date="2018-06-20T14:06: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green"/>
        </w:rPr>
        <w:t>E130</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Agreed </w:t>
      </w:r>
      <w:r w:rsidR="00AB4891">
        <w:rPr>
          <w:b/>
        </w:rPr>
        <w:t>[TDoc]</w:t>
      </w:r>
      <w:r w:rsidR="00AB4891">
        <w:t xml:space="preserve">: R2-1809669, R2-1809670 </w:t>
      </w:r>
      <w:r w:rsidR="00AB4891">
        <w:rPr>
          <w:b/>
          <w:color w:val="FF0000"/>
        </w:rPr>
        <w:t>[Proposed Conclusion]</w:t>
      </w:r>
      <w:r w:rsidR="00AB4891">
        <w:rPr>
          <w:color w:val="FF0000"/>
        </w:rPr>
        <w:t xml:space="preserve">: Agreements based on </w:t>
      </w:r>
      <w:r w:rsidR="00AB4891" w:rsidRPr="002316F2">
        <w:rPr>
          <w:color w:val="FF0000"/>
        </w:rPr>
        <w:t>R2-1810</w:t>
      </w:r>
      <w:r w:rsidR="00AB4891">
        <w:rPr>
          <w:color w:val="FF0000"/>
        </w:rPr>
        <w:t>950.</w:t>
      </w:r>
    </w:p>
    <w:p w:rsidR="00AB4891" w:rsidRDefault="00AB4891" w:rsidP="009E2FF6">
      <w:pPr>
        <w:pStyle w:val="a8"/>
      </w:pPr>
      <w:r>
        <w:rPr>
          <w:b/>
        </w:rPr>
        <w:t>Description]</w:t>
      </w:r>
      <w:r>
        <w:t>: Defintion of uac-BarringInfo easily allows SIB1 to break the maximum transport block size, therefore optimizations needed.</w:t>
      </w:r>
    </w:p>
    <w:p w:rsidR="00AB4891" w:rsidRDefault="00AB4891" w:rsidP="009E2FF6">
      <w:pPr>
        <w:pStyle w:val="a8"/>
      </w:pPr>
      <w:r>
        <w:rPr>
          <w:b/>
        </w:rPr>
        <w:t>[Proposed Change]</w:t>
      </w:r>
      <w:r>
        <w:t>: We will provide a disc paper and draft CR.</w:t>
      </w:r>
    </w:p>
    <w:p w:rsidR="00AB4891" w:rsidRDefault="00AB4891" w:rsidP="009E2FF6">
      <w:pPr>
        <w:pStyle w:val="a8"/>
      </w:pPr>
      <w:r>
        <w:rPr>
          <w:b/>
        </w:rPr>
        <w:t>[Comments]</w:t>
      </w:r>
      <w:r>
        <w:t xml:space="preserve">: </w:t>
      </w:r>
    </w:p>
    <w:p w:rsidR="00AB4891" w:rsidRDefault="00AB4891" w:rsidP="009E2FF6">
      <w:pPr>
        <w:pStyle w:val="a8"/>
      </w:pPr>
    </w:p>
  </w:comment>
  <w:comment w:id="7816" w:author="Ericsson (Janne)" w:date="2018-06-20T14:13: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green"/>
        </w:rPr>
        <w:t>E124</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Need code is missing for both "uac-BarringForCommon" and  " uac-BarringPerPLMN-List".</w:t>
      </w:r>
    </w:p>
    <w:p w:rsidR="00AB4891" w:rsidRDefault="00AB4891" w:rsidP="009E2FF6">
      <w:pPr>
        <w:pStyle w:val="a8"/>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rsidR="00AB4891" w:rsidRDefault="00AB4891" w:rsidP="009E2FF6">
      <w:pPr>
        <w:pStyle w:val="TAL"/>
        <w:rPr>
          <w:rFonts w:eastAsia="Calibri"/>
          <w:szCs w:val="22"/>
        </w:rPr>
      </w:pPr>
      <w:r>
        <w:rPr>
          <w:rFonts w:eastAsia="Calibri"/>
          <w:b/>
          <w:i/>
          <w:szCs w:val="22"/>
        </w:rPr>
        <w:t xml:space="preserve">uac-BarringForCommon </w:t>
      </w:r>
    </w:p>
    <w:p w:rsidR="00AB4891" w:rsidRDefault="00AB4891" w:rsidP="009E2FF6">
      <w:pPr>
        <w:pStyle w:val="a8"/>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rsidR="00AB4891" w:rsidRDefault="00AB4891" w:rsidP="009E2FF6">
      <w:pPr>
        <w:pStyle w:val="a8"/>
      </w:pPr>
      <w:r>
        <w:rPr>
          <w:b/>
        </w:rPr>
        <w:t>[Comments]</w:t>
      </w:r>
      <w:r>
        <w:t xml:space="preserve">: </w:t>
      </w:r>
    </w:p>
    <w:p w:rsidR="00AB4891" w:rsidRDefault="00AB4891" w:rsidP="009E2FF6">
      <w:pPr>
        <w:pStyle w:val="a8"/>
      </w:pPr>
    </w:p>
  </w:comment>
  <w:comment w:id="7832" w:author="Ericsson (Janne)" w:date="2018-06-20T16:08: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yellow"/>
        </w:rPr>
        <w:t xml:space="preserve">E154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To be moved (not done yet).</w:t>
      </w:r>
    </w:p>
    <w:p w:rsidR="00AB4891" w:rsidRDefault="00AB4891" w:rsidP="009E2FF6">
      <w:pPr>
        <w:pStyle w:val="a8"/>
      </w:pPr>
      <w:r>
        <w:rPr>
          <w:b/>
        </w:rPr>
        <w:t>[Description]</w:t>
      </w:r>
      <w:r>
        <w:t xml:space="preserve">: useFullResumeID does not belong to cell selection parameters. </w:t>
      </w:r>
    </w:p>
    <w:p w:rsidR="00AB4891" w:rsidRDefault="00AB4891" w:rsidP="009E2FF6">
      <w:pPr>
        <w:pStyle w:val="a8"/>
      </w:pPr>
      <w:r>
        <w:rPr>
          <w:b/>
        </w:rPr>
        <w:t>[Proposed Change]</w:t>
      </w:r>
      <w:r>
        <w:t>: Move useFullResumeID to SIB1</w:t>
      </w:r>
    </w:p>
    <w:p w:rsidR="00AB4891" w:rsidRDefault="00AB4891" w:rsidP="009E2FF6">
      <w:pPr>
        <w:pStyle w:val="a8"/>
      </w:pPr>
      <w:r>
        <w:rPr>
          <w:b/>
        </w:rPr>
        <w:t xml:space="preserve"> [Comments]</w:t>
      </w:r>
      <w:r>
        <w:t xml:space="preserve">: </w:t>
      </w:r>
    </w:p>
    <w:p w:rsidR="00AB4891" w:rsidRDefault="00AB4891" w:rsidP="009E2FF6">
      <w:pPr>
        <w:pStyle w:val="a8"/>
      </w:pPr>
      <w:r>
        <w:t xml:space="preserve"> [MediaTek] We have similar view and also suggest move useFullResumeID to SIB1</w:t>
      </w:r>
    </w:p>
    <w:p w:rsidR="00AB4891" w:rsidRDefault="00AB4891"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rsidR="00AB4891" w:rsidRDefault="00AB4891" w:rsidP="009E2FF6">
      <w:pPr>
        <w:pStyle w:val="a8"/>
      </w:pPr>
      <w:r>
        <w:t xml:space="preserve">[Rapporteur] </w:t>
      </w:r>
      <w:r>
        <w:rPr>
          <w:i/>
        </w:rPr>
        <w:t>useFullResumeId</w:t>
      </w:r>
      <w:r>
        <w:t xml:space="preserve"> is used also in MAC, would recommend against renaming.</w:t>
      </w:r>
    </w:p>
    <w:p w:rsidR="00AB4891" w:rsidRDefault="00AB4891" w:rsidP="009E2FF6">
      <w:pPr>
        <w:pStyle w:val="a8"/>
      </w:pPr>
    </w:p>
  </w:comment>
  <w:comment w:id="7834" w:author="Ericsson (Janne)" w:date="2018-06-20T14:25: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yellow"/>
        </w:rPr>
        <w:t xml:space="preserve">E150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To be implemented after ASN.1 review.</w:t>
      </w:r>
    </w:p>
    <w:p w:rsidR="00AB4891" w:rsidRDefault="00AB4891" w:rsidP="009E2FF6">
      <w:pPr>
        <w:pStyle w:val="a8"/>
      </w:pPr>
      <w:r>
        <w:rPr>
          <w:b/>
        </w:rPr>
        <w:t>[Description]</w:t>
      </w:r>
      <w:r>
        <w:t>: The UAC information elements should be moved to section 6.3</w:t>
      </w:r>
    </w:p>
    <w:p w:rsidR="00AB4891" w:rsidRDefault="00AB4891" w:rsidP="009E2FF6">
      <w:pPr>
        <w:pStyle w:val="a8"/>
      </w:pPr>
      <w:r>
        <w:rPr>
          <w:b/>
        </w:rPr>
        <w:t>[Proposed Change]</w:t>
      </w:r>
      <w:r>
        <w:t>: Move UAC-BarringPerPLMN-List, UAC-BarringPerPLMN, UAC-BarringPerCatList, UAC-BarringPerCat, UAC-BarringInfoSetList and UAC-BarringInfoSet to section 6.3.</w:t>
      </w:r>
    </w:p>
    <w:p w:rsidR="00AB4891" w:rsidRDefault="00AB4891" w:rsidP="009E2FF6">
      <w:pPr>
        <w:pStyle w:val="a8"/>
      </w:pPr>
      <w:r>
        <w:rPr>
          <w:b/>
        </w:rPr>
        <w:t xml:space="preserve"> [Comments]</w:t>
      </w:r>
      <w:r>
        <w:t xml:space="preserve">: </w:t>
      </w:r>
    </w:p>
    <w:p w:rsidR="00AB4891" w:rsidRDefault="00AB4891" w:rsidP="009E2FF6">
      <w:pPr>
        <w:pStyle w:val="a8"/>
      </w:pPr>
    </w:p>
  </w:comment>
  <w:comment w:id="7837" w:author="Ericsson (Janne)" w:date="2018-06-20T14:26: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green"/>
        </w:rPr>
        <w:t>E151</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Agree </w:t>
      </w:r>
      <w:r w:rsidR="00AB4891">
        <w:rPr>
          <w:b/>
        </w:rPr>
        <w:t>[TDoc]</w:t>
      </w:r>
      <w:r w:rsidR="00AB4891">
        <w:t xml:space="preserve">: None </w:t>
      </w:r>
      <w:r w:rsidR="00AB4891">
        <w:rPr>
          <w:b/>
          <w:color w:val="FF0000"/>
        </w:rPr>
        <w:t>[Proposed Conclusion]</w:t>
      </w:r>
      <w:r w:rsidR="00AB4891">
        <w:rPr>
          <w:color w:val="FF0000"/>
        </w:rPr>
        <w:t xml:space="preserve">: Combine all 3 constants to a single constant maxPLMN.  </w:t>
      </w:r>
    </w:p>
    <w:p w:rsidR="00AB4891" w:rsidRDefault="00AB4891" w:rsidP="009E2FF6">
      <w:pPr>
        <w:pStyle w:val="a8"/>
        <w:rPr>
          <w:lang w:val="en-US"/>
        </w:rPr>
      </w:pPr>
      <w:r>
        <w:rPr>
          <w:b/>
        </w:rPr>
        <w:t>[Description]</w:t>
      </w:r>
      <w:r>
        <w:t xml:space="preserve">: There are several constants defined for maximum number of PLMNs </w:t>
      </w:r>
      <w:r>
        <w:rPr>
          <w:lang w:val="en-US"/>
        </w:rPr>
        <w:t>(maxNrofPLMN, maxPLMN-Info and maxPLMN)</w:t>
      </w:r>
    </w:p>
    <w:p w:rsidR="00AB4891" w:rsidRDefault="00AB4891" w:rsidP="009E2FF6">
      <w:pPr>
        <w:pStyle w:val="a8"/>
      </w:pPr>
      <w:r>
        <w:rPr>
          <w:b/>
        </w:rPr>
        <w:t>[Proposed Change]</w:t>
      </w:r>
      <w:r>
        <w:t>: Replace all occurrences (3 – there is one in PLMN-IdentityInfo) of maxPLMN with maxNrofPLMN and remove the definition of maxPLMN.</w:t>
      </w:r>
    </w:p>
    <w:p w:rsidR="00AB4891" w:rsidRDefault="00AB4891" w:rsidP="009E2FF6">
      <w:pPr>
        <w:pStyle w:val="a8"/>
      </w:pPr>
      <w:r>
        <w:rPr>
          <w:b/>
        </w:rPr>
        <w:t xml:space="preserve"> [Comments]</w:t>
      </w:r>
      <w:r>
        <w:t xml:space="preserve">: </w:t>
      </w:r>
    </w:p>
    <w:p w:rsidR="00AB4891" w:rsidRDefault="00AB4891" w:rsidP="009E2FF6">
      <w:pPr>
        <w:pStyle w:val="a8"/>
      </w:pPr>
    </w:p>
  </w:comment>
  <w:comment w:id="7864" w:author="Ericsson (Janne)" w:date="2018-06-20T14:08: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green"/>
        </w:rPr>
        <w:t>E121</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rsidR="00AB4891" w:rsidRDefault="00AB4891" w:rsidP="009E2FF6">
      <w:pPr>
        <w:pStyle w:val="a8"/>
      </w:pPr>
      <w:r>
        <w:rPr>
          <w:b/>
        </w:rPr>
        <w:t>[Proposed Change]</w:t>
      </w:r>
      <w:r>
        <w:t>: Correct spelling to “accessCategory” and add a field description:</w:t>
      </w:r>
    </w:p>
    <w:p w:rsidR="00AB4891" w:rsidRDefault="00AB4891"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rsidR="00AB4891" w:rsidRDefault="00AB4891" w:rsidP="009E2FF6">
      <w:pPr>
        <w:pStyle w:val="a8"/>
      </w:pPr>
      <w:r>
        <w:rPr>
          <w:rFonts w:eastAsia="Calibri"/>
          <w:szCs w:val="22"/>
          <w:lang w:val="en-US"/>
        </w:rPr>
        <w:t>The Access Category according to [TS 22.261]</w:t>
      </w:r>
    </w:p>
    <w:p w:rsidR="00AB4891" w:rsidRDefault="00AB4891" w:rsidP="009E2FF6">
      <w:pPr>
        <w:pStyle w:val="a8"/>
      </w:pPr>
      <w:r>
        <w:rPr>
          <w:b/>
        </w:rPr>
        <w:t>[Comments]</w:t>
      </w:r>
      <w:r>
        <w:t xml:space="preserve">: </w:t>
      </w:r>
    </w:p>
    <w:p w:rsidR="00AB4891" w:rsidRDefault="00AB4891" w:rsidP="009E2FF6">
      <w:pPr>
        <w:pStyle w:val="a8"/>
      </w:pPr>
    </w:p>
  </w:comment>
  <w:comment w:id="7884" w:author="CATT (Haiyang)" w:date="2018-06-26T09:30:00Z" w:initials="C">
    <w:p w:rsidR="00AB4891" w:rsidRDefault="00F35BBD" w:rsidP="009E2FF6">
      <w:pPr>
        <w:pStyle w:val="a8"/>
      </w:pPr>
      <w:r>
        <w:fldChar w:fldCharType="begin"/>
      </w:r>
      <w:r w:rsidR="00AB4891">
        <w:rPr>
          <w:rStyle w:val="a7"/>
        </w:rPr>
        <w:instrText xml:space="preserve"> </w:instrText>
      </w:r>
      <w:r w:rsidR="00AB4891">
        <w:instrText>PAGE \# "'</w:instrText>
      </w:r>
      <w:r w:rsidR="00AB4891">
        <w:rPr>
          <w:rFonts w:ascii="宋体" w:eastAsia="宋体" w:hAnsi="宋体" w:cs="宋体"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green"/>
        </w:rPr>
        <w:t>C</w:t>
      </w:r>
      <w:r w:rsidR="00AB4891" w:rsidRPr="00A97D54">
        <w:rPr>
          <w:rFonts w:eastAsia="宋体"/>
          <w:highlight w:val="green"/>
          <w:lang w:eastAsia="zh-CN"/>
        </w:rPr>
        <w:t>073</w:t>
      </w:r>
      <w:r w:rsidR="00AB4891">
        <w:t xml:space="preserve"> </w:t>
      </w:r>
      <w:r w:rsidR="00AB4891">
        <w:rPr>
          <w:b/>
        </w:rPr>
        <w:t>[Delegate]</w:t>
      </w:r>
      <w:r w:rsidR="00AB4891">
        <w:t xml:space="preserve">: CATT (Haiyang)  </w:t>
      </w:r>
      <w:r w:rsidR="00AB4891">
        <w:rPr>
          <w:b/>
        </w:rPr>
        <w:t>[WI]</w:t>
      </w:r>
      <w:r w:rsidR="00AB4891">
        <w:t xml:space="preserve">: </w:t>
      </w:r>
      <w:r w:rsidR="00AB4891">
        <w:rPr>
          <w:lang w:eastAsia="zh-CN"/>
        </w:rPr>
        <w:t xml:space="preserve">SA </w:t>
      </w:r>
      <w:r w:rsidR="00AB4891">
        <w:t xml:space="preserve"> </w:t>
      </w:r>
      <w:r w:rsidR="00AB4891">
        <w:rPr>
          <w:b/>
        </w:rPr>
        <w:t>[Class]</w:t>
      </w:r>
      <w:r w:rsidR="00AB4891">
        <w:t xml:space="preserve">: </w:t>
      </w:r>
      <w:r w:rsidR="00AB4891">
        <w:rPr>
          <w:lang w:eastAsia="zh-CN"/>
        </w:rPr>
        <w:t>2</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rPr>
          <w:lang w:eastAsia="zh-CN"/>
        </w:rPr>
      </w:pPr>
      <w:r>
        <w:rPr>
          <w:b/>
        </w:rPr>
        <w:t>[Description]</w:t>
      </w:r>
      <w:r>
        <w:t xml:space="preserve">: </w:t>
      </w:r>
      <w:r>
        <w:rPr>
          <w:lang w:eastAsia="zh-CN"/>
        </w:rPr>
        <w:t>The barring information set may be less than 8.</w:t>
      </w:r>
    </w:p>
    <w:p w:rsidR="00AB4891" w:rsidRDefault="00AB4891" w:rsidP="009E2FF6">
      <w:pPr>
        <w:pStyle w:val="a8"/>
        <w:rPr>
          <w:rFonts w:eastAsia="宋体"/>
          <w:lang w:eastAsia="zh-CN"/>
        </w:rPr>
      </w:pPr>
      <w:r>
        <w:rPr>
          <w:b/>
        </w:rPr>
        <w:t>[Proposed Change]</w:t>
      </w:r>
      <w:r>
        <w:t xml:space="preserve">: </w:t>
      </w:r>
      <w:r>
        <w:rPr>
          <w:rFonts w:eastAsia="宋体"/>
          <w:lang w:eastAsia="zh-CN"/>
        </w:rPr>
        <w:t>Change “</w:t>
      </w:r>
      <w:r>
        <w:rPr>
          <w:lang w:eastAsia="zh-CN"/>
        </w:rPr>
        <w:t>SIZE(maxBarringInfoSet)</w:t>
      </w:r>
      <w:r>
        <w:rPr>
          <w:rFonts w:eastAsia="宋体"/>
          <w:lang w:eastAsia="zh-CN"/>
        </w:rPr>
        <w:t>” to “</w:t>
      </w:r>
      <w:r>
        <w:rPr>
          <w:color w:val="FF0000"/>
          <w:lang w:eastAsia="zh-CN"/>
        </w:rPr>
        <w:t>SIZE(1…maxBarringInfoSet)</w:t>
      </w:r>
      <w:r>
        <w:rPr>
          <w:rFonts w:eastAsia="宋体"/>
          <w:lang w:eastAsia="zh-CN"/>
        </w:rPr>
        <w:t>”</w:t>
      </w:r>
    </w:p>
    <w:p w:rsidR="00AB4891" w:rsidRDefault="00AB4891" w:rsidP="009E2FF6">
      <w:pPr>
        <w:pStyle w:val="a8"/>
      </w:pPr>
      <w:r>
        <w:rPr>
          <w:b/>
        </w:rPr>
        <w:t>[Comments]</w:t>
      </w:r>
      <w:r>
        <w:t xml:space="preserve">:  </w:t>
      </w:r>
    </w:p>
    <w:p w:rsidR="00AB4891" w:rsidRDefault="00AB4891" w:rsidP="009E2FF6">
      <w:pPr>
        <w:pStyle w:val="a8"/>
      </w:pPr>
    </w:p>
  </w:comment>
  <w:comment w:id="7891" w:author="Spreadtrum Communications" w:date="2018-08-09T10:22:00Z" w:initials="SPRD">
    <w:p w:rsidR="00AB4891" w:rsidRDefault="00F35BBD">
      <w:pPr>
        <w:pStyle w:val="a8"/>
      </w:pPr>
      <w:r>
        <w:fldChar w:fldCharType="begin"/>
      </w:r>
      <w:r w:rsidR="00AB4891">
        <w:rPr>
          <w:rStyle w:val="a7"/>
        </w:rPr>
        <w:instrText xml:space="preserve"> </w:instrText>
      </w:r>
      <w:r w:rsidR="00AB4891">
        <w:instrText>PAGE \# "'</w:instrText>
      </w:r>
      <w:r w:rsidR="00AB4891">
        <w:rPr>
          <w:rFonts w:hint="eastAsia"/>
        </w:rPr>
        <w:instrText>页</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U002 </w:t>
      </w:r>
      <w:r w:rsidR="00AB4891">
        <w:rPr>
          <w:b/>
        </w:rPr>
        <w:t>[Delegate]</w:t>
      </w:r>
      <w:r w:rsidR="00AB4891">
        <w:t xml:space="preserve">: Spreadtrum Communications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ToDo </w:t>
      </w:r>
      <w:r w:rsidR="00AB4891">
        <w:rPr>
          <w:b/>
        </w:rPr>
        <w:t>[TDoc]</w:t>
      </w:r>
      <w:r w:rsidR="00AB4891">
        <w:t xml:space="preserve">: R2-1811411 </w:t>
      </w:r>
      <w:r w:rsidR="00AB4891">
        <w:rPr>
          <w:b/>
          <w:color w:val="FF0000"/>
        </w:rPr>
        <w:t>[Proposed Conclusion]</w:t>
      </w:r>
      <w:r w:rsidR="00AB4891">
        <w:rPr>
          <w:color w:val="FF0000"/>
        </w:rPr>
        <w:t xml:space="preserve">: </w:t>
      </w:r>
    </w:p>
    <w:p w:rsidR="00AB4891" w:rsidRPr="003F1C3D" w:rsidRDefault="00AB4891" w:rsidP="003F1C3D">
      <w:r>
        <w:rPr>
          <w:b/>
        </w:rPr>
        <w:t>[Description]</w:t>
      </w:r>
      <w:r>
        <w:t xml:space="preserve">: </w:t>
      </w:r>
      <w:r>
        <w:rPr>
          <w:rFonts w:eastAsia="宋体"/>
          <w:lang w:eastAsia="zh-CN"/>
        </w:rPr>
        <w:t xml:space="preserve">In RAN2#AH1807 meeting, implicit ACB barring list coding and explicit ACB barring list coding are both agreed. But for the implicit option,accoding to </w:t>
      </w:r>
      <w:r>
        <w:rPr>
          <w:rFonts w:eastAsia="宋体" w:hint="eastAsia"/>
          <w:lang w:eastAsia="zh-CN"/>
        </w:rPr>
        <w:t xml:space="preserve">current </w:t>
      </w:r>
      <w:r>
        <w:rPr>
          <w:rFonts w:eastAsia="宋体"/>
          <w:lang w:eastAsia="zh-CN"/>
        </w:rPr>
        <w:t xml:space="preserve"> ASN.1 definition, it is not possibile to indicate which Access Category(ies) are Not Barred. This is because every </w:t>
      </w:r>
      <w:r w:rsidRPr="003E091B">
        <w:rPr>
          <w:i/>
        </w:rPr>
        <w:t>UAC-BarringInfoSetIndex</w:t>
      </w:r>
      <w:r>
        <w:rPr>
          <w:rFonts w:eastAsia="宋体"/>
          <w:lang w:eastAsia="zh-CN"/>
        </w:rPr>
        <w:t xml:space="preserve"> will point to a </w:t>
      </w:r>
      <w:r w:rsidRPr="003E091B">
        <w:rPr>
          <w:i/>
        </w:rPr>
        <w:t>UAC-BarringInfoSet</w:t>
      </w:r>
      <w:r w:rsidRPr="00235F62">
        <w:t>, which can not express the Not Barred option with current ASN.1 coding.</w:t>
      </w:r>
    </w:p>
    <w:p w:rsidR="00AB4891" w:rsidRDefault="00AB4891">
      <w:pPr>
        <w:pStyle w:val="a8"/>
      </w:pPr>
      <w:r>
        <w:rPr>
          <w:b/>
        </w:rPr>
        <w:t>[Proposed Change]</w:t>
      </w:r>
      <w:r>
        <w:t>:  The UAC-BarringInfoSet is suggested to be changed like following</w:t>
      </w:r>
    </w:p>
    <w:p w:rsidR="00AB4891" w:rsidRDefault="00AB4891" w:rsidP="003F1C3D">
      <w:pPr>
        <w:pStyle w:val="PL"/>
        <w:tabs>
          <w:tab w:val="clear" w:pos="3456"/>
          <w:tab w:val="left" w:pos="3370"/>
        </w:tabs>
      </w:pPr>
      <w:r w:rsidRPr="001236D0">
        <w:t xml:space="preserve">UAC-BarringInfoSet ::= </w:t>
      </w:r>
      <w:r>
        <w:t xml:space="preserve">CHOICE </w:t>
      </w:r>
      <w:r w:rsidRPr="001236D0">
        <w:t>{</w:t>
      </w:r>
    </w:p>
    <w:p w:rsidR="00AB4891" w:rsidRDefault="00AB4891" w:rsidP="003F1C3D">
      <w:pPr>
        <w:pStyle w:val="PL"/>
      </w:pPr>
      <w:r>
        <w:t xml:space="preserve">    uac-NotBarred       NULL,</w:t>
      </w:r>
    </w:p>
    <w:p w:rsidR="00AB4891" w:rsidRDefault="00AB4891" w:rsidP="003F1C3D">
      <w:pPr>
        <w:pStyle w:val="PL"/>
      </w:pPr>
      <w:r>
        <w:tab/>
        <w:t>uac-BarredWithBarringInfo</w:t>
      </w:r>
      <w:r>
        <w:tab/>
      </w:r>
      <w:r>
        <w:tab/>
      </w:r>
      <w:r>
        <w:tab/>
        <w:t>SEQUENCE {</w:t>
      </w:r>
    </w:p>
    <w:p w:rsidR="00AB4891" w:rsidRPr="001236D0" w:rsidRDefault="00AB4891"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rsidR="00AB4891" w:rsidRPr="001236D0" w:rsidRDefault="00AB4891"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rsidR="00AB4891" w:rsidRPr="001236D0" w:rsidRDefault="00AB4891"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rsidR="00AB4891" w:rsidRPr="001236D0" w:rsidRDefault="00AB4891"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rsidR="00AB4891" w:rsidRDefault="00AB4891"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rsidR="00AB4891" w:rsidRPr="001236D0" w:rsidRDefault="00AB4891" w:rsidP="003F1C3D">
      <w:pPr>
        <w:pStyle w:val="PL"/>
        <w:tabs>
          <w:tab w:val="clear" w:pos="3072"/>
        </w:tabs>
      </w:pPr>
      <w:r>
        <w:tab/>
        <w:t>}</w:t>
      </w:r>
      <w:bookmarkStart w:id="7892" w:name="_GoBack"/>
      <w:bookmarkEnd w:id="7892"/>
    </w:p>
    <w:p w:rsidR="00AB4891" w:rsidRPr="001236D0" w:rsidRDefault="00AB4891" w:rsidP="003F1C3D">
      <w:pPr>
        <w:pStyle w:val="PL"/>
      </w:pPr>
      <w:r w:rsidRPr="001236D0">
        <w:t>}</w:t>
      </w:r>
    </w:p>
    <w:p w:rsidR="00AB4891" w:rsidRDefault="00AB4891">
      <w:pPr>
        <w:pStyle w:val="a8"/>
      </w:pPr>
      <w:r>
        <w:rPr>
          <w:b/>
        </w:rPr>
        <w:t>[Comments]</w:t>
      </w:r>
      <w:r>
        <w:t xml:space="preserve">: </w:t>
      </w:r>
    </w:p>
    <w:p w:rsidR="00AB4891" w:rsidRPr="003F1C3D" w:rsidRDefault="00AB4891">
      <w:pPr>
        <w:pStyle w:val="a8"/>
      </w:pPr>
    </w:p>
  </w:comment>
  <w:comment w:id="7896" w:author="Ericsson (Janne)" w:date="2018-06-20T14:10: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green"/>
        </w:rPr>
        <w:t>E122</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ConcAgree</w:t>
      </w:r>
      <w:r w:rsidR="00AB4891">
        <w:rPr>
          <w:b/>
        </w:rPr>
        <w:t xml:space="preserve"> [TDoc]</w:t>
      </w:r>
      <w:r w:rsidR="00AB4891">
        <w:t xml:space="preserve">: None </w:t>
      </w:r>
      <w:r w:rsidR="00AB4891">
        <w:rPr>
          <w:b/>
          <w:color w:val="FF0000"/>
        </w:rPr>
        <w:t>[Proposed Conclusion]</w:t>
      </w:r>
      <w:r w:rsidR="00AB4891">
        <w:rPr>
          <w:color w:val="FF0000"/>
        </w:rPr>
        <w:t>: Implemented</w:t>
      </w:r>
    </w:p>
    <w:p w:rsidR="00AB4891" w:rsidRDefault="00AB4891" w:rsidP="009E2FF6">
      <w:pPr>
        <w:rPr>
          <w:rFonts w:ascii="Arial" w:hAnsi="Arial"/>
          <w:sz w:val="18"/>
        </w:rPr>
      </w:pPr>
      <w:r>
        <w:rPr>
          <w:rFonts w:ascii="Arial" w:hAnsi="Arial"/>
          <w:b/>
          <w:sz w:val="18"/>
        </w:rPr>
        <w:t>[Description]</w:t>
      </w:r>
      <w:r>
        <w:rPr>
          <w:rFonts w:ascii="Arial" w:hAnsi="Arial"/>
          <w:sz w:val="18"/>
        </w:rPr>
        <w:t>: "uac-BarringFactor" missing in a field description.</w:t>
      </w:r>
    </w:p>
    <w:p w:rsidR="00AB4891" w:rsidRDefault="00AB4891" w:rsidP="009E2FF6">
      <w:pPr>
        <w:pStyle w:val="a8"/>
      </w:pPr>
      <w:r>
        <w:rPr>
          <w:b/>
        </w:rPr>
        <w:t xml:space="preserve"> [Proposed Change]</w:t>
      </w:r>
      <w:r>
        <w:t>: Add a field description:</w:t>
      </w:r>
    </w:p>
    <w:p w:rsidR="00AB4891" w:rsidRDefault="00AB4891" w:rsidP="009E2FF6">
      <w:pPr>
        <w:pStyle w:val="TAL"/>
        <w:rPr>
          <w:rFonts w:eastAsia="Calibri"/>
          <w:b/>
          <w:i/>
          <w:szCs w:val="22"/>
          <w:lang w:val="en-US"/>
        </w:rPr>
      </w:pPr>
      <w:r>
        <w:rPr>
          <w:rFonts w:eastAsia="Calibri"/>
          <w:b/>
          <w:i/>
          <w:szCs w:val="22"/>
          <w:lang w:val="en-US"/>
        </w:rPr>
        <w:t>uac-BarringFactor</w:t>
      </w:r>
    </w:p>
    <w:p w:rsidR="00AB4891" w:rsidRDefault="00AB4891" w:rsidP="009E2FF6">
      <w:pPr>
        <w:pStyle w:val="a8"/>
      </w:pPr>
      <w:r>
        <w:rPr>
          <w:rFonts w:eastAsia="Calibri"/>
          <w:szCs w:val="22"/>
          <w:lang w:val="en-US"/>
        </w:rPr>
        <w:t>Represents the probability that access attempt would be allowed during access barring check.</w:t>
      </w:r>
    </w:p>
    <w:p w:rsidR="00AB4891" w:rsidRDefault="00AB4891" w:rsidP="009E2FF6">
      <w:pPr>
        <w:pStyle w:val="a8"/>
      </w:pPr>
      <w:r>
        <w:rPr>
          <w:b/>
        </w:rPr>
        <w:t>[Comments]</w:t>
      </w:r>
      <w:r>
        <w:t xml:space="preserve">: </w:t>
      </w:r>
    </w:p>
    <w:p w:rsidR="00AB4891" w:rsidRDefault="00AB4891" w:rsidP="009E2FF6">
      <w:pPr>
        <w:pStyle w:val="a8"/>
      </w:pPr>
    </w:p>
  </w:comment>
  <w:comment w:id="7904" w:author="Ericsson (Janne)" w:date="2018-06-20T14:11: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A97D54">
        <w:rPr>
          <w:highlight w:val="green"/>
        </w:rPr>
        <w:t>E123</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ConcAgree</w:t>
      </w:r>
      <w:r w:rsidR="00AB4891">
        <w:rPr>
          <w:b/>
        </w:rPr>
        <w:t xml:space="preserve"> [TDoc]</w:t>
      </w:r>
      <w:r w:rsidR="00AB4891">
        <w:t xml:space="preserve">: None </w:t>
      </w:r>
      <w:r w:rsidR="00AB4891">
        <w:rPr>
          <w:b/>
          <w:color w:val="FF0000"/>
        </w:rPr>
        <w:t>[Proposed Conclusion]</w:t>
      </w:r>
      <w:r w:rsidR="00AB4891">
        <w:rPr>
          <w:color w:val="FF0000"/>
        </w:rPr>
        <w:t>: Implemented</w:t>
      </w:r>
    </w:p>
    <w:p w:rsidR="00AB4891" w:rsidRDefault="00AB4891" w:rsidP="009E2FF6">
      <w:pPr>
        <w:rPr>
          <w:rFonts w:ascii="Arial" w:hAnsi="Arial"/>
          <w:sz w:val="18"/>
        </w:rPr>
      </w:pPr>
      <w:r>
        <w:rPr>
          <w:rFonts w:ascii="Arial" w:hAnsi="Arial"/>
          <w:b/>
          <w:sz w:val="18"/>
        </w:rPr>
        <w:t>[Description]</w:t>
      </w:r>
      <w:r>
        <w:rPr>
          <w:rFonts w:ascii="Arial" w:hAnsi="Arial"/>
          <w:sz w:val="18"/>
        </w:rPr>
        <w:t>: "uac-BarringTime" missing a field description.</w:t>
      </w:r>
    </w:p>
    <w:p w:rsidR="00AB4891" w:rsidRDefault="00AB4891" w:rsidP="009E2FF6">
      <w:pPr>
        <w:pStyle w:val="a8"/>
      </w:pPr>
      <w:r>
        <w:rPr>
          <w:b/>
        </w:rPr>
        <w:t>[Proposed Change]</w:t>
      </w:r>
      <w:r>
        <w:t>: Add a field description:</w:t>
      </w:r>
    </w:p>
    <w:p w:rsidR="00AB4891" w:rsidRDefault="00AB4891" w:rsidP="009E2FF6">
      <w:pPr>
        <w:pStyle w:val="TAL"/>
        <w:rPr>
          <w:rFonts w:eastAsia="Calibri"/>
          <w:b/>
          <w:i/>
          <w:szCs w:val="22"/>
          <w:lang w:val="en-US"/>
        </w:rPr>
      </w:pPr>
      <w:r>
        <w:rPr>
          <w:rFonts w:eastAsia="Calibri"/>
          <w:b/>
          <w:i/>
          <w:szCs w:val="22"/>
          <w:lang w:val="en-US"/>
        </w:rPr>
        <w:t>uac-BarringTime</w:t>
      </w:r>
    </w:p>
    <w:p w:rsidR="00AB4891" w:rsidRDefault="00AB4891" w:rsidP="009E2FF6">
      <w:pPr>
        <w:pStyle w:val="a8"/>
      </w:pPr>
      <w:r>
        <w:rPr>
          <w:rFonts w:eastAsia="Calibri"/>
          <w:szCs w:val="22"/>
          <w:lang w:val="en-US"/>
        </w:rPr>
        <w:t>The minimum time before a new access attempt is to be performed after an access attempt was barred at access barring check for the same access category.</w:t>
      </w:r>
    </w:p>
    <w:p w:rsidR="00AB4891" w:rsidRDefault="00AB4891" w:rsidP="009E2FF6">
      <w:pPr>
        <w:pStyle w:val="a8"/>
      </w:pPr>
      <w:r>
        <w:rPr>
          <w:b/>
        </w:rPr>
        <w:t>[Comments]</w:t>
      </w:r>
      <w:r>
        <w:t xml:space="preserve">: </w:t>
      </w:r>
    </w:p>
    <w:p w:rsidR="00AB4891" w:rsidRDefault="00AB4891" w:rsidP="009E2FF6">
      <w:pPr>
        <w:pStyle w:val="a8"/>
      </w:pPr>
    </w:p>
  </w:comment>
  <w:comment w:id="7908" w:author="Qualcomm-Keiichi Kubota" w:date="2018-06-25T21:00:00Z" w:initials="QC">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red"/>
        </w:rPr>
        <w:t>Q119</w:t>
      </w:r>
      <w:r w:rsidR="00AB4891">
        <w:t xml:space="preserve"> </w:t>
      </w:r>
      <w:r w:rsidR="00AB4891">
        <w:rPr>
          <w:b/>
        </w:rPr>
        <w:t>[Delegate]</w:t>
      </w:r>
      <w:r w:rsidR="00AB4891">
        <w:t xml:space="preserve">: Qualcomm-Keiichi Kubota  </w:t>
      </w:r>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ToDisc </w:t>
      </w:r>
      <w:r w:rsidR="00AB4891">
        <w:rPr>
          <w:b/>
        </w:rPr>
        <w:t>[TDoc]</w:t>
      </w:r>
      <w:r w:rsidR="00AB4891">
        <w:t xml:space="preserve">: None </w:t>
      </w:r>
      <w:r w:rsidR="00AB4891">
        <w:rPr>
          <w:b/>
          <w:color w:val="FF0000"/>
        </w:rPr>
        <w:t>[Proposed Conclusion]</w:t>
      </w:r>
      <w:r w:rsidR="00AB4891">
        <w:rPr>
          <w:color w:val="FF0000"/>
        </w:rPr>
        <w:t xml:space="preserve">: </w:t>
      </w:r>
      <w:r w:rsidR="00AB4891">
        <w:t>AI0 is used for normal UEs. There should be no reason to override barring for them, and the bitmap should start from AI1, as indicated by the current text. However, the field description should be updated to match the AIs in 22.261.</w:t>
      </w:r>
    </w:p>
    <w:p w:rsidR="00AB4891" w:rsidRDefault="00AB4891" w:rsidP="009E2FF6">
      <w:pPr>
        <w:pStyle w:val="a8"/>
      </w:pPr>
      <w:r>
        <w:rPr>
          <w:b/>
        </w:rPr>
        <w:t>[Description]</w:t>
      </w:r>
      <w:r>
        <w:t>: It should be 8 bits. The field description should be for access identity 0,1,2,11..,15</w:t>
      </w:r>
    </w:p>
    <w:p w:rsidR="00AB4891" w:rsidRDefault="00AB4891" w:rsidP="009E2FF6">
      <w:pPr>
        <w:pStyle w:val="a8"/>
      </w:pPr>
      <w:r>
        <w:rPr>
          <w:b/>
        </w:rPr>
        <w:t>[Proposed Change]</w:t>
      </w:r>
      <w:r>
        <w:t>: the bit sringe size is changed to 8-bit.</w:t>
      </w:r>
    </w:p>
    <w:p w:rsidR="00AB4891" w:rsidRDefault="00AB4891" w:rsidP="009E2FF6">
      <w:pPr>
        <w:pStyle w:val="a8"/>
      </w:pPr>
      <w:r>
        <w:rPr>
          <w:b/>
        </w:rPr>
        <w:t>[Comments]</w:t>
      </w:r>
      <w:r>
        <w:t>:</w:t>
      </w:r>
    </w:p>
    <w:p w:rsidR="00AB4891" w:rsidRDefault="00AB4891" w:rsidP="009E2FF6">
      <w:pPr>
        <w:pStyle w:val="a8"/>
      </w:pPr>
    </w:p>
  </w:comment>
  <w:comment w:id="7920" w:author="Intel" w:date="2018-08-05T17:26:00Z" w:initials="I">
    <w:p w:rsidR="00AB4891" w:rsidRDefault="00AB4891">
      <w:pPr>
        <w:pStyle w:val="a8"/>
      </w:pPr>
      <w:r>
        <w:rPr>
          <w:rStyle w:val="a7"/>
        </w:rPr>
        <w:annotationRef/>
      </w:r>
    </w:p>
  </w:comment>
  <w:comment w:id="7938" w:author="MTI (Mei-Ju)" w:date="2018-06-25T17:18:00Z" w:initials="T">
    <w:p w:rsidR="00AB4891" w:rsidRDefault="00F35BBD" w:rsidP="009E2FF6">
      <w:pPr>
        <w:pStyle w:val="a8"/>
      </w:pPr>
      <w:r>
        <w:fldChar w:fldCharType="begin"/>
      </w:r>
      <w:r w:rsidR="00AB4891">
        <w:rPr>
          <w:rStyle w:val="a7"/>
        </w:rPr>
        <w:instrText xml:space="preserve"> </w:instrText>
      </w:r>
      <w:r w:rsidR="00AB4891">
        <w:instrText>PAGE \# "'</w:instrText>
      </w:r>
      <w:r w:rsidR="00AB4891">
        <w:rPr>
          <w:rFonts w:ascii="MS Gothic" w:eastAsia="MS Gothic" w:hAnsi="MS Gothic" w:cs="MS Gothic" w:hint="eastAsia"/>
        </w:rPr>
        <w:instrText>頁</w:instrText>
      </w:r>
      <w:r w:rsidR="00AB4891">
        <w:instrText>: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red"/>
        </w:rPr>
        <w:t>T003</w:t>
      </w:r>
      <w:r w:rsidR="00AB4891">
        <w:t xml:space="preserve"> </w:t>
      </w:r>
      <w:r w:rsidR="00AB4891">
        <w:rPr>
          <w:b/>
        </w:rPr>
        <w:t>[Delegate]</w:t>
      </w:r>
      <w:r w:rsidR="00AB4891">
        <w:t xml:space="preserve">: MTI (Mei-Ju)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ToDisc </w:t>
      </w:r>
      <w:r w:rsidR="00AB4891">
        <w:rPr>
          <w:b/>
        </w:rPr>
        <w:t>[TDoc]</w:t>
      </w:r>
      <w:r w:rsidR="00AB4891">
        <w:t xml:space="preserve">: R2-1810525/R2-1810554 </w:t>
      </w:r>
      <w:r w:rsidR="00AB4891">
        <w:rPr>
          <w:b/>
          <w:color w:val="FF0000"/>
        </w:rPr>
        <w:t>[Proposed Conclusion]</w:t>
      </w:r>
      <w:r w:rsidR="00AB4891">
        <w:rPr>
          <w:color w:val="FF0000"/>
        </w:rPr>
        <w:t>: Discuss based on R2-1810525/R2-1810554.</w:t>
      </w:r>
    </w:p>
    <w:p w:rsidR="00AB4891" w:rsidRDefault="00AB4891" w:rsidP="009E2FF6">
      <w:pPr>
        <w:pStyle w:val="a8"/>
      </w:pPr>
      <w:r>
        <w:rPr>
          <w:b/>
        </w:rPr>
        <w:t>[Description]</w:t>
      </w:r>
      <w:r>
        <w:t>: No parameter “Q</w:t>
      </w:r>
      <w:r>
        <w:rPr>
          <w:vertAlign w:val="subscript"/>
        </w:rPr>
        <w:t>rxlevminSUL</w:t>
      </w:r>
      <w:r>
        <w:t>” in TS 38.304 v15.0.0.</w:t>
      </w:r>
    </w:p>
    <w:p w:rsidR="00AB4891" w:rsidRDefault="00AB4891" w:rsidP="009E2FF6">
      <w:pPr>
        <w:pStyle w:val="a8"/>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rsidR="00AB4891" w:rsidRDefault="00AB4891" w:rsidP="009E2FF6">
      <w:pPr>
        <w:pStyle w:val="a8"/>
      </w:pPr>
      <w:r>
        <w:rPr>
          <w:b/>
        </w:rPr>
        <w:t>[Comments]</w:t>
      </w:r>
      <w:r>
        <w:t xml:space="preserve">: </w:t>
      </w:r>
    </w:p>
    <w:p w:rsidR="00AB4891" w:rsidRDefault="00AB4891" w:rsidP="009E2FF6">
      <w:pPr>
        <w:pStyle w:val="a8"/>
      </w:pPr>
    </w:p>
  </w:comment>
  <w:comment w:id="7963" w:author="Intel" w:date="2018-08-05T17:28:00Z" w:initials="I">
    <w:p w:rsidR="00AB4891" w:rsidRDefault="00AB4891" w:rsidP="00FA4348">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rStyle w:val="a7"/>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B4891" w:rsidRPr="00547784" w:rsidRDefault="00AB4891"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rsidR="00AB4891" w:rsidRDefault="00AB4891" w:rsidP="00FA4348">
      <w:pPr>
        <w:pStyle w:val="a8"/>
      </w:pPr>
    </w:p>
    <w:p w:rsidR="00AB4891" w:rsidRPr="00547784" w:rsidRDefault="00AB4891"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rsidR="00AB4891" w:rsidRPr="00547784" w:rsidRDefault="00AB4891" w:rsidP="00FA4348">
      <w:pPr>
        <w:spacing w:after="0"/>
        <w:rPr>
          <w:rFonts w:ascii="Arial" w:hAnsi="Arial" w:cs="Arial"/>
          <w:sz w:val="18"/>
          <w:szCs w:val="18"/>
        </w:rPr>
      </w:pPr>
    </w:p>
    <w:p w:rsidR="00AB4891" w:rsidRPr="00547784" w:rsidRDefault="00AB4891" w:rsidP="00FA4348">
      <w:pPr>
        <w:spacing w:after="0"/>
        <w:rPr>
          <w:rFonts w:ascii="Arial" w:hAnsi="Arial" w:cs="Arial"/>
          <w:sz w:val="18"/>
          <w:szCs w:val="18"/>
        </w:rPr>
      </w:pPr>
      <w:r w:rsidRPr="00547784">
        <w:rPr>
          <w:rFonts w:ascii="Arial" w:hAnsi="Arial" w:cs="Arial"/>
          <w:sz w:val="18"/>
          <w:szCs w:val="18"/>
          <w:highlight w:val="yellow"/>
        </w:rPr>
        <w:t>**** TEXT PROPOSAL #1 - START ****</w:t>
      </w:r>
    </w:p>
    <w:p w:rsidR="00AB4891" w:rsidRPr="00547784" w:rsidRDefault="00AB4891"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507"/>
      </w:tblGrid>
      <w:tr w:rsidR="00AB4891" w:rsidRPr="00547784" w:rsidTr="00783EC6">
        <w:tc>
          <w:tcPr>
            <w:tcW w:w="5000" w:type="pct"/>
            <w:tcMar>
              <w:top w:w="0" w:type="dxa"/>
              <w:left w:w="108" w:type="dxa"/>
              <w:bottom w:w="0" w:type="dxa"/>
              <w:right w:w="108" w:type="dxa"/>
            </w:tcMar>
            <w:hideMark/>
          </w:tcPr>
          <w:p w:rsidR="00AB4891" w:rsidRPr="00547784" w:rsidRDefault="00AB4891" w:rsidP="00FA4348">
            <w:pPr>
              <w:pStyle w:val="TAL"/>
              <w:rPr>
                <w:rFonts w:cs="Arial"/>
                <w:szCs w:val="18"/>
              </w:rPr>
            </w:pPr>
            <w:r w:rsidRPr="00547784">
              <w:rPr>
                <w:rFonts w:cs="Arial"/>
                <w:b/>
                <w:bCs/>
                <w:i/>
                <w:iCs/>
                <w:szCs w:val="18"/>
              </w:rPr>
              <w:t xml:space="preserve">uac-BarringInfoSetList </w:t>
            </w:r>
          </w:p>
          <w:p w:rsidR="00AB4891" w:rsidRPr="00547784" w:rsidRDefault="00AB4891"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rsidR="00AB4891" w:rsidRPr="00547784" w:rsidRDefault="00AB4891" w:rsidP="00FA4348">
      <w:pPr>
        <w:spacing w:after="0"/>
        <w:rPr>
          <w:rFonts w:ascii="Arial" w:hAnsi="Arial" w:cs="Arial"/>
          <w:sz w:val="18"/>
          <w:szCs w:val="18"/>
          <w:highlight w:val="yellow"/>
        </w:rPr>
      </w:pPr>
    </w:p>
    <w:p w:rsidR="00AB4891" w:rsidRPr="00547784" w:rsidRDefault="00AB4891" w:rsidP="00FA4348">
      <w:pPr>
        <w:spacing w:after="0"/>
        <w:rPr>
          <w:rFonts w:ascii="Arial" w:hAnsi="Arial" w:cs="Arial"/>
          <w:sz w:val="18"/>
          <w:szCs w:val="18"/>
        </w:rPr>
      </w:pPr>
      <w:r w:rsidRPr="00547784">
        <w:rPr>
          <w:rFonts w:ascii="Arial" w:hAnsi="Arial" w:cs="Arial"/>
          <w:sz w:val="18"/>
          <w:szCs w:val="18"/>
          <w:highlight w:val="yellow"/>
        </w:rPr>
        <w:t>**** TEXT PROPOSAL #1 - END ****</w:t>
      </w:r>
    </w:p>
    <w:p w:rsidR="00AB4891" w:rsidRPr="00547784" w:rsidRDefault="00AB4891" w:rsidP="00FA4348">
      <w:pPr>
        <w:spacing w:after="0"/>
        <w:rPr>
          <w:rFonts w:ascii="Arial" w:hAnsi="Arial" w:cs="Arial"/>
          <w:sz w:val="18"/>
          <w:szCs w:val="18"/>
          <w:highlight w:val="yellow"/>
        </w:rPr>
      </w:pPr>
    </w:p>
    <w:p w:rsidR="00AB4891" w:rsidRPr="00D44872" w:rsidRDefault="00AB4891" w:rsidP="00FA4348">
      <w:pPr>
        <w:pStyle w:val="a8"/>
      </w:pPr>
      <w:r>
        <w:rPr>
          <w:b/>
        </w:rPr>
        <w:t>[Comments]</w:t>
      </w:r>
      <w:r>
        <w:t xml:space="preserve">: </w:t>
      </w:r>
    </w:p>
    <w:p w:rsidR="00AB4891" w:rsidRDefault="00AB4891">
      <w:pPr>
        <w:pStyle w:val="a8"/>
      </w:pPr>
    </w:p>
  </w:comment>
  <w:comment w:id="8120" w:author="DCM" w:date="2018-08-08T14:18:00Z" w:initials="DCM">
    <w:p w:rsidR="00AB4891" w:rsidRDefault="00F35BBD">
      <w:pPr>
        <w:pStyle w:val="a8"/>
      </w:pPr>
      <w:r>
        <w:fldChar w:fldCharType="begin"/>
      </w:r>
      <w:r w:rsidR="00AB4891">
        <w:rPr>
          <w:rStyle w:val="a7"/>
        </w:rPr>
        <w:instrText xml:space="preserve"> </w:instrText>
      </w:r>
      <w:r w:rsidR="00AB4891">
        <w:instrText>PAGE \# "'</w:instrText>
      </w:r>
      <w:r w:rsidR="00AB4891">
        <w:rPr>
          <w:rFonts w:hint="eastAsia"/>
        </w:rPr>
        <w:instrText>ページ</w:instrText>
      </w:r>
      <w:r w:rsidR="00AB4891">
        <w:instrText xml:space="preserve"> :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D</w:t>
      </w:r>
      <w:r w:rsidR="00AB4891">
        <w:rPr>
          <w:rFonts w:eastAsia="Yu Mincho" w:hint="eastAsia"/>
        </w:rPr>
        <w:t>125</w:t>
      </w:r>
      <w:r w:rsidR="00AB4891">
        <w:t xml:space="preserve"> </w:t>
      </w:r>
      <w:r w:rsidR="00AB4891">
        <w:rPr>
          <w:b/>
        </w:rPr>
        <w:t>[Delegate]</w:t>
      </w:r>
      <w:r w:rsidR="00AB4891">
        <w:t>: D</w:t>
      </w:r>
      <w:r w:rsidR="00AB4891">
        <w:rPr>
          <w:rFonts w:eastAsia="Yu Mincho" w:hint="eastAsia"/>
        </w:rPr>
        <w:t>O</w:t>
      </w:r>
      <w:r w:rsidR="00AB4891">
        <w:t>C</w:t>
      </w:r>
      <w:r w:rsidR="00AB4891">
        <w:rPr>
          <w:rFonts w:eastAsia="Yu Mincho" w:hint="eastAsia"/>
        </w:rPr>
        <w:t>O</w:t>
      </w:r>
      <w:r w:rsidR="00AB4891">
        <w:t>M</w:t>
      </w:r>
      <w:r w:rsidR="00AB4891">
        <w:rPr>
          <w:rFonts w:eastAsia="Yu Mincho" w:hint="eastAsia"/>
        </w:rPr>
        <w:t>O</w:t>
      </w:r>
      <w:r w:rsidR="00AB4891">
        <w:t xml:space="preserve"> </w:t>
      </w:r>
      <w:r w:rsidR="00AB4891">
        <w:rPr>
          <w:b/>
        </w:rPr>
        <w:t>[WI]</w:t>
      </w:r>
      <w:r w:rsidR="00AB4891">
        <w:t xml:space="preserve">: </w:t>
      </w:r>
      <w:r w:rsidR="00AB4891">
        <w:rPr>
          <w:rFonts w:eastAsia="Yu Mincho" w:hint="eastAsia"/>
        </w:rPr>
        <w:t xml:space="preserve">S2 </w:t>
      </w:r>
      <w:r w:rsidR="00AB4891">
        <w:rPr>
          <w:b/>
        </w:rPr>
        <w:t>[Class]</w:t>
      </w:r>
      <w:r w:rsidR="00AB4891">
        <w:t xml:space="preserve">: </w:t>
      </w:r>
      <w:r w:rsidR="00AB4891">
        <w:rPr>
          <w:rFonts w:eastAsia="Yu Mincho" w:hint="eastAsia"/>
        </w:rPr>
        <w:t xml:space="preserve">2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Pr="00860B79" w:rsidRDefault="00AB4891">
      <w:pPr>
        <w:pStyle w:val="a8"/>
        <w:rPr>
          <w:rFonts w:eastAsia="Yu Mincho"/>
        </w:rPr>
      </w:pPr>
      <w:r>
        <w:rPr>
          <w:b/>
        </w:rPr>
        <w:t>[Description]</w:t>
      </w:r>
      <w:r>
        <w:t xml:space="preserve">: </w:t>
      </w:r>
      <w:r>
        <w:rPr>
          <w:rFonts w:eastAsia="Yu Mincho" w:hint="eastAsia"/>
        </w:rPr>
        <w:t>The non critical extension is not necessary.</w:t>
      </w:r>
    </w:p>
    <w:p w:rsidR="00AB4891" w:rsidRDefault="00AB4891">
      <w:pPr>
        <w:pStyle w:val="a8"/>
        <w:rPr>
          <w:rFonts w:eastAsia="Yu Mincho"/>
        </w:rPr>
      </w:pPr>
      <w:r>
        <w:rPr>
          <w:b/>
        </w:rPr>
        <w:t>[Proposed Change]</w:t>
      </w:r>
      <w:r>
        <w:t xml:space="preserve">: </w:t>
      </w:r>
      <w:r>
        <w:rPr>
          <w:rFonts w:eastAsia="Yu Mincho" w:hint="eastAsia"/>
        </w:rPr>
        <w:t>Change as the following:</w:t>
      </w:r>
    </w:p>
    <w:p w:rsidR="00AB4891" w:rsidRPr="00860B79" w:rsidRDefault="00AB4891"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rsidR="00AB4891" w:rsidRPr="00860B79" w:rsidRDefault="00AB4891" w:rsidP="00860B79">
      <w:pPr>
        <w:pStyle w:val="PL"/>
        <w:rPr>
          <w:strike/>
          <w:color w:val="FF0000"/>
        </w:rPr>
      </w:pPr>
      <w:r w:rsidRPr="00860B79">
        <w:rPr>
          <w:strike/>
          <w:color w:val="FF0000"/>
        </w:rPr>
        <w:t>}</w:t>
      </w:r>
    </w:p>
    <w:p w:rsidR="00AB4891" w:rsidRPr="00860B79" w:rsidRDefault="00AB4891" w:rsidP="00860B79">
      <w:pPr>
        <w:pStyle w:val="PL"/>
        <w:rPr>
          <w:strike/>
          <w:color w:val="FF0000"/>
        </w:rPr>
      </w:pPr>
    </w:p>
    <w:p w:rsidR="00AB4891" w:rsidRPr="00860B79" w:rsidRDefault="00AB4891" w:rsidP="00860B79">
      <w:pPr>
        <w:pStyle w:val="PL"/>
        <w:rPr>
          <w:strike/>
          <w:color w:val="FF0000"/>
        </w:rPr>
      </w:pPr>
      <w:r w:rsidRPr="00860B79">
        <w:rPr>
          <w:strike/>
          <w:color w:val="FF0000"/>
        </w:rPr>
        <w:t>SystemInformation-v15x0-IEs ::= SEQUENCE {</w:t>
      </w:r>
    </w:p>
    <w:p w:rsidR="00AB4891" w:rsidRDefault="00AB4891" w:rsidP="00860B79">
      <w:pPr>
        <w:pStyle w:val="PL"/>
      </w:pPr>
      <w:r>
        <w:tab/>
        <w:t>lateNonCriticalExtension</w:t>
      </w:r>
      <w:r>
        <w:tab/>
      </w:r>
      <w:r>
        <w:tab/>
      </w:r>
      <w:r>
        <w:tab/>
        <w:t>OCTET STRING</w:t>
      </w:r>
      <w:r>
        <w:tab/>
      </w:r>
      <w:r>
        <w:tab/>
      </w:r>
      <w:r>
        <w:tab/>
      </w:r>
      <w:r>
        <w:tab/>
      </w:r>
      <w:r>
        <w:tab/>
      </w:r>
      <w:r>
        <w:tab/>
        <w:t>OPTIONAL,</w:t>
      </w:r>
    </w:p>
    <w:p w:rsidR="00AB4891" w:rsidRDefault="00AB4891" w:rsidP="00860B79">
      <w:pPr>
        <w:pStyle w:val="PL"/>
      </w:pPr>
      <w:r>
        <w:tab/>
        <w:t>nonCriticalExtension</w:t>
      </w:r>
      <w:r>
        <w:tab/>
      </w:r>
      <w:r>
        <w:tab/>
      </w:r>
      <w:r>
        <w:tab/>
      </w:r>
      <w:r>
        <w:tab/>
        <w:t>SEQUENCE {}</w:t>
      </w:r>
      <w:r>
        <w:tab/>
      </w:r>
      <w:r>
        <w:tab/>
      </w:r>
      <w:r>
        <w:tab/>
      </w:r>
      <w:r>
        <w:tab/>
      </w:r>
      <w:r>
        <w:tab/>
      </w:r>
      <w:r>
        <w:tab/>
      </w:r>
      <w:r>
        <w:tab/>
        <w:t>OPTIONAL</w:t>
      </w:r>
    </w:p>
    <w:p w:rsidR="00AB4891" w:rsidRDefault="00AB4891" w:rsidP="00860B79">
      <w:pPr>
        <w:pStyle w:val="PL"/>
      </w:pPr>
      <w:r>
        <w:t>}</w:t>
      </w:r>
    </w:p>
    <w:p w:rsidR="00AB4891" w:rsidRPr="00860B79" w:rsidRDefault="00AB4891">
      <w:pPr>
        <w:pStyle w:val="a8"/>
        <w:rPr>
          <w:rFonts w:eastAsia="Yu Mincho"/>
        </w:rPr>
      </w:pPr>
    </w:p>
    <w:p w:rsidR="00AB4891" w:rsidRDefault="00AB4891">
      <w:pPr>
        <w:pStyle w:val="a8"/>
      </w:pPr>
      <w:r>
        <w:rPr>
          <w:b/>
        </w:rPr>
        <w:t>[Comments]</w:t>
      </w:r>
      <w:r>
        <w:t xml:space="preserve">: </w:t>
      </w:r>
    </w:p>
    <w:p w:rsidR="00AB4891" w:rsidRPr="00860B79" w:rsidRDefault="00AB4891">
      <w:pPr>
        <w:pStyle w:val="a8"/>
      </w:pPr>
    </w:p>
  </w:comment>
  <w:comment w:id="8269" w:author="Intel" w:date="2018-06-27T10:56:00Z" w:initials="I">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red"/>
        </w:rPr>
        <w:t>I319</w:t>
      </w:r>
      <w:r w:rsidR="00AB4891">
        <w:t xml:space="preserve"> </w:t>
      </w:r>
      <w:r w:rsidR="00AB4891">
        <w:rPr>
          <w:b/>
        </w:rPr>
        <w:t>[Delegate]</w:t>
      </w:r>
      <w:r w:rsidR="00AB4891">
        <w:t xml:space="preserve">: Intel  </w:t>
      </w:r>
      <w:r w:rsidR="00AB4891">
        <w:rPr>
          <w:b/>
        </w:rPr>
        <w:t>[WI]</w:t>
      </w:r>
      <w:r w:rsidR="00AB4891">
        <w:t>: SA</w:t>
      </w:r>
      <w:r w:rsidR="00AB4891">
        <w:rPr>
          <w:b/>
        </w:rPr>
        <w:t>[Class]</w:t>
      </w:r>
      <w:r w:rsidR="00AB4891">
        <w:t>: 1</w:t>
      </w:r>
      <w:r w:rsidR="00AB4891">
        <w:rPr>
          <w:b/>
          <w:color w:val="FF0000"/>
        </w:rPr>
        <w:t>[Status]</w:t>
      </w:r>
      <w:r w:rsidR="00AB4891">
        <w:rPr>
          <w:color w:val="FF0000"/>
        </w:rPr>
        <w:t xml:space="preserve">: ToDisc </w:t>
      </w:r>
      <w:r w:rsidR="00AB4891">
        <w:rPr>
          <w:b/>
        </w:rPr>
        <w:t>[TDoc]</w:t>
      </w:r>
      <w:r w:rsidR="00AB4891">
        <w:t xml:space="preserve">: None </w:t>
      </w:r>
      <w:r w:rsidR="00AB4891">
        <w:rPr>
          <w:b/>
          <w:color w:val="FF0000"/>
        </w:rPr>
        <w:t>[Proposed Conclusion]</w:t>
      </w:r>
      <w:r w:rsidR="00AB4891">
        <w:rPr>
          <w:color w:val="FF0000"/>
        </w:rPr>
        <w:t>: RAN2 view is needed.</w:t>
      </w:r>
    </w:p>
    <w:p w:rsidR="00AB4891" w:rsidRDefault="00AB4891" w:rsidP="009E2FF6">
      <w:pPr>
        <w:pStyle w:val="a8"/>
      </w:pPr>
      <w:r>
        <w:rPr>
          <w:b/>
        </w:rPr>
        <w:t>[Description]</w:t>
      </w:r>
      <w:r>
        <w:t>: We don’t have non-3GPP dedicated information in rel-15, this sentence shall be removed</w:t>
      </w:r>
    </w:p>
    <w:p w:rsidR="00AB4891" w:rsidRDefault="00AB4891" w:rsidP="009E2FF6">
      <w:pPr>
        <w:pStyle w:val="a8"/>
      </w:pPr>
      <w:r>
        <w:rPr>
          <w:b/>
        </w:rPr>
        <w:t>[Proposed Change]</w:t>
      </w:r>
      <w:r>
        <w:t>: Remove “or non-3GPP dedicated information”</w:t>
      </w:r>
    </w:p>
    <w:p w:rsidR="00AB4891" w:rsidRDefault="00AB4891" w:rsidP="009E2FF6">
      <w:pPr>
        <w:pStyle w:val="a8"/>
      </w:pPr>
      <w:r>
        <w:rPr>
          <w:b/>
        </w:rPr>
        <w:t>[Comments]</w:t>
      </w:r>
      <w:r>
        <w:t>:</w:t>
      </w:r>
    </w:p>
    <w:p w:rsidR="00AB4891" w:rsidRDefault="00AB4891" w:rsidP="009E2FF6">
      <w:pPr>
        <w:pStyle w:val="a8"/>
      </w:pPr>
    </w:p>
  </w:comment>
  <w:comment w:id="8315" w:author="CATT (Jing)" w:date="2018-08-09T11:38:00Z" w:initials="C">
    <w:p w:rsidR="00F82E6D" w:rsidRDefault="00F35BBD" w:rsidP="007E0747">
      <w:pPr>
        <w:pStyle w:val="a8"/>
      </w:pPr>
      <w:r>
        <w:fldChar w:fldCharType="begin"/>
      </w:r>
      <w:r w:rsidR="00F82E6D">
        <w:rPr>
          <w:rStyle w:val="a7"/>
        </w:rPr>
        <w:instrText xml:space="preserve"> </w:instrText>
      </w:r>
      <w:r w:rsidR="00F82E6D">
        <w:instrText>PAGE \# "'</w:instrText>
      </w:r>
      <w:r w:rsidR="00F82E6D">
        <w:rPr>
          <w:rFonts w:hint="eastAsia"/>
        </w:rPr>
        <w:instrText>页</w:instrText>
      </w:r>
      <w:r w:rsidR="00F82E6D">
        <w:instrText>: '#'</w:instrText>
      </w:r>
      <w:r w:rsidR="00F82E6D">
        <w:br/>
        <w:instrText>'"</w:instrText>
      </w:r>
      <w:r w:rsidR="00F82E6D">
        <w:rPr>
          <w:rStyle w:val="a7"/>
        </w:rPr>
        <w:instrText xml:space="preserve"> </w:instrText>
      </w:r>
      <w:r>
        <w:fldChar w:fldCharType="end"/>
      </w:r>
      <w:r w:rsidR="00F82E6D">
        <w:rPr>
          <w:rStyle w:val="a7"/>
        </w:rPr>
        <w:annotationRef/>
      </w:r>
      <w:r w:rsidR="00F82E6D">
        <w:rPr>
          <w:b/>
        </w:rPr>
        <w:t>[RIL]</w:t>
      </w:r>
      <w:r w:rsidR="00F82E6D">
        <w:t>: C</w:t>
      </w:r>
      <w:r w:rsidR="007E0747">
        <w:rPr>
          <w:rFonts w:hint="eastAsia"/>
          <w:lang w:eastAsia="zh-CN"/>
        </w:rPr>
        <w:t>258</w:t>
      </w:r>
      <w:r w:rsidR="00F82E6D">
        <w:t xml:space="preserve"> </w:t>
      </w:r>
      <w:r w:rsidR="00F82E6D">
        <w:rPr>
          <w:b/>
        </w:rPr>
        <w:t>[Delegate]</w:t>
      </w:r>
      <w:r w:rsidR="00F82E6D">
        <w:t>: CATT (Jing</w:t>
      </w:r>
      <w:proofErr w:type="gramStart"/>
      <w:r w:rsidR="00F82E6D">
        <w:t xml:space="preserve">)  </w:t>
      </w:r>
      <w:r w:rsidR="00F82E6D">
        <w:rPr>
          <w:b/>
        </w:rPr>
        <w:t>[</w:t>
      </w:r>
      <w:proofErr w:type="gramEnd"/>
      <w:r w:rsidR="00F82E6D">
        <w:rPr>
          <w:b/>
        </w:rPr>
        <w:t>WI]</w:t>
      </w:r>
      <w:r w:rsidR="00F82E6D">
        <w:t xml:space="preserve">: </w:t>
      </w:r>
      <w:r w:rsidR="00F82E6D">
        <w:rPr>
          <w:rFonts w:hint="eastAsia"/>
          <w:lang w:eastAsia="zh-CN"/>
        </w:rPr>
        <w:t>S2</w:t>
      </w:r>
      <w:r w:rsidR="00F82E6D">
        <w:rPr>
          <w:b/>
        </w:rPr>
        <w:t>[Class]</w:t>
      </w:r>
      <w:r w:rsidR="00F82E6D">
        <w:t>:</w:t>
      </w:r>
      <w:r w:rsidR="00F82E6D">
        <w:rPr>
          <w:rFonts w:eastAsia="宋体" w:hint="eastAsia"/>
          <w:lang w:eastAsia="zh-CN"/>
        </w:rPr>
        <w:t>2</w:t>
      </w:r>
      <w:r w:rsidR="00F82E6D">
        <w:t xml:space="preserve"> </w:t>
      </w:r>
      <w:r w:rsidR="00F82E6D">
        <w:rPr>
          <w:b/>
          <w:color w:val="FF0000"/>
        </w:rPr>
        <w:t>[Status]</w:t>
      </w:r>
      <w:r w:rsidR="00F82E6D">
        <w:rPr>
          <w:color w:val="FF0000"/>
        </w:rPr>
        <w:t xml:space="preserve">: </w:t>
      </w:r>
      <w:proofErr w:type="spellStart"/>
      <w:r w:rsidR="00F82E6D">
        <w:rPr>
          <w:color w:val="FF0000"/>
        </w:rPr>
        <w:t>ToDo</w:t>
      </w:r>
      <w:proofErr w:type="spellEnd"/>
      <w:r w:rsidR="00F82E6D">
        <w:rPr>
          <w:color w:val="FF0000"/>
        </w:rPr>
        <w:t xml:space="preserve"> </w:t>
      </w:r>
      <w:r w:rsidR="00F82E6D">
        <w:rPr>
          <w:b/>
        </w:rPr>
        <w:t>[</w:t>
      </w:r>
      <w:proofErr w:type="spellStart"/>
      <w:r w:rsidR="00F82E6D">
        <w:rPr>
          <w:b/>
        </w:rPr>
        <w:t>TDoc</w:t>
      </w:r>
      <w:proofErr w:type="spellEnd"/>
      <w:r w:rsidR="00F82E6D">
        <w:rPr>
          <w:b/>
        </w:rPr>
        <w:t>]</w:t>
      </w:r>
      <w:r w:rsidR="00F82E6D">
        <w:t xml:space="preserve">: None </w:t>
      </w:r>
      <w:r w:rsidR="00F82E6D">
        <w:rPr>
          <w:b/>
          <w:color w:val="FF0000"/>
        </w:rPr>
        <w:t>[Proposed Conclusion]</w:t>
      </w:r>
      <w:r w:rsidR="00F82E6D">
        <w:rPr>
          <w:color w:val="FF0000"/>
        </w:rPr>
        <w:t xml:space="preserve">: </w:t>
      </w:r>
    </w:p>
    <w:p w:rsidR="00F82E6D" w:rsidRPr="0003456E" w:rsidRDefault="00F82E6D" w:rsidP="00F82E6D">
      <w:pPr>
        <w:pStyle w:val="a8"/>
        <w:rPr>
          <w:rFonts w:eastAsia="宋体"/>
          <w:lang w:eastAsia="zh-CN"/>
        </w:rPr>
      </w:pPr>
      <w:r>
        <w:rPr>
          <w:b/>
        </w:rPr>
        <w:t>[Description]</w:t>
      </w:r>
      <w:r>
        <w:t xml:space="preserve">: </w:t>
      </w:r>
      <w:r>
        <w:rPr>
          <w:rFonts w:eastAsia="宋体" w:hint="eastAsia"/>
          <w:lang w:eastAsia="zh-CN"/>
        </w:rPr>
        <w:t xml:space="preserve">the </w:t>
      </w:r>
      <w:proofErr w:type="spellStart"/>
      <w:r>
        <w:rPr>
          <w:rFonts w:eastAsia="宋体" w:hint="eastAsia"/>
          <w:lang w:eastAsia="zh-CN"/>
        </w:rPr>
        <w:t>dedicatedInfoNAS</w:t>
      </w:r>
      <w:proofErr w:type="spellEnd"/>
      <w:r>
        <w:rPr>
          <w:rFonts w:eastAsia="宋体" w:hint="eastAsia"/>
          <w:lang w:eastAsia="zh-CN"/>
        </w:rPr>
        <w:t xml:space="preserve"> should be mandatory.</w:t>
      </w:r>
    </w:p>
    <w:p w:rsidR="00F82E6D" w:rsidRDefault="00F82E6D" w:rsidP="00F82E6D">
      <w:pPr>
        <w:pStyle w:val="a8"/>
        <w:rPr>
          <w:rFonts w:eastAsia="宋体"/>
          <w:lang w:eastAsia="zh-CN"/>
        </w:rPr>
      </w:pPr>
      <w:r>
        <w:rPr>
          <w:b/>
        </w:rPr>
        <w:t>[Proposed Change]</w:t>
      </w:r>
      <w:r>
        <w:t xml:space="preserve">: </w:t>
      </w:r>
    </w:p>
    <w:p w:rsidR="00F82E6D" w:rsidRDefault="00F82E6D" w:rsidP="00F82E6D">
      <w:pPr>
        <w:pStyle w:val="PL"/>
      </w:pPr>
      <w:r>
        <w:t>ULInformationTransfer-IEs ::=</w:t>
      </w:r>
      <w:r>
        <w:tab/>
        <w:t>SEQUENCE {</w:t>
      </w:r>
    </w:p>
    <w:p w:rsidR="00F82E6D" w:rsidRDefault="00F82E6D"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rsidR="00F82E6D" w:rsidRDefault="00F82E6D" w:rsidP="00F82E6D">
      <w:pPr>
        <w:pStyle w:val="PL"/>
      </w:pPr>
      <w:r>
        <w:tab/>
        <w:t>lateNonCriticalExtension</w:t>
      </w:r>
      <w:r>
        <w:tab/>
      </w:r>
      <w:r>
        <w:tab/>
      </w:r>
      <w:r>
        <w:tab/>
        <w:t>OCTET STRING</w:t>
      </w:r>
      <w:r>
        <w:tab/>
      </w:r>
      <w:r>
        <w:tab/>
      </w:r>
      <w:r>
        <w:tab/>
      </w:r>
      <w:r>
        <w:tab/>
      </w:r>
      <w:r>
        <w:tab/>
      </w:r>
      <w:r>
        <w:tab/>
        <w:t>OPTIONAL,</w:t>
      </w:r>
    </w:p>
    <w:p w:rsidR="00F82E6D" w:rsidRDefault="00F82E6D" w:rsidP="00F82E6D">
      <w:pPr>
        <w:pStyle w:val="PL"/>
      </w:pPr>
      <w:r>
        <w:tab/>
        <w:t>nonCriticalExtension</w:t>
      </w:r>
      <w:r>
        <w:tab/>
      </w:r>
      <w:r>
        <w:tab/>
      </w:r>
      <w:r>
        <w:tab/>
      </w:r>
      <w:r>
        <w:tab/>
        <w:t>SEQUENCE {}</w:t>
      </w:r>
      <w:r>
        <w:tab/>
      </w:r>
      <w:r>
        <w:tab/>
      </w:r>
      <w:r>
        <w:tab/>
      </w:r>
      <w:r>
        <w:tab/>
      </w:r>
      <w:r>
        <w:tab/>
      </w:r>
      <w:r>
        <w:tab/>
      </w:r>
      <w:r>
        <w:tab/>
        <w:t>OPTIONAL</w:t>
      </w:r>
    </w:p>
    <w:p w:rsidR="00F82E6D" w:rsidRDefault="00F82E6D" w:rsidP="00F82E6D">
      <w:pPr>
        <w:pStyle w:val="PL"/>
      </w:pPr>
      <w:r>
        <w:t>}</w:t>
      </w:r>
    </w:p>
    <w:p w:rsidR="00F82E6D" w:rsidRPr="0003456E" w:rsidRDefault="00F82E6D" w:rsidP="00F82E6D">
      <w:pPr>
        <w:pStyle w:val="a8"/>
        <w:rPr>
          <w:rFonts w:eastAsia="宋体"/>
          <w:lang w:eastAsia="zh-CN"/>
        </w:rPr>
      </w:pPr>
    </w:p>
    <w:p w:rsidR="00F82E6D" w:rsidRDefault="00F82E6D" w:rsidP="00F82E6D">
      <w:pPr>
        <w:pStyle w:val="a8"/>
      </w:pPr>
      <w:r>
        <w:rPr>
          <w:b/>
        </w:rPr>
        <w:t>[Comments]</w:t>
      </w:r>
      <w:r>
        <w:t>:</w:t>
      </w:r>
    </w:p>
    <w:p w:rsidR="00F82E6D" w:rsidRPr="00F82E6D" w:rsidRDefault="00F82E6D">
      <w:pPr>
        <w:pStyle w:val="a8"/>
      </w:pPr>
    </w:p>
  </w:comment>
  <w:comment w:id="8343" w:author="Ericsson (Janne)" w:date="2018-06-20T16:04: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red"/>
        </w:rPr>
        <w:t>E141</w:t>
      </w:r>
      <w:r w:rsidR="00AB4891">
        <w:t xml:space="preserve"> </w:t>
      </w:r>
      <w:r w:rsidR="00AB4891">
        <w:rPr>
          <w:b/>
        </w:rPr>
        <w:t>[Delegate]</w:t>
      </w:r>
      <w:r w:rsidR="00AB4891">
        <w:t>: Ericsson (Janne</w:t>
      </w:r>
      <w:proofErr w:type="gramStart"/>
      <w:r w:rsidR="00AB4891">
        <w:t xml:space="preserve">)  </w:t>
      </w:r>
      <w:r w:rsidR="00AB4891">
        <w:rPr>
          <w:b/>
        </w:rPr>
        <w:t>[</w:t>
      </w:r>
      <w:proofErr w:type="gramEnd"/>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ToDisc </w:t>
      </w:r>
      <w:r w:rsidR="00AB4891">
        <w:rPr>
          <w:b/>
        </w:rPr>
        <w:t>[TDoc]</w:t>
      </w:r>
      <w:r w:rsidR="00AB4891">
        <w:t xml:space="preserve">: R2-1809693 </w:t>
      </w:r>
      <w:r w:rsidR="00AB4891">
        <w:rPr>
          <w:b/>
          <w:color w:val="FF0000"/>
        </w:rPr>
        <w:t>[Proposed Conclusion]</w:t>
      </w:r>
      <w:r w:rsidR="00AB4891">
        <w:rPr>
          <w:color w:val="FF0000"/>
        </w:rPr>
        <w:t>: Discuss based on R2-1809693. [Rap-AfterMeeting] Email discussion to RAN2-103</w:t>
      </w:r>
    </w:p>
    <w:p w:rsidR="00AB4891" w:rsidRDefault="00AB4891" w:rsidP="009E2FF6">
      <w:pPr>
        <w:pStyle w:val="a8"/>
      </w:pPr>
      <w:r>
        <w:rPr>
          <w:b/>
        </w:rPr>
        <w:t>[Description]</w:t>
      </w:r>
      <w:r>
        <w:t xml:space="preserve">: </w:t>
      </w:r>
      <w:r>
        <w:rPr>
          <w:lang w:val="en-US"/>
        </w:rPr>
        <w:t>additional spectrum emission and Pmax related configuration per multi band is not present in the SIBs and we need to provide it.</w:t>
      </w:r>
    </w:p>
    <w:p w:rsidR="00AB4891" w:rsidRDefault="00AB4891" w:rsidP="009E2FF6">
      <w:pPr>
        <w:pStyle w:val="a8"/>
      </w:pPr>
      <w:r>
        <w:rPr>
          <w:b/>
        </w:rPr>
        <w:t>[Proposed Change]</w:t>
      </w:r>
      <w:r>
        <w:t xml:space="preserve">: As there are quite many changes, we will provide them in a separate contribution.   </w:t>
      </w:r>
    </w:p>
    <w:p w:rsidR="00AB4891" w:rsidRDefault="00AB4891" w:rsidP="009E2FF6">
      <w:pPr>
        <w:pStyle w:val="a8"/>
      </w:pPr>
      <w:r>
        <w:rPr>
          <w:b/>
        </w:rPr>
        <w:t>[Comments]</w:t>
      </w:r>
      <w:r>
        <w:t xml:space="preserve">: </w:t>
      </w:r>
    </w:p>
    <w:p w:rsidR="00AB4891" w:rsidRDefault="00AB4891" w:rsidP="009E2FF6">
      <w:pPr>
        <w:pStyle w:val="a8"/>
      </w:pPr>
    </w:p>
  </w:comment>
  <w:comment w:id="8344" w:author="Ericsson (Janne)" w:date="2018-06-20T16:05: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E112</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Duplicate </w:t>
      </w:r>
      <w:r w:rsidR="00AB4891">
        <w:rPr>
          <w:b/>
        </w:rPr>
        <w:t>[TDoc]</w:t>
      </w:r>
      <w:r w:rsidR="00AB4891">
        <w:t xml:space="preserve">: R2-1809694 </w:t>
      </w:r>
      <w:r w:rsidR="00AB4891">
        <w:rPr>
          <w:b/>
          <w:color w:val="FF0000"/>
        </w:rPr>
        <w:t>[Proposed Conclusion]</w:t>
      </w:r>
      <w:r w:rsidR="00AB4891">
        <w:rPr>
          <w:color w:val="FF0000"/>
        </w:rPr>
        <w:t>: See RIL H084</w:t>
      </w:r>
    </w:p>
    <w:p w:rsidR="00AB4891" w:rsidRDefault="00AB4891" w:rsidP="009E2FF6">
      <w:pPr>
        <w:pStyle w:val="a8"/>
      </w:pPr>
      <w:r>
        <w:rPr>
          <w:b/>
        </w:rPr>
        <w:t>[Description]</w:t>
      </w:r>
      <w:r>
        <w:t xml:space="preserve">: </w:t>
      </w:r>
      <w:r>
        <w:rPr>
          <w:lang w:val="en-US"/>
        </w:rPr>
        <w:t>Speed based scaling related parameters are missing in SIB2, SIB4 and SIB5. The related IE (speedStateReselectionPars) is also missing</w:t>
      </w:r>
    </w:p>
    <w:p w:rsidR="00AB4891" w:rsidRDefault="00AB4891" w:rsidP="009E2FF6">
      <w:pPr>
        <w:pStyle w:val="a8"/>
      </w:pPr>
      <w:r>
        <w:rPr>
          <w:b/>
        </w:rPr>
        <w:t>[Proposed Change]</w:t>
      </w:r>
      <w:r>
        <w:t xml:space="preserve">: As there are quite many changes, we will provide them in a separate contribution.    </w:t>
      </w:r>
    </w:p>
    <w:p w:rsidR="00AB4891" w:rsidRDefault="00AB4891" w:rsidP="009E2FF6">
      <w:pPr>
        <w:pStyle w:val="a8"/>
      </w:pPr>
      <w:r>
        <w:rPr>
          <w:b/>
        </w:rPr>
        <w:t>[Comments]</w:t>
      </w:r>
      <w:r>
        <w:t xml:space="preserve">: </w:t>
      </w:r>
    </w:p>
    <w:p w:rsidR="00AB4891" w:rsidRDefault="00AB4891" w:rsidP="009E2FF6">
      <w:pPr>
        <w:pStyle w:val="a8"/>
      </w:pPr>
    </w:p>
  </w:comment>
  <w:comment w:id="8350" w:author="Huawei (Brian)" w:date="2018-06-26T13:51:00Z" w:initials="BAM">
    <w:p w:rsidR="00AB4891" w:rsidRDefault="00AB4891" w:rsidP="009E2FF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rsidR="00AB4891" w:rsidRDefault="00AB4891" w:rsidP="009E2FF6">
      <w:pPr>
        <w:rPr>
          <w:rFonts w:eastAsia="宋体"/>
          <w:lang w:val="en-US"/>
        </w:rPr>
      </w:pPr>
      <w:r>
        <w:rPr>
          <w:b/>
        </w:rPr>
        <w:t>[Description]</w:t>
      </w:r>
      <w:r>
        <w:t xml:space="preserve">: </w:t>
      </w:r>
      <w:r>
        <w:rPr>
          <w:rFonts w:eastAsia="宋体"/>
          <w:lang w:val="en-US"/>
        </w:rPr>
        <w:t>Speed dependent mobility parameters are missing from SIBs. Also 38.304 is missing the LTE parameters.</w:t>
      </w:r>
    </w:p>
    <w:p w:rsidR="00AB4891" w:rsidRDefault="00AB4891" w:rsidP="009E2FF6">
      <w:pPr>
        <w:pStyle w:val="a8"/>
      </w:pPr>
      <w:r>
        <w:rPr>
          <w:b/>
        </w:rPr>
        <w:t>[Proposed Change]</w:t>
      </w:r>
      <w:r>
        <w:t>: See TDocs.</w:t>
      </w:r>
    </w:p>
    <w:p w:rsidR="00AB4891" w:rsidRDefault="00AB4891" w:rsidP="009E2FF6">
      <w:r>
        <w:rPr>
          <w:b/>
        </w:rPr>
        <w:t>[Comments]</w:t>
      </w:r>
      <w:r>
        <w:t>:</w:t>
      </w:r>
    </w:p>
    <w:p w:rsidR="00AB4891" w:rsidRDefault="00AB4891" w:rsidP="009E2FF6">
      <w:pPr>
        <w:pStyle w:val="a8"/>
      </w:pPr>
    </w:p>
  </w:comment>
  <w:comment w:id="8383" w:author="ZTE(Yuan)" w:date="2018-06-22T15:39:00Z" w:initials="Z">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Z009</w:t>
      </w:r>
      <w:r w:rsidR="00AB4891">
        <w:t xml:space="preserve"> </w:t>
      </w:r>
      <w:r w:rsidR="00AB4891">
        <w:rPr>
          <w:b/>
        </w:rPr>
        <w:t>[Delegate]</w:t>
      </w:r>
      <w:r w:rsidR="00AB4891">
        <w:t xml:space="preserve">: ZTE(Yuan)  </w:t>
      </w:r>
      <w:r w:rsidR="00AB4891">
        <w:rPr>
          <w:b/>
        </w:rPr>
        <w:t>[WI]</w:t>
      </w:r>
      <w:r w:rsidR="00AB4891">
        <w:t>:</w:t>
      </w:r>
      <w:r w:rsidR="00AB4891" w:rsidRPr="00531233">
        <w:t xml:space="preserve"> </w:t>
      </w:r>
      <w:r w:rsidR="00AB4891">
        <w:t xml:space="preserve">SA </w:t>
      </w:r>
      <w:r w:rsidR="00AB4891">
        <w:rPr>
          <w:b/>
        </w:rPr>
        <w:t>[Class]</w:t>
      </w:r>
      <w:r w:rsidR="00AB4891">
        <w:t xml:space="preserve">:2 </w:t>
      </w:r>
      <w:r w:rsidR="00AB4891">
        <w:rPr>
          <w:b/>
          <w:color w:val="FF0000"/>
        </w:rPr>
        <w:t>[Status]</w:t>
      </w:r>
      <w:r w:rsidR="00AB4891">
        <w:rPr>
          <w:color w:val="FF0000"/>
        </w:rPr>
        <w:t xml:space="preserve">: Duplicate </w:t>
      </w:r>
      <w:r w:rsidR="00AB4891">
        <w:rPr>
          <w:b/>
        </w:rPr>
        <w:t>[TDoc]</w:t>
      </w:r>
      <w:r w:rsidR="00AB4891">
        <w:t xml:space="preserve">: None </w:t>
      </w:r>
      <w:r w:rsidR="00AB4891">
        <w:rPr>
          <w:b/>
          <w:color w:val="FF0000"/>
        </w:rPr>
        <w:t>[Proposed Conclusion]</w:t>
      </w:r>
      <w:r w:rsidR="00AB4891">
        <w:rPr>
          <w:color w:val="FF0000"/>
        </w:rPr>
        <w:t>: See RIL M031</w:t>
      </w:r>
    </w:p>
    <w:p w:rsidR="00AB4891" w:rsidRDefault="00AB4891" w:rsidP="009E2FF6">
      <w:pPr>
        <w:pStyle w:val="a8"/>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rsidR="00AB4891" w:rsidRDefault="00AB4891" w:rsidP="009E2FF6">
      <w:pPr>
        <w:pStyle w:val="a8"/>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rsidR="00AB4891" w:rsidRDefault="00AB4891" w:rsidP="009E2FF6">
      <w:pPr>
        <w:pStyle w:val="a8"/>
      </w:pPr>
      <w:r>
        <w:rPr>
          <w:b/>
        </w:rPr>
        <w:t>[Comments]</w:t>
      </w:r>
      <w:r>
        <w:t xml:space="preserve">: </w:t>
      </w:r>
    </w:p>
    <w:p w:rsidR="00AB4891" w:rsidRDefault="00AB4891" w:rsidP="009E2FF6">
      <w:pPr>
        <w:pStyle w:val="a8"/>
      </w:pPr>
    </w:p>
  </w:comment>
  <w:comment w:id="8389" w:author="Ericsson (Janne)" w:date="2018-06-20T16:07: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green"/>
        </w:rPr>
        <w:t>E152</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AgreeAH </w:t>
      </w:r>
      <w:r w:rsidR="00AB4891">
        <w:rPr>
          <w:b/>
        </w:rPr>
        <w:t>[TDoc]</w:t>
      </w:r>
      <w:r w:rsidR="00AB4891">
        <w:t xml:space="preserve">: None </w:t>
      </w:r>
      <w:r w:rsidR="00AB4891">
        <w:rPr>
          <w:b/>
          <w:color w:val="FF0000"/>
        </w:rPr>
        <w:t>[Proposed Conclusion]</w:t>
      </w:r>
      <w:r w:rsidR="00AB4891">
        <w:rPr>
          <w:color w:val="FF0000"/>
        </w:rPr>
        <w:t>: Follow agreement for SIB1 (i.e. use Need R).</w:t>
      </w:r>
    </w:p>
    <w:p w:rsidR="00AB4891" w:rsidRDefault="00AB4891" w:rsidP="009E2FF6">
      <w:pPr>
        <w:pStyle w:val="a8"/>
      </w:pPr>
      <w:r>
        <w:rPr>
          <w:b/>
        </w:rPr>
        <w:t>[Description]</w:t>
      </w:r>
      <w:r>
        <w:t>: Since the UE stores information in SIB2, Need -N does not seem to be appropriate. Also some optional IEs are missing the need code.</w:t>
      </w:r>
    </w:p>
    <w:p w:rsidR="00AB4891" w:rsidRDefault="00AB4891" w:rsidP="009E2FF6">
      <w:pPr>
        <w:pStyle w:val="a8"/>
      </w:pPr>
      <w:r>
        <w:rPr>
          <w:b/>
        </w:rPr>
        <w:t>[Proposed Change]</w:t>
      </w:r>
      <w:r>
        <w:t>: Change to Need -R for all optional IEs in SIB2, except for q-QualMin where UE behaviour is specified (Need -S).</w:t>
      </w:r>
    </w:p>
    <w:p w:rsidR="00AB4891" w:rsidRDefault="00AB4891" w:rsidP="009E2FF6">
      <w:pPr>
        <w:pStyle w:val="a8"/>
      </w:pPr>
      <w:r>
        <w:rPr>
          <w:b/>
        </w:rPr>
        <w:t>[Comments]</w:t>
      </w:r>
      <w:r>
        <w:t xml:space="preserve">: </w:t>
      </w:r>
    </w:p>
    <w:p w:rsidR="00AB4891" w:rsidRDefault="00AB4891" w:rsidP="009E2FF6">
      <w:pPr>
        <w:pStyle w:val="a8"/>
      </w:pPr>
    </w:p>
  </w:comment>
  <w:comment w:id="8417" w:author="Ericsson (Janne)" w:date="2018-06-20T16:07: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green"/>
        </w:rPr>
        <w:t>E153</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The parameter is called RangeToBestCell instead of OffsetToBestCell in 38.304</w:t>
      </w:r>
    </w:p>
    <w:p w:rsidR="00AB4891" w:rsidRDefault="00AB4891" w:rsidP="009E2FF6">
      <w:pPr>
        <w:pStyle w:val="a8"/>
      </w:pPr>
      <w:r>
        <w:rPr>
          <w:b/>
        </w:rPr>
        <w:t>[Proposed Change]</w:t>
      </w:r>
      <w:r>
        <w:t>: Align naming with 38.304 e.g. by changing to RangeToBestCell in RRC.</w:t>
      </w:r>
    </w:p>
    <w:p w:rsidR="00AB4891" w:rsidRDefault="00AB4891" w:rsidP="009E2FF6">
      <w:pPr>
        <w:pStyle w:val="a8"/>
      </w:pPr>
      <w:r>
        <w:rPr>
          <w:b/>
        </w:rPr>
        <w:t>[Comments]</w:t>
      </w:r>
      <w:r>
        <w:t>: ZTE: We agree with the above comment from Ericsson</w:t>
      </w:r>
    </w:p>
    <w:p w:rsidR="00AB4891" w:rsidRDefault="00AB4891" w:rsidP="009E2FF6">
      <w:pPr>
        <w:pStyle w:val="a8"/>
      </w:pPr>
    </w:p>
  </w:comment>
  <w:comment w:id="8480" w:author="Ericsson (Janne)" w:date="2018-06-20T16:08: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yellow"/>
        </w:rPr>
        <w:t xml:space="preserve">E154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To be moved (not done yet).</w:t>
      </w:r>
    </w:p>
    <w:p w:rsidR="00AB4891" w:rsidRDefault="00AB4891" w:rsidP="009E2FF6">
      <w:pPr>
        <w:pStyle w:val="a8"/>
      </w:pPr>
      <w:r>
        <w:rPr>
          <w:b/>
        </w:rPr>
        <w:t>[Description]</w:t>
      </w:r>
      <w:r>
        <w:t xml:space="preserve">: useFullResumeID does not belong to cell selection parameters. </w:t>
      </w:r>
    </w:p>
    <w:p w:rsidR="00AB4891" w:rsidRDefault="00AB4891" w:rsidP="009E2FF6">
      <w:pPr>
        <w:pStyle w:val="a8"/>
      </w:pPr>
      <w:r>
        <w:rPr>
          <w:b/>
        </w:rPr>
        <w:t>[Proposed Change]</w:t>
      </w:r>
      <w:r>
        <w:t>: Move useFullResumeID to SIB1</w:t>
      </w:r>
    </w:p>
    <w:p w:rsidR="00AB4891" w:rsidRDefault="00AB4891" w:rsidP="009E2FF6">
      <w:pPr>
        <w:pStyle w:val="a8"/>
      </w:pPr>
      <w:r>
        <w:rPr>
          <w:b/>
        </w:rPr>
        <w:t xml:space="preserve"> [Comments]</w:t>
      </w:r>
      <w:r>
        <w:t xml:space="preserve">: </w:t>
      </w:r>
    </w:p>
    <w:p w:rsidR="00AB4891" w:rsidRDefault="00AB4891" w:rsidP="009E2FF6">
      <w:pPr>
        <w:pStyle w:val="a8"/>
      </w:pPr>
      <w:r>
        <w:t xml:space="preserve"> [MediaTek] We have similar view and also suggest move useFullResumeID to SIB1</w:t>
      </w:r>
    </w:p>
    <w:p w:rsidR="00AB4891" w:rsidRDefault="00AB4891"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rsidR="00AB4891" w:rsidRDefault="00AB4891" w:rsidP="009E2FF6">
      <w:pPr>
        <w:pStyle w:val="a8"/>
      </w:pPr>
      <w:r>
        <w:t xml:space="preserve">[Rapporteur] </w:t>
      </w:r>
      <w:r>
        <w:rPr>
          <w:i/>
        </w:rPr>
        <w:t>useFullResumeId</w:t>
      </w:r>
      <w:r>
        <w:t xml:space="preserve"> is used also in MAC, would recommend against renaming.</w:t>
      </w:r>
    </w:p>
    <w:p w:rsidR="00AB4891" w:rsidRDefault="00AB4891" w:rsidP="009E2FF6">
      <w:pPr>
        <w:pStyle w:val="a8"/>
      </w:pPr>
    </w:p>
  </w:comment>
  <w:comment w:id="8499" w:author="Ericsson (Janne)" w:date="2018-06-20T16:09: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green"/>
        </w:rPr>
        <w:t>E155</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Tthe values for the offset to best cell are missing.</w:t>
      </w:r>
    </w:p>
    <w:p w:rsidR="00AB4891" w:rsidRDefault="00AB4891" w:rsidP="009E2FF6">
      <w:pPr>
        <w:pStyle w:val="a8"/>
      </w:pPr>
      <w:r>
        <w:rPr>
          <w:b/>
        </w:rPr>
        <w:t>[Proposed Change]</w:t>
      </w:r>
      <w:r>
        <w:t>: Provide values e.g. by reusing Q-OffsetRange IE.</w:t>
      </w:r>
    </w:p>
    <w:p w:rsidR="00AB4891" w:rsidRDefault="00AB4891" w:rsidP="009E2FF6">
      <w:pPr>
        <w:pStyle w:val="a8"/>
      </w:pPr>
      <w:r>
        <w:rPr>
          <w:b/>
        </w:rPr>
        <w:t xml:space="preserve"> [Comments]</w:t>
      </w:r>
      <w:r>
        <w:t xml:space="preserve">: </w:t>
      </w:r>
    </w:p>
    <w:p w:rsidR="00AB4891" w:rsidRDefault="00AB4891" w:rsidP="009E2FF6">
      <w:pPr>
        <w:pStyle w:val="a8"/>
      </w:pPr>
    </w:p>
  </w:comment>
  <w:comment w:id="8505" w:author="Huawei (Brian)" w:date="2018-06-26T13:52:00Z" w:initials="BAM">
    <w:p w:rsidR="00AB4891" w:rsidRDefault="00AB4891" w:rsidP="009E2FF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AB4891" w:rsidRDefault="00AB4891" w:rsidP="009E2FF6">
      <w:pPr>
        <w:rPr>
          <w:b/>
        </w:rPr>
      </w:pPr>
      <w:r>
        <w:rPr>
          <w:b/>
        </w:rPr>
        <w:t>[Description]</w:t>
      </w:r>
      <w:r>
        <w:t>: IntraFreqBlackCellList definition should be deleted from SIB2 and kept in SIB3, it is used in SIB3.</w:t>
      </w:r>
      <w:r>
        <w:rPr>
          <w:b/>
        </w:rPr>
        <w:t xml:space="preserve"> </w:t>
      </w:r>
    </w:p>
    <w:p w:rsidR="00AB4891" w:rsidRDefault="00AB4891" w:rsidP="009E2FF6">
      <w:pPr>
        <w:pStyle w:val="a8"/>
      </w:pPr>
      <w:r>
        <w:rPr>
          <w:b/>
        </w:rPr>
        <w:t>[Proposed Change]</w:t>
      </w:r>
      <w:r>
        <w:t>: IntraFreqBlackCellList definition should be deleted from SIB2 and kept in SIB3</w:t>
      </w:r>
    </w:p>
    <w:p w:rsidR="00AB4891" w:rsidRDefault="00AB4891" w:rsidP="009E2FF6">
      <w:r>
        <w:rPr>
          <w:b/>
        </w:rPr>
        <w:t>[Comments]</w:t>
      </w:r>
      <w:r>
        <w:t xml:space="preserve">:  </w:t>
      </w:r>
    </w:p>
    <w:p w:rsidR="00AB4891" w:rsidRDefault="00AB4891" w:rsidP="009E2FF6">
      <w:pPr>
        <w:pStyle w:val="a8"/>
      </w:pPr>
    </w:p>
  </w:comment>
  <w:comment w:id="8506" w:author="ZTE(Yuan)" w:date="2018-06-22T15:31:00Z" w:initials="BAM">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Z002</w:t>
      </w:r>
      <w:r w:rsidR="00AB4891">
        <w:t xml:space="preserve"> </w:t>
      </w:r>
      <w:r w:rsidR="00AB4891">
        <w:rPr>
          <w:b/>
        </w:rPr>
        <w:t>[Delegate]</w:t>
      </w:r>
      <w:r w:rsidR="00AB4891">
        <w:t xml:space="preserve">: ZTE(Yuan)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Duplicate </w:t>
      </w:r>
      <w:r w:rsidR="00AB4891">
        <w:rPr>
          <w:b/>
        </w:rPr>
        <w:t>[TDoc]</w:t>
      </w:r>
      <w:r w:rsidR="00AB4891">
        <w:t xml:space="preserve">: None </w:t>
      </w:r>
      <w:r w:rsidR="00AB4891">
        <w:rPr>
          <w:b/>
          <w:color w:val="FF0000"/>
        </w:rPr>
        <w:t>[Proposed Conclusion]</w:t>
      </w:r>
      <w:r w:rsidR="00AB4891">
        <w:rPr>
          <w:color w:val="FF0000"/>
        </w:rPr>
        <w:t>: See RIL H086a</w:t>
      </w:r>
    </w:p>
    <w:p w:rsidR="00AB4891" w:rsidRDefault="00AB4891" w:rsidP="009E2FF6">
      <w:pPr>
        <w:pStyle w:val="a8"/>
      </w:pPr>
      <w:r>
        <w:rPr>
          <w:b/>
        </w:rPr>
        <w:t>[Description]</w:t>
      </w:r>
      <w:r>
        <w:t xml:space="preserve">: This should be in SIB3 </w:t>
      </w:r>
    </w:p>
    <w:p w:rsidR="00AB4891" w:rsidRDefault="00AB4891" w:rsidP="009E2FF6">
      <w:pPr>
        <w:pStyle w:val="a8"/>
      </w:pPr>
      <w:r>
        <w:rPr>
          <w:b/>
        </w:rPr>
        <w:t>[Proposed Change]</w:t>
      </w:r>
      <w:r>
        <w:t>: Move the definition of IntraFreqBlackCellList from SIB2 to SIB3</w:t>
      </w:r>
    </w:p>
    <w:p w:rsidR="00AB4891" w:rsidRDefault="00AB4891" w:rsidP="009E2FF6">
      <w:pPr>
        <w:pStyle w:val="a8"/>
      </w:pPr>
      <w:r>
        <w:rPr>
          <w:b/>
        </w:rPr>
        <w:t>[Comments]</w:t>
      </w:r>
      <w:r>
        <w:t xml:space="preserve">: </w:t>
      </w:r>
    </w:p>
    <w:p w:rsidR="00AB4891" w:rsidRDefault="00AB4891" w:rsidP="009E2FF6">
      <w:pPr>
        <w:pStyle w:val="a8"/>
      </w:pPr>
    </w:p>
  </w:comment>
  <w:comment w:id="8582" w:author="Ericsson (Janne)" w:date="2018-06-20T16:10: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green"/>
        </w:rPr>
        <w:t>E156</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1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Missing reference</w:t>
      </w:r>
    </w:p>
    <w:p w:rsidR="00AB4891" w:rsidRDefault="00AB4891" w:rsidP="009E2FF6">
      <w:pPr>
        <w:pStyle w:val="a8"/>
      </w:pPr>
      <w:r>
        <w:rPr>
          <w:b/>
        </w:rPr>
        <w:t>[Proposed Change]</w:t>
      </w:r>
      <w:r>
        <w:t>: Unclear where the reference should point to, so simplest is probably to simply remove the reference.</w:t>
      </w:r>
    </w:p>
    <w:p w:rsidR="00AB4891" w:rsidRDefault="00AB4891" w:rsidP="009E2FF6">
      <w:pPr>
        <w:pStyle w:val="a8"/>
      </w:pPr>
      <w:r>
        <w:rPr>
          <w:b/>
        </w:rPr>
        <w:t>[Comments]</w:t>
      </w:r>
      <w:r>
        <w:t>: [Rapporteur] Proposal is to remove the reference.</w:t>
      </w:r>
    </w:p>
    <w:p w:rsidR="00AB4891" w:rsidRDefault="00AB4891" w:rsidP="009E2FF6">
      <w:pPr>
        <w:pStyle w:val="a8"/>
      </w:pPr>
    </w:p>
  </w:comment>
  <w:comment w:id="8607" w:author="Ericsson (Janne)" w:date="2018-06-20T16:12: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green"/>
        </w:rPr>
        <w:t>E111</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For s-IntraSearchP and s-NonIntraSearchP, the statement, “if this field is not present, the UE applies the (default) value of infinity for SIntraSearchP/SnonintraSearchP.”, is missing.</w:t>
      </w:r>
    </w:p>
    <w:p w:rsidR="00AB4891" w:rsidRDefault="00AB4891" w:rsidP="009E2FF6">
      <w:pPr>
        <w:pStyle w:val="a8"/>
      </w:pPr>
      <w:r>
        <w:rPr>
          <w:b/>
        </w:rPr>
        <w:t>[Proposed Change]</w:t>
      </w:r>
      <w:r>
        <w:t>: Add sentences highlighted in yellow</w:t>
      </w:r>
    </w:p>
    <w:p w:rsidR="00AB4891" w:rsidRDefault="00AB4891" w:rsidP="009E2FF6">
      <w:pPr>
        <w:pStyle w:val="a8"/>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AB4891">
        <w:trPr>
          <w:cantSplit/>
        </w:trPr>
        <w:tc>
          <w:tcPr>
            <w:tcW w:w="14175" w:type="dxa"/>
            <w:tcBorders>
              <w:top w:val="single" w:sz="4" w:space="0" w:color="808080"/>
              <w:left w:val="single" w:sz="4" w:space="0" w:color="808080"/>
              <w:bottom w:val="single" w:sz="4" w:space="0" w:color="808080"/>
              <w:right w:val="single" w:sz="4" w:space="0" w:color="808080"/>
            </w:tcBorders>
            <w:hideMark/>
          </w:tcPr>
          <w:p w:rsidR="00AB4891" w:rsidRDefault="00AB4891">
            <w:pPr>
              <w:pStyle w:val="TAL"/>
              <w:rPr>
                <w:b/>
                <w:bCs/>
                <w:i/>
                <w:noProof/>
                <w:lang w:eastAsia="en-GB"/>
              </w:rPr>
            </w:pPr>
            <w:r>
              <w:rPr>
                <w:b/>
                <w:bCs/>
                <w:i/>
                <w:noProof/>
                <w:lang w:eastAsia="en-GB"/>
              </w:rPr>
              <w:t>s-IntraSearchP</w:t>
            </w:r>
          </w:p>
          <w:p w:rsidR="00AB4891" w:rsidRDefault="00AB4891">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AB4891">
        <w:trPr>
          <w:cantSplit/>
        </w:trPr>
        <w:tc>
          <w:tcPr>
            <w:tcW w:w="14175" w:type="dxa"/>
            <w:tcBorders>
              <w:top w:val="single" w:sz="4" w:space="0" w:color="808080"/>
              <w:left w:val="single" w:sz="4" w:space="0" w:color="808080"/>
              <w:bottom w:val="single" w:sz="4" w:space="0" w:color="808080"/>
              <w:right w:val="single" w:sz="4" w:space="0" w:color="808080"/>
            </w:tcBorders>
            <w:hideMark/>
          </w:tcPr>
          <w:p w:rsidR="00AB4891" w:rsidRDefault="00AB4891">
            <w:pPr>
              <w:pStyle w:val="TAL"/>
              <w:rPr>
                <w:b/>
                <w:bCs/>
                <w:i/>
                <w:noProof/>
                <w:lang w:eastAsia="en-GB"/>
              </w:rPr>
            </w:pPr>
            <w:r>
              <w:rPr>
                <w:b/>
                <w:bCs/>
                <w:i/>
                <w:noProof/>
                <w:lang w:eastAsia="en-GB"/>
              </w:rPr>
              <w:t>s-IntraSearchQ</w:t>
            </w:r>
          </w:p>
          <w:p w:rsidR="00AB4891" w:rsidRDefault="00AB4891">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AB4891">
        <w:trPr>
          <w:cantSplit/>
        </w:trPr>
        <w:tc>
          <w:tcPr>
            <w:tcW w:w="14175" w:type="dxa"/>
            <w:tcBorders>
              <w:top w:val="single" w:sz="4" w:space="0" w:color="808080"/>
              <w:left w:val="single" w:sz="4" w:space="0" w:color="808080"/>
              <w:bottom w:val="single" w:sz="4" w:space="0" w:color="808080"/>
              <w:right w:val="single" w:sz="4" w:space="0" w:color="808080"/>
            </w:tcBorders>
            <w:hideMark/>
          </w:tcPr>
          <w:p w:rsidR="00AB4891" w:rsidRDefault="00AB4891">
            <w:pPr>
              <w:pStyle w:val="TAL"/>
              <w:rPr>
                <w:b/>
                <w:bCs/>
                <w:i/>
                <w:noProof/>
                <w:lang w:eastAsia="en-GB"/>
              </w:rPr>
            </w:pPr>
            <w:r>
              <w:rPr>
                <w:b/>
                <w:bCs/>
                <w:i/>
                <w:noProof/>
                <w:lang w:eastAsia="en-GB"/>
              </w:rPr>
              <w:t>s-NonIntraSearchP</w:t>
            </w:r>
          </w:p>
          <w:p w:rsidR="00AB4891" w:rsidRDefault="00AB4891">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rsidR="00AB4891" w:rsidRDefault="00AB4891" w:rsidP="009E2FF6">
      <w:pPr>
        <w:pStyle w:val="a8"/>
      </w:pPr>
    </w:p>
    <w:p w:rsidR="00AB4891" w:rsidRDefault="00AB4891" w:rsidP="009E2FF6">
      <w:pPr>
        <w:pStyle w:val="a8"/>
      </w:pPr>
      <w:r>
        <w:rPr>
          <w:b/>
        </w:rPr>
        <w:t>[Comments]</w:t>
      </w:r>
      <w:r>
        <w:t xml:space="preserve">: </w:t>
      </w:r>
    </w:p>
    <w:p w:rsidR="00AB4891" w:rsidRDefault="00AB4891" w:rsidP="009E2FF6">
      <w:pPr>
        <w:pStyle w:val="a8"/>
      </w:pPr>
    </w:p>
  </w:comment>
  <w:comment w:id="8700" w:author="Ericsson (Janne)" w:date="2018-06-20T16:14: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green"/>
        </w:rPr>
        <w:t>E157</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Agree </w:t>
      </w:r>
      <w:r w:rsidR="00AB4891">
        <w:rPr>
          <w:b/>
        </w:rPr>
        <w:t>[TDoc]</w:t>
      </w:r>
      <w:r w:rsidR="00AB4891">
        <w:t xml:space="preserve">: None </w:t>
      </w:r>
      <w:r w:rsidR="00AB4891">
        <w:rPr>
          <w:b/>
          <w:color w:val="FF0000"/>
        </w:rPr>
        <w:t>[Proposed Conclusion]</w:t>
      </w:r>
      <w:r w:rsidR="00AB4891">
        <w:rPr>
          <w:color w:val="FF0000"/>
        </w:rPr>
        <w:t xml:space="preserve">: Include in the SIBs the late non critical extensions before the elipsis. </w:t>
      </w:r>
    </w:p>
    <w:p w:rsidR="00AB4891" w:rsidRDefault="00AB4891" w:rsidP="009E2FF6">
      <w:pPr>
        <w:pStyle w:val="a8"/>
      </w:pPr>
      <w:r>
        <w:rPr>
          <w:b/>
        </w:rPr>
        <w:t>[Description]</w:t>
      </w:r>
      <w:r>
        <w:t>: There does not seem to be a good justification for having a lateNonCriticalExtension after the extension mark.</w:t>
      </w:r>
    </w:p>
    <w:p w:rsidR="00AB4891" w:rsidRDefault="00AB4891" w:rsidP="009E2FF6">
      <w:pPr>
        <w:pStyle w:val="a8"/>
      </w:pPr>
      <w:r>
        <w:rPr>
          <w:b/>
        </w:rPr>
        <w:t>[Proposed Change]</w:t>
      </w:r>
      <w:r>
        <w:t>: Remove lateNonCriticalExtension (also in SIB4-9).</w:t>
      </w:r>
    </w:p>
    <w:p w:rsidR="00AB4891" w:rsidRDefault="00AB4891" w:rsidP="009E2FF6">
      <w:pPr>
        <w:pStyle w:val="a8"/>
      </w:pPr>
      <w:r>
        <w:rPr>
          <w:b/>
        </w:rPr>
        <w:t>[Comments]</w:t>
      </w:r>
      <w:r>
        <w:t xml:space="preserve">: </w:t>
      </w:r>
    </w:p>
    <w:p w:rsidR="00AB4891" w:rsidRDefault="00AB4891" w:rsidP="009E2FF6">
      <w:pPr>
        <w:pStyle w:val="a8"/>
      </w:pPr>
    </w:p>
  </w:comment>
  <w:comment w:id="8707" w:author="Ericsson (Janne)" w:date="2018-06-20T16:14: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green"/>
        </w:rPr>
        <w:t>E157</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Agree </w:t>
      </w:r>
      <w:r w:rsidR="00AB4891">
        <w:rPr>
          <w:b/>
        </w:rPr>
        <w:t>[TDoc]</w:t>
      </w:r>
      <w:r w:rsidR="00AB4891">
        <w:t xml:space="preserve">: None </w:t>
      </w:r>
      <w:r w:rsidR="00AB4891">
        <w:rPr>
          <w:b/>
          <w:color w:val="FF0000"/>
        </w:rPr>
        <w:t>[Proposed Conclusion]</w:t>
      </w:r>
      <w:r w:rsidR="00AB4891">
        <w:rPr>
          <w:color w:val="FF0000"/>
        </w:rPr>
        <w:t xml:space="preserve">: Include in the SIBs the late non critical extensions before the elipsis. </w:t>
      </w:r>
    </w:p>
    <w:p w:rsidR="00AB4891" w:rsidRDefault="00AB4891" w:rsidP="009E2FF6">
      <w:pPr>
        <w:pStyle w:val="a8"/>
      </w:pPr>
      <w:r>
        <w:rPr>
          <w:b/>
        </w:rPr>
        <w:t>[Description]</w:t>
      </w:r>
      <w:r>
        <w:t>: There does not seem to be a good justification for having a lateNonCriticalExtension after the extension mark.</w:t>
      </w:r>
    </w:p>
    <w:p w:rsidR="00AB4891" w:rsidRDefault="00AB4891" w:rsidP="009E2FF6">
      <w:pPr>
        <w:pStyle w:val="a8"/>
      </w:pPr>
      <w:r>
        <w:rPr>
          <w:b/>
        </w:rPr>
        <w:t>[Proposed Change]</w:t>
      </w:r>
      <w:r>
        <w:t>: Remove lateNonCriticalExtension (also in SIB4-9).</w:t>
      </w:r>
    </w:p>
    <w:p w:rsidR="00AB4891" w:rsidRDefault="00AB4891" w:rsidP="009E2FF6">
      <w:pPr>
        <w:pStyle w:val="a8"/>
      </w:pPr>
      <w:r>
        <w:rPr>
          <w:b/>
        </w:rPr>
        <w:t>[Comments]</w:t>
      </w:r>
      <w:r>
        <w:t xml:space="preserve">: </w:t>
      </w:r>
    </w:p>
    <w:p w:rsidR="00AB4891" w:rsidRDefault="00AB4891" w:rsidP="009E2FF6">
      <w:pPr>
        <w:pStyle w:val="a8"/>
      </w:pPr>
    </w:p>
  </w:comment>
  <w:comment w:id="8734" w:author="Huawei (Brian)" w:date="2018-06-26T13:50:00Z" w:initials="BAM">
    <w:p w:rsidR="00AB4891" w:rsidRDefault="00AB4891" w:rsidP="009E2FF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rsidR="00AB4891" w:rsidRDefault="00AB4891" w:rsidP="009E2FF6">
      <w:pPr>
        <w:rPr>
          <w:rFonts w:eastAsia="宋体"/>
          <w:lang w:val="en-US"/>
        </w:rPr>
      </w:pPr>
      <w:r>
        <w:rPr>
          <w:b/>
        </w:rPr>
        <w:t>[Description]</w:t>
      </w:r>
      <w:r>
        <w:t xml:space="preserve">: </w:t>
      </w:r>
      <w:r>
        <w:rPr>
          <w:rFonts w:eastAsia="宋体"/>
          <w:lang w:val="en-US"/>
        </w:rPr>
        <w:t>SubcarrierSpacing and SSB-MTC are now missing from SIB3, due to update of SSB-ConfigMobility for EN-DC</w:t>
      </w:r>
    </w:p>
    <w:p w:rsidR="00AB4891" w:rsidRDefault="00AB4891" w:rsidP="009E2FF6">
      <w:pPr>
        <w:pStyle w:val="a8"/>
      </w:pPr>
      <w:r>
        <w:rPr>
          <w:b/>
        </w:rPr>
        <w:t>[Proposed Change]</w:t>
      </w:r>
      <w:r>
        <w:t>: See TDoc</w:t>
      </w:r>
    </w:p>
    <w:p w:rsidR="00AB4891" w:rsidRDefault="00AB4891" w:rsidP="009E2FF6">
      <w:r>
        <w:rPr>
          <w:b/>
        </w:rPr>
        <w:t>[Comments]</w:t>
      </w:r>
      <w:r>
        <w:t xml:space="preserve">:  </w:t>
      </w:r>
    </w:p>
    <w:p w:rsidR="00AB4891" w:rsidRDefault="00AB4891" w:rsidP="009E2FF6">
      <w:pPr>
        <w:pStyle w:val="a8"/>
      </w:pPr>
    </w:p>
  </w:comment>
  <w:comment w:id="8726" w:author="MediaTek (Felix)" w:date="2018-06-22T18:08:00Z" w:initials="BAM">
    <w:p w:rsidR="00AB4891" w:rsidRDefault="00AB4891" w:rsidP="009E2FF6">
      <w:pPr>
        <w:pStyle w:val="a8"/>
        <w:rPr>
          <w:lang w:val="en-US"/>
        </w:rPr>
      </w:pPr>
      <w:r>
        <w:rPr>
          <w:rStyle w:val="a7"/>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rsidR="00AB4891" w:rsidRDefault="00AB4891" w:rsidP="009E2FF6">
      <w:pPr>
        <w:pStyle w:val="a8"/>
      </w:pPr>
      <w:r>
        <w:rPr>
          <w:b/>
        </w:rPr>
        <w:t>[Description]</w:t>
      </w:r>
      <w:r>
        <w:t>: We think that the configuration should be per-frequency, not per cell. Some parameters such as SMTC and SCS are missing. We should discuss what is needed for idle mode RRM.</w:t>
      </w:r>
    </w:p>
    <w:p w:rsidR="00AB4891" w:rsidRDefault="00AB4891" w:rsidP="009E2FF6">
      <w:pPr>
        <w:pStyle w:val="a8"/>
      </w:pPr>
      <w:r>
        <w:rPr>
          <w:b/>
        </w:rPr>
        <w:t>[Proposed Change]</w:t>
      </w:r>
      <w:r>
        <w:t>: We will have a CR to discuss the necessary configuration for idel mode mobility (SSB based).</w:t>
      </w:r>
    </w:p>
    <w:p w:rsidR="00AB4891" w:rsidRDefault="00AB4891" w:rsidP="009E2FF6">
      <w:pPr>
        <w:pStyle w:val="a8"/>
      </w:pPr>
      <w:r>
        <w:rPr>
          <w:b/>
        </w:rPr>
        <w:t>[Comments]</w:t>
      </w:r>
      <w:r>
        <w:t>:</w:t>
      </w:r>
    </w:p>
    <w:p w:rsidR="00AB4891" w:rsidRDefault="00AB4891" w:rsidP="009E2FF6">
      <w:pPr>
        <w:pStyle w:val="a8"/>
      </w:pPr>
    </w:p>
  </w:comment>
  <w:comment w:id="8733" w:author="ZTE(Yuan)" w:date="2018-06-22T15:46:00Z" w:initials="BAM">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Z011</w:t>
      </w:r>
      <w:r w:rsidR="00AB4891">
        <w:t xml:space="preserve"> </w:t>
      </w:r>
      <w:r w:rsidR="00AB4891">
        <w:rPr>
          <w:b/>
        </w:rPr>
        <w:t>[Delegate]</w:t>
      </w:r>
      <w:r w:rsidR="00AB4891">
        <w:t xml:space="preserve">: ZTE(Yuan)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Duplicate </w:t>
      </w:r>
      <w:r w:rsidR="00AB4891">
        <w:rPr>
          <w:b/>
        </w:rPr>
        <w:t>[TDoc]</w:t>
      </w:r>
      <w:r w:rsidR="00AB4891">
        <w:t xml:space="preserve">: None </w:t>
      </w:r>
      <w:r w:rsidR="00AB4891">
        <w:rPr>
          <w:b/>
          <w:color w:val="FF0000"/>
        </w:rPr>
        <w:t>[Proposed Conclusion]</w:t>
      </w:r>
      <w:r w:rsidR="00AB4891">
        <w:rPr>
          <w:color w:val="FF0000"/>
        </w:rPr>
        <w:t>: See RIL M031</w:t>
      </w:r>
    </w:p>
    <w:p w:rsidR="00AB4891" w:rsidRDefault="00AB4891" w:rsidP="009E2FF6">
      <w:pPr>
        <w:pStyle w:val="a8"/>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rsidR="00AB4891" w:rsidRDefault="00AB4891" w:rsidP="009E2FF6">
      <w:pPr>
        <w:pStyle w:val="a8"/>
      </w:pPr>
      <w:r>
        <w:rPr>
          <w:b/>
        </w:rPr>
        <w:t>[Proposed Change]</w:t>
      </w:r>
      <w:r>
        <w:t xml:space="preserve">: Delete the cell-specific configuration of ssb-ConfigMobility in SIB3. </w:t>
      </w:r>
    </w:p>
    <w:p w:rsidR="00AB4891" w:rsidRDefault="00AB4891" w:rsidP="009E2FF6">
      <w:pPr>
        <w:pStyle w:val="a8"/>
      </w:pPr>
      <w:r>
        <w:rPr>
          <w:b/>
        </w:rPr>
        <w:t>[Comments]</w:t>
      </w:r>
      <w:r>
        <w:t xml:space="preserve">: </w:t>
      </w:r>
    </w:p>
    <w:p w:rsidR="00AB4891" w:rsidRDefault="00AB4891" w:rsidP="009E2FF6">
      <w:pPr>
        <w:pStyle w:val="a8"/>
      </w:pPr>
    </w:p>
  </w:comment>
  <w:comment w:id="8746" w:author="Huawei (Brian)" w:date="2018-06-26T13:52:00Z" w:initials="BAM">
    <w:p w:rsidR="00AB4891" w:rsidRDefault="00AB4891" w:rsidP="009E2FF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AB4891" w:rsidRDefault="00AB4891" w:rsidP="009E2FF6">
      <w:pPr>
        <w:rPr>
          <w:b/>
        </w:rPr>
      </w:pPr>
      <w:r>
        <w:rPr>
          <w:b/>
        </w:rPr>
        <w:t>[Description]</w:t>
      </w:r>
      <w:r>
        <w:t>: IntraFreqBlackCellList definition should be deleted from SIB2 and kept in SIB3, it is used in SIB3.</w:t>
      </w:r>
      <w:r>
        <w:rPr>
          <w:b/>
        </w:rPr>
        <w:t xml:space="preserve"> </w:t>
      </w:r>
    </w:p>
    <w:p w:rsidR="00AB4891" w:rsidRDefault="00AB4891" w:rsidP="009E2FF6">
      <w:pPr>
        <w:pStyle w:val="a8"/>
      </w:pPr>
      <w:r>
        <w:rPr>
          <w:b/>
        </w:rPr>
        <w:t>[Proposed Change]</w:t>
      </w:r>
      <w:r>
        <w:t>: IntraFreqBlackCellList definition should be deleted from SIB2 and kept in SIB3</w:t>
      </w:r>
    </w:p>
    <w:p w:rsidR="00AB4891" w:rsidRDefault="00AB4891" w:rsidP="009E2FF6">
      <w:r>
        <w:rPr>
          <w:b/>
        </w:rPr>
        <w:t>[Comments]</w:t>
      </w:r>
      <w:r>
        <w:t xml:space="preserve">:  </w:t>
      </w:r>
    </w:p>
    <w:p w:rsidR="00AB4891" w:rsidRDefault="00AB4891" w:rsidP="009E2FF6">
      <w:pPr>
        <w:pStyle w:val="a8"/>
      </w:pPr>
    </w:p>
  </w:comment>
  <w:comment w:id="8747" w:author="ZTE(Yuan)" w:date="2018-06-22T15:31:00Z" w:initials="BAM">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Z002</w:t>
      </w:r>
      <w:r w:rsidR="00AB4891">
        <w:t xml:space="preserve"> </w:t>
      </w:r>
      <w:r w:rsidR="00AB4891">
        <w:rPr>
          <w:b/>
        </w:rPr>
        <w:t>[Delegate]</w:t>
      </w:r>
      <w:r w:rsidR="00AB4891">
        <w:t xml:space="preserve">: ZTE(Yuan)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Duplicate </w:t>
      </w:r>
      <w:r w:rsidR="00AB4891">
        <w:rPr>
          <w:b/>
        </w:rPr>
        <w:t>[TDoc]</w:t>
      </w:r>
      <w:r w:rsidR="00AB4891">
        <w:t xml:space="preserve">: None </w:t>
      </w:r>
      <w:r w:rsidR="00AB4891">
        <w:rPr>
          <w:b/>
          <w:color w:val="FF0000"/>
        </w:rPr>
        <w:t>[Proposed Conclusion]</w:t>
      </w:r>
      <w:r w:rsidR="00AB4891">
        <w:rPr>
          <w:color w:val="FF0000"/>
        </w:rPr>
        <w:t>: See RIL H086a</w:t>
      </w:r>
    </w:p>
    <w:p w:rsidR="00AB4891" w:rsidRDefault="00AB4891" w:rsidP="009E2FF6">
      <w:pPr>
        <w:pStyle w:val="a8"/>
      </w:pPr>
      <w:r>
        <w:rPr>
          <w:b/>
        </w:rPr>
        <w:t>[Description]</w:t>
      </w:r>
      <w:r>
        <w:t xml:space="preserve">: This should be in SIB3 </w:t>
      </w:r>
    </w:p>
    <w:p w:rsidR="00AB4891" w:rsidRDefault="00AB4891" w:rsidP="009E2FF6">
      <w:pPr>
        <w:pStyle w:val="a8"/>
      </w:pPr>
      <w:r>
        <w:rPr>
          <w:b/>
        </w:rPr>
        <w:t>[Proposed Change]</w:t>
      </w:r>
      <w:r>
        <w:t>: Move the definition of IntraFreqBlackCellList from SIB2 to SIB3</w:t>
      </w:r>
    </w:p>
    <w:p w:rsidR="00AB4891" w:rsidRDefault="00AB4891" w:rsidP="009E2FF6">
      <w:pPr>
        <w:pStyle w:val="a8"/>
      </w:pPr>
      <w:r>
        <w:rPr>
          <w:b/>
        </w:rPr>
        <w:t>[Comments]</w:t>
      </w:r>
      <w:r>
        <w:t xml:space="preserve">: </w:t>
      </w:r>
    </w:p>
    <w:p w:rsidR="00AB4891" w:rsidRDefault="00AB4891" w:rsidP="009E2FF6">
      <w:pPr>
        <w:pStyle w:val="a8"/>
      </w:pPr>
    </w:p>
  </w:comment>
  <w:comment w:id="8753" w:author="Huawei (Brian)" w:date="2018-06-26T13:52:00Z" w:initials="BAM">
    <w:p w:rsidR="00AB4891" w:rsidRDefault="00AB4891" w:rsidP="009E2FF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rsidR="00AB4891" w:rsidRDefault="00AB4891" w:rsidP="009E2FF6">
      <w:pPr>
        <w:rPr>
          <w:b/>
        </w:rPr>
      </w:pPr>
      <w:r>
        <w:rPr>
          <w:b/>
        </w:rPr>
        <w:t>[Description]</w:t>
      </w:r>
      <w:r>
        <w:t>: IntraFreqBlackCellList definition should be deleted from SIB2 and kept in SIB3, it is used in SIB3.</w:t>
      </w:r>
      <w:r>
        <w:rPr>
          <w:b/>
        </w:rPr>
        <w:t xml:space="preserve"> </w:t>
      </w:r>
    </w:p>
    <w:p w:rsidR="00AB4891" w:rsidRDefault="00AB4891" w:rsidP="009E2FF6">
      <w:pPr>
        <w:pStyle w:val="a8"/>
      </w:pPr>
      <w:r>
        <w:rPr>
          <w:b/>
        </w:rPr>
        <w:t>[Proposed Change]</w:t>
      </w:r>
      <w:r>
        <w:t>: IntraFreqBlackCellList definition should be deleted from SIB2 and kept in SIB3</w:t>
      </w:r>
    </w:p>
    <w:p w:rsidR="00AB4891" w:rsidRDefault="00AB4891" w:rsidP="009E2FF6">
      <w:r>
        <w:rPr>
          <w:b/>
        </w:rPr>
        <w:t>[Comments]</w:t>
      </w:r>
      <w:r>
        <w:t xml:space="preserve">:  </w:t>
      </w:r>
    </w:p>
    <w:p w:rsidR="00AB4891" w:rsidRDefault="00AB4891" w:rsidP="009E2FF6">
      <w:pPr>
        <w:pStyle w:val="a8"/>
      </w:pPr>
    </w:p>
  </w:comment>
  <w:comment w:id="8814" w:author="ZTE(Yuan)" w:date="2018-06-22T15:49:00Z" w:initials="Z">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Z012</w:t>
      </w:r>
      <w:r w:rsidR="00AB4891">
        <w:t xml:space="preserve"> </w:t>
      </w:r>
      <w:r w:rsidR="00AB4891">
        <w:rPr>
          <w:b/>
        </w:rPr>
        <w:t>[Delegate]</w:t>
      </w:r>
      <w:r w:rsidR="00AB4891">
        <w:t xml:space="preserve">: ZTE(Yuan)  </w:t>
      </w:r>
      <w:r w:rsidR="00AB4891">
        <w:rPr>
          <w:b/>
        </w:rPr>
        <w:t>[WI]</w:t>
      </w:r>
      <w:r w:rsidR="00AB4891">
        <w:t xml:space="preserve">: SA </w:t>
      </w:r>
      <w:r w:rsidR="00AB4891">
        <w:rPr>
          <w:b/>
        </w:rPr>
        <w:t>[Class]</w:t>
      </w:r>
      <w:r w:rsidR="00AB4891">
        <w:t xml:space="preserve">:2 </w:t>
      </w:r>
      <w:r w:rsidR="00AB4891">
        <w:rPr>
          <w:b/>
          <w:color w:val="FF0000"/>
        </w:rPr>
        <w:t>[Status]</w:t>
      </w:r>
      <w:r w:rsidR="00AB4891">
        <w:rPr>
          <w:color w:val="FF0000"/>
        </w:rPr>
        <w:t xml:space="preserve">: Duplicate </w:t>
      </w:r>
      <w:r w:rsidR="00AB4891">
        <w:rPr>
          <w:b/>
        </w:rPr>
        <w:t>[TDoc]</w:t>
      </w:r>
      <w:r w:rsidR="00AB4891">
        <w:t xml:space="preserve">: None </w:t>
      </w:r>
      <w:r w:rsidR="00AB4891">
        <w:rPr>
          <w:b/>
          <w:color w:val="FF0000"/>
        </w:rPr>
        <w:t>[Proposed Conclusion]</w:t>
      </w:r>
      <w:r w:rsidR="00AB4891">
        <w:rPr>
          <w:color w:val="FF0000"/>
        </w:rPr>
        <w:t>: See RIL M031</w:t>
      </w:r>
    </w:p>
    <w:p w:rsidR="00AB4891" w:rsidRDefault="00AB4891" w:rsidP="009E2FF6">
      <w:pPr>
        <w:pStyle w:val="a8"/>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rsidR="00AB4891" w:rsidRDefault="00AB4891" w:rsidP="009E2FF6">
      <w:pPr>
        <w:pStyle w:val="a8"/>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rsidR="00AB4891" w:rsidRDefault="00AB4891" w:rsidP="009E2FF6">
      <w:pPr>
        <w:pStyle w:val="a8"/>
      </w:pPr>
      <w:r>
        <w:rPr>
          <w:b/>
        </w:rPr>
        <w:t>[Comments]</w:t>
      </w:r>
      <w:r>
        <w:t xml:space="preserve">: </w:t>
      </w:r>
    </w:p>
    <w:p w:rsidR="00AB4891" w:rsidRDefault="00AB4891" w:rsidP="009E2FF6">
      <w:pPr>
        <w:pStyle w:val="a8"/>
      </w:pPr>
    </w:p>
  </w:comment>
  <w:comment w:id="8820" w:author="Nokia (Tero)" w:date="2018-06-25T16:57:00Z" w:initials="Nokia">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N101</w:t>
      </w:r>
      <w:r w:rsidR="00AB4891">
        <w:t xml:space="preserve"> </w:t>
      </w:r>
      <w:r w:rsidR="00AB4891">
        <w:rPr>
          <w:b/>
        </w:rPr>
        <w:t>[Delegate]</w:t>
      </w:r>
      <w:r w:rsidR="00AB4891">
        <w:t xml:space="preserve">: Nokia (Jarkko) </w:t>
      </w:r>
      <w:r w:rsidR="00AB4891">
        <w:rPr>
          <w:b/>
        </w:rPr>
        <w:t>[WI]</w:t>
      </w:r>
      <w:r w:rsidR="00AB4891">
        <w:t xml:space="preserve">: SA </w:t>
      </w:r>
      <w:r w:rsidR="00AB4891">
        <w:rPr>
          <w:b/>
        </w:rPr>
        <w:t>[Class]</w:t>
      </w:r>
      <w:r w:rsidR="00AB4891">
        <w:t xml:space="preserve">: 3 </w:t>
      </w:r>
      <w:r w:rsidR="00AB4891">
        <w:rPr>
          <w:b/>
          <w:color w:val="FF0000"/>
        </w:rPr>
        <w:t>[Status]</w:t>
      </w:r>
      <w:r w:rsidR="00AB4891">
        <w:rPr>
          <w:color w:val="FF0000"/>
        </w:rPr>
        <w:t xml:space="preserve">: Duplicate </w:t>
      </w:r>
      <w:r w:rsidR="00AB4891">
        <w:rPr>
          <w:b/>
        </w:rPr>
        <w:t>[TDoc]</w:t>
      </w:r>
      <w:r w:rsidR="00AB4891">
        <w:t xml:space="preserve">: None </w:t>
      </w:r>
      <w:r w:rsidR="00AB4891">
        <w:rPr>
          <w:b/>
          <w:color w:val="FF0000"/>
        </w:rPr>
        <w:t>[Proposed Conclusion]</w:t>
      </w:r>
      <w:r w:rsidR="00AB4891">
        <w:rPr>
          <w:color w:val="FF0000"/>
        </w:rPr>
        <w:t>: See RIL E141</w:t>
      </w:r>
    </w:p>
    <w:p w:rsidR="00AB4891" w:rsidRDefault="00AB4891" w:rsidP="009E2FF6">
      <w:pPr>
        <w:pStyle w:val="a8"/>
      </w:pPr>
      <w:r>
        <w:rPr>
          <w:b/>
        </w:rPr>
        <w:t>[Description]</w:t>
      </w:r>
      <w:r>
        <w:t xml:space="preserve">: Should this have also multiple P-max like in E-UTRA? </w:t>
      </w:r>
    </w:p>
    <w:p w:rsidR="00AB4891" w:rsidRDefault="00AB4891" w:rsidP="009E2FF6">
      <w:pPr>
        <w:pStyle w:val="a8"/>
      </w:pPr>
      <w:r>
        <w:rPr>
          <w:b/>
        </w:rPr>
        <w:t>[Proposed Change]</w:t>
      </w:r>
      <w:r>
        <w:t>: If it is common understanding that multiple pmax values are also needed in NR then it should be added to tthis IE</w:t>
      </w:r>
    </w:p>
    <w:p w:rsidR="00AB4891" w:rsidRDefault="00AB4891" w:rsidP="009E2FF6">
      <w:pPr>
        <w:pStyle w:val="a8"/>
      </w:pPr>
      <w:r>
        <w:rPr>
          <w:b/>
        </w:rPr>
        <w:t>[Comments]</w:t>
      </w:r>
      <w:r>
        <w:t xml:space="preserve">: </w:t>
      </w:r>
    </w:p>
    <w:p w:rsidR="00AB4891" w:rsidRDefault="00AB4891" w:rsidP="009E2FF6">
      <w:pPr>
        <w:pStyle w:val="a8"/>
      </w:pPr>
    </w:p>
  </w:comment>
  <w:comment w:id="8884" w:author="Ericsson (Janne)" w:date="2018-06-20T16:15:00Z" w:initials="E">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green"/>
        </w:rPr>
        <w:t>E109</w:t>
      </w:r>
      <w:r w:rsidR="00AB4891">
        <w:t xml:space="preserve"> </w:t>
      </w:r>
      <w:r w:rsidR="00AB4891">
        <w:rPr>
          <w:b/>
        </w:rPr>
        <w:t>[Delegate]</w:t>
      </w:r>
      <w:r w:rsidR="00AB4891">
        <w:t xml:space="preserve">: Ericsson (Janne)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ConcAgree </w:t>
      </w:r>
      <w:r w:rsidR="00AB4891">
        <w:rPr>
          <w:b/>
        </w:rPr>
        <w:t>[TDoc]</w:t>
      </w:r>
      <w:r w:rsidR="00AB4891">
        <w:t xml:space="preserve">: None </w:t>
      </w:r>
      <w:r w:rsidR="00AB4891">
        <w:rPr>
          <w:b/>
          <w:color w:val="FF0000"/>
        </w:rPr>
        <w:t>[Proposed Conclusion]</w:t>
      </w:r>
      <w:r w:rsidR="00AB4891">
        <w:rPr>
          <w:color w:val="FF0000"/>
        </w:rPr>
        <w:t>: Implemented</w:t>
      </w:r>
    </w:p>
    <w:p w:rsidR="00AB4891" w:rsidRDefault="00AB4891" w:rsidP="009E2FF6">
      <w:pPr>
        <w:pStyle w:val="a8"/>
      </w:pPr>
      <w:r>
        <w:rPr>
          <w:b/>
        </w:rPr>
        <w:t>[Description]</w:t>
      </w:r>
      <w:r>
        <w:t xml:space="preserve">: </w:t>
      </w:r>
      <w:r>
        <w:rPr>
          <w:lang w:val="en-US"/>
        </w:rPr>
        <w:t>q-QualMin should be optional.</w:t>
      </w:r>
    </w:p>
    <w:p w:rsidR="00AB4891" w:rsidRDefault="00AB4891" w:rsidP="009E2FF6">
      <w:pPr>
        <w:pStyle w:val="a8"/>
      </w:pPr>
      <w:r>
        <w:rPr>
          <w:b/>
        </w:rPr>
        <w:t>[Proposed Change]</w:t>
      </w:r>
      <w:r>
        <w:t>: Make q-QualMin optional, Need -R</w:t>
      </w:r>
    </w:p>
    <w:p w:rsidR="00AB4891" w:rsidRDefault="00AB4891" w:rsidP="009E2FF6">
      <w:pPr>
        <w:pStyle w:val="a8"/>
      </w:pPr>
      <w:r>
        <w:rPr>
          <w:b/>
        </w:rPr>
        <w:t>[Comments]</w:t>
      </w:r>
      <w:r>
        <w:t xml:space="preserve">: </w:t>
      </w:r>
    </w:p>
    <w:p w:rsidR="00AB4891" w:rsidRDefault="00AB4891" w:rsidP="009E2FF6">
      <w:pPr>
        <w:pStyle w:val="a8"/>
      </w:pPr>
    </w:p>
  </w:comment>
  <w:comment w:id="8954" w:author="Huawei (Brian)" w:date="2018-06-26T13:50:00Z" w:initials="BAM">
    <w:p w:rsidR="00AB4891" w:rsidRDefault="00AB4891" w:rsidP="009E2FF6">
      <w:pPr>
        <w:pStyle w:val="a8"/>
      </w:pPr>
      <w:r>
        <w:rPr>
          <w:rStyle w:val="a7"/>
        </w:rPr>
        <w:annotationRef/>
      </w:r>
      <w:r w:rsidR="00F35BBD">
        <w:fldChar w:fldCharType="begin"/>
      </w:r>
      <w:r>
        <w:rPr>
          <w:rStyle w:val="a7"/>
        </w:rPr>
        <w:instrText xml:space="preserve"> </w:instrText>
      </w:r>
      <w:r>
        <w:instrText>PAGE \# "'Page: '#'</w:instrText>
      </w:r>
      <w:r>
        <w:br/>
        <w:instrText>'"</w:instrText>
      </w:r>
      <w:r>
        <w:rPr>
          <w:rStyle w:val="a7"/>
        </w:rPr>
        <w:instrText xml:space="preserve"> </w:instrText>
      </w:r>
      <w:r w:rsidR="00F35BBD">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rsidR="00AB4891" w:rsidRDefault="00AB4891" w:rsidP="009E2FF6">
      <w:pPr>
        <w:rPr>
          <w:rFonts w:eastAsia="宋体"/>
          <w:lang w:val="en-US"/>
        </w:rPr>
      </w:pPr>
      <w:r>
        <w:rPr>
          <w:b/>
        </w:rPr>
        <w:t>[Description]</w:t>
      </w:r>
      <w:r>
        <w:t xml:space="preserve">: </w:t>
      </w:r>
      <w:r>
        <w:rPr>
          <w:rFonts w:eastAsia="宋体"/>
          <w:lang w:val="en-US"/>
        </w:rPr>
        <w:t>SubcarrierSpacing and SSB-MTC are now missing from SIB4, due to update of SSB-ConfigMobility for EN-DC</w:t>
      </w:r>
    </w:p>
    <w:p w:rsidR="00AB4891" w:rsidRDefault="00AB4891" w:rsidP="009E2FF6">
      <w:pPr>
        <w:pStyle w:val="a8"/>
      </w:pPr>
      <w:r>
        <w:rPr>
          <w:b/>
        </w:rPr>
        <w:t>[Proposed Change]</w:t>
      </w:r>
      <w:r>
        <w:t>: See TDoc</w:t>
      </w:r>
    </w:p>
    <w:p w:rsidR="00AB4891" w:rsidRDefault="00AB4891" w:rsidP="009E2FF6">
      <w:r>
        <w:rPr>
          <w:b/>
        </w:rPr>
        <w:t>[Comments]</w:t>
      </w:r>
      <w:r>
        <w:t xml:space="preserve">:  </w:t>
      </w:r>
    </w:p>
    <w:p w:rsidR="00AB4891" w:rsidRDefault="00AB4891" w:rsidP="009E2FF6">
      <w:pPr>
        <w:pStyle w:val="a8"/>
      </w:pPr>
    </w:p>
  </w:comment>
  <w:comment w:id="8949" w:author="ZTE(Yuan)" w:date="2018-06-22T15:54:00Z" w:initials="Z">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Z014</w:t>
      </w:r>
      <w:r w:rsidR="00AB4891">
        <w:t xml:space="preserve"> </w:t>
      </w:r>
      <w:r w:rsidR="00AB4891">
        <w:rPr>
          <w:b/>
        </w:rPr>
        <w:t>[Delegate]</w:t>
      </w:r>
      <w:r w:rsidR="00AB4891">
        <w:t xml:space="preserve">: ZTE(Yuan)  </w:t>
      </w:r>
      <w:r w:rsidR="00AB4891">
        <w:rPr>
          <w:b/>
        </w:rPr>
        <w:t>[WI]</w:t>
      </w:r>
      <w:r w:rsidR="00AB4891">
        <w:t xml:space="preserve">: SA </w:t>
      </w:r>
      <w:r w:rsidR="00AB4891">
        <w:rPr>
          <w:b/>
        </w:rPr>
        <w:t>[Class]</w:t>
      </w:r>
      <w:r w:rsidR="00AB4891">
        <w:t xml:space="preserve">:2 </w:t>
      </w:r>
      <w:r w:rsidR="00AB4891">
        <w:rPr>
          <w:b/>
          <w:color w:val="FF0000"/>
        </w:rPr>
        <w:t>[Status]</w:t>
      </w:r>
      <w:r w:rsidR="00AB4891">
        <w:rPr>
          <w:color w:val="FF0000"/>
        </w:rPr>
        <w:t xml:space="preserve">: Duplicate </w:t>
      </w:r>
      <w:r w:rsidR="00AB4891">
        <w:rPr>
          <w:b/>
        </w:rPr>
        <w:t>[TDoc]</w:t>
      </w:r>
      <w:r w:rsidR="00AB4891">
        <w:t xml:space="preserve">: None </w:t>
      </w:r>
      <w:r w:rsidR="00AB4891">
        <w:rPr>
          <w:b/>
          <w:color w:val="FF0000"/>
        </w:rPr>
        <w:t>[Proposed Conclusion]</w:t>
      </w:r>
      <w:r w:rsidR="00AB4891">
        <w:rPr>
          <w:color w:val="FF0000"/>
        </w:rPr>
        <w:t>: See RIL M031</w:t>
      </w:r>
    </w:p>
    <w:p w:rsidR="00AB4891" w:rsidRDefault="00AB4891" w:rsidP="009E2FF6">
      <w:pPr>
        <w:pStyle w:val="a8"/>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rsidR="00AB4891" w:rsidRDefault="00AB4891" w:rsidP="009E2FF6">
      <w:pPr>
        <w:pStyle w:val="a8"/>
      </w:pPr>
      <w:r>
        <w:rPr>
          <w:b/>
        </w:rPr>
        <w:t>[Proposed Change]</w:t>
      </w:r>
      <w:r>
        <w:t xml:space="preserve">: </w:t>
      </w:r>
      <w:r>
        <w:rPr>
          <w:rFonts w:eastAsiaTheme="minorEastAsia"/>
          <w:lang w:eastAsia="zh-CN"/>
        </w:rPr>
        <w:t>R</w:t>
      </w:r>
      <w:r>
        <w:t>emove the cell-specific configuration of ssb-ConfigMobility in SIB4.</w:t>
      </w:r>
    </w:p>
    <w:p w:rsidR="00AB4891" w:rsidRDefault="00AB4891" w:rsidP="009E2FF6">
      <w:pPr>
        <w:pStyle w:val="a8"/>
      </w:pPr>
      <w:r>
        <w:rPr>
          <w:b/>
        </w:rPr>
        <w:t>[Comments]</w:t>
      </w:r>
      <w:r>
        <w:t xml:space="preserve">: </w:t>
      </w:r>
    </w:p>
    <w:p w:rsidR="00AB4891" w:rsidRDefault="00AB4891" w:rsidP="009E2FF6">
      <w:pPr>
        <w:pStyle w:val="a8"/>
      </w:pPr>
    </w:p>
  </w:comment>
  <w:comment w:id="8941" w:author="MediaTek (Felix)" w:date="2018-06-22T18:13:00Z" w:initials="Z">
    <w:p w:rsidR="00AB4891" w:rsidRDefault="00AB4891" w:rsidP="009E2FF6">
      <w:pPr>
        <w:pStyle w:val="a8"/>
      </w:pPr>
      <w:r>
        <w:rPr>
          <w:rStyle w:val="a7"/>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rsidR="00AB4891" w:rsidRDefault="00AB4891" w:rsidP="009E2FF6">
      <w:pPr>
        <w:pStyle w:val="a8"/>
      </w:pPr>
      <w:r>
        <w:rPr>
          <w:b/>
        </w:rPr>
        <w:t>[Description]</w:t>
      </w:r>
      <w:r>
        <w:t>: We think that the configuration should be per-frequency, not per cell. Some parameters such as SMTC and SCS are missing. We should discuss what is needed for idle mode RRM.</w:t>
      </w:r>
    </w:p>
    <w:p w:rsidR="00AB4891" w:rsidRDefault="00AB4891" w:rsidP="009E2FF6">
      <w:pPr>
        <w:pStyle w:val="a8"/>
      </w:pPr>
      <w:r>
        <w:rPr>
          <w:b/>
        </w:rPr>
        <w:t>[Proposed Change]</w:t>
      </w:r>
      <w:r>
        <w:t>: We will have a CR to discuss the necessary configuration for idel mode mobility (SSB based).</w:t>
      </w:r>
    </w:p>
    <w:p w:rsidR="00AB4891" w:rsidRDefault="00AB4891" w:rsidP="009E2FF6">
      <w:pPr>
        <w:pStyle w:val="a8"/>
      </w:pPr>
      <w:r>
        <w:rPr>
          <w:b/>
        </w:rPr>
        <w:t>[Comments]</w:t>
      </w:r>
      <w:r>
        <w:t>:</w:t>
      </w:r>
    </w:p>
    <w:p w:rsidR="00AB4891" w:rsidRDefault="00AB4891" w:rsidP="009E2FF6">
      <w:pPr>
        <w:pStyle w:val="a8"/>
      </w:pPr>
    </w:p>
  </w:comment>
  <w:comment w:id="8946" w:author="Nokia (Tero)" w:date="2018-06-25T16:58:00Z" w:initials="Z">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7B0BA8">
        <w:rPr>
          <w:highlight w:val="lightGray"/>
        </w:rPr>
        <w:t>N016</w:t>
      </w:r>
      <w:r w:rsidR="00AB4891">
        <w:t xml:space="preserve"> </w:t>
      </w:r>
      <w:r w:rsidR="00AB4891">
        <w:rPr>
          <w:b/>
        </w:rPr>
        <w:t>[Delegate]</w:t>
      </w:r>
      <w:r w:rsidR="00AB4891">
        <w:t xml:space="preserve">: Nokia (Jedrzej)  </w:t>
      </w:r>
      <w:r w:rsidR="00AB4891">
        <w:rPr>
          <w:b/>
        </w:rPr>
        <w:t>[WI]</w:t>
      </w:r>
      <w:r w:rsidR="00AB4891">
        <w:t xml:space="preserve">:SA </w:t>
      </w:r>
      <w:r w:rsidR="00AB4891">
        <w:rPr>
          <w:b/>
        </w:rPr>
        <w:t>[Class]</w:t>
      </w:r>
      <w:r w:rsidR="00AB4891">
        <w:t xml:space="preserve">:2 </w:t>
      </w:r>
      <w:r w:rsidR="00AB4891">
        <w:rPr>
          <w:b/>
          <w:color w:val="FF0000"/>
        </w:rPr>
        <w:t>[Status]</w:t>
      </w:r>
      <w:r w:rsidR="00AB4891">
        <w:rPr>
          <w:color w:val="FF0000"/>
        </w:rPr>
        <w:t xml:space="preserve">: Duplicate </w:t>
      </w:r>
      <w:r w:rsidR="00AB4891">
        <w:rPr>
          <w:b/>
        </w:rPr>
        <w:t>[TDoc]</w:t>
      </w:r>
      <w:r w:rsidR="00AB4891">
        <w:t xml:space="preserve">: R2-1810261 </w:t>
      </w:r>
      <w:r w:rsidR="00AB4891">
        <w:rPr>
          <w:b/>
          <w:color w:val="FF0000"/>
        </w:rPr>
        <w:t>[Proposed Conclusion]</w:t>
      </w:r>
      <w:r w:rsidR="00AB4891">
        <w:rPr>
          <w:color w:val="FF0000"/>
        </w:rPr>
        <w:t>: See RIL M031</w:t>
      </w:r>
    </w:p>
    <w:p w:rsidR="00AB4891" w:rsidRDefault="00AB4891" w:rsidP="009E2FF6">
      <w:pPr>
        <w:pStyle w:val="a8"/>
      </w:pPr>
      <w:r>
        <w:rPr>
          <w:b/>
        </w:rPr>
        <w:t>[Description]</w:t>
      </w:r>
      <w:r>
        <w:t>: ssbConfigMobility does not contain the timing info.</w:t>
      </w:r>
    </w:p>
    <w:p w:rsidR="00AB4891" w:rsidRDefault="00AB4891" w:rsidP="009E2FF6">
      <w:pPr>
        <w:pStyle w:val="a8"/>
      </w:pPr>
      <w:r>
        <w:rPr>
          <w:b/>
        </w:rPr>
        <w:t>[Proposed Change]</w:t>
      </w:r>
      <w:r>
        <w:t>: Replace this with the smtc1 type IE, i.e. SSB-MTC.</w:t>
      </w:r>
    </w:p>
    <w:p w:rsidR="00AB4891" w:rsidRDefault="00AB4891" w:rsidP="009E2FF6">
      <w:pPr>
        <w:pStyle w:val="a8"/>
      </w:pPr>
      <w:r>
        <w:rPr>
          <w:b/>
        </w:rPr>
        <w:t>[Comments]</w:t>
      </w:r>
      <w:r>
        <w:t>:</w:t>
      </w:r>
    </w:p>
    <w:p w:rsidR="00AB4891" w:rsidRDefault="00AB4891" w:rsidP="009E2FF6">
      <w:pPr>
        <w:pStyle w:val="a8"/>
      </w:pPr>
    </w:p>
  </w:comment>
  <w:comment w:id="9135" w:author="Nokia (Tero)" w:date="2018-06-25T16:59:00Z" w:initials="Nokia">
    <w:p w:rsidR="00AB4891" w:rsidRDefault="00F35BBD" w:rsidP="009E2FF6">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w:t>
      </w:r>
      <w:r w:rsidR="00AB4891" w:rsidRPr="0027032A">
        <w:rPr>
          <w:highlight w:val="lightGray"/>
        </w:rPr>
        <w:t>N040</w:t>
      </w:r>
      <w:r w:rsidR="00AB4891">
        <w:t xml:space="preserve"> </w:t>
      </w:r>
      <w:r w:rsidR="00AB4891">
        <w:rPr>
          <w:b/>
        </w:rPr>
        <w:t>[Delegate]</w:t>
      </w:r>
      <w:r w:rsidR="00AB4891">
        <w:t xml:space="preserve">: Nokia (Tero)  </w:t>
      </w:r>
      <w:r w:rsidR="00AB4891">
        <w:rPr>
          <w:b/>
        </w:rPr>
        <w:t>[WI]</w:t>
      </w:r>
      <w:r w:rsidR="00AB4891">
        <w:t xml:space="preserve">: SA </w:t>
      </w:r>
      <w:r w:rsidR="00AB4891">
        <w:rPr>
          <w:b/>
        </w:rPr>
        <w:t>[Class]</w:t>
      </w:r>
      <w:r w:rsidR="00AB4891">
        <w:t xml:space="preserve">: 2 </w:t>
      </w:r>
      <w:r w:rsidR="00AB4891">
        <w:rPr>
          <w:b/>
          <w:color w:val="FF0000"/>
        </w:rPr>
        <w:t>[Status]</w:t>
      </w:r>
      <w:r w:rsidR="00AB4891">
        <w:rPr>
          <w:color w:val="FF0000"/>
        </w:rPr>
        <w:t xml:space="preserve">: Duplicate </w:t>
      </w:r>
      <w:r w:rsidR="00AB4891">
        <w:rPr>
          <w:b/>
        </w:rPr>
        <w:t>[TDoc]</w:t>
      </w:r>
      <w:r w:rsidR="00AB4891">
        <w:t xml:space="preserve">: None </w:t>
      </w:r>
      <w:r w:rsidR="00AB4891">
        <w:rPr>
          <w:b/>
          <w:color w:val="FF0000"/>
        </w:rPr>
        <w:t>[Proposed Conclusion]</w:t>
      </w:r>
      <w:r w:rsidR="00AB4891">
        <w:rPr>
          <w:color w:val="FF0000"/>
        </w:rPr>
        <w:t>: See E157.</w:t>
      </w:r>
    </w:p>
    <w:p w:rsidR="00AB4891" w:rsidRDefault="00AB4891" w:rsidP="009E2FF6">
      <w:pPr>
        <w:pStyle w:val="a8"/>
      </w:pPr>
      <w:r>
        <w:rPr>
          <w:b/>
        </w:rPr>
        <w:t>[Description]</w:t>
      </w:r>
      <w:r>
        <w:t>: Ellipsis should not be placed like this already now – it seems like an error (same in SIB5-SIB9).</w:t>
      </w:r>
    </w:p>
    <w:p w:rsidR="00AB4891" w:rsidRDefault="00AB4891" w:rsidP="009E2FF6">
      <w:pPr>
        <w:pStyle w:val="a8"/>
      </w:pPr>
      <w:r>
        <w:rPr>
          <w:b/>
        </w:rPr>
        <w:t>[Proposed Change]</w:t>
      </w:r>
      <w:r>
        <w:t>: Move ellipsis to be after lateNCE field in SBI5-SIB9.</w:t>
      </w:r>
    </w:p>
    <w:p w:rsidR="00AB4891" w:rsidRDefault="00AB4891" w:rsidP="009E2FF6">
      <w:pPr>
        <w:pStyle w:val="a8"/>
      </w:pPr>
      <w:r>
        <w:rPr>
          <w:b/>
        </w:rPr>
        <w:t>[Comments]</w:t>
      </w:r>
      <w:r>
        <w:t xml:space="preserve">: </w:t>
      </w:r>
    </w:p>
    <w:p w:rsidR="00AB4891" w:rsidRDefault="00AB4891" w:rsidP="009E2FF6">
      <w:pPr>
        <w:pStyle w:val="a8"/>
      </w:pPr>
    </w:p>
  </w:comment>
  <w:comment w:id="9226" w:author="MediaTek (Felix)" w:date="2018-06-22T18:24:00Z" w:initials="MTK">
    <w:p w:rsidR="00AB4891" w:rsidRDefault="00AB4891" w:rsidP="009E2FF6">
      <w:pPr>
        <w:pStyle w:val="a8"/>
      </w:pPr>
      <w:r>
        <w:rPr>
          <w:rStyle w:val="a7"/>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AB4891" w:rsidRDefault="00AB4891" w:rsidP="009E2FF6">
      <w:pPr>
        <w:pStyle w:val="a8"/>
      </w:pPr>
      <w:r>
        <w:rPr>
          <w:b/>
        </w:rPr>
        <w:t>[Description]</w:t>
      </w:r>
      <w:r>
        <w:t>: It seems that we refer to a wrong IE</w:t>
      </w:r>
    </w:p>
    <w:p w:rsidR="00AB4891" w:rsidRDefault="00AB4891" w:rsidP="009E2FF6">
      <w:pPr>
        <w:pStyle w:val="a8"/>
      </w:pPr>
      <w:r>
        <w:rPr>
          <w:b/>
        </w:rPr>
        <w:t>[Proposed Change]</w:t>
      </w:r>
      <w:r>
        <w:t xml:space="preserve">: Change it to </w:t>
      </w:r>
      <w:r>
        <w:rPr>
          <w:color w:val="FF0000"/>
        </w:rPr>
        <w:t>EUTRA-</w:t>
      </w:r>
      <w:r>
        <w:t>Q-OffsetRange.</w:t>
      </w:r>
    </w:p>
    <w:p w:rsidR="00AB4891" w:rsidRDefault="00AB4891" w:rsidP="009E2FF6">
      <w:pPr>
        <w:pStyle w:val="a8"/>
      </w:pPr>
      <w:r>
        <w:rPr>
          <w:b/>
        </w:rPr>
        <w:t>[Comments]</w:t>
      </w:r>
      <w:r>
        <w:t>:</w:t>
      </w:r>
    </w:p>
    <w:p w:rsidR="00AB4891" w:rsidRDefault="00AB4891" w:rsidP="009E2FF6">
      <w:pPr>
        <w:pStyle w:val="a8"/>
      </w:pPr>
    </w:p>
  </w:comment>
  <w:comment w:id="9265" w:author="MediaTek (Felix)" w:date="2018-06-22T18:38:00Z" w:initials="MTK">
    <w:p w:rsidR="00AB4891" w:rsidRDefault="00AB4891" w:rsidP="009E2FF6">
      <w:pPr>
        <w:pStyle w:val="a8"/>
      </w:pPr>
      <w:r>
        <w:rPr>
          <w:rStyle w:val="a7"/>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AB4891" w:rsidRDefault="00AB4891" w:rsidP="009E2FF6">
      <w:pPr>
        <w:pStyle w:val="a8"/>
      </w:pPr>
      <w:r>
        <w:rPr>
          <w:b/>
        </w:rPr>
        <w:t>[Description]</w:t>
      </w:r>
      <w:r>
        <w:t>: There is no CE and BL IE in NR</w:t>
      </w:r>
    </w:p>
    <w:p w:rsidR="00AB4891" w:rsidRDefault="00AB4891" w:rsidP="009E2FF6">
      <w:pPr>
        <w:pStyle w:val="a8"/>
      </w:pPr>
      <w:r>
        <w:rPr>
          <w:b/>
        </w:rPr>
        <w:t>[Proposed Change]</w:t>
      </w:r>
      <w:r>
        <w:t xml:space="preserve">: Remove the following </w:t>
      </w:r>
    </w:p>
    <w:p w:rsidR="00AB4891" w:rsidRDefault="00AB4891" w:rsidP="009E2FF6">
      <w:pPr>
        <w:pStyle w:val="a8"/>
      </w:pPr>
      <w:r>
        <w:t>“</w:t>
      </w:r>
      <w:r>
        <w:rPr>
          <w:iCs/>
          <w:noProof/>
          <w:lang w:eastAsia="en-GB"/>
        </w:rPr>
        <w:t>for UEs neither in CE nor BL UEs and TS 36.101 [xx, table 6.2.4E-1] for UEs in CE or BL UEs</w:t>
      </w:r>
      <w:r>
        <w:rPr>
          <w:rStyle w:val="a7"/>
        </w:rPr>
        <w:annotationRef/>
      </w:r>
      <w:r>
        <w:t>”</w:t>
      </w:r>
    </w:p>
    <w:p w:rsidR="00AB4891" w:rsidRDefault="00AB4891" w:rsidP="009E2FF6">
      <w:pPr>
        <w:pStyle w:val="a8"/>
      </w:pPr>
      <w:r>
        <w:rPr>
          <w:b/>
        </w:rPr>
        <w:t>[Comments]</w:t>
      </w:r>
      <w:r>
        <w:t>:</w:t>
      </w:r>
    </w:p>
    <w:p w:rsidR="00AB4891" w:rsidRDefault="00AB4891" w:rsidP="009E2FF6">
      <w:pPr>
        <w:pStyle w:val="a8"/>
      </w:pPr>
    </w:p>
  </w:comment>
  <w:comment w:id="9571" w:author="Ericsson (Jens)" w:date="2018-08-06T20:13:00Z" w:initials="E">
    <w:p w:rsidR="00AB4891" w:rsidRDefault="00F35BBD">
      <w:pPr>
        <w:pStyle w:val="a8"/>
      </w:pPr>
      <w:r>
        <w:fldChar w:fldCharType="begin"/>
      </w:r>
      <w:r w:rsidR="00AB4891">
        <w:rPr>
          <w:rStyle w:val="a7"/>
        </w:rPr>
        <w:instrText xml:space="preserve"> </w:instrText>
      </w:r>
      <w:r w:rsidR="00AB4891">
        <w:instrText>PAGE \# "'Page: '#'</w:instrText>
      </w:r>
      <w:r w:rsidR="00AB4891">
        <w:br/>
        <w:instrText>'"</w:instrText>
      </w:r>
      <w:r w:rsidR="00AB4891">
        <w:rPr>
          <w:rStyle w:val="a7"/>
        </w:rPr>
        <w:instrText xml:space="preserve"> </w:instrText>
      </w:r>
      <w:r>
        <w:fldChar w:fldCharType="end"/>
      </w:r>
      <w:r w:rsidR="00AB4891">
        <w:rPr>
          <w:rStyle w:val="a7"/>
        </w:rPr>
        <w:annotationRef/>
      </w:r>
      <w:r w:rsidR="00AB4891">
        <w:rPr>
          <w:b/>
        </w:rPr>
        <w:t>[RIL]</w:t>
      </w:r>
      <w:r w:rsidR="00AB4891">
        <w:t xml:space="preserve">: E520 </w:t>
      </w:r>
      <w:r w:rsidR="00AB4891">
        <w:rPr>
          <w:b/>
        </w:rPr>
        <w:t>[Delegate]</w:t>
      </w:r>
      <w:r w:rsidR="00AB4891">
        <w:t xml:space="preserve">: Ericsson (Jens)  </w:t>
      </w:r>
      <w:r w:rsidR="00AB4891">
        <w:rPr>
          <w:b/>
        </w:rPr>
        <w:t>[WI]</w:t>
      </w:r>
      <w:r w:rsidR="00AB4891">
        <w:t xml:space="preserve">: S2 </w:t>
      </w:r>
      <w:r w:rsidR="00AB4891">
        <w:rPr>
          <w:b/>
        </w:rPr>
        <w:t>[Class]</w:t>
      </w:r>
      <w:r w:rsidR="00AB4891">
        <w:t xml:space="preserve">: 1 </w:t>
      </w:r>
      <w:r w:rsidR="00AB4891">
        <w:rPr>
          <w:b/>
          <w:color w:val="FF0000"/>
        </w:rPr>
        <w:t>[Status]</w:t>
      </w:r>
      <w:r w:rsidR="00AB4891">
        <w:rPr>
          <w:color w:val="FF0000"/>
        </w:rPr>
        <w:t xml:space="preserve">: ToDo </w:t>
      </w:r>
      <w:r w:rsidR="00AB4891">
        <w:rPr>
          <w:b/>
        </w:rPr>
        <w:t>[TDoc]</w:t>
      </w:r>
      <w:r w:rsidR="00AB4891">
        <w:t xml:space="preserve">: None </w:t>
      </w:r>
      <w:r w:rsidR="00AB4891">
        <w:rPr>
          <w:b/>
          <w:color w:val="FF0000"/>
        </w:rPr>
        <w:t>[Proposed Conclusion]</w:t>
      </w:r>
      <w:r w:rsidR="00AB4891">
        <w:rPr>
          <w:color w:val="FF0000"/>
        </w:rPr>
        <w:t xml:space="preserve">: </w:t>
      </w:r>
    </w:p>
    <w:p w:rsidR="00AB4891" w:rsidRDefault="00AB4891">
      <w:pPr>
        <w:pStyle w:val="a8"/>
      </w:pPr>
      <w:r>
        <w:rPr>
          <w:b/>
        </w:rPr>
        <w:t>[Description]</w:t>
      </w:r>
      <w:r>
        <w:t>: MBMS not supported</w:t>
      </w:r>
    </w:p>
    <w:p w:rsidR="00AB4891" w:rsidRDefault="00AB4891">
      <w:pPr>
        <w:pStyle w:val="a8"/>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rsidR="00AB4891" w:rsidRDefault="00AB4891">
      <w:pPr>
        <w:pStyle w:val="a8"/>
      </w:pPr>
      <w:r>
        <w:rPr>
          <w:b/>
        </w:rPr>
        <w:t>[Comments]</w:t>
      </w:r>
      <w:r>
        <w:t xml:space="preserve">: </w:t>
      </w:r>
    </w:p>
    <w:p w:rsidR="00AB4891" w:rsidRPr="00F4703F" w:rsidRDefault="00AB4891">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1"/>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3494E98B" w15:done="0"/>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C869EE4" w15:done="0"/>
  <w15:commentEx w15:paraId="7DAF5A2F" w15:done="0"/>
  <w15:commentEx w15:paraId="3E9B7B93" w15:done="0"/>
  <w15:commentEx w15:paraId="7E28ABEA" w15:done="0"/>
  <w15:commentEx w15:paraId="1678BAE7" w15:done="0"/>
  <w15:commentEx w15:paraId="1AF0D7B9" w15:done="0"/>
  <w15:commentEx w15:paraId="4EE6CFC4" w15:done="0"/>
  <w15:commentEx w15:paraId="26D1D0C4" w15:done="0"/>
  <w15:commentEx w15:paraId="446B1905" w15:done="0"/>
  <w15:commentEx w15:paraId="3D1A21B6" w15:done="0"/>
  <w15:commentEx w15:paraId="5E9DDDAD" w15:done="0"/>
  <w15:commentEx w15:paraId="3911DE25" w15:done="0"/>
  <w15:commentEx w15:paraId="3A2BEADA" w15:done="0"/>
  <w15:commentEx w15:paraId="0762725F" w15:done="0"/>
  <w15:commentEx w15:paraId="1C835ACB" w15:done="0"/>
  <w15:commentEx w15:paraId="26F471DE" w15:done="0"/>
  <w15:commentEx w15:paraId="7704C585" w15:done="0"/>
  <w15:commentEx w15:paraId="0FD5AC45" w15:done="0"/>
  <w15:commentEx w15:paraId="52ABD7F6" w15:done="0"/>
  <w15:commentEx w15:paraId="5C15302C" w15:done="0"/>
  <w15:commentEx w15:paraId="214CC1D4" w15:done="0"/>
  <w15:commentEx w15:paraId="161A7789" w15:done="0"/>
  <w15:commentEx w15:paraId="3C8E4EB7" w15:done="0"/>
  <w15:commentEx w15:paraId="3A34FCFD" w15:done="0"/>
  <w15:commentEx w15:paraId="1DDA4004" w15:done="0"/>
  <w15:commentEx w15:paraId="572EA79A" w15:done="0"/>
  <w15:commentEx w15:paraId="0CEA961C" w15:done="0"/>
  <w15:commentEx w15:paraId="38B71DE5" w15:done="0"/>
  <w15:commentEx w15:paraId="6A93754A" w15:done="0"/>
  <w15:commentEx w15:paraId="7957EF56" w15:done="0"/>
  <w15:commentEx w15:paraId="33273CD4" w15:done="0"/>
  <w15:commentEx w15:paraId="5E1DE8CE" w15:done="0"/>
  <w15:commentEx w15:paraId="38001976" w15:done="0"/>
  <w15:commentEx w15:paraId="7AA09922" w15:done="0"/>
  <w15:commentEx w15:paraId="7CD8B64C" w15:done="0"/>
  <w15:commentEx w15:paraId="78C1C824" w15:done="0"/>
  <w15:commentEx w15:paraId="3C68FB03" w15:done="0"/>
  <w15:commentEx w15:paraId="43C66403" w15:done="0"/>
  <w15:commentEx w15:paraId="3FCA80E4" w15:done="0"/>
  <w15:commentEx w15:paraId="0A7996D1" w15:done="0"/>
  <w15:commentEx w15:paraId="5413767C" w15:done="0"/>
  <w15:commentEx w15:paraId="4D1E3588" w15:done="0"/>
  <w15:commentEx w15:paraId="131B3ECA" w15:done="0"/>
  <w15:commentEx w15:paraId="69C5DE0C" w15:done="0"/>
  <w15:commentEx w15:paraId="131B4425" w15:done="0"/>
  <w15:commentEx w15:paraId="62FC3287" w15:done="0"/>
  <w15:commentEx w15:paraId="415C2689" w15:done="0"/>
  <w15:commentEx w15:paraId="2FAAC36A" w15:done="0"/>
  <w15:commentEx w15:paraId="34E1EE5F" w15:done="0"/>
  <w15:commentEx w15:paraId="6F09FF2C" w15:done="0"/>
  <w15:commentEx w15:paraId="56C7EA03" w15:done="0"/>
  <w15:commentEx w15:paraId="7E200FF0" w15:done="0"/>
  <w15:commentEx w15:paraId="016C9CB9" w15:done="0"/>
  <w15:commentEx w15:paraId="45342485" w15:done="0"/>
  <w15:commentEx w15:paraId="6156F51D" w15:done="0"/>
  <w15:commentEx w15:paraId="723232D0" w15:done="0"/>
  <w15:commentEx w15:paraId="02791C05" w15:done="0"/>
  <w15:commentEx w15:paraId="25932BDD" w15:done="0"/>
  <w15:commentEx w15:paraId="3047EC8F" w15:done="0"/>
  <w15:commentEx w15:paraId="599A5B80" w15:done="0"/>
  <w15:commentEx w15:paraId="3AB13D13" w15:done="0"/>
  <w15:commentEx w15:paraId="18E0834F" w15:done="0"/>
  <w15:commentEx w15:paraId="7A84C46F" w15:done="0"/>
  <w15:commentEx w15:paraId="18AE794B" w15:done="0"/>
  <w15:commentEx w15:paraId="2FEA46AC" w15:done="0"/>
  <w15:commentEx w15:paraId="1A837077" w15:done="0"/>
  <w15:commentEx w15:paraId="131BF42F" w15:done="0"/>
  <w15:commentEx w15:paraId="54988748" w15:done="0"/>
  <w15:commentEx w15:paraId="14842083" w15:done="0"/>
  <w15:commentEx w15:paraId="0AC5B113" w15:done="0"/>
  <w15:commentEx w15:paraId="2AD26993" w15:done="0"/>
  <w15:commentEx w15:paraId="21B6AC18" w15:done="0"/>
  <w15:commentEx w15:paraId="0BBE13F5" w15:done="0"/>
  <w15:commentEx w15:paraId="483F16A7" w15:done="0"/>
  <w15:commentEx w15:paraId="42452C28" w15:done="0"/>
  <w15:commentEx w15:paraId="6EECAFE5" w15:done="0"/>
  <w15:commentEx w15:paraId="54EA1647" w15:done="0"/>
  <w15:commentEx w15:paraId="75A78991" w15:done="0"/>
  <w15:commentEx w15:paraId="062EAE3E" w15:done="0"/>
  <w15:commentEx w15:paraId="4409D5F8" w15:done="0"/>
  <w15:commentEx w15:paraId="25A33422" w15:done="0"/>
  <w15:commentEx w15:paraId="57E94DD8" w15:done="0"/>
  <w15:commentEx w15:paraId="3D93761B" w15:done="0"/>
  <w15:commentEx w15:paraId="703A5CD2" w15:done="0"/>
  <w15:commentEx w15:paraId="64F2C0F6" w15:done="0"/>
  <w15:commentEx w15:paraId="625CAC29" w15:done="0"/>
  <w15:commentEx w15:paraId="7735DE88" w15:done="0"/>
  <w15:commentEx w15:paraId="335F02C7" w15:done="0"/>
  <w15:commentEx w15:paraId="3B6E5814" w15:done="0"/>
  <w15:commentEx w15:paraId="6218A4AF" w15:done="0"/>
  <w15:commentEx w15:paraId="56D738CB" w15:done="0"/>
  <w15:commentEx w15:paraId="4DF1EE4A" w15:done="0"/>
  <w15:commentEx w15:paraId="7C84BBE0" w15:done="0"/>
  <w15:commentEx w15:paraId="06158585" w15:done="0"/>
  <w15:commentEx w15:paraId="3404F4C3" w15:done="0"/>
  <w15:commentEx w15:paraId="01DD4862" w15:done="0"/>
  <w15:commentEx w15:paraId="43131F88" w15:done="0"/>
  <w15:commentEx w15:paraId="78D67318" w15:done="0"/>
  <w15:commentEx w15:paraId="14D91DD9" w15:done="0"/>
  <w15:commentEx w15:paraId="29378FBD" w15:done="0"/>
  <w15:commentEx w15:paraId="30C5EB29" w15:done="0"/>
  <w15:commentEx w15:paraId="504BEA1C" w15:done="0"/>
  <w15:commentEx w15:paraId="03425556" w15:done="0"/>
  <w15:commentEx w15:paraId="2C4F8E3C" w15:done="0"/>
  <w15:commentEx w15:paraId="4E414EC0" w15:done="0"/>
  <w15:commentEx w15:paraId="0AF87B1D" w15:done="0"/>
  <w15:commentEx w15:paraId="59E05540" w15:done="0"/>
  <w15:commentEx w15:paraId="0B478805" w15:done="0"/>
  <w15:commentEx w15:paraId="22E9F51B" w15:done="0"/>
  <w15:commentEx w15:paraId="06912590" w15:done="0"/>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922" w:rsidRDefault="00D20922">
      <w:pPr>
        <w:spacing w:after="0"/>
      </w:pPr>
      <w:r>
        <w:separator/>
      </w:r>
    </w:p>
  </w:endnote>
  <w:endnote w:type="continuationSeparator" w:id="0">
    <w:p w:rsidR="00D20922" w:rsidRDefault="00D2092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modern"/>
    <w:pitch w:val="fixed"/>
    <w:sig w:usb0="00000000" w:usb1="080E0000" w:usb2="00000010" w:usb3="00000000" w:csb0="00040000" w:csb1="00000000"/>
  </w:font>
  <w:font w:name="等线">
    <w:altName w:val="宋体"/>
    <w:panose1 w:val="00000000000000000000"/>
    <w:charset w:val="86"/>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A00002BF" w:usb1="68C7FCFB" w:usb2="00000010"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891" w:rsidRDefault="00AB4891">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891" w:rsidRDefault="00AB4891">
    <w:pPr>
      <w:pStyle w:val="a4"/>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891" w:rsidRDefault="00AB4891">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922" w:rsidRDefault="00D20922">
      <w:pPr>
        <w:spacing w:after="0"/>
      </w:pPr>
      <w:r>
        <w:separator/>
      </w:r>
    </w:p>
  </w:footnote>
  <w:footnote w:type="continuationSeparator" w:id="0">
    <w:p w:rsidR="00D20922" w:rsidRDefault="00D2092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DCM">
    <w15:presenceInfo w15:providerId="None" w15:userId="DCM"/>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spelling="clean" w:grammar="clean"/>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oleObject" Target="embeddings/oleObject65.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image" Target="media/image68.wmf"/><Relationship Id="rId155" Type="http://schemas.openxmlformats.org/officeDocument/2006/relationships/image" Target="media/image70.emf"/><Relationship Id="rId12" Type="http://schemas.openxmlformats.org/officeDocument/2006/relationships/endnotes" Target="endnotes.xml"/><Relationship Id="rId17" Type="http://schemas.openxmlformats.org/officeDocument/2006/relationships/package" Target="embeddings/Microsoft_Office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image" Target="media/image69.wmf"/><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oleObject" Target="embeddings/oleObject64.bin"/><Relationship Id="rId156"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8B922B7-1799-48A3-8639-8CC4708C0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427</Pages>
  <Words>126681</Words>
  <Characters>722083</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847070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CATT (Jing)</cp:lastModifiedBy>
  <cp:revision>7</cp:revision>
  <cp:lastPrinted>2017-05-08T10:55:00Z</cp:lastPrinted>
  <dcterms:created xsi:type="dcterms:W3CDTF">2018-08-09T02:26:00Z</dcterms:created>
  <dcterms:modified xsi:type="dcterms:W3CDTF">2018-08-09T03:43:00Z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