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1029FF05"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268330"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5pt;height:275pt" o:ole="">
                <v:imagedata r:id="rId19" o:title=""/>
              </v:shape>
              <o:OLEObject Type="Embed" ProgID="Word.Document.12" ShapeID="_x0000_i1026" DrawAspect="Content" ObjectID="_1595268331" r:id="rId20">
                <o:FieldCodes>\s</o:FieldCodes>
              </o:OLEObject>
            </w:object>
          </w:r>
        </w:del>
      </w:ins>
      <w:bookmarkEnd w:id="109"/>
      <w:del w:id="113" w:author="SA R2 -1807910" w:date="2018-05-15T04:28:00Z">
        <w:r w:rsidR="008F5376" w:rsidRPr="00390CF2">
          <w:rPr>
            <w:noProof/>
            <w:highlight w:val="cyan"/>
            <w:lang w:val="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5pt" o:ole="" fillcolor="window">
              <v:imagedata r:id="rId22" o:title=""/>
            </v:shape>
            <o:OLEObject Type="Embed" ProgID="Word.Picture.8" ShapeID="_x0000_i1027" DrawAspect="Content" ObjectID="_1595268332"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pt;height:123pt" o:ole="">
                <v:imagedata r:id="rId24" o:title=""/>
              </v:shape>
              <o:OLEObject Type="Embed" ProgID="Mscgen.Chart" ShapeID="_x0000_i1028" DrawAspect="Content" ObjectID="_1595268333"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268334"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1pt;height:78pt" o:ole="">
                <v:imagedata r:id="rId28" o:title=""/>
              </v:shape>
              <o:OLEObject Type="Embed" ProgID="Mscgen.Chart" ShapeID="_x0000_i1030" DrawAspect="Content" ObjectID="_1595268335"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5pt;height:180pt" o:ole="">
                <v:imagedata r:id="rId30" o:title=""/>
              </v:shape>
              <o:OLEObject Type="Embed" ProgID="Word.Picture.8" ShapeID="_x0000_i1031" DrawAspect="Content" ObjectID="_1595268336"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5pt" o:ole="">
                <v:imagedata r:id="rId32" o:title=""/>
              </v:shape>
              <o:OLEObject Type="Embed" ProgID="Mscgen.Chart" ShapeID="_x0000_i1032" DrawAspect="Content" ObjectID="_1595268337"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5pt;height:129pt" o:ole="">
                <v:imagedata r:id="rId34" o:title=""/>
              </v:shape>
              <o:OLEObject Type="Embed" ProgID="Word.Picture.8" ShapeID="_x0000_i1033" DrawAspect="Content" ObjectID="_1595268338"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5pt;height:102pt" o:ole="">
                <v:imagedata r:id="rId36" o:title=""/>
              </v:shape>
              <o:OLEObject Type="Embed" ProgID="Mscgen.Chart" ShapeID="_x0000_i1034" DrawAspect="Content" ObjectID="_1595268339"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268340"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268341"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268342"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268343"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2.5pt" o:ole="">
              <v:imagedata r:id="rId46" o:title=""/>
            </v:shape>
            <o:OLEObject Type="Embed" ProgID="Word.Picture.8" ShapeID="_x0000_i1039" DrawAspect="Content" ObjectID="_1595268344"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pt;height:102pt" o:ole="">
                <v:imagedata r:id="rId48" o:title=""/>
              </v:shape>
              <o:OLEObject Type="Embed" ProgID="Mscgen.Chart" ShapeID="_x0000_i1040" DrawAspect="Content" ObjectID="_1595268345"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2.5pt" o:ole="">
              <v:imagedata r:id="rId50" o:title=""/>
            </v:shape>
            <o:OLEObject Type="Embed" ProgID="Word.Picture.8" ShapeID="_x0000_i1041" DrawAspect="Content" ObjectID="_1595268346"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5pt;height:102pt" o:ole="">
                <v:imagedata r:id="rId52" o:title=""/>
              </v:shape>
              <o:OLEObject Type="Embed" ProgID="Mscgen.Chart" ShapeID="_x0000_i1042" DrawAspect="Content" ObjectID="_1595268347"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268348"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5pt" o:ole="">
                <v:imagedata r:id="rId56" o:title=""/>
              </v:shape>
              <o:OLEObject Type="Embed" ProgID="Mscgen.Chart" ShapeID="_x0000_i1044" DrawAspect="Content" ObjectID="_1595268349"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6pt;height:172.5pt" o:ole="">
                <v:imagedata r:id="rId58" o:title=""/>
              </v:shape>
              <o:OLEObject Type="Embed" ProgID="Word.Picture.8" ShapeID="_x0000_i1045" DrawAspect="Content" ObjectID="_1595268350"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5pt" o:ole="">
                <v:imagedata r:id="rId60" o:title=""/>
              </v:shape>
              <o:OLEObject Type="Embed" ProgID="Mscgen.Chart" ShapeID="_x0000_i1046" DrawAspect="Content" ObjectID="_1595268351"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268352"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268353"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268354"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4pt;height:128.5pt" o:ole="">
                <v:imagedata r:id="rId68" o:title=""/>
              </v:shape>
              <o:OLEObject Type="Embed" ProgID="Mscgen.Chart" ShapeID="_x0000_i1050" DrawAspect="Content" ObjectID="_1595268355"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268356"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5pt;height:128.5pt" o:ole="">
                <v:imagedata r:id="rId72" o:title=""/>
              </v:shape>
              <o:OLEObject Type="Embed" ProgID="Mscgen.Chart" ShapeID="_x0000_i1052" DrawAspect="Content" ObjectID="_1595268357"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268358"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5pt;height:102pt" o:ole="">
                <v:imagedata r:id="rId76" o:title=""/>
              </v:shape>
              <o:OLEObject Type="Embed" ProgID="Mscgen.Chart" ShapeID="_x0000_i1054" DrawAspect="Content" ObjectID="_1595268359"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5pt;height:129pt" o:ole="">
                <v:imagedata r:id="rId78" o:title=""/>
              </v:shape>
              <o:OLEObject Type="Embed" ProgID="Word.Picture.8" ShapeID="_x0000_i1055" DrawAspect="Content" ObjectID="_1595268360"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5pt;height:102pt" o:ole="">
                <v:imagedata r:id="rId80" o:title=""/>
              </v:shape>
              <o:OLEObject Type="Embed" ProgID="Mscgen.Chart" ShapeID="_x0000_i1056" DrawAspect="Content" ObjectID="_1595268361"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268362"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5pt;height:102pt" o:ole="">
                <v:imagedata r:id="rId84" o:title=""/>
              </v:shape>
              <o:OLEObject Type="Embed" ProgID="Mscgen.Chart" ShapeID="_x0000_i1058" DrawAspect="Content" ObjectID="_1595268363"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268364"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8pt" o:ole="">
                <v:imagedata r:id="rId88" o:title=""/>
              </v:shape>
              <o:OLEObject Type="Embed" ProgID="Word.Picture.8" ShapeID="_x0000_i1060" DrawAspect="Content" ObjectID="_1595268365"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268366"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3" o:title=""/>
          </v:shape>
          <o:OLEObject Type="Embed" ProgID="Equation.3" ShapeID="_x0000_i1062" DrawAspect="Content" ObjectID="_1595268367"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5" o:title=""/>
          </v:shape>
          <o:OLEObject Type="Embed" ProgID="Equation.3" ShapeID="_x0000_i1063" DrawAspect="Content" ObjectID="_1595268368"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5" o:title=""/>
          </v:shape>
          <o:OLEObject Type="Embed" ProgID="Equation.3" ShapeID="_x0000_i1064" DrawAspect="Content" ObjectID="_1595268369"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8" o:title=""/>
          </v:shape>
          <o:OLEObject Type="Embed" ProgID="Equation.3" ShapeID="_x0000_i1065" DrawAspect="Content" ObjectID="_1595268370"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0" o:title=""/>
          </v:shape>
          <o:OLEObject Type="Embed" ProgID="Equation.3" ShapeID="_x0000_i1066" DrawAspect="Content" ObjectID="_1595268371"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2" o:title=""/>
          </v:shape>
          <o:OLEObject Type="Embed" ProgID="Equation.3" ShapeID="_x0000_i1067" DrawAspect="Content" ObjectID="_1595268372"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4" o:title=""/>
          </v:shape>
          <o:OLEObject Type="Embed" ProgID="Equation.3" ShapeID="_x0000_i1068" DrawAspect="Content" ObjectID="_1595268373"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6" o:title=""/>
          </v:shape>
          <o:OLEObject Type="Embed" ProgID="Equation.3" ShapeID="_x0000_i1069" DrawAspect="Content" ObjectID="_1595268374"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8" o:title=""/>
          </v:shape>
          <o:OLEObject Type="Embed" ProgID="Equation.3" ShapeID="_x0000_i1070" DrawAspect="Content" ObjectID="_1595268375"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0" o:title=""/>
          </v:shape>
          <o:OLEObject Type="Embed" ProgID="Equation.3" ShapeID="_x0000_i1071" DrawAspect="Content" ObjectID="_1595268376"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2" o:title=""/>
          </v:shape>
          <o:OLEObject Type="Embed" ProgID="Equation.3" ShapeID="_x0000_i1072" DrawAspect="Content" ObjectID="_1595268377"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4" o:title=""/>
          </v:shape>
          <o:OLEObject Type="Embed" ProgID="Equation.3" ShapeID="_x0000_i1073" DrawAspect="Content" ObjectID="_1595268378"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6" o:title=""/>
          </v:shape>
          <o:OLEObject Type="Embed" ProgID="Equation.3" ShapeID="_x0000_i1074" DrawAspect="Content" ObjectID="_1595268379"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8" o:title=""/>
          </v:shape>
          <o:OLEObject Type="Embed" ProgID="Equation.3" ShapeID="_x0000_i1075" DrawAspect="Content" ObjectID="_1595268380"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0" o:title=""/>
              </v:shape>
              <o:OLEObject Type="Embed" ProgID="Equation.3" ShapeID="对象 1" DrawAspect="Content" ObjectID="_1595268381"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2pt;height:13.5pt;mso-position-horizontal-relative:page;mso-position-vertical-relative:page" o:ole="" fillcolor="#000005">
                <v:imagedata r:id="rId122" o:title=""/>
              </v:shape>
              <o:OLEObject Type="Embed" ProgID="Equation.3" ShapeID="对象 2" DrawAspect="Content" ObjectID="_1595268382"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4" o:title=""/>
              </v:shape>
              <o:OLEObject Type="Embed" ProgID="Equation.3" ShapeID="对象 3" DrawAspect="Content" ObjectID="_1595268383"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6" o:title=""/>
              </v:shape>
              <o:OLEObject Type="Embed" ProgID="Equation.3" ShapeID="对象 4" DrawAspect="Content" ObjectID="_1595268384"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8" o:title=""/>
              </v:shape>
              <o:OLEObject Type="Embed" ProgID="Equation.3" ShapeID="对象 5" DrawAspect="Content" ObjectID="_1595268385"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5pt;height:13.5pt;mso-position-horizontal-relative:page;mso-position-vertical-relative:page" o:ole="" fillcolor="#000005">
                <v:imagedata r:id="rId130" o:title=""/>
              </v:shape>
              <o:OLEObject Type="Embed" ProgID="Equation.3" ShapeID="对象 6" DrawAspect="Content" ObjectID="_1595268386"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2" o:title=""/>
            </v:shape>
            <o:OLEObject Type="Embed" ProgID="Word.Picture.8" ShapeID="_x0000_i1082" DrawAspect="Content" ObjectID="_1595268387"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5pt;height:78pt" o:ole="">
                <v:imagedata r:id="rId134" o:title=""/>
              </v:shape>
              <o:OLEObject Type="Embed" ProgID="Mscgen.Chart" ShapeID="_x0000_i1083" DrawAspect="Content" ObjectID="_1595268388"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5pt;height:136.5pt" o:ole="">
                <v:imagedata r:id="rId136" o:title=""/>
              </v:shape>
              <o:OLEObject Type="Embed" ProgID="Word.Picture.8" ShapeID="_x0000_i1084" DrawAspect="Content" ObjectID="_1595268389"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8" o:title=""/>
              </v:shape>
              <o:OLEObject Type="Embed" ProgID="Mscgen.Chart" ShapeID="_x0000_i1085" DrawAspect="Content" ObjectID="_1595268390"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5E077A" w:rsidRDefault="005E077A"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5E077A" w:rsidRDefault="005E077A"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5E077A" w:rsidRDefault="005E077A"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5E077A" w:rsidRDefault="005E077A"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5E077A" w:rsidRDefault="005E077A"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5E077A" w:rsidRDefault="005E077A"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268391"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5E077A" w:rsidRDefault="005E077A"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5E077A" w:rsidRDefault="005E077A"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5E077A" w:rsidRDefault="005E077A"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5E077A" w:rsidRDefault="005E077A"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5E077A" w:rsidRDefault="005E077A"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5E077A" w:rsidRDefault="005E077A"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268392"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4" o:title=""/>
            </v:shape>
            <o:OLEObject Type="Embed" ProgID="Word.Picture.8" ShapeID="_x0000_i1088" DrawAspect="Content" ObjectID="_1595268393"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6" o:title=""/>
              </v:shape>
              <o:OLEObject Type="Embed" ProgID="Mscgen.Chart" ShapeID="_x0000_i1089" DrawAspect="Content" ObjectID="_1595268394"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39A2C60E" w:rsidR="009E2FF6" w:rsidRDefault="009E2FF6" w:rsidP="00AF686F">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w:t>
            </w:r>
            <w:commentRangeStart w:id="5223"/>
            <w:del w:id="5224" w:author="ITRI (Ching-Wen)" w:date="2018-08-08T09:31:00Z">
              <w:r w:rsidDel="00AF686F">
                <w:rPr>
                  <w:szCs w:val="22"/>
                </w:rPr>
                <w:delText xml:space="preserve">a bandwidth for PDCCH/SIB, </w:delText>
              </w:r>
            </w:del>
            <w:commentRangeEnd w:id="5223"/>
            <w:r w:rsidR="00AF686F">
              <w:rPr>
                <w:rStyle w:val="CommentReference"/>
              </w:rPr>
              <w:commentReference w:id="5223"/>
            </w:r>
            <w:r>
              <w:rPr>
                <w:szCs w:val="22"/>
              </w:rPr>
              <w:t xml:space="preserve">a common </w:t>
            </w:r>
            <w:r>
              <w:rPr>
                <w:i/>
                <w:szCs w:val="22"/>
                <w:rPrChange w:id="5225"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6"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7"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8" w:author="Rapporteur ASN1 SA" w:date="2018-06-28T13:59:00Z">
              <w:r>
                <w:rPr>
                  <w:szCs w:val="22"/>
                </w:rPr>
                <w:t xml:space="preserve"> [13]</w:t>
              </w:r>
            </w:ins>
            <w:del w:id="5229" w:author="Rapporteur ASN1 SA" w:date="2018-06-28T13:59:00Z">
              <w:r>
                <w:rPr>
                  <w:szCs w:val="22"/>
                </w:rPr>
                <w:delText xml:space="preserve">, section </w:delText>
              </w:r>
              <w:commentRangeStart w:id="5230"/>
              <w:r>
                <w:rPr>
                  <w:szCs w:val="22"/>
                </w:rPr>
                <w:delText>4.1, 13</w:delText>
              </w:r>
              <w:commentRangeEnd w:id="5230"/>
              <w:r>
                <w:rPr>
                  <w:rStyle w:val="CommentReference"/>
                </w:rPr>
                <w:commentReference w:id="5230"/>
              </w:r>
            </w:del>
            <w:r>
              <w:rPr>
                <w:szCs w:val="22"/>
              </w:rPr>
              <w:t xml:space="preserve">), which is </w:t>
            </w:r>
            <w:r>
              <w:rPr>
                <w:szCs w:val="22"/>
                <w:lang w:val="en-US"/>
              </w:rPr>
              <w:t>t</w:t>
            </w:r>
            <w:r>
              <w:rPr>
                <w:szCs w:val="22"/>
              </w:rPr>
              <w:t>he frequency domain offset between SSB and the overall resource block grid in number of subcarriers. (See 38.211</w:t>
            </w:r>
            <w:del w:id="5231"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2"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3"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4"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5" w:name="_Toc510018569"/>
      <w:r>
        <w:rPr>
          <w:rFonts w:eastAsia="MS Mincho"/>
        </w:rPr>
        <w:t>–</w:t>
      </w:r>
      <w:r>
        <w:rPr>
          <w:rFonts w:eastAsia="MS Mincho"/>
        </w:rPr>
        <w:tab/>
      </w:r>
      <w:r>
        <w:rPr>
          <w:rFonts w:eastAsia="MS Mincho"/>
          <w:i/>
        </w:rPr>
        <w:t>MeasurementReport</w:t>
      </w:r>
      <w:bookmarkEnd w:id="5235"/>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6" w:author="R2-1810924 SA" w:date="2018-07-11T12:02:00Z"/>
          <w:rFonts w:ascii="Arial" w:eastAsia="DengXian" w:hAnsi="Arial" w:cs="Arial"/>
          <w:sz w:val="24"/>
          <w:szCs w:val="24"/>
          <w:lang w:val="en-US" w:eastAsia="zh-CN"/>
        </w:rPr>
      </w:pPr>
      <w:bookmarkStart w:id="5237" w:name="_Toc494149989"/>
      <w:bookmarkStart w:id="5238" w:name="_Toc510018570"/>
      <w:ins w:id="5239"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7"/>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40" w:author="R2-1810924 SA" w:date="2018-07-11T12:03:00Z"/>
          <w:rFonts w:eastAsia="DengXian"/>
          <w:kern w:val="2"/>
          <w:szCs w:val="22"/>
          <w:lang w:val="en-US" w:eastAsia="zh-CN"/>
        </w:rPr>
      </w:pPr>
      <w:ins w:id="5241"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2"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51" w:author="R2-1810924 SA" w:date="2018-07-11T12:02:00Z"/>
          <w:rFonts w:ascii="Arial" w:eastAsia="DengXian" w:hAnsi="Arial" w:cs="Arial"/>
          <w:b/>
          <w:bCs/>
          <w:i/>
          <w:iCs/>
          <w:kern w:val="2"/>
          <w:szCs w:val="22"/>
          <w:lang w:val="en-US" w:eastAsia="zh-CN"/>
        </w:rPr>
      </w:pPr>
      <w:ins w:id="5252"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lang w:eastAsia="en-US"/>
        </w:rPr>
      </w:pPr>
      <w:ins w:id="5254"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5"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ins w:id="5269"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zh-CN"/>
        </w:rPr>
      </w:pPr>
      <w:ins w:id="5278"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lang w:eastAsia="en-US"/>
        </w:rPr>
      </w:pPr>
      <w:ins w:id="5280"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ins w:id="5284"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rPr>
      </w:pPr>
      <w:ins w:id="5287"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8"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90" w:author="R2-1810924 SA" w:date="2018-07-11T12:02:00Z"/>
                <w:rFonts w:ascii="Arial" w:eastAsia="DengXian" w:hAnsi="Arial" w:cs="Arial"/>
                <w:b/>
                <w:kern w:val="2"/>
                <w:sz w:val="18"/>
                <w:szCs w:val="22"/>
                <w:lang w:val="en-US" w:eastAsia="en-GB"/>
              </w:rPr>
            </w:pPr>
            <w:ins w:id="5291"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b/>
                <w:bCs/>
                <w:i/>
                <w:noProof/>
                <w:kern w:val="2"/>
                <w:sz w:val="18"/>
                <w:szCs w:val="22"/>
                <w:lang w:val="en-US" w:eastAsia="en-GB"/>
              </w:rPr>
            </w:pPr>
            <w:ins w:id="5294"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5" w:author="R2-1810924 SA" w:date="2018-07-11T12:02:00Z"/>
                <w:rFonts w:ascii="Arial" w:eastAsia="DengXian" w:hAnsi="Arial" w:cs="Arial"/>
                <w:kern w:val="2"/>
                <w:sz w:val="18"/>
                <w:szCs w:val="22"/>
                <w:lang w:val="en-US" w:eastAsia="en-GB"/>
              </w:rPr>
            </w:pPr>
            <w:ins w:id="5296"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b/>
                <w:bCs/>
                <w:i/>
                <w:noProof/>
                <w:kern w:val="2"/>
                <w:sz w:val="18"/>
                <w:szCs w:val="22"/>
                <w:lang w:val="en-US" w:eastAsia="en-GB"/>
              </w:rPr>
            </w:pPr>
            <w:ins w:id="5299"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ins w:id="5301"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3" w:author="R2-1810924 SA" w:date="2018-07-11T12:02:00Z"/>
                <w:rFonts w:ascii="Arial" w:eastAsia="DengXian" w:hAnsi="Arial" w:cs="Arial"/>
                <w:kern w:val="2"/>
                <w:sz w:val="18"/>
                <w:szCs w:val="22"/>
                <w:lang w:val="en-US" w:eastAsia="en-GB"/>
              </w:rPr>
            </w:pPr>
            <w:ins w:id="5304"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5"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6" w:author="R2-1810924 SA" w:date="2018-07-11T12:02:00Z"/>
          <w:rFonts w:ascii="Arial" w:eastAsia="SimSun" w:hAnsi="Arial" w:cs="Arial"/>
          <w:kern w:val="2"/>
          <w:szCs w:val="22"/>
          <w:lang w:val="en-US" w:eastAsia="x-none"/>
        </w:rPr>
      </w:pPr>
      <w:ins w:id="5307"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8" w:author="R2-1810924 SA" w:date="2018-07-11T12:05:00Z">
        <w:r>
          <w:rPr>
            <w:rFonts w:ascii="Arial" w:eastAsia="SimSun" w:hAnsi="Arial" w:cs="Arial"/>
            <w:kern w:val="2"/>
            <w:szCs w:val="22"/>
            <w:lang w:val="en-US" w:eastAsia="x-none"/>
          </w:rPr>
          <w:t>,</w:t>
        </w:r>
      </w:ins>
      <w:ins w:id="5309"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1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5" w:author="R2-1810924 SA" w:date="2018-07-11T12:02:00Z"/>
                <w:rFonts w:ascii="Arial" w:eastAsia="Batang" w:hAnsi="Arial" w:cs="Arial"/>
                <w:b/>
                <w:kern w:val="2"/>
                <w:sz w:val="18"/>
                <w:szCs w:val="22"/>
                <w:lang w:val="en-US" w:eastAsia="en-GB"/>
              </w:rPr>
            </w:pPr>
            <w:ins w:id="5316"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i/>
                <w:kern w:val="2"/>
                <w:sz w:val="18"/>
                <w:szCs w:val="22"/>
                <w:lang w:val="en-US" w:eastAsia="en-GB"/>
              </w:rPr>
            </w:pPr>
            <w:ins w:id="5319"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2" w:author="R2-1810924 SA" w:date="2018-07-11T12:02:00Z"/>
                <w:rFonts w:ascii="Arial" w:eastAsia="Batang" w:hAnsi="Arial" w:cs="Arial"/>
                <w:kern w:val="2"/>
                <w:sz w:val="18"/>
                <w:szCs w:val="22"/>
                <w:lang w:val="en-US" w:eastAsia="en-GB"/>
              </w:rPr>
            </w:pPr>
            <w:ins w:id="5323"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4" w:author="R2-1810924 SA" w:date="2018-07-11T12:02:00Z"/>
          <w:lang w:eastAsia="x-none"/>
        </w:rPr>
      </w:pPr>
    </w:p>
    <w:p w14:paraId="4FDEB320" w14:textId="77777777" w:rsidR="009E2FF6" w:rsidRDefault="009E2FF6" w:rsidP="009E2FF6">
      <w:pPr>
        <w:pStyle w:val="Heading4"/>
        <w:rPr>
          <w:ins w:id="5325" w:author="SA R2 -1807910" w:date="2018-05-15T07:34:00Z"/>
        </w:rPr>
      </w:pPr>
      <w:ins w:id="5326" w:author="SA R2 -1807910" w:date="2018-05-15T07:34:00Z">
        <w:r>
          <w:t>–</w:t>
        </w:r>
        <w:r>
          <w:tab/>
        </w:r>
        <w:r>
          <w:rPr>
            <w:i/>
          </w:rPr>
          <w:t>Paging</w:t>
        </w:r>
      </w:ins>
    </w:p>
    <w:p w14:paraId="2D8AA3A0" w14:textId="77777777" w:rsidR="009E2FF6" w:rsidRDefault="009E2FF6" w:rsidP="009E2FF6">
      <w:pPr>
        <w:rPr>
          <w:ins w:id="5327" w:author="SA R2 -1807910" w:date="2018-05-15T07:34:00Z"/>
          <w:iCs/>
        </w:rPr>
      </w:pPr>
      <w:ins w:id="5328"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9" w:author="SA R2 -1807910" w:date="2018-05-15T07:34:00Z"/>
        </w:rPr>
      </w:pPr>
      <w:ins w:id="5330" w:author="SA R2 -1807910" w:date="2018-05-15T07:34:00Z">
        <w:r>
          <w:t>Signalling radio bearer: N/A</w:t>
        </w:r>
      </w:ins>
    </w:p>
    <w:p w14:paraId="245E0236" w14:textId="77777777" w:rsidR="009E2FF6" w:rsidRDefault="009E2FF6" w:rsidP="009E2FF6">
      <w:pPr>
        <w:pStyle w:val="B1"/>
        <w:keepNext/>
        <w:keepLines/>
        <w:rPr>
          <w:ins w:id="5331" w:author="SA R2 -1807910" w:date="2018-05-15T07:34:00Z"/>
        </w:rPr>
      </w:pPr>
      <w:ins w:id="5332" w:author="SA R2 -1807910" w:date="2018-05-15T07:34:00Z">
        <w:r>
          <w:t>RLC-SAP: TM</w:t>
        </w:r>
      </w:ins>
    </w:p>
    <w:p w14:paraId="458799FF" w14:textId="77777777" w:rsidR="009E2FF6" w:rsidRDefault="009E2FF6" w:rsidP="009E2FF6">
      <w:pPr>
        <w:pStyle w:val="B1"/>
        <w:keepNext/>
        <w:keepLines/>
        <w:rPr>
          <w:ins w:id="5333" w:author="SA R2 -1807910" w:date="2018-05-15T07:34:00Z"/>
        </w:rPr>
      </w:pPr>
      <w:ins w:id="5334" w:author="SA R2 -1807910" w:date="2018-05-15T07:34:00Z">
        <w:r>
          <w:t>Logical channel: PCCH</w:t>
        </w:r>
      </w:ins>
    </w:p>
    <w:p w14:paraId="7E2BB74E" w14:textId="77777777" w:rsidR="009E2FF6" w:rsidRDefault="009E2FF6" w:rsidP="009E2FF6">
      <w:pPr>
        <w:pStyle w:val="B1"/>
        <w:keepNext/>
        <w:keepLines/>
        <w:rPr>
          <w:ins w:id="5335" w:author="SA R2 -1807910" w:date="2018-05-15T07:34:00Z"/>
        </w:rPr>
      </w:pPr>
      <w:ins w:id="5336" w:author="SA R2 -1807910" w:date="2018-05-15T07:34:00Z">
        <w:r>
          <w:t>Direction: Network to UE</w:t>
        </w:r>
      </w:ins>
    </w:p>
    <w:p w14:paraId="6E242C36" w14:textId="77777777" w:rsidR="009E2FF6" w:rsidRPr="005A7DAE" w:rsidRDefault="009E2FF6" w:rsidP="009E2FF6">
      <w:pPr>
        <w:pStyle w:val="TH"/>
        <w:rPr>
          <w:ins w:id="5337" w:author="SA R2 -1807910" w:date="2018-05-15T07:34:00Z"/>
          <w:bCs/>
          <w:i/>
          <w:iCs/>
        </w:rPr>
      </w:pPr>
      <w:ins w:id="5338"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9" w:author="SA R2 -1807910" w:date="2018-05-15T07:34:00Z"/>
          <w:color w:val="808080"/>
        </w:rPr>
      </w:pPr>
      <w:ins w:id="5340" w:author="SA R2 -1807910" w:date="2018-05-15T07:34:00Z">
        <w:r>
          <w:rPr>
            <w:color w:val="808080"/>
          </w:rPr>
          <w:t>-- ASN1START</w:t>
        </w:r>
      </w:ins>
    </w:p>
    <w:p w14:paraId="12CF5752" w14:textId="77777777" w:rsidR="009E2FF6" w:rsidRDefault="009E2FF6" w:rsidP="009E2FF6">
      <w:pPr>
        <w:pStyle w:val="PL"/>
        <w:rPr>
          <w:ins w:id="5341" w:author="SA R2 -1807910" w:date="2018-05-15T07:34:00Z"/>
          <w:color w:val="808080"/>
        </w:rPr>
      </w:pPr>
      <w:ins w:id="5342" w:author="SA R2 -1807910" w:date="2018-05-15T07:34:00Z">
        <w:r>
          <w:rPr>
            <w:color w:val="808080"/>
          </w:rPr>
          <w:t>-- TAG-PAGING-START</w:t>
        </w:r>
      </w:ins>
    </w:p>
    <w:p w14:paraId="37559711" w14:textId="77777777" w:rsidR="009E2FF6" w:rsidRDefault="009E2FF6" w:rsidP="009E2FF6">
      <w:pPr>
        <w:pStyle w:val="PL"/>
        <w:rPr>
          <w:ins w:id="5343" w:author="SA R2 -1807910" w:date="2018-05-15T07:34:00Z"/>
        </w:rPr>
      </w:pPr>
    </w:p>
    <w:p w14:paraId="69913C71" w14:textId="77777777" w:rsidR="009E2FF6" w:rsidRDefault="009E2FF6" w:rsidP="009E2FF6">
      <w:pPr>
        <w:pStyle w:val="PL"/>
        <w:rPr>
          <w:ins w:id="5344" w:author="SA R2 -1807910" w:date="2018-05-15T07:34:00Z"/>
        </w:rPr>
      </w:pPr>
      <w:ins w:id="5345"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6" w:author="SA R2 -1807910" w:date="2018-05-15T07:34:00Z"/>
          <w:color w:val="808080"/>
        </w:rPr>
      </w:pPr>
      <w:ins w:id="5347"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8" w:author="SA R2 -1807910" w:date="2018-05-15T07:34:00Z"/>
          <w:del w:id="5349" w:author="Rapporteur ASN1 SA" w:date="2018-07-11T08:52:00Z"/>
          <w:color w:val="808080"/>
        </w:rPr>
      </w:pPr>
      <w:ins w:id="5350" w:author="SA R2 -1807910" w:date="2018-05-15T07:34:00Z">
        <w:del w:id="535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2" w:author="SA R2 -1807910" w:date="2018-05-15T07:34:00Z"/>
          <w:del w:id="5353" w:author="Rapporteur ASN1 SA" w:date="2018-07-11T08:52:00Z"/>
          <w:color w:val="808080"/>
        </w:rPr>
      </w:pPr>
      <w:ins w:id="5354" w:author="SA R2 -1807910" w:date="2018-05-15T07:34:00Z">
        <w:del w:id="5355" w:author="Rapporteur ASN1 SA" w:date="2018-07-11T08:52:00Z">
          <w:r w:rsidDel="008B69D7">
            <w:rPr>
              <w:color w:val="808080"/>
            </w:rPr>
            <w:tab/>
            <w:delText>etwsAndC</w:delText>
          </w:r>
        </w:del>
      </w:ins>
      <w:ins w:id="5356" w:author="Huawei (Nathan)" w:date="2018-06-21T16:17:00Z">
        <w:del w:id="5357" w:author="Rapporteur ASN1 SA" w:date="2018-07-11T08:52:00Z">
          <w:r w:rsidDel="008B69D7">
            <w:rPr>
              <w:color w:val="808080"/>
            </w:rPr>
            <w:delText>MAS-</w:delText>
          </w:r>
        </w:del>
      </w:ins>
      <w:ins w:id="5358" w:author="SA R2 -1807910" w:date="2018-05-15T07:34:00Z">
        <w:del w:id="535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60" w:author="SA R2 -1807910" w:date="2018-05-15T07:34:00Z"/>
          <w:del w:id="5361" w:author="Rapporteur ASN1 SA" w:date="2018-07-11T08:52:00Z"/>
          <w:color w:val="808080"/>
        </w:rPr>
      </w:pPr>
    </w:p>
    <w:p w14:paraId="38EE246A" w14:textId="77777777" w:rsidR="009E2FF6" w:rsidRDefault="009E2FF6" w:rsidP="009E2FF6">
      <w:pPr>
        <w:pStyle w:val="PL"/>
        <w:rPr>
          <w:ins w:id="5362" w:author="SA R2 -1807910" w:date="2018-05-15T07:34:00Z"/>
        </w:rPr>
      </w:pPr>
      <w:ins w:id="536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4" w:author="SA R2 -1807910" w:date="2018-05-15T07:34:00Z"/>
        </w:rPr>
      </w:pPr>
      <w:ins w:id="536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6" w:author="SA R2 -1807910" w:date="2018-05-15T07:34:00Z"/>
        </w:rPr>
      </w:pPr>
      <w:ins w:id="5367" w:author="SA R2 -1807910" w:date="2018-05-15T07:34:00Z">
        <w:r>
          <w:t>}</w:t>
        </w:r>
      </w:ins>
    </w:p>
    <w:p w14:paraId="29814646" w14:textId="77777777" w:rsidR="009E2FF6" w:rsidRDefault="009E2FF6" w:rsidP="009E2FF6">
      <w:pPr>
        <w:pStyle w:val="PL"/>
        <w:rPr>
          <w:ins w:id="5368" w:author="SA R2 -1807910" w:date="2018-05-15T07:34:00Z"/>
        </w:rPr>
      </w:pPr>
    </w:p>
    <w:p w14:paraId="5F71BAA1" w14:textId="77777777" w:rsidR="009E2FF6" w:rsidRDefault="009E2FF6" w:rsidP="009E2FF6">
      <w:pPr>
        <w:pStyle w:val="PL"/>
        <w:rPr>
          <w:ins w:id="5369" w:author="SA R2 -1807910" w:date="2018-05-15T07:34:00Z"/>
        </w:rPr>
      </w:pPr>
      <w:ins w:id="5370"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71" w:author="SA R2 -1807910" w:date="2018-05-15T07:34:00Z"/>
        </w:rPr>
      </w:pPr>
    </w:p>
    <w:p w14:paraId="2138A494" w14:textId="77777777" w:rsidR="009E2FF6" w:rsidRDefault="009E2FF6" w:rsidP="009E2FF6">
      <w:pPr>
        <w:pStyle w:val="PL"/>
        <w:rPr>
          <w:ins w:id="5372" w:author="SA R2 -1807910" w:date="2018-05-15T07:34:00Z"/>
        </w:rPr>
      </w:pPr>
      <w:ins w:id="5373"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4" w:author="SA R2-1807120" w:date="2018-06-04T16:16:00Z"/>
        </w:rPr>
      </w:pPr>
      <w:ins w:id="5375"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6"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7" w:author="Huawei (Nathan)" w:date="2018-06-21T16:18:00Z"/>
        </w:rPr>
      </w:pPr>
      <w:ins w:id="5378"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9" w:author="SA R2 -1807910" w:date="2018-05-15T07:34:00Z"/>
          <w:del w:id="5380" w:author="Huawei (Nathan)" w:date="2018-06-21T16:18:00Z"/>
        </w:rPr>
      </w:pPr>
      <w:ins w:id="5381" w:author="SA R2 -1807910" w:date="2018-05-15T07:34:00Z">
        <w:del w:id="5382" w:author="Huawei (Nathan)" w:date="2018-06-21T16:18:00Z">
          <w:r>
            <w:tab/>
            <w:delText>...</w:delText>
          </w:r>
        </w:del>
      </w:ins>
    </w:p>
    <w:p w14:paraId="56F3BBFC" w14:textId="77777777" w:rsidR="009E2FF6" w:rsidRDefault="009E2FF6" w:rsidP="009E2FF6">
      <w:pPr>
        <w:pStyle w:val="PL"/>
        <w:rPr>
          <w:ins w:id="5383" w:author="SA R2 -1807910" w:date="2018-05-15T07:34:00Z"/>
        </w:rPr>
      </w:pPr>
      <w:ins w:id="5384" w:author="SA R2 -1807910" w:date="2018-05-15T07:34:00Z">
        <w:r>
          <w:t>}</w:t>
        </w:r>
      </w:ins>
    </w:p>
    <w:p w14:paraId="5F7F9587" w14:textId="77777777" w:rsidR="009E2FF6" w:rsidRDefault="009E2FF6" w:rsidP="009E2FF6">
      <w:pPr>
        <w:pStyle w:val="PL"/>
        <w:rPr>
          <w:ins w:id="5385" w:author="SA R2 -1807910" w:date="2018-05-15T07:34:00Z"/>
        </w:rPr>
      </w:pPr>
    </w:p>
    <w:p w14:paraId="3C9833DC" w14:textId="77777777" w:rsidR="009E2FF6" w:rsidRDefault="009E2FF6" w:rsidP="009E2FF6">
      <w:pPr>
        <w:pStyle w:val="PL"/>
        <w:rPr>
          <w:ins w:id="5386" w:author="SA R2 -1807910" w:date="2018-05-15T07:34:00Z"/>
        </w:rPr>
      </w:pPr>
      <w:ins w:id="5387"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8" w:author="SA R2 -1807910" w:date="2018-05-15T07:34:00Z"/>
        </w:rPr>
      </w:pPr>
      <w:ins w:id="5389" w:author="SA R2 -1807910" w:date="2018-05-15T07:34:00Z">
        <w:r>
          <w:tab/>
          <w:t>ng-5</w:t>
        </w:r>
      </w:ins>
      <w:ins w:id="5390" w:author="Huawei (Nathan)" w:date="2018-06-21T16:17:00Z">
        <w:r>
          <w:t>G</w:t>
        </w:r>
      </w:ins>
      <w:ins w:id="5391" w:author="SA R2 -1807910" w:date="2018-05-15T07:34:00Z">
        <w:del w:id="5392" w:author="Huawei (Nathan)" w:date="2018-06-21T16:17:00Z">
          <w:r>
            <w:delText>g</w:delText>
          </w:r>
        </w:del>
        <w:r>
          <w:t>-</w:t>
        </w:r>
      </w:ins>
      <w:ins w:id="5393" w:author="Huawei (Nathan)" w:date="2018-06-21T16:17:00Z">
        <w:r>
          <w:t>S</w:t>
        </w:r>
      </w:ins>
      <w:ins w:id="5394" w:author="SA R2 -1807910" w:date="2018-05-15T07:34:00Z">
        <w:del w:id="5395" w:author="Huawei (Nathan)" w:date="2018-06-21T16:17:00Z">
          <w:r>
            <w:delText>s</w:delText>
          </w:r>
        </w:del>
        <w:r>
          <w:t>-</w:t>
        </w:r>
      </w:ins>
      <w:ins w:id="5396" w:author="Huawei (Nathan)" w:date="2018-06-21T16:17:00Z">
        <w:r>
          <w:t>TMSI</w:t>
        </w:r>
      </w:ins>
      <w:ins w:id="5397" w:author="SA R2 -1807910" w:date="2018-05-15T07:34:00Z">
        <w:del w:id="5398"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9" w:author="SA R2 -1807910" w:date="2018-05-15T07:34:00Z"/>
        </w:rPr>
      </w:pPr>
      <w:ins w:id="5400" w:author="SA R2 -1807910" w:date="2018-05-15T07:34:00Z">
        <w:r>
          <w:tab/>
          <w:t>i-</w:t>
        </w:r>
      </w:ins>
      <w:ins w:id="5401" w:author="Huawei (Nathan)" w:date="2018-06-21T16:17:00Z">
        <w:r>
          <w:t>RNTI</w:t>
        </w:r>
      </w:ins>
      <w:ins w:id="5402" w:author="SA R2 -1807910" w:date="2018-05-15T07:34:00Z">
        <w:del w:id="5403"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4" w:author="SA R2 -1807910" w:date="2018-05-15T07:34:00Z"/>
        </w:rPr>
      </w:pPr>
      <w:ins w:id="5405" w:author="SA R2 -1807910" w:date="2018-05-15T07:34:00Z">
        <w:r>
          <w:tab/>
          <w:t>...</w:t>
        </w:r>
      </w:ins>
    </w:p>
    <w:p w14:paraId="008F833F" w14:textId="77777777" w:rsidR="009E2FF6" w:rsidRDefault="009E2FF6" w:rsidP="009E2FF6">
      <w:pPr>
        <w:pStyle w:val="PL"/>
        <w:rPr>
          <w:ins w:id="5406" w:author="SA R2 -1807910" w:date="2018-05-15T07:34:00Z"/>
        </w:rPr>
      </w:pPr>
      <w:ins w:id="5407" w:author="SA R2 -1807910" w:date="2018-05-15T07:34:00Z">
        <w:r>
          <w:t>}</w:t>
        </w:r>
      </w:ins>
    </w:p>
    <w:p w14:paraId="1CAAC0C3" w14:textId="77777777" w:rsidR="009E2FF6" w:rsidRDefault="009E2FF6" w:rsidP="009E2FF6">
      <w:pPr>
        <w:pStyle w:val="PL"/>
        <w:rPr>
          <w:ins w:id="5408" w:author="SA R2 -1807910" w:date="2018-05-15T07:34:00Z"/>
        </w:rPr>
      </w:pPr>
    </w:p>
    <w:p w14:paraId="5DB1A725" w14:textId="77777777" w:rsidR="009E2FF6" w:rsidRDefault="009E2FF6" w:rsidP="009E2FF6">
      <w:pPr>
        <w:pStyle w:val="PL"/>
        <w:rPr>
          <w:ins w:id="5409" w:author="SA R2 -1807910" w:date="2018-05-15T07:34:00Z"/>
          <w:color w:val="808080"/>
        </w:rPr>
      </w:pPr>
      <w:ins w:id="5410" w:author="SA R2 -1807910" w:date="2018-05-15T07:34:00Z">
        <w:r>
          <w:rPr>
            <w:color w:val="808080"/>
          </w:rPr>
          <w:t>-- TAG-PAGING-STOP</w:t>
        </w:r>
      </w:ins>
    </w:p>
    <w:p w14:paraId="03662587" w14:textId="77777777" w:rsidR="009E2FF6" w:rsidRDefault="009E2FF6" w:rsidP="009E2FF6">
      <w:pPr>
        <w:pStyle w:val="PL"/>
        <w:rPr>
          <w:ins w:id="5411" w:author="SA R2 -1807910" w:date="2018-05-15T07:34:00Z"/>
          <w:color w:val="808080"/>
        </w:rPr>
      </w:pPr>
      <w:ins w:id="5412" w:author="SA R2 -1807910" w:date="2018-05-15T07:34:00Z">
        <w:r>
          <w:rPr>
            <w:color w:val="808080"/>
          </w:rPr>
          <w:t>-- ASN1STOP</w:t>
        </w:r>
      </w:ins>
    </w:p>
    <w:p w14:paraId="00BA5735" w14:textId="77777777" w:rsidR="009E2FF6" w:rsidRDefault="009E2FF6" w:rsidP="009E2FF6">
      <w:pPr>
        <w:rPr>
          <w:ins w:id="5413" w:author="SA R2 -1807910" w:date="2018-05-15T07:36:00Z"/>
        </w:rPr>
      </w:pPr>
    </w:p>
    <w:p w14:paraId="07B03159" w14:textId="77777777" w:rsidR="009E2FF6" w:rsidRDefault="009E2FF6" w:rsidP="009E2FF6">
      <w:pPr>
        <w:pStyle w:val="EditorsNote"/>
        <w:rPr>
          <w:ins w:id="5414" w:author="SA R2 -1807910" w:date="2018-05-15T07:36:00Z"/>
          <w:del w:id="5415" w:author="Rapporteur ASN1 SA" w:date="2018-06-28T14:00:00Z"/>
        </w:rPr>
      </w:pPr>
      <w:commentRangeStart w:id="5416"/>
      <w:ins w:id="5417" w:author="SA R2 -1807910" w:date="2018-05-15T07:36:00Z">
        <w:del w:id="5418" w:author="Rapporteur ASN1 SA" w:date="2018-06-28T14:00:00Z">
          <w:r>
            <w:delText xml:space="preserve">Editor’s Note: FFS Whether truncated UE ID could optionally be used in the case of </w:delText>
          </w:r>
          <w:r w:rsidRPr="005A7DAE">
            <w:rPr>
              <w:rPrChange w:id="5419" w:author="R2-1810924 SA" w:date="2018-07-11T12:03:00Z">
                <w:rPr>
                  <w:lang w:val="sv-SE"/>
                </w:rPr>
              </w:rPrChange>
            </w:rPr>
            <w:delText>Paging message on</w:delText>
          </w:r>
          <w:r>
            <w:delText>FR2</w:delText>
          </w:r>
          <w:r w:rsidRPr="005A7DAE">
            <w:rPr>
              <w:rPrChange w:id="5420" w:author="R2-1810924 SA" w:date="2018-07-11T12:03:00Z">
                <w:rPr>
                  <w:lang w:val="sv-SE"/>
                </w:rPr>
              </w:rPrChange>
            </w:rPr>
            <w:delText>.</w:delText>
          </w:r>
        </w:del>
      </w:ins>
      <w:commentRangeEnd w:id="5416"/>
      <w:del w:id="5421" w:author="Rapporteur ASN1 SA" w:date="2018-06-28T14:00:00Z">
        <w:r>
          <w:rPr>
            <w:rStyle w:val="CommentReference"/>
            <w:rFonts w:ascii="Arial" w:hAnsi="Arial"/>
          </w:rPr>
          <w:commentReference w:id="5416"/>
        </w:r>
      </w:del>
    </w:p>
    <w:p w14:paraId="0D61D371" w14:textId="77777777" w:rsidR="009E2FF6" w:rsidRDefault="009E2FF6" w:rsidP="009E2FF6">
      <w:pPr>
        <w:pStyle w:val="EditorsNote"/>
        <w:rPr>
          <w:ins w:id="5422" w:author="SA R2 -1807910" w:date="2018-05-15T07:36:00Z"/>
          <w:rFonts w:eastAsia="MS Mincho"/>
        </w:rPr>
      </w:pPr>
      <w:commentRangeStart w:id="5423"/>
      <w:ins w:id="5424" w:author="SA R2 -1807910" w:date="2018-05-15T07:36:00Z">
        <w:del w:id="5425"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3"/>
      <w:del w:id="5426" w:author="Rapporteur ASN1 SA" w:date="2018-07-09T14:47:00Z">
        <w:r w:rsidDel="00304B6D">
          <w:rPr>
            <w:rStyle w:val="CommentReference"/>
            <w:rFonts w:ascii="Arial" w:hAnsi="Arial"/>
          </w:rPr>
          <w:commentReference w:id="5423"/>
        </w:r>
      </w:del>
    </w:p>
    <w:p w14:paraId="7CF94630" w14:textId="77777777" w:rsidR="009E2FF6" w:rsidRDefault="009E2FF6" w:rsidP="009E2FF6">
      <w:pPr>
        <w:rPr>
          <w:ins w:id="542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8">
          <w:tblGrid>
            <w:gridCol w:w="14173"/>
          </w:tblGrid>
        </w:tblGridChange>
      </w:tblGrid>
      <w:tr w:rsidR="009E2FF6" w14:paraId="54538AC6" w14:textId="77777777" w:rsidTr="00A953DB">
        <w:trPr>
          <w:ins w:id="542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30" w:author="SA R2 -1807910" w:date="2018-05-24T08:58:00Z"/>
                <w:szCs w:val="22"/>
              </w:rPr>
            </w:pPr>
            <w:ins w:id="5431"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3" w:author="SA R2-1807120" w:date="2018-06-04T16:18:00Z"/>
                <w:rFonts w:ascii="Arial" w:hAnsi="Arial"/>
                <w:b/>
                <w:bCs/>
                <w:i/>
                <w:noProof/>
                <w:sz w:val="18"/>
                <w:lang w:eastAsia="en-GB"/>
              </w:rPr>
            </w:pPr>
            <w:ins w:id="5434"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5" w:author="SA R2-1807120" w:date="2018-06-04T16:18:00Z"/>
                <w:b/>
                <w:bCs/>
                <w:i/>
                <w:noProof/>
                <w:lang w:eastAsia="en-GB"/>
              </w:rPr>
            </w:pPr>
            <w:ins w:id="5436"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8" w:author="SA R2 -1807910" w:date="2018-05-24T08:58:00Z"/>
          <w:del w:id="543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41" w:author="SA R2 -1807910" w:date="2018-05-24T08:58:00Z"/>
                <w:del w:id="5442" w:author="Rapporteur ASN1 SA" w:date="2018-07-11T08:55:00Z"/>
                <w:b/>
                <w:bCs/>
                <w:i/>
                <w:noProof/>
                <w:lang w:eastAsia="en-GB"/>
              </w:rPr>
            </w:pPr>
            <w:ins w:id="5443" w:author="SA R2 -1807910" w:date="2018-05-24T08:58:00Z">
              <w:del w:id="5444"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5" w:author="SA R2 -1807910" w:date="2018-05-24T08:58:00Z"/>
                <w:del w:id="5446" w:author="Rapporteur ASN1 SA" w:date="2018-07-11T16:12:00Z"/>
                <w:szCs w:val="22"/>
                <w:lang w:val="en-US"/>
              </w:rPr>
            </w:pPr>
            <w:ins w:id="5447" w:author="SA R2 -1807910" w:date="2018-05-24T08:58:00Z">
              <w:del w:id="5448" w:author="Rapporteur ASN1 SA" w:date="2018-07-11T08:55:00Z">
                <w:r w:rsidDel="008F3760">
                  <w:rPr>
                    <w:lang w:eastAsia="en-GB"/>
                  </w:rPr>
                  <w:delText xml:space="preserve">If present: indication of a BCCH modification other than </w:delText>
                </w:r>
              </w:del>
              <w:commentRangeStart w:id="5449"/>
              <w:del w:id="5450" w:author="Rapporteur ASN1 SA" w:date="2018-06-28T14:04:00Z">
                <w:r>
                  <w:rPr>
                    <w:lang w:eastAsia="en-GB"/>
                  </w:rPr>
                  <w:delText>[FFS]</w:delText>
                </w:r>
              </w:del>
            </w:ins>
            <w:commentRangeEnd w:id="5449"/>
            <w:del w:id="5451" w:author="Rapporteur ASN1 SA" w:date="2018-07-11T08:55:00Z">
              <w:r w:rsidDel="008F3760">
                <w:rPr>
                  <w:rStyle w:val="CommentReference"/>
                </w:rPr>
                <w:commentReference w:id="5449"/>
              </w:r>
            </w:del>
            <w:ins w:id="5452" w:author="SA R2 -1807910" w:date="2018-05-24T08:58:00Z">
              <w:del w:id="5453"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5" w:author="SA R2 -1807910" w:date="2018-05-24T08:58:00Z"/>
          <w:del w:id="54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8" w:author="SA R2 -1807910" w:date="2018-05-24T08:58:00Z"/>
                <w:del w:id="5459" w:author="Rapporteur ASN1 SA" w:date="2018-07-11T08:55:00Z"/>
                <w:b/>
                <w:bCs/>
                <w:i/>
                <w:noProof/>
                <w:lang w:eastAsia="en-GB"/>
              </w:rPr>
            </w:pPr>
            <w:ins w:id="5460" w:author="SA R2 -1807910" w:date="2018-05-24T08:58:00Z">
              <w:del w:id="5461"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2" w:author="SA R2 -1807910" w:date="2018-05-24T08:58:00Z"/>
                <w:del w:id="5463" w:author="Rapporteur ASN1 SA" w:date="2018-07-11T16:12:00Z"/>
                <w:szCs w:val="22"/>
                <w:lang w:val="en-US"/>
              </w:rPr>
            </w:pPr>
            <w:ins w:id="5464" w:author="SA R2 -1807910" w:date="2018-05-24T08:58:00Z">
              <w:del w:id="5465"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6" w:author="SA R2 -1807910" w:date="2018-05-15T07:35:00Z"/>
        </w:rPr>
        <w:pPrChange w:id="5467" w:author="SA R2 -1807910" w:date="2018-05-15T07:36:00Z">
          <w:pPr>
            <w:pStyle w:val="Heading4"/>
          </w:pPr>
        </w:pPrChange>
      </w:pPr>
    </w:p>
    <w:p w14:paraId="41423C21" w14:textId="77777777" w:rsidR="009E2FF6" w:rsidRDefault="009E2FF6" w:rsidP="009E2FF6">
      <w:pPr>
        <w:pStyle w:val="Heading4"/>
        <w:rPr>
          <w:ins w:id="5468" w:author="SA R2 -1807910" w:date="2018-05-15T07:40:00Z"/>
        </w:rPr>
      </w:pPr>
      <w:ins w:id="5469" w:author="SA R2 -1807910" w:date="2018-05-15T07:40:00Z">
        <w:r>
          <w:t>–</w:t>
        </w:r>
        <w:r>
          <w:tab/>
        </w:r>
        <w:r>
          <w:rPr>
            <w:i/>
            <w:noProof/>
          </w:rPr>
          <w:t>RRCReestablishment</w:t>
        </w:r>
      </w:ins>
    </w:p>
    <w:p w14:paraId="25098BEA" w14:textId="77777777" w:rsidR="009E2FF6" w:rsidRDefault="009E2FF6" w:rsidP="009E2FF6">
      <w:pPr>
        <w:rPr>
          <w:ins w:id="5470" w:author="SA R2 -1807910" w:date="2018-05-15T07:40:00Z"/>
        </w:rPr>
      </w:pPr>
      <w:ins w:id="5471"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2" w:author="SA R2 -1807910" w:date="2018-05-15T07:40:00Z"/>
        </w:rPr>
      </w:pPr>
      <w:ins w:id="5473" w:author="SA R2 -1807910" w:date="2018-05-15T07:40:00Z">
        <w:r>
          <w:t>Signalling radio bearer: SRB</w:t>
        </w:r>
        <w:r w:rsidRPr="005A7DAE">
          <w:rPr>
            <w:rPrChange w:id="5474" w:author="R2-1810924 SA" w:date="2018-07-11T12:03:00Z">
              <w:rPr>
                <w:lang w:val="sv-SE"/>
              </w:rPr>
            </w:rPrChange>
          </w:rPr>
          <w:t>1</w:t>
        </w:r>
      </w:ins>
    </w:p>
    <w:p w14:paraId="6CE481B6" w14:textId="77777777" w:rsidR="009E2FF6" w:rsidRDefault="009E2FF6" w:rsidP="009E2FF6">
      <w:pPr>
        <w:pStyle w:val="B1"/>
        <w:keepNext/>
        <w:keepLines/>
        <w:rPr>
          <w:ins w:id="5475" w:author="SA R2 -1807910" w:date="2018-05-15T07:40:00Z"/>
        </w:rPr>
      </w:pPr>
      <w:ins w:id="5476" w:author="SA R2 -1807910" w:date="2018-05-15T07:40:00Z">
        <w:r>
          <w:t xml:space="preserve">RLC-SAP: </w:t>
        </w:r>
        <w:r w:rsidRPr="005A7DAE">
          <w:rPr>
            <w:rPrChange w:id="5477" w:author="R2-1810924 SA" w:date="2018-07-11T12:03:00Z">
              <w:rPr>
                <w:lang w:val="sv-SE"/>
              </w:rPr>
            </w:rPrChange>
          </w:rPr>
          <w:t>AM</w:t>
        </w:r>
      </w:ins>
    </w:p>
    <w:p w14:paraId="155102A7" w14:textId="77777777" w:rsidR="009E2FF6" w:rsidRDefault="009E2FF6" w:rsidP="009E2FF6">
      <w:pPr>
        <w:pStyle w:val="B1"/>
        <w:keepNext/>
        <w:keepLines/>
        <w:rPr>
          <w:ins w:id="5478" w:author="SA R2 -1807910" w:date="2018-05-15T07:40:00Z"/>
        </w:rPr>
      </w:pPr>
      <w:ins w:id="5479" w:author="SA R2 -1807910" w:date="2018-05-15T07:40:00Z">
        <w:r>
          <w:t xml:space="preserve">Logical channel: </w:t>
        </w:r>
        <w:r w:rsidRPr="005A7DAE">
          <w:rPr>
            <w:rPrChange w:id="5480" w:author="R2-1810924 SA" w:date="2018-07-11T12:03:00Z">
              <w:rPr>
                <w:lang w:val="sv-SE"/>
              </w:rPr>
            </w:rPrChange>
          </w:rPr>
          <w:t>D</w:t>
        </w:r>
        <w:r>
          <w:t>CCH</w:t>
        </w:r>
      </w:ins>
    </w:p>
    <w:p w14:paraId="5FDF8AEC" w14:textId="77777777" w:rsidR="009E2FF6" w:rsidRDefault="009E2FF6" w:rsidP="009E2FF6">
      <w:pPr>
        <w:pStyle w:val="B1"/>
        <w:keepNext/>
        <w:keepLines/>
        <w:rPr>
          <w:ins w:id="5481" w:author="SA R2 -1807910" w:date="2018-05-15T07:40:00Z"/>
        </w:rPr>
      </w:pPr>
      <w:ins w:id="5482" w:author="SA R2 -1807910" w:date="2018-05-15T07:40:00Z">
        <w:r>
          <w:t>Direction: Network to UE</w:t>
        </w:r>
      </w:ins>
    </w:p>
    <w:p w14:paraId="1DE159CD" w14:textId="77777777" w:rsidR="009E2FF6" w:rsidRDefault="009E2FF6" w:rsidP="009E2FF6">
      <w:pPr>
        <w:pStyle w:val="TH"/>
        <w:rPr>
          <w:ins w:id="5483" w:author="SA R2 -1807910" w:date="2018-05-15T07:40:00Z"/>
          <w:bCs/>
          <w:i/>
          <w:iCs/>
        </w:rPr>
      </w:pPr>
      <w:ins w:id="5484" w:author="SA R2 -1807910" w:date="2018-05-15T07:40:00Z">
        <w:r>
          <w:rPr>
            <w:bCs/>
            <w:i/>
            <w:iCs/>
            <w:noProof/>
          </w:rPr>
          <w:t>RRCReestablishment message</w:t>
        </w:r>
      </w:ins>
    </w:p>
    <w:p w14:paraId="693ECDAF" w14:textId="77777777" w:rsidR="009E2FF6" w:rsidRDefault="009E2FF6" w:rsidP="009E2FF6">
      <w:pPr>
        <w:pStyle w:val="PL"/>
        <w:rPr>
          <w:ins w:id="5485" w:author="SA R2 -1807910" w:date="2018-05-15T07:40:00Z"/>
        </w:rPr>
      </w:pPr>
      <w:ins w:id="5486" w:author="SA R2 -1807910" w:date="2018-05-15T07:40:00Z">
        <w:r>
          <w:t>-- ASN1START</w:t>
        </w:r>
      </w:ins>
    </w:p>
    <w:p w14:paraId="2965A5F7" w14:textId="77777777" w:rsidR="009E2FF6" w:rsidRDefault="009E2FF6" w:rsidP="009E2FF6">
      <w:pPr>
        <w:pStyle w:val="PL"/>
        <w:rPr>
          <w:ins w:id="5487" w:author="SA R2 -1807910" w:date="2018-05-15T07:40:00Z"/>
        </w:rPr>
      </w:pPr>
      <w:ins w:id="5488" w:author="SA R2 -1807910" w:date="2018-05-15T07:40:00Z">
        <w:r>
          <w:t>-- TAG-RRCREESTABLISHMENT-START</w:t>
        </w:r>
      </w:ins>
    </w:p>
    <w:p w14:paraId="3B9CC415" w14:textId="77777777" w:rsidR="009E2FF6" w:rsidRDefault="009E2FF6" w:rsidP="009E2FF6">
      <w:pPr>
        <w:pStyle w:val="PL"/>
        <w:rPr>
          <w:ins w:id="5489" w:author="SA R2 -1807910" w:date="2018-05-15T07:40:00Z"/>
        </w:rPr>
      </w:pPr>
    </w:p>
    <w:p w14:paraId="081B1AD2" w14:textId="77777777" w:rsidR="009E2FF6" w:rsidRDefault="009E2FF6" w:rsidP="009E2FF6">
      <w:pPr>
        <w:pStyle w:val="PL"/>
        <w:rPr>
          <w:ins w:id="5490" w:author="SA R2 -1807910" w:date="2018-05-15T07:40:00Z"/>
        </w:rPr>
      </w:pPr>
      <w:ins w:id="5491" w:author="SA R2 -1807910" w:date="2018-05-15T07:40:00Z">
        <w:r>
          <w:t>RRCReestablishment ::=</w:t>
        </w:r>
        <w:r>
          <w:tab/>
          <w:t>SEQUENCE {</w:t>
        </w:r>
      </w:ins>
    </w:p>
    <w:p w14:paraId="12E09ED1" w14:textId="77777777" w:rsidR="009E2FF6" w:rsidRDefault="009E2FF6" w:rsidP="009E2FF6">
      <w:pPr>
        <w:pStyle w:val="PL"/>
        <w:rPr>
          <w:ins w:id="5492" w:author="SA R2 -1807910" w:date="2018-05-15T07:40:00Z"/>
        </w:rPr>
      </w:pPr>
      <w:ins w:id="5493"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4" w:author="SA R2 -1807910" w:date="2018-05-15T07:40:00Z"/>
        </w:rPr>
      </w:pPr>
      <w:ins w:id="5495"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6" w:author="SA R2 -1807910" w:date="2018-05-15T07:40:00Z"/>
        </w:rPr>
      </w:pPr>
      <w:ins w:id="5497"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8" w:author="SA R2 -1807910" w:date="2018-05-15T07:40:00Z"/>
        </w:rPr>
      </w:pPr>
      <w:ins w:id="5499"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500" w:author="SA R2 -1807910" w:date="2018-05-15T07:40:00Z"/>
          <w:lang w:val="sv-SE"/>
          <w:rPrChange w:id="5501" w:author="R2-1810924 SA" w:date="2018-07-11T12:03:00Z">
            <w:rPr>
              <w:ins w:id="5502" w:author="SA R2 -1807910" w:date="2018-05-15T07:40:00Z"/>
            </w:rPr>
          </w:rPrChange>
        </w:rPr>
      </w:pPr>
      <w:ins w:id="5503" w:author="SA R2 -1807910" w:date="2018-05-15T07:40:00Z">
        <w:r>
          <w:tab/>
        </w:r>
        <w:r>
          <w:tab/>
        </w:r>
        <w:r>
          <w:tab/>
        </w:r>
        <w:r w:rsidRPr="005A7DAE">
          <w:rPr>
            <w:lang w:val="sv-SE"/>
            <w:rPrChange w:id="5504" w:author="R2-1810924 SA" w:date="2018-07-11T12:03:00Z">
              <w:rPr/>
            </w:rPrChange>
          </w:rPr>
          <w:t>spare3 NULL, spare2 NULL, spare1</w:t>
        </w:r>
        <w:r w:rsidRPr="005A7DAE">
          <w:rPr>
            <w:lang w:val="sv-SE"/>
            <w:rPrChange w:id="5505" w:author="R2-1810924 SA" w:date="2018-07-11T12:03:00Z">
              <w:rPr/>
            </w:rPrChange>
          </w:rPr>
          <w:tab/>
          <w:t>NULL</w:t>
        </w:r>
      </w:ins>
    </w:p>
    <w:p w14:paraId="3FF99C26" w14:textId="77777777" w:rsidR="009E2FF6" w:rsidRDefault="009E2FF6" w:rsidP="009E2FF6">
      <w:pPr>
        <w:pStyle w:val="PL"/>
        <w:rPr>
          <w:ins w:id="5506" w:author="SA R2 -1807910" w:date="2018-05-15T07:40:00Z"/>
        </w:rPr>
      </w:pPr>
      <w:ins w:id="5507" w:author="SA R2 -1807910" w:date="2018-05-15T07:40:00Z">
        <w:r w:rsidRPr="005A7DAE">
          <w:rPr>
            <w:lang w:val="sv-SE"/>
            <w:rPrChange w:id="5508" w:author="R2-1810924 SA" w:date="2018-07-11T12:03:00Z">
              <w:rPr/>
            </w:rPrChange>
          </w:rPr>
          <w:tab/>
        </w:r>
        <w:r w:rsidRPr="005A7DAE">
          <w:rPr>
            <w:lang w:val="sv-SE"/>
            <w:rPrChange w:id="5509" w:author="R2-1810924 SA" w:date="2018-07-11T12:03:00Z">
              <w:rPr/>
            </w:rPrChange>
          </w:rPr>
          <w:tab/>
        </w:r>
        <w:r>
          <w:t>},</w:t>
        </w:r>
      </w:ins>
    </w:p>
    <w:p w14:paraId="65E8328C" w14:textId="77777777" w:rsidR="009E2FF6" w:rsidRDefault="009E2FF6" w:rsidP="009E2FF6">
      <w:pPr>
        <w:pStyle w:val="PL"/>
        <w:rPr>
          <w:ins w:id="5510" w:author="SA R2 -1807910" w:date="2018-05-15T07:40:00Z"/>
        </w:rPr>
      </w:pPr>
      <w:ins w:id="5511" w:author="SA R2 -1807910" w:date="2018-05-15T07:40:00Z">
        <w:r>
          <w:tab/>
        </w:r>
        <w:r>
          <w:tab/>
          <w:t>criticalExtensionsFuture</w:t>
        </w:r>
        <w:r>
          <w:tab/>
        </w:r>
        <w:r>
          <w:tab/>
        </w:r>
        <w:r>
          <w:tab/>
          <w:t>SEQUENCE {}</w:t>
        </w:r>
      </w:ins>
    </w:p>
    <w:p w14:paraId="17E80F69" w14:textId="77777777" w:rsidR="009E2FF6" w:rsidRDefault="009E2FF6" w:rsidP="009E2FF6">
      <w:pPr>
        <w:pStyle w:val="PL"/>
        <w:rPr>
          <w:ins w:id="5512" w:author="SA R2 -1807910" w:date="2018-05-15T07:40:00Z"/>
        </w:rPr>
      </w:pPr>
      <w:ins w:id="5513" w:author="SA R2 -1807910" w:date="2018-05-15T07:40:00Z">
        <w:r>
          <w:tab/>
          <w:t>}</w:t>
        </w:r>
      </w:ins>
    </w:p>
    <w:p w14:paraId="3CA3EDDC" w14:textId="77777777" w:rsidR="009E2FF6" w:rsidRDefault="009E2FF6" w:rsidP="009E2FF6">
      <w:pPr>
        <w:pStyle w:val="PL"/>
        <w:rPr>
          <w:ins w:id="5514" w:author="SA R2 -1807910" w:date="2018-05-15T07:40:00Z"/>
        </w:rPr>
      </w:pPr>
      <w:ins w:id="5515" w:author="SA R2 -1807910" w:date="2018-05-15T07:40:00Z">
        <w:r>
          <w:t>}</w:t>
        </w:r>
      </w:ins>
    </w:p>
    <w:p w14:paraId="77E8EC08" w14:textId="77777777" w:rsidR="009E2FF6" w:rsidRDefault="009E2FF6" w:rsidP="009E2FF6">
      <w:pPr>
        <w:pStyle w:val="PL"/>
        <w:rPr>
          <w:ins w:id="5516" w:author="SA R2 -1807910" w:date="2018-05-15T07:40:00Z"/>
        </w:rPr>
      </w:pPr>
    </w:p>
    <w:p w14:paraId="3DB3EA50" w14:textId="77777777" w:rsidR="009E2FF6" w:rsidRDefault="009E2FF6" w:rsidP="009E2FF6">
      <w:pPr>
        <w:pStyle w:val="PL"/>
        <w:rPr>
          <w:ins w:id="5517" w:author="SA R2 -1807910" w:date="2018-05-15T07:40:00Z"/>
        </w:rPr>
      </w:pPr>
      <w:ins w:id="5518" w:author="SA R2 -1807910" w:date="2018-05-15T07:40:00Z">
        <w:r>
          <w:t>RRCReestablishment-IEs ::= SEQUENCE {</w:t>
        </w:r>
      </w:ins>
    </w:p>
    <w:p w14:paraId="3A30DF32" w14:textId="77777777" w:rsidR="009E2FF6" w:rsidRDefault="009E2FF6" w:rsidP="009E2FF6">
      <w:pPr>
        <w:pStyle w:val="PL"/>
        <w:rPr>
          <w:ins w:id="5519" w:author="SA R2 -1807910" w:date="2018-05-15T07:40:00Z"/>
        </w:rPr>
      </w:pPr>
      <w:ins w:id="5520" w:author="SA R2 -1807910" w:date="2018-05-15T07:40:00Z">
        <w:r>
          <w:tab/>
        </w:r>
        <w:commentRangeStart w:id="5521"/>
        <w:r>
          <w:t>nextHopChainingCount</w:t>
        </w:r>
        <w:r>
          <w:tab/>
        </w:r>
        <w:r>
          <w:tab/>
        </w:r>
        <w:r>
          <w:tab/>
        </w:r>
        <w:r>
          <w:tab/>
          <w:t>NextHopChainingCount,</w:t>
        </w:r>
      </w:ins>
      <w:commentRangeEnd w:id="5521"/>
      <w:r>
        <w:rPr>
          <w:rStyle w:val="CommentReference"/>
          <w:rFonts w:ascii="Arial" w:eastAsia="Times New Roman" w:hAnsi="Arial"/>
          <w:lang w:eastAsia="ja-JP"/>
        </w:rPr>
        <w:commentReference w:id="5521"/>
      </w:r>
    </w:p>
    <w:p w14:paraId="7FEF5CB9" w14:textId="77777777" w:rsidR="009E2FF6" w:rsidRDefault="009E2FF6" w:rsidP="009E2FF6">
      <w:pPr>
        <w:pStyle w:val="PL"/>
        <w:rPr>
          <w:ins w:id="5522" w:author="SA R2 -1807910" w:date="2018-05-15T07:40:00Z"/>
          <w:rFonts w:eastAsia="MS Mincho"/>
          <w:color w:val="993366"/>
        </w:rPr>
      </w:pPr>
      <w:ins w:id="552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4" w:author="SA R2 -1807910" w:date="2018-05-15T07:40:00Z"/>
        </w:rPr>
      </w:pPr>
      <w:ins w:id="552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6" w:author="SA R2 -1807910" w:date="2018-05-15T07:40:00Z"/>
        </w:rPr>
      </w:pPr>
      <w:ins w:id="5527" w:author="SA R2 -1807910" w:date="2018-05-15T07:40:00Z">
        <w:r>
          <w:t>}</w:t>
        </w:r>
      </w:ins>
    </w:p>
    <w:p w14:paraId="2EA3DF28" w14:textId="77777777" w:rsidR="009E2FF6" w:rsidRDefault="009E2FF6" w:rsidP="009E2FF6">
      <w:pPr>
        <w:pStyle w:val="PL"/>
        <w:rPr>
          <w:ins w:id="5528" w:author="SA R2 -1807910" w:date="2018-05-15T07:40:00Z"/>
          <w:color w:val="808080"/>
        </w:rPr>
      </w:pPr>
      <w:ins w:id="5529"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30" w:author="SA R2 -1807910" w:date="2018-05-15T07:40:00Z"/>
          <w:color w:val="808080"/>
        </w:rPr>
      </w:pPr>
      <w:ins w:id="5531" w:author="SA R2 -1807910" w:date="2018-05-15T07:40:00Z">
        <w:r>
          <w:rPr>
            <w:color w:val="808080"/>
          </w:rPr>
          <w:t xml:space="preserve">-- </w:t>
        </w:r>
        <w:r>
          <w:t>ASN1STOP</w:t>
        </w:r>
      </w:ins>
    </w:p>
    <w:p w14:paraId="34F243FB" w14:textId="77777777" w:rsidR="009E2FF6" w:rsidRDefault="009E2FF6" w:rsidP="009E2FF6">
      <w:pPr>
        <w:rPr>
          <w:ins w:id="5532" w:author="SA R2 -1807910" w:date="2018-05-15T07:40:00Z"/>
          <w:iCs/>
        </w:rPr>
      </w:pPr>
    </w:p>
    <w:p w14:paraId="4D26D644" w14:textId="77777777" w:rsidR="009E2FF6" w:rsidRDefault="009E2FF6" w:rsidP="009E2FF6">
      <w:pPr>
        <w:pStyle w:val="Heading4"/>
        <w:rPr>
          <w:ins w:id="5533" w:author="SA R2 -1807910" w:date="2018-05-15T07:40:00Z"/>
        </w:rPr>
      </w:pPr>
      <w:ins w:id="5534" w:author="SA R2 -1807910" w:date="2018-05-15T07:40:00Z">
        <w:r>
          <w:t>–</w:t>
        </w:r>
        <w:r>
          <w:tab/>
        </w:r>
        <w:r>
          <w:rPr>
            <w:i/>
            <w:noProof/>
          </w:rPr>
          <w:t>RRCReestablishmentComplete</w:t>
        </w:r>
      </w:ins>
    </w:p>
    <w:p w14:paraId="65F6BFA0" w14:textId="77777777" w:rsidR="009E2FF6" w:rsidRDefault="009E2FF6" w:rsidP="009E2FF6">
      <w:pPr>
        <w:rPr>
          <w:ins w:id="5535" w:author="SA R2 -1807910" w:date="2018-05-15T07:40:00Z"/>
        </w:rPr>
      </w:pPr>
      <w:ins w:id="5536"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7" w:author="SA R2 -1807910" w:date="2018-05-15T07:40:00Z"/>
        </w:rPr>
      </w:pPr>
      <w:ins w:id="5538" w:author="SA R2 -1807910" w:date="2018-05-15T07:40:00Z">
        <w:r>
          <w:t>Signalling radio bearer: SRB1</w:t>
        </w:r>
      </w:ins>
    </w:p>
    <w:p w14:paraId="2AA06806" w14:textId="77777777" w:rsidR="009E2FF6" w:rsidRDefault="009E2FF6" w:rsidP="009E2FF6">
      <w:pPr>
        <w:pStyle w:val="B1"/>
        <w:keepNext/>
        <w:keepLines/>
        <w:rPr>
          <w:ins w:id="5539" w:author="SA R2 -1807910" w:date="2018-05-15T07:40:00Z"/>
        </w:rPr>
      </w:pPr>
      <w:ins w:id="5540" w:author="SA R2 -1807910" w:date="2018-05-15T07:40:00Z">
        <w:r>
          <w:t>RLC-SAP: AM</w:t>
        </w:r>
      </w:ins>
    </w:p>
    <w:p w14:paraId="66C3762F" w14:textId="77777777" w:rsidR="009E2FF6" w:rsidRDefault="009E2FF6" w:rsidP="009E2FF6">
      <w:pPr>
        <w:pStyle w:val="B1"/>
        <w:keepNext/>
        <w:keepLines/>
        <w:rPr>
          <w:ins w:id="5541" w:author="SA R2 -1807910" w:date="2018-05-15T07:40:00Z"/>
        </w:rPr>
      </w:pPr>
      <w:ins w:id="5542" w:author="SA R2 -1807910" w:date="2018-05-15T07:40:00Z">
        <w:r>
          <w:t>Logical channel: DCCH</w:t>
        </w:r>
      </w:ins>
    </w:p>
    <w:p w14:paraId="7399D844" w14:textId="77777777" w:rsidR="009E2FF6" w:rsidRDefault="009E2FF6" w:rsidP="009E2FF6">
      <w:pPr>
        <w:pStyle w:val="B1"/>
        <w:keepNext/>
        <w:keepLines/>
        <w:rPr>
          <w:ins w:id="5543" w:author="SA R2 -1807910" w:date="2018-05-15T07:40:00Z"/>
        </w:rPr>
      </w:pPr>
      <w:ins w:id="5544" w:author="SA R2 -1807910" w:date="2018-05-15T07:40:00Z">
        <w:r>
          <w:t>Direction: UE to Network</w:t>
        </w:r>
      </w:ins>
    </w:p>
    <w:p w14:paraId="700A97D2" w14:textId="77777777" w:rsidR="009E2FF6" w:rsidRDefault="009E2FF6" w:rsidP="009E2FF6">
      <w:pPr>
        <w:pStyle w:val="TH"/>
        <w:rPr>
          <w:ins w:id="5545" w:author="SA R2 -1807910" w:date="2018-05-15T07:40:00Z"/>
          <w:bCs/>
          <w:i/>
          <w:iCs/>
        </w:rPr>
      </w:pPr>
      <w:ins w:id="5546" w:author="SA R2 -1807910" w:date="2018-05-15T07:40:00Z">
        <w:r>
          <w:rPr>
            <w:bCs/>
            <w:i/>
            <w:iCs/>
            <w:noProof/>
          </w:rPr>
          <w:t>RRCReestablishmentComplete message</w:t>
        </w:r>
      </w:ins>
    </w:p>
    <w:p w14:paraId="616F3B83" w14:textId="77777777" w:rsidR="009E2FF6" w:rsidRDefault="009E2FF6" w:rsidP="009E2FF6">
      <w:pPr>
        <w:pStyle w:val="PL"/>
        <w:rPr>
          <w:ins w:id="5547" w:author="SA R2 -1807910" w:date="2018-05-15T07:40:00Z"/>
        </w:rPr>
      </w:pPr>
      <w:ins w:id="5548" w:author="SA R2 -1807910" w:date="2018-05-15T07:40:00Z">
        <w:r>
          <w:t>-- ASN1START</w:t>
        </w:r>
      </w:ins>
    </w:p>
    <w:p w14:paraId="034B03E9" w14:textId="77777777" w:rsidR="009E2FF6" w:rsidRDefault="009E2FF6" w:rsidP="009E2FF6">
      <w:pPr>
        <w:pStyle w:val="PL"/>
        <w:rPr>
          <w:ins w:id="5549" w:author="SA R2 -1807910" w:date="2018-05-15T07:40:00Z"/>
        </w:rPr>
      </w:pPr>
      <w:ins w:id="5550" w:author="SA R2 -1807910" w:date="2018-05-15T07:40:00Z">
        <w:r>
          <w:t>-- TAG-RRCREESTABLISHMENTCOMPLETE-START</w:t>
        </w:r>
      </w:ins>
    </w:p>
    <w:p w14:paraId="6FE1A3A9" w14:textId="77777777" w:rsidR="009E2FF6" w:rsidRDefault="009E2FF6" w:rsidP="009E2FF6">
      <w:pPr>
        <w:pStyle w:val="PL"/>
        <w:rPr>
          <w:ins w:id="5551" w:author="SA R2 -1807910" w:date="2018-05-15T07:40:00Z"/>
        </w:rPr>
      </w:pPr>
    </w:p>
    <w:p w14:paraId="3E507612" w14:textId="77777777" w:rsidR="009E2FF6" w:rsidRDefault="009E2FF6" w:rsidP="009E2FF6">
      <w:pPr>
        <w:pStyle w:val="PL"/>
        <w:rPr>
          <w:ins w:id="5552" w:author="SA R2 -1807910" w:date="2018-05-15T07:40:00Z"/>
        </w:rPr>
      </w:pPr>
      <w:ins w:id="5553" w:author="SA R2 -1807910" w:date="2018-05-15T07:40:00Z">
        <w:r>
          <w:t>RRCReestablishmentComplete ::= SEQUENCE {</w:t>
        </w:r>
      </w:ins>
    </w:p>
    <w:p w14:paraId="2FCE5BB2" w14:textId="77777777" w:rsidR="009E2FF6" w:rsidRDefault="009E2FF6" w:rsidP="009E2FF6">
      <w:pPr>
        <w:pStyle w:val="PL"/>
        <w:rPr>
          <w:ins w:id="5554" w:author="SA R2 -1807910" w:date="2018-05-15T07:40:00Z"/>
        </w:rPr>
      </w:pPr>
      <w:ins w:id="5555"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6" w:author="SA R2 -1807910" w:date="2018-05-15T07:40:00Z"/>
        </w:rPr>
      </w:pPr>
      <w:ins w:id="5557"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8" w:author="SA R2 -1807910" w:date="2018-05-15T07:40:00Z"/>
        </w:rPr>
      </w:pPr>
      <w:ins w:id="5559" w:author="SA R2 -1807910" w:date="2018-05-15T07:40:00Z">
        <w:r>
          <w:tab/>
        </w:r>
        <w:r>
          <w:tab/>
          <w:t>rrcReestablishmentComplete</w:t>
        </w:r>
      </w:ins>
    </w:p>
    <w:p w14:paraId="3BD6AFC1" w14:textId="77777777" w:rsidR="009E2FF6" w:rsidRDefault="009E2FF6" w:rsidP="009E2FF6">
      <w:pPr>
        <w:pStyle w:val="PL"/>
        <w:rPr>
          <w:ins w:id="5560" w:author="SA R2 -1807910" w:date="2018-05-15T07:40:00Z"/>
        </w:rPr>
      </w:pPr>
      <w:ins w:id="5561"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2" w:author="SA R2 -1807910" w:date="2018-05-15T07:40:00Z"/>
        </w:rPr>
      </w:pPr>
      <w:ins w:id="5563" w:author="SA R2 -1807910" w:date="2018-05-15T07:40:00Z">
        <w:r>
          <w:tab/>
        </w:r>
        <w:r>
          <w:tab/>
          <w:t>criticalExtensionsFuture</w:t>
        </w:r>
        <w:r>
          <w:tab/>
        </w:r>
        <w:r>
          <w:tab/>
        </w:r>
        <w:r>
          <w:tab/>
          <w:t>SEQUENCE {}</w:t>
        </w:r>
      </w:ins>
    </w:p>
    <w:p w14:paraId="36367325" w14:textId="77777777" w:rsidR="009E2FF6" w:rsidRDefault="009E2FF6" w:rsidP="009E2FF6">
      <w:pPr>
        <w:pStyle w:val="PL"/>
        <w:rPr>
          <w:ins w:id="5564" w:author="SA R2 -1807910" w:date="2018-05-15T07:40:00Z"/>
        </w:rPr>
      </w:pPr>
      <w:ins w:id="5565" w:author="SA R2 -1807910" w:date="2018-05-15T07:40:00Z">
        <w:r>
          <w:tab/>
          <w:t>}</w:t>
        </w:r>
      </w:ins>
    </w:p>
    <w:p w14:paraId="61EC1D71" w14:textId="77777777" w:rsidR="009E2FF6" w:rsidRDefault="009E2FF6" w:rsidP="009E2FF6">
      <w:pPr>
        <w:pStyle w:val="PL"/>
        <w:rPr>
          <w:ins w:id="5566" w:author="SA R2 -1807910" w:date="2018-05-15T07:40:00Z"/>
        </w:rPr>
      </w:pPr>
      <w:ins w:id="5567" w:author="SA R2 -1807910" w:date="2018-05-15T07:40:00Z">
        <w:r>
          <w:t>}</w:t>
        </w:r>
      </w:ins>
    </w:p>
    <w:p w14:paraId="3A32716F" w14:textId="77777777" w:rsidR="009E2FF6" w:rsidRDefault="009E2FF6" w:rsidP="009E2FF6">
      <w:pPr>
        <w:pStyle w:val="PL"/>
        <w:rPr>
          <w:ins w:id="5568" w:author="SA R2 -1807910" w:date="2018-05-15T07:40:00Z"/>
        </w:rPr>
      </w:pPr>
    </w:p>
    <w:p w14:paraId="3C36930E" w14:textId="77777777" w:rsidR="009E2FF6" w:rsidRDefault="009E2FF6" w:rsidP="009E2FF6">
      <w:pPr>
        <w:pStyle w:val="PL"/>
        <w:rPr>
          <w:ins w:id="5569" w:author="SA R2 -1807910" w:date="2018-05-15T07:40:00Z"/>
        </w:rPr>
      </w:pPr>
      <w:ins w:id="5570" w:author="SA R2 -1807910" w:date="2018-05-15T07:40:00Z">
        <w:r>
          <w:t>RRCReestablishmentComplete-IEs ::= SEQUENCE {</w:t>
        </w:r>
      </w:ins>
    </w:p>
    <w:p w14:paraId="14B450DD" w14:textId="77777777" w:rsidR="009E2FF6" w:rsidRDefault="009E2FF6" w:rsidP="009E2FF6">
      <w:pPr>
        <w:pStyle w:val="PL"/>
        <w:rPr>
          <w:ins w:id="5571" w:author="SA R2 -1807910" w:date="2018-05-15T07:40:00Z"/>
        </w:rPr>
      </w:pPr>
      <w:ins w:id="557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3" w:author="SA R2 -1807910" w:date="2018-05-15T07:40:00Z"/>
          <w:lang w:eastAsia="fi-FI"/>
        </w:rPr>
      </w:pPr>
      <w:ins w:id="557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5" w:author="SA R2 -1807910" w:date="2018-05-15T07:40:00Z"/>
          <w:lang w:eastAsia="fi-FI"/>
        </w:rPr>
      </w:pPr>
      <w:ins w:id="5576" w:author="SA R2 -1807910" w:date="2018-05-15T07:40:00Z">
        <w:r>
          <w:rPr>
            <w:lang w:eastAsia="fi-FI"/>
          </w:rPr>
          <w:lastRenderedPageBreak/>
          <w:t>}</w:t>
        </w:r>
      </w:ins>
    </w:p>
    <w:p w14:paraId="4F393CB2" w14:textId="77777777" w:rsidR="009E2FF6" w:rsidRDefault="009E2FF6" w:rsidP="009E2FF6">
      <w:pPr>
        <w:pStyle w:val="PL"/>
        <w:rPr>
          <w:ins w:id="5577" w:author="SA R2 -1807910" w:date="2018-05-15T07:40:00Z"/>
        </w:rPr>
      </w:pPr>
    </w:p>
    <w:p w14:paraId="61DA4889" w14:textId="77777777" w:rsidR="009E2FF6" w:rsidRPr="005F480B" w:rsidRDefault="009E2FF6" w:rsidP="009E2FF6">
      <w:pPr>
        <w:pStyle w:val="PL"/>
        <w:rPr>
          <w:ins w:id="5578" w:author="SA R2 -1807910" w:date="2018-05-15T07:40:00Z"/>
        </w:rPr>
      </w:pPr>
      <w:ins w:id="5579" w:author="SA R2 -1807910" w:date="2018-05-15T07:40:00Z">
        <w:r>
          <w:t>-- TAG-RRCREESTABLISHMENTCOMPLETE-STOP</w:t>
        </w:r>
      </w:ins>
    </w:p>
    <w:p w14:paraId="0E1DA1BD" w14:textId="77777777" w:rsidR="009E2FF6" w:rsidRDefault="009E2FF6" w:rsidP="009E2FF6">
      <w:pPr>
        <w:pStyle w:val="PL"/>
        <w:rPr>
          <w:ins w:id="5580" w:author="SA R2 -1807910" w:date="2018-05-15T07:40:00Z"/>
        </w:rPr>
      </w:pPr>
      <w:ins w:id="5581" w:author="SA R2 -1807910" w:date="2018-05-15T07:40:00Z">
        <w:r>
          <w:t>-- ASN1STOP</w:t>
        </w:r>
      </w:ins>
    </w:p>
    <w:p w14:paraId="21D28DB4" w14:textId="77777777" w:rsidR="009E2FF6" w:rsidRDefault="009E2FF6" w:rsidP="009E2FF6">
      <w:pPr>
        <w:pStyle w:val="Heading4"/>
        <w:rPr>
          <w:ins w:id="5582" w:author="SA R2 -1807910" w:date="2018-05-15T07:40:00Z"/>
        </w:rPr>
      </w:pPr>
      <w:ins w:id="5583" w:author="SA R2 -1807910" w:date="2018-05-15T07:40:00Z">
        <w:r>
          <w:t>–</w:t>
        </w:r>
        <w:r>
          <w:tab/>
        </w:r>
        <w:r>
          <w:rPr>
            <w:i/>
            <w:noProof/>
          </w:rPr>
          <w:t>RRCReestablishmentRequest</w:t>
        </w:r>
      </w:ins>
    </w:p>
    <w:p w14:paraId="2592F527" w14:textId="77777777" w:rsidR="009E2FF6" w:rsidRDefault="009E2FF6" w:rsidP="009E2FF6">
      <w:pPr>
        <w:rPr>
          <w:ins w:id="5584" w:author="SA R2 -1807910" w:date="2018-05-15T07:40:00Z"/>
        </w:rPr>
      </w:pPr>
      <w:ins w:id="5585"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6" w:author="SA R2 -1807910" w:date="2018-05-15T07:40:00Z"/>
        </w:rPr>
      </w:pPr>
      <w:ins w:id="5587" w:author="SA R2 -1807910" w:date="2018-05-15T07:40:00Z">
        <w:r>
          <w:t>Signalling radio bearer: SRB0</w:t>
        </w:r>
      </w:ins>
    </w:p>
    <w:p w14:paraId="009E4FE1" w14:textId="77777777" w:rsidR="009E2FF6" w:rsidRDefault="009E2FF6" w:rsidP="009E2FF6">
      <w:pPr>
        <w:pStyle w:val="B1"/>
        <w:keepNext/>
        <w:keepLines/>
        <w:rPr>
          <w:ins w:id="5588" w:author="SA R2 -1807910" w:date="2018-05-15T07:40:00Z"/>
        </w:rPr>
      </w:pPr>
      <w:ins w:id="5589" w:author="SA R2 -1807910" w:date="2018-05-15T07:40:00Z">
        <w:r>
          <w:t>RLC-SAP: TM</w:t>
        </w:r>
      </w:ins>
    </w:p>
    <w:p w14:paraId="546B124D" w14:textId="77777777" w:rsidR="009E2FF6" w:rsidRDefault="009E2FF6" w:rsidP="009E2FF6">
      <w:pPr>
        <w:pStyle w:val="B1"/>
        <w:keepNext/>
        <w:keepLines/>
        <w:rPr>
          <w:ins w:id="5590" w:author="SA R2 -1807910" w:date="2018-05-15T07:40:00Z"/>
        </w:rPr>
      </w:pPr>
      <w:ins w:id="5591" w:author="SA R2 -1807910" w:date="2018-05-15T07:40:00Z">
        <w:r>
          <w:t>Logical channel: CCCH</w:t>
        </w:r>
      </w:ins>
    </w:p>
    <w:p w14:paraId="2AA9EA38" w14:textId="77777777" w:rsidR="009E2FF6" w:rsidRDefault="009E2FF6" w:rsidP="009E2FF6">
      <w:pPr>
        <w:pStyle w:val="B1"/>
        <w:keepNext/>
        <w:keepLines/>
        <w:rPr>
          <w:ins w:id="5592" w:author="SA R2 -1807910" w:date="2018-05-15T07:40:00Z"/>
        </w:rPr>
      </w:pPr>
      <w:ins w:id="5593" w:author="SA R2 -1807910" w:date="2018-05-15T07:40:00Z">
        <w:r>
          <w:t>Direction: UE to Network</w:t>
        </w:r>
      </w:ins>
    </w:p>
    <w:p w14:paraId="538B27E8" w14:textId="77777777" w:rsidR="009E2FF6" w:rsidRDefault="009E2FF6" w:rsidP="009E2FF6">
      <w:pPr>
        <w:pStyle w:val="TH"/>
        <w:rPr>
          <w:ins w:id="5594" w:author="SA R2 -1807910" w:date="2018-05-15T07:40:00Z"/>
          <w:bCs/>
          <w:i/>
          <w:iCs/>
        </w:rPr>
      </w:pPr>
      <w:ins w:id="5595" w:author="SA R2 -1807910" w:date="2018-05-15T07:40:00Z">
        <w:r>
          <w:rPr>
            <w:bCs/>
            <w:i/>
            <w:iCs/>
            <w:noProof/>
          </w:rPr>
          <w:t>RRCReestablishmentRequest message</w:t>
        </w:r>
      </w:ins>
    </w:p>
    <w:p w14:paraId="1C86C6A6" w14:textId="77777777" w:rsidR="009E2FF6" w:rsidRDefault="009E2FF6" w:rsidP="009E2FF6">
      <w:pPr>
        <w:pStyle w:val="PL"/>
        <w:rPr>
          <w:ins w:id="5596" w:author="SA R2 -1807910" w:date="2018-05-15T07:40:00Z"/>
        </w:rPr>
      </w:pPr>
      <w:ins w:id="5597" w:author="SA R2 -1807910" w:date="2018-05-15T07:40:00Z">
        <w:r>
          <w:t>-- ASN1START</w:t>
        </w:r>
      </w:ins>
    </w:p>
    <w:p w14:paraId="797FA033" w14:textId="77777777" w:rsidR="009E2FF6" w:rsidRPr="005F480B" w:rsidRDefault="009E2FF6" w:rsidP="009E2FF6">
      <w:pPr>
        <w:pStyle w:val="PL"/>
        <w:rPr>
          <w:ins w:id="5598" w:author="SA R2 -1807910" w:date="2018-05-15T07:40:00Z"/>
        </w:rPr>
      </w:pPr>
      <w:ins w:id="5599" w:author="SA R2 -1807910" w:date="2018-05-15T07:40:00Z">
        <w:r>
          <w:t>-- TAG-RRCREESTABLISHMENTREQUEST-START</w:t>
        </w:r>
      </w:ins>
    </w:p>
    <w:p w14:paraId="3031B2D3" w14:textId="77777777" w:rsidR="009E2FF6" w:rsidRDefault="009E2FF6" w:rsidP="009E2FF6">
      <w:pPr>
        <w:pStyle w:val="PL"/>
        <w:rPr>
          <w:ins w:id="5600" w:author="SA R2 -1807910" w:date="2018-05-15T07:40:00Z"/>
        </w:rPr>
      </w:pPr>
    </w:p>
    <w:p w14:paraId="7DA60A83" w14:textId="77777777" w:rsidR="009E2FF6" w:rsidRDefault="009E2FF6" w:rsidP="009E2FF6">
      <w:pPr>
        <w:pStyle w:val="PL"/>
        <w:rPr>
          <w:ins w:id="5601" w:author="SA R2 -1807910" w:date="2018-05-15T07:40:00Z"/>
        </w:rPr>
      </w:pPr>
    </w:p>
    <w:p w14:paraId="65EE36D4" w14:textId="77777777" w:rsidR="009E2FF6" w:rsidRDefault="009E2FF6" w:rsidP="009E2FF6">
      <w:pPr>
        <w:pStyle w:val="PL"/>
        <w:rPr>
          <w:ins w:id="5602" w:author="SA R2 -1807910" w:date="2018-05-15T07:40:00Z"/>
        </w:rPr>
      </w:pPr>
      <w:ins w:id="5603" w:author="SA R2 -1807910" w:date="2018-05-15T07:40:00Z">
        <w:r>
          <w:t>RRCReestablishmentRequest ::= SEQUENCE {</w:t>
        </w:r>
      </w:ins>
    </w:p>
    <w:p w14:paraId="7EBA4AF0" w14:textId="77777777" w:rsidR="009E2FF6" w:rsidRDefault="009E2FF6" w:rsidP="009E2FF6">
      <w:pPr>
        <w:pStyle w:val="PL"/>
        <w:rPr>
          <w:ins w:id="5604" w:author="SA R2 -1807910" w:date="2018-05-15T07:40:00Z"/>
          <w:del w:id="5605" w:author="SA R2-1809111" w:date="2018-05-29T11:26:00Z"/>
        </w:rPr>
      </w:pPr>
      <w:ins w:id="5606" w:author="SA R2 -1807910" w:date="2018-05-15T07:40:00Z">
        <w:del w:id="5607"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8" w:author="SA R2 -1807910" w:date="2018-05-15T07:40:00Z"/>
          <w:del w:id="5609" w:author="SA R2-1809111" w:date="2018-05-29T11:26:00Z"/>
        </w:rPr>
      </w:pPr>
      <w:ins w:id="5610" w:author="SA R2 -1807910" w:date="2018-05-15T07:40:00Z">
        <w:r>
          <w:tab/>
        </w:r>
        <w:del w:id="5611" w:author="SA R2-1809111" w:date="2018-05-29T11:27:00Z">
          <w:r>
            <w:tab/>
          </w:r>
        </w:del>
        <w:r>
          <w:t>rrcReestablishmentRequest</w:t>
        </w:r>
      </w:ins>
      <w:ins w:id="5612" w:author="SA R2-1809111" w:date="2018-05-29T11:27:00Z">
        <w:r>
          <w:tab/>
        </w:r>
        <w:r>
          <w:tab/>
        </w:r>
      </w:ins>
    </w:p>
    <w:p w14:paraId="7F16C76A" w14:textId="77777777" w:rsidR="009E2FF6" w:rsidRDefault="009E2FF6" w:rsidP="009E2FF6">
      <w:pPr>
        <w:pStyle w:val="PL"/>
        <w:rPr>
          <w:ins w:id="5613" w:author="SA R2 -1807910" w:date="2018-05-15T07:40:00Z"/>
        </w:rPr>
      </w:pPr>
      <w:ins w:id="5614" w:author="SA R2 -1807910" w:date="2018-05-15T07:40:00Z">
        <w:del w:id="5615" w:author="SA R2-1809111" w:date="2018-05-29T11:26:00Z">
          <w:r>
            <w:tab/>
          </w:r>
          <w:r>
            <w:tab/>
          </w:r>
          <w:r>
            <w:tab/>
          </w:r>
          <w:r>
            <w:tab/>
          </w:r>
          <w:r>
            <w:tab/>
          </w:r>
          <w:r>
            <w:tab/>
          </w:r>
          <w:r>
            <w:tab/>
          </w:r>
          <w:r>
            <w:tab/>
          </w:r>
          <w:r>
            <w:tab/>
          </w:r>
          <w:r>
            <w:tab/>
          </w:r>
          <w:r>
            <w:tab/>
          </w:r>
        </w:del>
        <w:r>
          <w:t>RRCReestablishmentRequest-IEs</w:t>
        </w:r>
        <w:del w:id="5616" w:author="SA R2-1809111" w:date="2018-05-29T11:27:00Z">
          <w:r>
            <w:delText>,</w:delText>
          </w:r>
        </w:del>
      </w:ins>
    </w:p>
    <w:p w14:paraId="27ED29BE"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21" w:author="SA R2 -1807910" w:date="2018-05-15T07:40:00Z"/>
          <w:del w:id="5622" w:author="SA R2-1809111" w:date="2018-05-29T11:26:00Z"/>
        </w:rPr>
      </w:pPr>
      <w:ins w:id="5623" w:author="SA R2 -1807910" w:date="2018-05-15T07:40:00Z">
        <w:del w:id="5624" w:author="SA R2-1809111" w:date="2018-05-29T11:26:00Z">
          <w:r>
            <w:tab/>
            <w:delText>}</w:delText>
          </w:r>
        </w:del>
      </w:ins>
    </w:p>
    <w:p w14:paraId="1E08A250" w14:textId="77777777" w:rsidR="009E2FF6" w:rsidRDefault="009E2FF6" w:rsidP="009E2FF6">
      <w:pPr>
        <w:pStyle w:val="PL"/>
        <w:rPr>
          <w:ins w:id="5625" w:author="SA R2 -1807910" w:date="2018-05-15T07:40:00Z"/>
        </w:rPr>
      </w:pPr>
      <w:ins w:id="5626" w:author="SA R2 -1807910" w:date="2018-05-15T07:40:00Z">
        <w:r>
          <w:t>}</w:t>
        </w:r>
      </w:ins>
    </w:p>
    <w:p w14:paraId="4C478930" w14:textId="77777777" w:rsidR="009E2FF6" w:rsidRDefault="009E2FF6" w:rsidP="009E2FF6">
      <w:pPr>
        <w:pStyle w:val="PL"/>
        <w:rPr>
          <w:ins w:id="5627" w:author="SA R2 -1807910" w:date="2018-05-15T07:40:00Z"/>
        </w:rPr>
      </w:pPr>
    </w:p>
    <w:p w14:paraId="6F66E421" w14:textId="77777777" w:rsidR="009E2FF6" w:rsidRDefault="009E2FF6" w:rsidP="009E2FF6">
      <w:pPr>
        <w:pStyle w:val="PL"/>
        <w:rPr>
          <w:ins w:id="5628" w:author="SA R2 -1807910" w:date="2018-05-15T07:40:00Z"/>
        </w:rPr>
      </w:pPr>
      <w:ins w:id="5629" w:author="SA R2 -1807910" w:date="2018-05-15T07:40:00Z">
        <w:r>
          <w:t>RRCReestablishmentRequest-IEs ::= SEQUENCE {</w:t>
        </w:r>
      </w:ins>
    </w:p>
    <w:p w14:paraId="594AC331" w14:textId="77777777" w:rsidR="009E2FF6" w:rsidRDefault="009E2FF6" w:rsidP="009E2FF6">
      <w:pPr>
        <w:pStyle w:val="PL"/>
        <w:rPr>
          <w:ins w:id="5630" w:author="SA R2 -1807910" w:date="2018-05-15T07:40:00Z"/>
        </w:rPr>
      </w:pPr>
      <w:ins w:id="5631" w:author="SA R2 -1807910" w:date="2018-05-15T07:40:00Z">
        <w:r>
          <w:tab/>
          <w:t>ue-Identity</w:t>
        </w:r>
        <w:r>
          <w:tab/>
        </w:r>
        <w:r>
          <w:tab/>
        </w:r>
        <w:r>
          <w:tab/>
        </w:r>
        <w:r>
          <w:tab/>
        </w:r>
        <w:r>
          <w:tab/>
        </w:r>
        <w:r>
          <w:tab/>
        </w:r>
      </w:ins>
      <w:ins w:id="5632" w:author="SA R2-1809111" w:date="2018-05-29T11:27:00Z">
        <w:r>
          <w:tab/>
        </w:r>
      </w:ins>
      <w:ins w:id="5633" w:author="SA R2 -1807910" w:date="2018-05-15T07:40:00Z">
        <w:r>
          <w:t>ReestabUE-Identity,</w:t>
        </w:r>
      </w:ins>
    </w:p>
    <w:p w14:paraId="242F1CB9" w14:textId="77777777" w:rsidR="009E2FF6" w:rsidRDefault="009E2FF6" w:rsidP="009E2FF6">
      <w:pPr>
        <w:pStyle w:val="PL"/>
        <w:rPr>
          <w:ins w:id="5634" w:author="SA R2 -1807910" w:date="2018-05-15T07:40:00Z"/>
        </w:rPr>
      </w:pPr>
      <w:ins w:id="5635"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6" w:author="SA R2 -1807910" w:date="2018-05-15T07:40:00Z"/>
        </w:rPr>
      </w:pPr>
      <w:ins w:id="5637" w:author="SA R2 -1807910" w:date="2018-05-15T07:40:00Z">
        <w:r>
          <w:tab/>
          <w:t>spare</w:t>
        </w:r>
        <w:r>
          <w:tab/>
        </w:r>
        <w:r>
          <w:tab/>
        </w:r>
        <w:r>
          <w:tab/>
        </w:r>
        <w:r>
          <w:tab/>
        </w:r>
        <w:r>
          <w:tab/>
        </w:r>
        <w:r>
          <w:tab/>
        </w:r>
        <w:r>
          <w:tab/>
        </w:r>
        <w:r>
          <w:tab/>
          <w:t>BIT STRING (SIZE (</w:t>
        </w:r>
        <w:del w:id="5638" w:author="SA R2-1809111" w:date="2018-05-29T11:26:00Z">
          <w:r>
            <w:rPr>
              <w:rFonts w:eastAsia="MS Mincho"/>
              <w:color w:val="993366"/>
              <w:highlight w:val="yellow"/>
            </w:rPr>
            <w:delText>ffsValue</w:delText>
          </w:r>
        </w:del>
      </w:ins>
      <w:ins w:id="5639" w:author="SA R2-1809111" w:date="2018-05-29T11:26:00Z">
        <w:r>
          <w:rPr>
            <w:rFonts w:eastAsia="MS Mincho"/>
            <w:color w:val="993366"/>
            <w:highlight w:val="yellow"/>
          </w:rPr>
          <w:t>1</w:t>
        </w:r>
      </w:ins>
      <w:ins w:id="5640" w:author="SA R2 -1807910" w:date="2018-05-15T07:40:00Z">
        <w:r>
          <w:t>))</w:t>
        </w:r>
      </w:ins>
    </w:p>
    <w:p w14:paraId="10364457" w14:textId="77777777" w:rsidR="009E2FF6" w:rsidRDefault="009E2FF6" w:rsidP="009E2FF6">
      <w:pPr>
        <w:pStyle w:val="PL"/>
        <w:rPr>
          <w:ins w:id="5641" w:author="SA R2 -1807910" w:date="2018-05-15T07:40:00Z"/>
        </w:rPr>
      </w:pPr>
      <w:ins w:id="5642" w:author="SA R2 -1807910" w:date="2018-05-15T07:40:00Z">
        <w:r>
          <w:t>}</w:t>
        </w:r>
      </w:ins>
    </w:p>
    <w:p w14:paraId="0CE87D26" w14:textId="77777777" w:rsidR="009E2FF6" w:rsidRDefault="009E2FF6" w:rsidP="009E2FF6">
      <w:pPr>
        <w:pStyle w:val="PL"/>
        <w:rPr>
          <w:ins w:id="5643" w:author="SA R2 -1807910" w:date="2018-05-15T07:40:00Z"/>
        </w:rPr>
      </w:pPr>
    </w:p>
    <w:p w14:paraId="4E15CF7B" w14:textId="77777777" w:rsidR="009E2FF6" w:rsidRDefault="009E2FF6" w:rsidP="009E2FF6">
      <w:pPr>
        <w:pStyle w:val="PL"/>
        <w:rPr>
          <w:ins w:id="5644" w:author="SA R2 -1807910" w:date="2018-05-15T07:40:00Z"/>
        </w:rPr>
      </w:pPr>
      <w:ins w:id="5645" w:author="SA R2 -1807910" w:date="2018-05-15T07:40:00Z">
        <w:r>
          <w:t>ReestabUE-Identity ::=</w:t>
        </w:r>
        <w:r>
          <w:tab/>
        </w:r>
        <w:r>
          <w:tab/>
        </w:r>
        <w:r>
          <w:tab/>
        </w:r>
        <w:r>
          <w:tab/>
          <w:t>SEQUENCE {</w:t>
        </w:r>
      </w:ins>
    </w:p>
    <w:p w14:paraId="35C56FC3" w14:textId="77777777" w:rsidR="009E2FF6" w:rsidRDefault="009E2FF6" w:rsidP="009E2FF6">
      <w:pPr>
        <w:pStyle w:val="PL"/>
        <w:rPr>
          <w:ins w:id="5646" w:author="SA R2 -1807910" w:date="2018-05-15T07:40:00Z"/>
        </w:rPr>
      </w:pPr>
      <w:ins w:id="5647"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8" w:author="SA R2 -1807910" w:date="2018-05-15T07:40:00Z"/>
        </w:rPr>
      </w:pPr>
      <w:ins w:id="5649"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50" w:author="SA R2 -1807910" w:date="2018-05-15T07:40:00Z"/>
        </w:rPr>
      </w:pPr>
      <w:ins w:id="5651"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2" w:author="SA R2 -1807910" w:date="2018-05-15T07:40:00Z"/>
        </w:rPr>
      </w:pPr>
      <w:ins w:id="5653" w:author="SA R2 -1807910" w:date="2018-05-15T07:40:00Z">
        <w:r>
          <w:t>}</w:t>
        </w:r>
      </w:ins>
    </w:p>
    <w:p w14:paraId="2E5CFC3E" w14:textId="77777777" w:rsidR="009E2FF6" w:rsidRDefault="009E2FF6" w:rsidP="009E2FF6">
      <w:pPr>
        <w:pStyle w:val="PL"/>
        <w:rPr>
          <w:ins w:id="5654" w:author="SA R2 -1807910" w:date="2018-05-15T07:40:00Z"/>
        </w:rPr>
      </w:pPr>
    </w:p>
    <w:p w14:paraId="40458F9E" w14:textId="77777777" w:rsidR="009E2FF6" w:rsidRDefault="009E2FF6" w:rsidP="009E2FF6">
      <w:pPr>
        <w:pStyle w:val="PL"/>
        <w:rPr>
          <w:ins w:id="5655" w:author="SA R2 -1807910" w:date="2018-05-15T07:40:00Z"/>
        </w:rPr>
      </w:pPr>
      <w:ins w:id="5656" w:author="SA R2 -1807910" w:date="2018-05-15T07:40:00Z">
        <w:r>
          <w:t>ReestablishmentCause ::=</w:t>
        </w:r>
        <w:r>
          <w:tab/>
        </w:r>
        <w:r>
          <w:tab/>
        </w:r>
        <w:r>
          <w:tab/>
          <w:t>ENUMERATED {</w:t>
        </w:r>
      </w:ins>
    </w:p>
    <w:p w14:paraId="47A389F9" w14:textId="77777777" w:rsidR="009E2FF6" w:rsidRDefault="009E2FF6" w:rsidP="009E2FF6">
      <w:pPr>
        <w:pStyle w:val="PL"/>
        <w:rPr>
          <w:ins w:id="5657" w:author="SA R2 -1807910" w:date="2018-05-15T07:40:00Z"/>
          <w:del w:id="5658" w:author="SA R2-1809111" w:date="2018-05-29T11:25:00Z"/>
        </w:rPr>
      </w:pPr>
      <w:ins w:id="5659" w:author="SA R2 -1807910" w:date="2018-05-15T07:40:00Z">
        <w:r>
          <w:tab/>
        </w:r>
        <w:r>
          <w:tab/>
        </w:r>
        <w:r>
          <w:tab/>
        </w:r>
        <w:r>
          <w:tab/>
        </w:r>
        <w:r>
          <w:tab/>
        </w:r>
        <w:r>
          <w:tab/>
        </w:r>
        <w:r>
          <w:tab/>
        </w:r>
        <w:r>
          <w:tab/>
        </w:r>
        <w:r>
          <w:tab/>
        </w:r>
        <w:r>
          <w:tab/>
        </w:r>
        <w:del w:id="5660" w:author="SA R2-1809111" w:date="2018-05-29T11:25:00Z">
          <w:r>
            <w:delText>integrityFailure, radioLinkFailure,</w:delText>
          </w:r>
        </w:del>
        <w:r>
          <w:t>reconfigurationFailure, handoverFailure,</w:t>
        </w:r>
      </w:ins>
      <w:ins w:id="5661" w:author="SA R2-1809111" w:date="2018-05-29T11:26:00Z">
        <w:r>
          <w:t xml:space="preserve"> </w:t>
        </w:r>
      </w:ins>
    </w:p>
    <w:p w14:paraId="67F0ECAC" w14:textId="77777777" w:rsidR="009E2FF6" w:rsidRDefault="009E2FF6" w:rsidP="009E2FF6">
      <w:pPr>
        <w:pStyle w:val="PL"/>
        <w:rPr>
          <w:ins w:id="5662" w:author="SA R2 -1807910" w:date="2018-05-15T07:40:00Z"/>
        </w:rPr>
      </w:pPr>
      <w:ins w:id="5663" w:author="SA R2 -1807910" w:date="2018-05-15T07:40:00Z">
        <w:del w:id="5664" w:author="SA R2-1809111" w:date="2018-05-29T11:26:00Z">
          <w:r>
            <w:tab/>
          </w:r>
          <w:r>
            <w:tab/>
          </w:r>
          <w:r>
            <w:tab/>
          </w:r>
          <w:r>
            <w:tab/>
          </w:r>
          <w:r>
            <w:tab/>
          </w:r>
          <w:r>
            <w:tab/>
          </w:r>
          <w:r>
            <w:tab/>
          </w:r>
          <w:r>
            <w:tab/>
          </w:r>
          <w:r>
            <w:tab/>
          </w:r>
          <w:r>
            <w:tab/>
          </w:r>
        </w:del>
        <w:r>
          <w:t xml:space="preserve">otherFailure, </w:t>
        </w:r>
        <w:del w:id="5665" w:author="SA R2-1809111" w:date="2018-05-29T11:26:00Z">
          <w:r>
            <w:delText xml:space="preserve">spare3, spare2, </w:delText>
          </w:r>
        </w:del>
        <w:r>
          <w:t>spare1}</w:t>
        </w:r>
      </w:ins>
    </w:p>
    <w:p w14:paraId="20B46CCF" w14:textId="77777777" w:rsidR="009E2FF6" w:rsidRPr="005F480B" w:rsidRDefault="009E2FF6" w:rsidP="009E2FF6">
      <w:pPr>
        <w:pStyle w:val="PL"/>
        <w:rPr>
          <w:ins w:id="5666" w:author="SA R2 -1807910" w:date="2018-05-15T07:40:00Z"/>
        </w:rPr>
      </w:pPr>
      <w:ins w:id="5667" w:author="SA R2 -1807910" w:date="2018-05-15T07:40:00Z">
        <w:r>
          <w:t>-- TAG-RRCREESTABLISHMENTREQUEST-STOP</w:t>
        </w:r>
      </w:ins>
    </w:p>
    <w:p w14:paraId="44BF115F" w14:textId="77777777" w:rsidR="009E2FF6" w:rsidRDefault="009E2FF6" w:rsidP="009E2FF6">
      <w:pPr>
        <w:pStyle w:val="PL"/>
        <w:rPr>
          <w:ins w:id="5668" w:author="SA R2 -1807910" w:date="2018-05-15T07:40:00Z"/>
        </w:rPr>
      </w:pPr>
      <w:ins w:id="5669" w:author="SA R2 -1807910" w:date="2018-05-15T07:40:00Z">
        <w:r>
          <w:t>-- ASN1STOP</w:t>
        </w:r>
      </w:ins>
    </w:p>
    <w:p w14:paraId="710A50FC" w14:textId="77777777" w:rsidR="009E2FF6" w:rsidRDefault="009E2FF6" w:rsidP="009E2FF6">
      <w:pPr>
        <w:rPr>
          <w:ins w:id="567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7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2" w:author="SA R2 -1807910" w:date="2018-05-24T09:01:00Z"/>
                <w:szCs w:val="22"/>
              </w:rPr>
            </w:pPr>
            <w:ins w:id="5673"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5" w:author="SA R2 -1807910" w:date="2018-05-24T09:01:00Z"/>
                <w:b/>
                <w:bCs/>
                <w:i/>
                <w:noProof/>
                <w:lang w:eastAsia="en-GB"/>
              </w:rPr>
            </w:pPr>
            <w:ins w:id="5676" w:author="SA R2 -1807910" w:date="2018-05-24T09:01:00Z">
              <w:r>
                <w:rPr>
                  <w:b/>
                  <w:bCs/>
                  <w:i/>
                  <w:noProof/>
                  <w:lang w:eastAsia="en-GB"/>
                </w:rPr>
                <w:t>physCellId</w:t>
              </w:r>
            </w:ins>
          </w:p>
          <w:p w14:paraId="49679E55" w14:textId="77777777" w:rsidR="009E2FF6" w:rsidRDefault="009E2FF6" w:rsidP="00A953DB">
            <w:pPr>
              <w:pStyle w:val="TAL"/>
              <w:rPr>
                <w:ins w:id="5677" w:author="SA R2 -1807910" w:date="2018-05-24T09:01:00Z"/>
                <w:szCs w:val="22"/>
                <w:lang w:val="en-US"/>
              </w:rPr>
            </w:pPr>
            <w:ins w:id="5678"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80" w:author="SA R2 -1807910" w:date="2018-05-24T09:01:00Z"/>
                <w:b/>
                <w:bCs/>
                <w:i/>
                <w:noProof/>
                <w:lang w:eastAsia="en-GB"/>
              </w:rPr>
            </w:pPr>
            <w:ins w:id="5681" w:author="SA R2 -1807910" w:date="2018-05-24T09:01:00Z">
              <w:r>
                <w:rPr>
                  <w:b/>
                  <w:bCs/>
                  <w:i/>
                  <w:noProof/>
                  <w:lang w:eastAsia="en-GB"/>
                </w:rPr>
                <w:t>reestablishmentCause</w:t>
              </w:r>
            </w:ins>
          </w:p>
          <w:p w14:paraId="3EB569CB" w14:textId="77777777" w:rsidR="009E2FF6" w:rsidRDefault="009E2FF6" w:rsidP="00A953DB">
            <w:pPr>
              <w:pStyle w:val="TAL"/>
              <w:rPr>
                <w:ins w:id="5682" w:author="SA R2 -1807910" w:date="2018-05-24T09:01:00Z"/>
                <w:szCs w:val="22"/>
                <w:lang w:val="en-US"/>
              </w:rPr>
            </w:pPr>
            <w:ins w:id="568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ue-Identity</w:t>
              </w:r>
            </w:ins>
          </w:p>
          <w:p w14:paraId="29B89FDF" w14:textId="77777777" w:rsidR="009E2FF6" w:rsidRDefault="009E2FF6" w:rsidP="00A953DB">
            <w:pPr>
              <w:pStyle w:val="TAL"/>
              <w:rPr>
                <w:ins w:id="5687" w:author="SA R2 -1807910" w:date="2018-05-24T09:01:00Z"/>
                <w:b/>
                <w:i/>
                <w:szCs w:val="22"/>
              </w:rPr>
            </w:pPr>
            <w:ins w:id="5688"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9" w:author="SA R2 -1807910" w:date="2018-05-15T07:40:00Z"/>
        </w:rPr>
      </w:pPr>
    </w:p>
    <w:p w14:paraId="4844FE12" w14:textId="77777777" w:rsidR="009E2FF6" w:rsidRDefault="009E2FF6" w:rsidP="009E2FF6">
      <w:pPr>
        <w:pStyle w:val="Heading4"/>
      </w:pPr>
      <w:r>
        <w:t>–</w:t>
      </w:r>
      <w:r>
        <w:tab/>
      </w:r>
      <w:r>
        <w:rPr>
          <w:i/>
          <w:noProof/>
        </w:rPr>
        <w:t>RRCReconfiguration</w:t>
      </w:r>
      <w:bookmarkEnd w:id="5238"/>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90"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91" w:author="SA R2-1806418" w:date="2018-05-10T09:55:00Z">
        <w:r>
          <w:rPr>
            <w:color w:val="993366"/>
          </w:rPr>
          <w:t>RRCReconfiguration-vxx-IEs</w:t>
        </w:r>
      </w:ins>
      <w:ins w:id="5692" w:author="SA R2-1806418" w:date="2018-05-10T09:57:00Z">
        <w:r>
          <w:rPr>
            <w:color w:val="993366"/>
          </w:rPr>
          <w:tab/>
        </w:r>
      </w:ins>
      <w:del w:id="569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4" w:author="SA R2-1806418" w:date="2018-05-10T09:58:00Z"/>
        </w:rPr>
      </w:pPr>
      <w:r>
        <w:t>}</w:t>
      </w:r>
    </w:p>
    <w:p w14:paraId="4C047FA0" w14:textId="77777777" w:rsidR="009E2FF6" w:rsidRDefault="009E2FF6" w:rsidP="009E2FF6">
      <w:pPr>
        <w:pStyle w:val="PL"/>
        <w:rPr>
          <w:ins w:id="5695" w:author="SA R2-1806418" w:date="2018-05-10T09:58:00Z"/>
        </w:rPr>
      </w:pPr>
    </w:p>
    <w:p w14:paraId="63A1098B" w14:textId="77777777" w:rsidR="009E2FF6" w:rsidRDefault="009E2FF6" w:rsidP="009E2FF6">
      <w:pPr>
        <w:pStyle w:val="PL"/>
        <w:rPr>
          <w:ins w:id="5696" w:author="SA R2-1806418" w:date="2018-05-10T09:58:00Z"/>
        </w:rPr>
      </w:pPr>
      <w:ins w:id="5697" w:author="SA R2-1806418" w:date="2018-05-10T09:58:00Z">
        <w:r>
          <w:t xml:space="preserve">RRCReconfiguration-vxx-IEs ::= </w:t>
        </w:r>
        <w:r>
          <w:tab/>
        </w:r>
        <w:r>
          <w:tab/>
        </w:r>
        <w:r>
          <w:tab/>
          <w:t>SEQUENCE {</w:t>
        </w:r>
      </w:ins>
    </w:p>
    <w:p w14:paraId="33F81355" w14:textId="77777777" w:rsidR="009E2FF6" w:rsidRDefault="009E2FF6" w:rsidP="009E2FF6">
      <w:pPr>
        <w:pStyle w:val="PL"/>
        <w:rPr>
          <w:ins w:id="5698" w:author="SA R2-1806418" w:date="2018-05-10T09:58:00Z"/>
          <w:color w:val="808080"/>
        </w:rPr>
      </w:pPr>
      <w:ins w:id="5699" w:author="SA R2-1805664" w:date="2018-05-10T15:04:00Z">
        <w:r>
          <w:tab/>
        </w:r>
      </w:ins>
      <w:ins w:id="5700" w:author="SA R2-1805664" w:date="2018-05-10T15:07:00Z">
        <w:r>
          <w:t>m</w:t>
        </w:r>
      </w:ins>
      <w:ins w:id="5701" w:author="SA R2-1805664" w:date="2018-05-10T15:05:00Z">
        <w:r>
          <w:t>aster</w:t>
        </w:r>
      </w:ins>
      <w:ins w:id="5702" w:author="SA R2-1805664" w:date="2018-05-10T15:04:00Z">
        <w:r>
          <w:t>CellGroup</w:t>
        </w:r>
        <w:r>
          <w:tab/>
        </w:r>
        <w:r>
          <w:tab/>
        </w:r>
        <w:r>
          <w:tab/>
        </w:r>
        <w:r>
          <w:tab/>
        </w:r>
      </w:ins>
      <w:ins w:id="5703" w:author="SA R2-1805664" w:date="2018-05-10T15:05:00Z">
        <w:r>
          <w:tab/>
        </w:r>
      </w:ins>
      <w:ins w:id="570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5" w:author="R2-1807911 SA" w:date="2018-06-01T08:48:00Z"/>
        </w:rPr>
      </w:pPr>
      <w:ins w:id="570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7"/>
        <w:commentRangeStart w:id="5708"/>
        <w:r>
          <w:t>OPTIONAL,</w:t>
        </w:r>
      </w:ins>
      <w:ins w:id="5709" w:author="Ericsson" w:date="2018-06-25T14:35:00Z">
        <w:r>
          <w:rPr>
            <w:color w:val="808080"/>
            <w:highlight w:val="yellow"/>
          </w:rPr>
          <w:t xml:space="preserve"> -- Need </w:t>
        </w:r>
      </w:ins>
      <w:commentRangeEnd w:id="5707"/>
      <w:r>
        <w:rPr>
          <w:rStyle w:val="CommentReference"/>
          <w:rFonts w:ascii="Arial" w:eastAsia="Times New Roman" w:hAnsi="Arial"/>
          <w:lang w:eastAsia="ja-JP"/>
        </w:rPr>
        <w:commentReference w:id="5707"/>
      </w:r>
      <w:commentRangeStart w:id="5710"/>
      <w:ins w:id="5711" w:author="Ericsson" w:date="2018-06-25T14:35:00Z">
        <w:r>
          <w:rPr>
            <w:color w:val="808080"/>
            <w:highlight w:val="yellow"/>
          </w:rPr>
          <w:t>N</w:t>
        </w:r>
        <w:commentRangeEnd w:id="5708"/>
        <w:r>
          <w:rPr>
            <w:rStyle w:val="CommentReference"/>
            <w:rFonts w:ascii="Arial" w:eastAsia="Times New Roman" w:hAnsi="Arial"/>
            <w:lang w:eastAsia="ja-JP"/>
          </w:rPr>
          <w:commentReference w:id="5708"/>
        </w:r>
      </w:ins>
      <w:commentRangeEnd w:id="5710"/>
      <w:r w:rsidR="00BE07B5">
        <w:rPr>
          <w:rStyle w:val="CommentReference"/>
          <w:rFonts w:ascii="Arial" w:eastAsia="Times New Roman" w:hAnsi="Arial"/>
          <w:noProof w:val="0"/>
          <w:lang w:eastAsia="ja-JP"/>
        </w:rPr>
        <w:commentReference w:id="5710"/>
      </w:r>
    </w:p>
    <w:p w14:paraId="5CC5B8B6" w14:textId="77777777" w:rsidR="009E2FF6" w:rsidRDefault="009E2FF6" w:rsidP="009E2FF6">
      <w:pPr>
        <w:pStyle w:val="PL"/>
        <w:rPr>
          <w:ins w:id="5712" w:author="R2-1807911 SA" w:date="2018-06-01T08:48:00Z"/>
        </w:rPr>
      </w:pPr>
      <w:ins w:id="5713" w:author="R2-1807911 SA" w:date="2018-06-01T08:48:00Z">
        <w:r>
          <w:lastRenderedPageBreak/>
          <w:tab/>
          <w:t xml:space="preserve">dedicatedNAS-MessageList               </w:t>
        </w:r>
      </w:ins>
      <w:ins w:id="5714" w:author="R2-1807911 SA" w:date="2018-06-01T09:20:00Z">
        <w:r>
          <w:t xml:space="preserve"> </w:t>
        </w:r>
      </w:ins>
      <w:ins w:id="571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6" w:author="R2-1807911 SA" w:date="2018-06-01T08:53:00Z">
        <w:r>
          <w:t>Info</w:t>
        </w:r>
      </w:ins>
      <w:ins w:id="5717" w:author="R2-1807911 SA" w:date="2018-06-01T08:48:00Z">
        <w:r>
          <w:t>NAS</w:t>
        </w:r>
      </w:ins>
      <w:ins w:id="5718" w:author="R2-1807911 SA" w:date="2018-06-01T08:52:00Z">
        <w:r>
          <w:tab/>
        </w:r>
        <w:r>
          <w:tab/>
        </w:r>
        <w:r>
          <w:tab/>
        </w:r>
        <w:r>
          <w:tab/>
        </w:r>
        <w:r>
          <w:tab/>
        </w:r>
      </w:ins>
      <w:ins w:id="5719" w:author="R2-1807911 SA" w:date="2018-06-01T08:53:00Z">
        <w:r>
          <w:tab/>
        </w:r>
        <w:del w:id="5720" w:author="Rapporteur ASN1 SA" w:date="2018-07-13T12:56:00Z">
          <w:r w:rsidDel="00804C51">
            <w:tab/>
          </w:r>
        </w:del>
      </w:ins>
      <w:ins w:id="5721"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2" w:author="R2-1810140 SA" w:date="2018-07-12T14:44:00Z"/>
          <w:color w:val="FF0000"/>
          <w:u w:val="single"/>
        </w:rPr>
      </w:pPr>
      <w:ins w:id="5723" w:author="Rapporteur ASN1 SA" w:date="2018-06-28T14:06:00Z">
        <w:r>
          <w:rPr>
            <w:color w:val="FF0000"/>
            <w:u w:val="single"/>
          </w:rPr>
          <w:tab/>
        </w:r>
      </w:ins>
      <w:ins w:id="572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5" w:author="Rapporteur ASN1 SA" w:date="2018-07-13T12:56:00Z">
          <w:r w:rsidRPr="00624EAD" w:rsidDel="00804C51">
            <w:tab/>
          </w:r>
        </w:del>
        <w:r w:rsidRPr="00624EAD">
          <w:rPr>
            <w:color w:val="993366"/>
          </w:rPr>
          <w:t>OPTIONAL,</w:t>
        </w:r>
        <w:r>
          <w:t xml:space="preserve"> </w:t>
        </w:r>
        <w:r w:rsidRPr="00624EAD">
          <w:t xml:space="preserve">-- </w:t>
        </w:r>
        <w:del w:id="5726" w:author="Rapporteur ASN1 SA" w:date="2018-07-13T12:50:00Z">
          <w:r w:rsidRPr="00624EAD" w:rsidDel="00804C51">
            <w:delText>Need M</w:delText>
          </w:r>
          <w:r w:rsidDel="00804C51">
            <w:tab/>
          </w:r>
        </w:del>
      </w:ins>
      <w:ins w:id="5727" w:author="Rapporteur ASN1 SA" w:date="2018-07-13T12:50:00Z">
        <w:r>
          <w:t>Cond MasterKeyChange</w:t>
        </w:r>
      </w:ins>
    </w:p>
    <w:p w14:paraId="04B0CC79" w14:textId="77777777" w:rsidR="009E2FF6" w:rsidRDefault="009E2FF6" w:rsidP="009E2FF6">
      <w:pPr>
        <w:pStyle w:val="PL"/>
        <w:rPr>
          <w:ins w:id="5728" w:author="Rapporteur ASN1 SA" w:date="2018-06-28T14:06:00Z"/>
          <w:color w:val="FF0000"/>
          <w:u w:val="single"/>
        </w:rPr>
      </w:pPr>
      <w:ins w:id="5729" w:author="R2-1810140 SA" w:date="2018-07-12T14:45:00Z">
        <w:r>
          <w:rPr>
            <w:color w:val="FF0000"/>
            <w:u w:val="single"/>
          </w:rPr>
          <w:tab/>
        </w:r>
      </w:ins>
      <w:ins w:id="573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1"/>
        <w:r>
          <w:rPr>
            <w:color w:val="FF0000"/>
            <w:u w:val="single"/>
          </w:rPr>
          <w:t>OPTIONAL</w:t>
        </w:r>
      </w:ins>
      <w:commentRangeEnd w:id="5731"/>
      <w:r w:rsidR="00627E75">
        <w:rPr>
          <w:rStyle w:val="CommentReference"/>
          <w:rFonts w:ascii="Arial" w:eastAsia="Times New Roman" w:hAnsi="Arial"/>
          <w:noProof w:val="0"/>
          <w:lang w:eastAsia="ja-JP"/>
        </w:rPr>
        <w:commentReference w:id="5731"/>
      </w:r>
      <w:ins w:id="5732" w:author="Rapporteur ASN1 SA" w:date="2018-06-28T14:06:00Z">
        <w:r>
          <w:rPr>
            <w:color w:val="FF0000"/>
            <w:u w:val="single"/>
          </w:rPr>
          <w:t>,</w:t>
        </w:r>
      </w:ins>
    </w:p>
    <w:p w14:paraId="0DA0FCAD" w14:textId="77777777" w:rsidR="009E2FF6" w:rsidRDefault="009E2FF6" w:rsidP="009E2FF6">
      <w:pPr>
        <w:pStyle w:val="PL"/>
        <w:rPr>
          <w:ins w:id="5733" w:author="SA R2-1806418" w:date="2018-05-10T09:58:00Z"/>
        </w:rPr>
      </w:pPr>
      <w:ins w:id="573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5"/>
        <w:r>
          <w:rPr>
            <w:color w:val="FF0000"/>
            <w:u w:val="single"/>
          </w:rPr>
          <w:t>OPTIONAL</w:t>
        </w:r>
      </w:ins>
      <w:commentRangeEnd w:id="5735"/>
      <w:r w:rsidR="00627E75">
        <w:rPr>
          <w:rStyle w:val="CommentReference"/>
          <w:rFonts w:ascii="Arial" w:eastAsia="Times New Roman" w:hAnsi="Arial"/>
          <w:noProof w:val="0"/>
          <w:lang w:eastAsia="ja-JP"/>
        </w:rPr>
        <w:commentReference w:id="5735"/>
      </w:r>
      <w:ins w:id="5736" w:author="Rapporteur ASN1 SA" w:date="2018-06-28T14:06:00Z">
        <w:r>
          <w:rPr>
            <w:color w:val="FF0000"/>
            <w:u w:val="single"/>
          </w:rPr>
          <w:t>,</w:t>
        </w:r>
      </w:ins>
    </w:p>
    <w:p w14:paraId="740A2D98" w14:textId="77777777" w:rsidR="009E2FF6" w:rsidRDefault="009E2FF6" w:rsidP="009E2FF6">
      <w:pPr>
        <w:pStyle w:val="PL"/>
        <w:rPr>
          <w:ins w:id="5737" w:author="SA R2-1806418" w:date="2018-05-10T09:58:00Z"/>
        </w:rPr>
      </w:pPr>
      <w:ins w:id="5738" w:author="SA R2-1806418" w:date="2018-05-10T09:58:00Z">
        <w:r>
          <w:tab/>
        </w:r>
        <w:commentRangeStart w:id="5739"/>
        <w:r>
          <w:t>nonCriticalExtension</w:t>
        </w:r>
      </w:ins>
      <w:commentRangeEnd w:id="5739"/>
      <w:r>
        <w:rPr>
          <w:rStyle w:val="CommentReference"/>
          <w:rFonts w:ascii="Arial" w:eastAsia="Times New Roman" w:hAnsi="Arial"/>
          <w:lang w:eastAsia="ja-JP"/>
        </w:rPr>
        <w:commentReference w:id="5739"/>
      </w:r>
      <w:ins w:id="574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1" w:author="SA R2-1806418" w:date="2018-05-10T09:58:00Z"/>
        </w:rPr>
      </w:pPr>
      <w:ins w:id="5742" w:author="SA R2-1806418" w:date="2018-05-10T09:58:00Z">
        <w:r>
          <w:t>}</w:t>
        </w:r>
      </w:ins>
    </w:p>
    <w:p w14:paraId="7824A941" w14:textId="77777777" w:rsidR="009E2FF6" w:rsidDel="00381A45" w:rsidRDefault="009E2FF6" w:rsidP="009E2FF6">
      <w:pPr>
        <w:pStyle w:val="PL"/>
        <w:rPr>
          <w:del w:id="5743" w:author="SA R2-1806418" w:date="2018-05-10T09:58:00Z"/>
        </w:rPr>
      </w:pPr>
    </w:p>
    <w:p w14:paraId="317E248A" w14:textId="77777777" w:rsidR="009E2FF6" w:rsidRPr="007262C3" w:rsidRDefault="009E2FF6" w:rsidP="009E2FF6">
      <w:pPr>
        <w:pStyle w:val="PL"/>
        <w:rPr>
          <w:ins w:id="5744" w:author="R2-1810140 SA" w:date="2018-07-12T14:46:00Z"/>
          <w:lang w:val="en-US"/>
        </w:rPr>
      </w:pPr>
      <w:ins w:id="574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6" w:author="R2-1810140 SA" w:date="2018-07-12T14:46:00Z"/>
          <w:color w:val="808080"/>
          <w:lang w:val="en-US"/>
        </w:rPr>
      </w:pPr>
      <w:ins w:id="574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8" w:author="R2-1810140 SA" w:date="2018-07-12T14:46:00Z"/>
          <w:lang w:val="en-US"/>
        </w:rPr>
      </w:pPr>
      <w:ins w:id="574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50" w:author="R2-1810140 SA" w:date="2018-07-12T14:46:00Z"/>
          <w:color w:val="808080"/>
          <w:lang w:val="en-US"/>
        </w:rPr>
      </w:pPr>
      <w:ins w:id="5751" w:author="R2-1810140 SA" w:date="2018-07-12T14:46:00Z">
        <w:r w:rsidRPr="007262C3">
          <w:rPr>
            <w:lang w:val="en-US"/>
          </w:rPr>
          <w:tab/>
        </w:r>
      </w:ins>
      <w:ins w:id="5752" w:author="R2-1810140 SA" w:date="2018-07-12T14:48:00Z">
        <w:r w:rsidRPr="00804C51">
          <w:t>n2ModeNAS-Container</w:t>
        </w:r>
        <w:r>
          <w:rPr>
            <w:i/>
          </w:rPr>
          <w:tab/>
        </w:r>
        <w:r>
          <w:rPr>
            <w:i/>
          </w:rPr>
          <w:tab/>
        </w:r>
      </w:ins>
      <w:ins w:id="575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4" w:author="R2-1810140 SA" w:date="2018-07-12T14:46:00Z"/>
          <w:lang w:val="en-US"/>
        </w:rPr>
      </w:pPr>
      <w:ins w:id="5755" w:author="R2-1810140 SA" w:date="2018-07-12T14:46:00Z">
        <w:r>
          <w:rPr>
            <w:lang w:val="en-US"/>
          </w:rPr>
          <w:tab/>
          <w:t>...</w:t>
        </w:r>
      </w:ins>
    </w:p>
    <w:p w14:paraId="1A335E15"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w:t>
        </w:r>
      </w:ins>
    </w:p>
    <w:p w14:paraId="3FAD0805" w14:textId="77777777" w:rsidR="009E2FF6" w:rsidRDefault="009E2FF6" w:rsidP="009E2FF6">
      <w:pPr>
        <w:pStyle w:val="PL"/>
        <w:rPr>
          <w:ins w:id="5758"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60" w:author="R2-1807911 SA" w:date="2018-06-01T09:02:00Z"/>
                <w:b/>
                <w:bCs/>
                <w:i/>
                <w:noProof/>
                <w:lang w:eastAsia="en-GB"/>
              </w:rPr>
            </w:pPr>
            <w:ins w:id="5761" w:author="R2-1807911 SA" w:date="2018-06-01T09:01:00Z">
              <w:r>
                <w:rPr>
                  <w:b/>
                  <w:bCs/>
                  <w:i/>
                  <w:noProof/>
                  <w:lang w:eastAsia="en-GB"/>
                </w:rPr>
                <w:t>dedicatedNAS-MessageList</w:t>
              </w:r>
            </w:ins>
          </w:p>
          <w:p w14:paraId="39A7CE59" w14:textId="77777777" w:rsidR="009E2FF6" w:rsidRDefault="009E2FF6" w:rsidP="00A953DB">
            <w:pPr>
              <w:pStyle w:val="TAL"/>
              <w:rPr>
                <w:ins w:id="5762" w:author="R2-1807911 SA" w:date="2018-06-01T09:01:00Z"/>
                <w:bCs/>
                <w:noProof/>
                <w:lang w:eastAsia="en-GB"/>
              </w:rPr>
            </w:pPr>
            <w:ins w:id="5763" w:author="R2-1807911 SA" w:date="2018-06-01T09:02:00Z">
              <w:r>
                <w:rPr>
                  <w:bCs/>
                  <w:noProof/>
                  <w:lang w:eastAsia="en-GB"/>
                </w:rPr>
                <w:t>This field is used to transfer UE specific NAS layer information between the network and the UE. The RRC layer is transparent for each PDU in the list.</w:t>
              </w:r>
            </w:ins>
            <w:ins w:id="5764" w:author="R2-1807911 SA" w:date="2018-06-01T09:01:00Z">
              <w:r>
                <w:rPr>
                  <w:bCs/>
                  <w:noProof/>
                  <w:lang w:eastAsia="en-GB"/>
                </w:rPr>
                <w:t xml:space="preserve">          </w:t>
              </w:r>
            </w:ins>
          </w:p>
        </w:tc>
      </w:tr>
      <w:tr w:rsidR="009E2FF6" w14:paraId="3CCA77FD" w14:textId="77777777" w:rsidTr="00A953DB">
        <w:trPr>
          <w:ins w:id="576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6" w:author="SA R2-1806418" w:date="2018-05-10T15:19:00Z"/>
                <w:b/>
                <w:bCs/>
                <w:i/>
                <w:noProof/>
                <w:lang w:eastAsia="en-GB"/>
              </w:rPr>
            </w:pPr>
            <w:ins w:id="5767" w:author="SA R2-1806418" w:date="2018-05-10T15:19:00Z">
              <w:r>
                <w:rPr>
                  <w:b/>
                  <w:bCs/>
                  <w:i/>
                  <w:noProof/>
                  <w:lang w:eastAsia="en-GB"/>
                </w:rPr>
                <w:t>fullConfig</w:t>
              </w:r>
            </w:ins>
          </w:p>
          <w:p w14:paraId="083D9003" w14:textId="77777777" w:rsidR="009E2FF6" w:rsidRPr="005F480B" w:rsidRDefault="009E2FF6" w:rsidP="00A953DB">
            <w:pPr>
              <w:pStyle w:val="TAL"/>
              <w:rPr>
                <w:ins w:id="5768" w:author="SA R2-1806418" w:date="2018-05-10T15:19:00Z"/>
                <w:b/>
                <w:i/>
                <w:szCs w:val="22"/>
                <w:lang w:val="en-US"/>
              </w:rPr>
            </w:pPr>
            <w:ins w:id="5769" w:author="SA R2-1806418" w:date="2018-05-10T15:19:00Z">
              <w:r>
                <w:rPr>
                  <w:bCs/>
                  <w:noProof/>
                  <w:lang w:eastAsia="en-GB"/>
                </w:rPr>
                <w:t xml:space="preserve">Indicates </w:t>
              </w:r>
            </w:ins>
            <w:ins w:id="5770" w:author="SA R2-1806418" w:date="2018-05-10T15:20:00Z">
              <w:r w:rsidRPr="000D2F4C">
                <w:rPr>
                  <w:bCs/>
                  <w:noProof/>
                  <w:lang w:eastAsia="en-GB"/>
                </w:rPr>
                <w:t xml:space="preserve">that </w:t>
              </w:r>
            </w:ins>
            <w:ins w:id="5771" w:author="SA R2-1806418" w:date="2018-05-10T15:19:00Z">
              <w:r>
                <w:rPr>
                  <w:bCs/>
                  <w:noProof/>
                  <w:lang w:eastAsia="en-GB"/>
                </w:rPr>
                <w:t xml:space="preserve">the full configuration option is applicable for the </w:t>
              </w:r>
            </w:ins>
            <w:ins w:id="5772" w:author="SA R2-1806418" w:date="2018-05-10T15:20:00Z">
              <w:r>
                <w:rPr>
                  <w:i/>
                  <w:szCs w:val="22"/>
                </w:rPr>
                <w:t>RRCReconfiguration</w:t>
              </w:r>
              <w:r>
                <w:rPr>
                  <w:bCs/>
                  <w:noProof/>
                  <w:lang w:eastAsia="en-GB"/>
                </w:rPr>
                <w:t xml:space="preserve"> </w:t>
              </w:r>
            </w:ins>
            <w:ins w:id="5773" w:author="SA R2-1806418" w:date="2018-05-10T15:19:00Z">
              <w:r>
                <w:rPr>
                  <w:bCs/>
                  <w:noProof/>
                  <w:lang w:eastAsia="en-GB"/>
                </w:rPr>
                <w:t>message.</w:t>
              </w:r>
            </w:ins>
          </w:p>
        </w:tc>
      </w:tr>
      <w:tr w:rsidR="009E2FF6" w14:paraId="76EFC848" w14:textId="77777777" w:rsidTr="00A953DB">
        <w:trPr>
          <w:ins w:id="577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5" w:author="R2-1810140 SA" w:date="2018-07-12T14:52:00Z"/>
                <w:b/>
                <w:i/>
                <w:lang w:val="en-US" w:eastAsia="en-GB"/>
              </w:rPr>
            </w:pPr>
            <w:ins w:id="5776" w:author="R2-1810140 SA" w:date="2018-07-12T14:52:00Z">
              <w:r w:rsidRPr="007262C3">
                <w:rPr>
                  <w:b/>
                  <w:i/>
                  <w:lang w:val="en-US" w:eastAsia="en-GB"/>
                </w:rPr>
                <w:t>keySetChangeIndicator</w:t>
              </w:r>
            </w:ins>
          </w:p>
          <w:p w14:paraId="04BD8DA6" w14:textId="77777777" w:rsidR="009E2FF6" w:rsidRDefault="009E2FF6" w:rsidP="00A953DB">
            <w:pPr>
              <w:pStyle w:val="TAL"/>
              <w:rPr>
                <w:ins w:id="5777" w:author="R2-1810140 SA" w:date="2018-07-12T14:51:00Z"/>
                <w:b/>
                <w:bCs/>
                <w:i/>
                <w:noProof/>
                <w:lang w:eastAsia="en-GB"/>
              </w:rPr>
            </w:pPr>
            <w:ins w:id="5778" w:author="R2-1810140 SA" w:date="2018-07-12T14:52:00Z">
              <w:r w:rsidRPr="007262C3">
                <w:rPr>
                  <w:bCs/>
                  <w:noProof/>
                  <w:lang w:val="en-US" w:eastAsia="en-GB"/>
                </w:rPr>
                <w:t xml:space="preserve">True is used </w:t>
              </w:r>
              <w:del w:id="5779"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80" w:author="Rapporteur ASN1 SA" w:date="2018-07-13T12:59:00Z">
              <w:r>
                <w:rPr>
                  <w:bCs/>
                  <w:noProof/>
                  <w:lang w:val="en-US" w:eastAsia="en-GB"/>
                </w:rPr>
                <w:t xml:space="preserve"> </w:t>
              </w:r>
            </w:ins>
            <w:ins w:id="5781" w:author="R2-1810140 SA" w:date="2018-07-12T14:52:00Z">
              <w:del w:id="5782" w:author="Rapporteur ASN1 SA" w:date="2018-07-13T12:59:00Z">
                <w:r w:rsidRPr="007262C3" w:rsidDel="00804C51">
                  <w:rPr>
                    <w:bCs/>
                    <w:noProof/>
                    <w:lang w:val="en-US" w:eastAsia="en-GB"/>
                  </w:rPr>
                  <w:delText xml:space="preserve"> </w:delText>
                </w:r>
              </w:del>
            </w:ins>
            <w:ins w:id="5783"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6" w:author="SA R2-1805664" w:date="2018-05-10T15:08:00Z"/>
                <w:szCs w:val="22"/>
              </w:rPr>
            </w:pPr>
            <w:ins w:id="5787"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8" w:author="SA R2-1805664" w:date="2018-05-10T15:07:00Z"/>
                <w:b/>
                <w:i/>
                <w:szCs w:val="22"/>
                <w:lang w:val="en-US"/>
              </w:rPr>
            </w:pPr>
            <w:ins w:id="578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9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1" w:author="R2-1810140 SA" w:date="2018-07-12T14:52:00Z"/>
                <w:b/>
                <w:i/>
                <w:lang w:val="en-US" w:eastAsia="en-GB"/>
              </w:rPr>
            </w:pPr>
            <w:commentRangeStart w:id="5792"/>
            <w:ins w:id="5793" w:author="R2-1810140 SA" w:date="2018-07-12T14:52:00Z">
              <w:r w:rsidRPr="007262C3">
                <w:rPr>
                  <w:b/>
                  <w:bCs/>
                  <w:i/>
                  <w:noProof/>
                  <w:lang w:val="en-US" w:eastAsia="en-GB"/>
                </w:rPr>
                <w:t>nas-securityParamToNGRAN</w:t>
              </w:r>
            </w:ins>
            <w:commentRangeEnd w:id="5792"/>
            <w:r w:rsidR="00860B79">
              <w:rPr>
                <w:rStyle w:val="CommentReference"/>
              </w:rPr>
              <w:commentReference w:id="5792"/>
            </w:r>
          </w:p>
          <w:p w14:paraId="1A505C2F" w14:textId="77777777" w:rsidR="009E2FF6" w:rsidRDefault="009E2FF6" w:rsidP="00A953DB">
            <w:pPr>
              <w:pStyle w:val="TAL"/>
              <w:rPr>
                <w:ins w:id="5794" w:author="R2-1810140 SA" w:date="2018-07-12T14:52:00Z"/>
                <w:b/>
                <w:i/>
                <w:szCs w:val="22"/>
              </w:rPr>
            </w:pPr>
            <w:ins w:id="579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6" w:author="Rapporteur ASN1 SA" w:date="2018-07-15T07:52:00Z">
                <w:r w:rsidRPr="007262C3" w:rsidDel="00AD1549">
                  <w:rPr>
                    <w:bCs/>
                    <w:noProof/>
                    <w:lang w:val="en-US" w:eastAsia="en-GB"/>
                  </w:rPr>
                  <w:delText>NG-RAN</w:delText>
                </w:r>
              </w:del>
            </w:ins>
            <w:ins w:id="5797" w:author="Rapporteur ASN1 SA" w:date="2018-07-15T07:52:00Z">
              <w:r>
                <w:rPr>
                  <w:bCs/>
                  <w:noProof/>
                  <w:lang w:val="en-US" w:eastAsia="en-GB"/>
                </w:rPr>
                <w:t>NR</w:t>
              </w:r>
            </w:ins>
            <w:ins w:id="5798" w:author="R2-1810140 SA" w:date="2018-07-12T14:52:00Z">
              <w:r w:rsidRPr="007262C3">
                <w:rPr>
                  <w:bCs/>
                  <w:noProof/>
                  <w:lang w:val="en-US" w:eastAsia="en-GB"/>
                </w:rPr>
                <w:t>. The content is defined in TS 24.501.</w:t>
              </w:r>
            </w:ins>
          </w:p>
        </w:tc>
      </w:tr>
      <w:tr w:rsidR="009E2FF6" w14:paraId="3BFF7FA8" w14:textId="77777777" w:rsidTr="00A953DB">
        <w:trPr>
          <w:ins w:id="57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800" w:author="R2-1810140 SA" w:date="2018-07-12T14:53:00Z"/>
                <w:b/>
                <w:i/>
                <w:lang w:val="en-US" w:eastAsia="en-GB"/>
              </w:rPr>
            </w:pPr>
            <w:ins w:id="5801" w:author="R2-1810140 SA" w:date="2018-07-12T14:53:00Z">
              <w:r w:rsidRPr="007262C3">
                <w:rPr>
                  <w:b/>
                  <w:i/>
                  <w:lang w:val="en-US" w:eastAsia="en-GB"/>
                </w:rPr>
                <w:t>nextHopChainingCount</w:t>
              </w:r>
            </w:ins>
          </w:p>
          <w:p w14:paraId="398EF2A5" w14:textId="77777777" w:rsidR="009E2FF6" w:rsidRDefault="009E2FF6" w:rsidP="00A953DB">
            <w:pPr>
              <w:pStyle w:val="TAL"/>
              <w:rPr>
                <w:ins w:id="5802" w:author="R2-1810140 SA" w:date="2018-07-12T14:52:00Z"/>
                <w:b/>
                <w:i/>
                <w:szCs w:val="22"/>
              </w:rPr>
            </w:pPr>
            <w:ins w:id="5803"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6" w:author="R2-1807911 SA" w:date="2018-06-01T08:55:00Z"/>
                <w:iCs/>
                <w:lang w:eastAsia="en-GB"/>
              </w:rPr>
            </w:pPr>
            <w:ins w:id="5807"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8" w:author="R2-1807911 SA" w:date="2018-06-01T08:55:00Z"/>
                <w:lang w:eastAsia="en-GB"/>
              </w:rPr>
            </w:pPr>
            <w:ins w:id="5809" w:author="R2-1807911 SA" w:date="2018-06-01T08:55:00Z">
              <w:r>
                <w:rPr>
                  <w:iCs/>
                  <w:lang w:eastAsia="en-GB"/>
                </w:rPr>
                <w:t>Explanation</w:t>
              </w:r>
            </w:ins>
          </w:p>
        </w:tc>
      </w:tr>
      <w:tr w:rsidR="009E2FF6" w14:paraId="18085BA5" w14:textId="77777777" w:rsidTr="00A953DB">
        <w:trPr>
          <w:cantSplit/>
          <w:ins w:id="58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11" w:author="R2-1807911 SA" w:date="2018-06-01T08:55:00Z"/>
                <w:i/>
                <w:noProof/>
                <w:lang w:eastAsia="en-GB"/>
              </w:rPr>
            </w:pPr>
            <w:ins w:id="581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3" w:author="R2-1807911 SA" w:date="2018-06-01T08:55:00Z"/>
                <w:lang w:eastAsia="en-GB"/>
              </w:rPr>
            </w:pPr>
            <w:ins w:id="5814" w:author="R2-1807911 SA" w:date="2018-06-01T08:57:00Z">
              <w:r>
                <w:rPr>
                  <w:lang w:eastAsia="en-GB"/>
                </w:rPr>
                <w:t xml:space="preserve">The field is not present in case of </w:t>
              </w:r>
            </w:ins>
            <w:ins w:id="5815" w:author="R2-1807911 SA" w:date="2018-06-01T08:58:00Z">
              <w:r>
                <w:rPr>
                  <w:lang w:eastAsia="en-GB"/>
                </w:rPr>
                <w:t xml:space="preserve">reconfiguration with sync </w:t>
              </w:r>
            </w:ins>
            <w:ins w:id="5816" w:author="R2-1807911 SA" w:date="2018-06-01T08:57:00Z">
              <w:r>
                <w:rPr>
                  <w:lang w:eastAsia="en-GB"/>
                </w:rPr>
                <w:t xml:space="preserve">within </w:t>
              </w:r>
            </w:ins>
            <w:ins w:id="5817" w:author="R2-1807911 SA" w:date="2018-06-01T08:58:00Z">
              <w:r>
                <w:rPr>
                  <w:lang w:eastAsia="en-GB"/>
                </w:rPr>
                <w:t xml:space="preserve">NR </w:t>
              </w:r>
            </w:ins>
            <w:ins w:id="5818" w:author="R2-1807911 SA" w:date="2018-06-01T08:57:00Z">
              <w:r>
                <w:rPr>
                  <w:lang w:eastAsia="en-GB"/>
                </w:rPr>
                <w:t xml:space="preserve">or to </w:t>
              </w:r>
            </w:ins>
            <w:ins w:id="5819" w:author="R2-1807911 SA" w:date="2018-06-01T08:58:00Z">
              <w:r>
                <w:rPr>
                  <w:lang w:eastAsia="en-GB"/>
                </w:rPr>
                <w:t>NR</w:t>
              </w:r>
            </w:ins>
            <w:ins w:id="5820" w:author="R2-1807911 SA" w:date="2018-06-01T08:57:00Z">
              <w:r>
                <w:rPr>
                  <w:lang w:eastAsia="en-GB"/>
                </w:rPr>
                <w:t>; otherwise it is optional</w:t>
              </w:r>
            </w:ins>
            <w:ins w:id="5821" w:author="Rapporteur ASN1 SA" w:date="2018-07-13T12:56:00Z">
              <w:r>
                <w:rPr>
                  <w:lang w:eastAsia="en-GB"/>
                </w:rPr>
                <w:t>ly</w:t>
              </w:r>
            </w:ins>
            <w:ins w:id="5822" w:author="R2-1807911 SA" w:date="2018-06-01T08:57:00Z">
              <w:r>
                <w:rPr>
                  <w:lang w:eastAsia="en-GB"/>
                </w:rPr>
                <w:t xml:space="preserve"> present, need </w:t>
              </w:r>
            </w:ins>
            <w:ins w:id="5823" w:author="R2-1807911 SA" w:date="2018-06-01T08:59:00Z">
              <w:r>
                <w:rPr>
                  <w:lang w:eastAsia="en-GB"/>
                </w:rPr>
                <w:t>N</w:t>
              </w:r>
            </w:ins>
            <w:ins w:id="5824" w:author="R2-1807911 SA" w:date="2018-06-01T08:57:00Z">
              <w:r>
                <w:rPr>
                  <w:lang w:eastAsia="en-GB"/>
                </w:rPr>
                <w:t>.</w:t>
              </w:r>
            </w:ins>
          </w:p>
        </w:tc>
      </w:tr>
      <w:tr w:rsidR="009E2FF6" w14:paraId="1315235B"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6" w:author="R2-1810140 SA" w:date="2018-07-12T14:53:00Z"/>
                <w:color w:val="808080"/>
                <w:lang w:val="en-US"/>
              </w:rPr>
            </w:pPr>
            <w:ins w:id="582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8" w:author="R2-1810140 SA" w:date="2018-07-12T14:53:00Z"/>
                <w:lang w:eastAsia="en-GB"/>
              </w:rPr>
            </w:pPr>
            <w:ins w:id="5829"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31" w:author="R2-1810140 SA" w:date="2018-07-12T14:53:00Z"/>
                <w:color w:val="808080"/>
                <w:lang w:val="en-US"/>
              </w:rPr>
            </w:pPr>
            <w:ins w:id="583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3" w:author="R2-1810140 SA" w:date="2018-07-12T14:53:00Z"/>
                <w:lang w:eastAsia="en-GB"/>
              </w:rPr>
            </w:pPr>
            <w:ins w:id="583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5" w:author="Rapporteur ASN1 SA" w:date="2018-07-13T12:54:00Z">
              <w:r>
                <w:rPr>
                  <w:lang w:val="en-US" w:eastAsia="en-GB"/>
                </w:rPr>
                <w:t>n</w:t>
              </w:r>
            </w:ins>
            <w:ins w:id="5836" w:author="Rapporteur ASN1 SA" w:date="2018-07-13T12:53:00Z">
              <w:r>
                <w:rPr>
                  <w:lang w:val="en-US" w:eastAsia="en-GB"/>
                </w:rPr>
                <w:t xml:space="preserve">eed N, </w:t>
              </w:r>
            </w:ins>
            <w:ins w:id="5837" w:author="R2-1810140 SA" w:date="2018-07-12T14:53:00Z">
              <w:r>
                <w:rPr>
                  <w:lang w:val="en-US" w:eastAsia="en-GB"/>
                </w:rPr>
                <w:t>otherwise the field is absent</w:t>
              </w:r>
              <w:del w:id="5838" w:author="Rapporteur ASN1 SA" w:date="2018-07-13T12:53:00Z">
                <w:r w:rsidDel="00804C51">
                  <w:rPr>
                    <w:lang w:val="en-US" w:eastAsia="en-GB"/>
                  </w:rPr>
                  <w:delText>, Need N</w:delText>
                </w:r>
              </w:del>
              <w:r>
                <w:rPr>
                  <w:lang w:val="en-US" w:eastAsia="en-GB"/>
                </w:rPr>
                <w:t xml:space="preserve">. The field is not included during inter-system </w:t>
              </w:r>
              <w:commentRangeStart w:id="5839"/>
              <w:r>
                <w:rPr>
                  <w:lang w:val="en-US" w:eastAsia="en-GB"/>
                </w:rPr>
                <w:t>handover</w:t>
              </w:r>
            </w:ins>
            <w:commentRangeEnd w:id="5839"/>
            <w:r w:rsidR="00DE62B3">
              <w:rPr>
                <w:rStyle w:val="CommentReference"/>
              </w:rPr>
              <w:commentReference w:id="5839"/>
            </w:r>
            <w:ins w:id="5840" w:author="R2-1810140 SA" w:date="2018-07-12T14:53:00Z">
              <w:r>
                <w:rPr>
                  <w:lang w:val="en-US" w:eastAsia="en-GB"/>
                </w:rPr>
                <w:t>.</w:t>
              </w:r>
            </w:ins>
          </w:p>
        </w:tc>
      </w:tr>
      <w:tr w:rsidR="009E2FF6" w14:paraId="052C00F7" w14:textId="77777777" w:rsidTr="00A953DB">
        <w:trPr>
          <w:cantSplit/>
          <w:ins w:id="58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42" w:author="R2-1810140 SA" w:date="2018-07-12T14:53:00Z"/>
                <w:color w:val="808080"/>
                <w:lang w:val="en-US"/>
              </w:rPr>
            </w:pPr>
            <w:ins w:id="5843"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44" w:author="R2-1810140 SA" w:date="2018-07-12T14:53:00Z"/>
                <w:lang w:eastAsia="en-GB"/>
              </w:rPr>
            </w:pPr>
            <w:ins w:id="5845"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6" w:author="Rapporteur ASN1 SA" w:date="2018-07-13T12:53:00Z">
              <w:r>
                <w:rPr>
                  <w:lang w:val="en-US" w:eastAsia="en-GB"/>
                </w:rPr>
                <w:t xml:space="preserve">need </w:t>
              </w:r>
            </w:ins>
            <w:ins w:id="5847" w:author="Rapporteur ASN1 SA" w:date="2018-07-13T12:54:00Z">
              <w:r>
                <w:rPr>
                  <w:lang w:val="en-US" w:eastAsia="en-GB"/>
                </w:rPr>
                <w:t>M</w:t>
              </w:r>
            </w:ins>
            <w:ins w:id="5848" w:author="Rapporteur ASN1 SA" w:date="2018-07-13T12:53:00Z">
              <w:r>
                <w:rPr>
                  <w:lang w:val="en-US" w:eastAsia="en-GB"/>
                </w:rPr>
                <w:t xml:space="preserve">, </w:t>
              </w:r>
            </w:ins>
            <w:ins w:id="5849" w:author="R2-1810140 SA" w:date="2018-07-12T14:53:00Z">
              <w:r>
                <w:rPr>
                  <w:lang w:val="en-US" w:eastAsia="en-GB"/>
                </w:rPr>
                <w:t xml:space="preserve">otherwise the field is absent, </w:t>
              </w:r>
              <w:del w:id="5850" w:author="Rapporteur ASN1 SA" w:date="2018-07-13T12:54:00Z">
                <w:r w:rsidDel="00804C51">
                  <w:rPr>
                    <w:lang w:val="en-US" w:eastAsia="en-GB"/>
                  </w:rPr>
                  <w:delText>Need M</w:delText>
                </w:r>
              </w:del>
              <w:r>
                <w:rPr>
                  <w:lang w:val="en-US" w:eastAsia="en-GB"/>
                </w:rPr>
                <w:t xml:space="preserve">. The field is not included during inter-system </w:t>
              </w:r>
              <w:commentRangeStart w:id="5851"/>
              <w:r>
                <w:rPr>
                  <w:lang w:val="en-US" w:eastAsia="en-GB"/>
                </w:rPr>
                <w:t>handover</w:t>
              </w:r>
            </w:ins>
            <w:commentRangeEnd w:id="5851"/>
            <w:r w:rsidR="002C70BC">
              <w:rPr>
                <w:rStyle w:val="CommentReference"/>
              </w:rPr>
              <w:commentReference w:id="5851"/>
            </w:r>
            <w:ins w:id="5852" w:author="R2-1810140 SA" w:date="2018-07-12T14:53:00Z">
              <w:r>
                <w:rPr>
                  <w:lang w:val="en-US" w:eastAsia="en-GB"/>
                </w:rPr>
                <w:t>.</w:t>
              </w:r>
            </w:ins>
          </w:p>
        </w:tc>
      </w:tr>
    </w:tbl>
    <w:p w14:paraId="042DB20A" w14:textId="77777777" w:rsidR="009E2FF6" w:rsidRDefault="009E2FF6" w:rsidP="009E2FF6">
      <w:pPr>
        <w:rPr>
          <w:ins w:id="5853" w:author="SA R2-1806418" w:date="2018-05-10T10:00:00Z"/>
        </w:rPr>
      </w:pPr>
    </w:p>
    <w:p w14:paraId="6813E6D9" w14:textId="77777777" w:rsidR="009E2FF6" w:rsidRPr="005F480B" w:rsidRDefault="009E2FF6" w:rsidP="009E2FF6">
      <w:pPr>
        <w:pStyle w:val="EditorsNote"/>
        <w:rPr>
          <w:lang w:val="en-US"/>
        </w:rPr>
      </w:pPr>
      <w:ins w:id="5854" w:author="SA R2-1806418" w:date="2018-05-10T10:00:00Z">
        <w:r>
          <w:t xml:space="preserve">Editor’s Note: </w:t>
        </w:r>
        <w:commentRangeStart w:id="5855"/>
        <w:r>
          <w:t>FFS</w:t>
        </w:r>
      </w:ins>
      <w:commentRangeEnd w:id="5855"/>
      <w:r w:rsidR="00BE07B5">
        <w:rPr>
          <w:rStyle w:val="CommentReference"/>
          <w:rFonts w:ascii="Arial" w:hAnsi="Arial"/>
          <w:color w:val="auto"/>
        </w:rPr>
        <w:commentReference w:id="5855"/>
      </w:r>
      <w:ins w:id="5856" w:author="SA R2-1806418" w:date="2018-05-10T10:00:00Z">
        <w:r>
          <w:t xml:space="preserve">: the details of the conditional presence of </w:t>
        </w:r>
        <w:r>
          <w:rPr>
            <w:i/>
          </w:rPr>
          <w:t>fullConfig</w:t>
        </w:r>
      </w:ins>
      <w:ins w:id="5857" w:author="SA R2-1806418" w:date="2018-05-10T10:03:00Z">
        <w:r w:rsidRPr="00804C51">
          <w:rPr>
            <w:i/>
          </w:rPr>
          <w:t>.</w:t>
        </w:r>
      </w:ins>
      <w:ins w:id="5858" w:author="SA R2-1806418" w:date="2018-05-10T10:00:00Z">
        <w:r>
          <w:rPr>
            <w:lang w:val="en-US"/>
          </w:rPr>
          <w:t xml:space="preserve"> </w:t>
        </w:r>
      </w:ins>
    </w:p>
    <w:p w14:paraId="5E8BFC08" w14:textId="77777777" w:rsidR="009E2FF6" w:rsidRDefault="009E2FF6" w:rsidP="009E2FF6">
      <w:pPr>
        <w:pStyle w:val="Heading4"/>
        <w:rPr>
          <w:i/>
          <w:iCs/>
        </w:rPr>
      </w:pPr>
      <w:bookmarkStart w:id="5859" w:name="_Toc510018571"/>
      <w:bookmarkStart w:id="5860" w:name="_Hlk504051454"/>
      <w:r>
        <w:rPr>
          <w:i/>
          <w:iCs/>
        </w:rPr>
        <w:t>–</w:t>
      </w:r>
      <w:r>
        <w:rPr>
          <w:i/>
          <w:iCs/>
        </w:rPr>
        <w:tab/>
      </w:r>
      <w:r>
        <w:rPr>
          <w:i/>
          <w:iCs/>
          <w:noProof/>
        </w:rPr>
        <w:t>RRCReconfigurationComplete</w:t>
      </w:r>
      <w:bookmarkEnd w:id="5859"/>
    </w:p>
    <w:bookmarkEnd w:id="5860"/>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61"/>
      <w:r>
        <w:t>RRCReconfigurationComplete</w:t>
      </w:r>
      <w:commentRangeEnd w:id="5861"/>
      <w:r>
        <w:rPr>
          <w:rStyle w:val="CommentReference"/>
          <w:rFonts w:ascii="Arial" w:eastAsia="Times New Roman" w:hAnsi="Arial"/>
          <w:lang w:eastAsia="ja-JP"/>
        </w:rPr>
        <w:commentReference w:id="5861"/>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62" w:author="R2-1810896" w:date="2018-07-11T16:50:00Z">
        <w:r w:rsidDel="00CC4E98">
          <w:rPr>
            <w:color w:val="993366"/>
          </w:rPr>
          <w:delText>SEQUENCE</w:delText>
        </w:r>
        <w:r w:rsidDel="00CC4E98">
          <w:delText xml:space="preserve"> {}</w:delText>
        </w:r>
      </w:del>
      <w:ins w:id="586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64" w:author="R2-1810896" w:date="2018-07-11T16:50:00Z"/>
        </w:rPr>
      </w:pPr>
      <w:r>
        <w:t>}</w:t>
      </w:r>
    </w:p>
    <w:p w14:paraId="28AC5721" w14:textId="77777777" w:rsidR="009E2FF6" w:rsidRDefault="009E2FF6" w:rsidP="009E2FF6">
      <w:pPr>
        <w:pStyle w:val="PL"/>
        <w:rPr>
          <w:ins w:id="5865" w:author="R2-1810896" w:date="2018-07-11T16:50:00Z"/>
        </w:rPr>
      </w:pPr>
    </w:p>
    <w:p w14:paraId="769762A1" w14:textId="77777777" w:rsidR="009E2FF6" w:rsidRDefault="009E2FF6" w:rsidP="009E2FF6">
      <w:pPr>
        <w:pStyle w:val="PL"/>
        <w:rPr>
          <w:ins w:id="5866" w:author="R2-1810896" w:date="2018-07-11T16:51:00Z"/>
        </w:rPr>
      </w:pPr>
      <w:ins w:id="5867" w:author="R2-1810896" w:date="2018-07-11T16:50:00Z">
        <w:r>
          <w:t>RRCReconfigurationComplete-v15xy-IEs ::= SEQUENCE {</w:t>
        </w:r>
      </w:ins>
    </w:p>
    <w:p w14:paraId="28AFABEE" w14:textId="77777777" w:rsidR="009E2FF6" w:rsidRDefault="009E2FF6" w:rsidP="009E2FF6">
      <w:pPr>
        <w:pStyle w:val="PL"/>
        <w:rPr>
          <w:ins w:id="5868" w:author="R2-1810896" w:date="2018-07-11T16:50:00Z"/>
        </w:rPr>
      </w:pPr>
      <w:ins w:id="586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70" w:author="R2-1810896" w:date="2018-07-11T16:50:00Z"/>
        </w:rPr>
      </w:pPr>
      <w:ins w:id="587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72"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73" w:author="R2-1810896" w:date="2018-07-11T16:54:00Z"/>
        </w:rPr>
      </w:pPr>
      <w:bookmarkStart w:id="5874" w:name="_Toc503260323"/>
      <w:bookmarkStart w:id="5875" w:name="_Toc510018572"/>
      <w:bookmarkStart w:id="5876"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7" w:author="R2-1810896" w:date="2018-07-11T16:54:00Z"/>
        </w:trPr>
        <w:tc>
          <w:tcPr>
            <w:tcW w:w="14281" w:type="dxa"/>
          </w:tcPr>
          <w:p w14:paraId="5CD23A1F" w14:textId="77777777" w:rsidR="009E2FF6" w:rsidRPr="00CC4E98" w:rsidRDefault="009E2FF6" w:rsidP="00A953DB">
            <w:pPr>
              <w:pStyle w:val="TAH"/>
              <w:rPr>
                <w:ins w:id="5878" w:author="R2-1810896" w:date="2018-07-11T16:54:00Z"/>
              </w:rPr>
            </w:pPr>
            <w:ins w:id="5879" w:author="R2-1810896" w:date="2018-07-11T16:54:00Z">
              <w:r>
                <w:rPr>
                  <w:i/>
                </w:rPr>
                <w:t>RRCReconfigurationComplete-v15xy-IEs field descriptions</w:t>
              </w:r>
            </w:ins>
          </w:p>
        </w:tc>
      </w:tr>
      <w:tr w:rsidR="009E2FF6" w14:paraId="4DC28C0A" w14:textId="77777777" w:rsidTr="00A953DB">
        <w:trPr>
          <w:ins w:id="5880" w:author="R2-1810896" w:date="2018-07-11T16:54:00Z"/>
        </w:trPr>
        <w:tc>
          <w:tcPr>
            <w:tcW w:w="14281" w:type="dxa"/>
          </w:tcPr>
          <w:p w14:paraId="64DF8759" w14:textId="77777777" w:rsidR="009E2FF6" w:rsidRDefault="009E2FF6" w:rsidP="00A953DB">
            <w:pPr>
              <w:pStyle w:val="TAL"/>
              <w:rPr>
                <w:ins w:id="5881" w:author="R2-1810896" w:date="2018-07-11T16:54:00Z"/>
              </w:rPr>
            </w:pPr>
            <w:ins w:id="5882" w:author="R2-1810896" w:date="2018-07-11T16:54:00Z">
              <w:r>
                <w:rPr>
                  <w:b/>
                  <w:i/>
                </w:rPr>
                <w:t>uplinkTxDirectCurrentList</w:t>
              </w:r>
            </w:ins>
          </w:p>
          <w:p w14:paraId="6E585505" w14:textId="77777777" w:rsidR="009E2FF6" w:rsidRPr="00CC4E98" w:rsidRDefault="009E2FF6" w:rsidP="00A953DB">
            <w:pPr>
              <w:pStyle w:val="TAL"/>
              <w:rPr>
                <w:ins w:id="5883" w:author="R2-1810896" w:date="2018-07-11T16:54:00Z"/>
              </w:rPr>
            </w:pPr>
            <w:ins w:id="5884" w:author="R2-1810896" w:date="2018-07-11T16:54:00Z">
              <w:r>
                <w:t xml:space="preserve">The Tx Direct Current locations for the configured serving cells and </w:t>
              </w:r>
              <w:commentRangeStart w:id="5885"/>
              <w:r>
                <w:t>BWPs</w:t>
              </w:r>
            </w:ins>
            <w:commentRangeEnd w:id="5885"/>
            <w:r>
              <w:rPr>
                <w:rStyle w:val="CommentReference"/>
                <w:lang w:val="en-GB"/>
              </w:rPr>
              <w:commentReference w:id="5885"/>
            </w:r>
            <w:ins w:id="5886" w:author="R2-1810896" w:date="2018-07-11T16:54:00Z">
              <w:r>
                <w:t>.</w:t>
              </w:r>
            </w:ins>
          </w:p>
        </w:tc>
      </w:tr>
    </w:tbl>
    <w:p w14:paraId="3B8332C6" w14:textId="77777777" w:rsidR="009E2FF6" w:rsidRDefault="009E2FF6" w:rsidP="009E2FF6">
      <w:pPr>
        <w:rPr>
          <w:ins w:id="5887" w:author="R2-1810896" w:date="2018-07-11T16:54:00Z"/>
        </w:rPr>
      </w:pPr>
    </w:p>
    <w:p w14:paraId="333FB949" w14:textId="77777777" w:rsidR="009E2FF6" w:rsidRDefault="009E2FF6" w:rsidP="009E2FF6">
      <w:pPr>
        <w:pStyle w:val="Heading4"/>
        <w:rPr>
          <w:ins w:id="5888" w:author="SA R2 -1807910" w:date="2018-05-15T07:43:00Z"/>
        </w:rPr>
      </w:pPr>
      <w:ins w:id="5889" w:author="SA R2 -1807910" w:date="2018-05-15T07:43:00Z">
        <w:r>
          <w:t>–</w:t>
        </w:r>
        <w:r>
          <w:tab/>
        </w:r>
        <w:r>
          <w:rPr>
            <w:i/>
            <w:noProof/>
          </w:rPr>
          <w:t>RRCReject</w:t>
        </w:r>
      </w:ins>
    </w:p>
    <w:p w14:paraId="2EB3F9D1" w14:textId="77777777" w:rsidR="009E2FF6" w:rsidRDefault="009E2FF6" w:rsidP="009E2FF6">
      <w:pPr>
        <w:rPr>
          <w:ins w:id="5890" w:author="SA R2 -1807910" w:date="2018-05-15T07:43:00Z"/>
        </w:rPr>
      </w:pPr>
      <w:ins w:id="5891"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92" w:author="SA R2 -1807910" w:date="2018-05-15T07:43:00Z"/>
        </w:rPr>
      </w:pPr>
      <w:ins w:id="5893" w:author="SA R2 -1807910" w:date="2018-05-15T07:43:00Z">
        <w:r>
          <w:t>Signalling radio bearer: SRB0</w:t>
        </w:r>
      </w:ins>
    </w:p>
    <w:p w14:paraId="55F85C33" w14:textId="77777777" w:rsidR="009E2FF6" w:rsidRDefault="009E2FF6" w:rsidP="009E2FF6">
      <w:pPr>
        <w:pStyle w:val="B1"/>
        <w:rPr>
          <w:ins w:id="5894" w:author="SA R2 -1807910" w:date="2018-05-15T07:43:00Z"/>
        </w:rPr>
      </w:pPr>
      <w:ins w:id="5895" w:author="SA R2 -1807910" w:date="2018-05-15T07:43:00Z">
        <w:r>
          <w:t>RLC-SAP: TM</w:t>
        </w:r>
      </w:ins>
    </w:p>
    <w:p w14:paraId="33F5E965" w14:textId="77777777" w:rsidR="009E2FF6" w:rsidRDefault="009E2FF6" w:rsidP="009E2FF6">
      <w:pPr>
        <w:pStyle w:val="B1"/>
        <w:rPr>
          <w:ins w:id="5896" w:author="SA R2 -1807910" w:date="2018-05-15T07:43:00Z"/>
        </w:rPr>
      </w:pPr>
      <w:ins w:id="5897" w:author="SA R2 -1807910" w:date="2018-05-15T07:43:00Z">
        <w:r>
          <w:t>Logical channel: CCCH</w:t>
        </w:r>
      </w:ins>
    </w:p>
    <w:p w14:paraId="7C078B80" w14:textId="77777777" w:rsidR="009E2FF6" w:rsidRDefault="009E2FF6" w:rsidP="009E2FF6">
      <w:pPr>
        <w:pStyle w:val="B1"/>
        <w:rPr>
          <w:ins w:id="5898" w:author="SA R2 -1807910" w:date="2018-05-15T07:43:00Z"/>
        </w:rPr>
      </w:pPr>
      <w:ins w:id="5899" w:author="SA R2 -1807910" w:date="2018-05-15T07:43:00Z">
        <w:r>
          <w:t>Direction: Network to UE</w:t>
        </w:r>
      </w:ins>
    </w:p>
    <w:p w14:paraId="487F961A" w14:textId="77777777" w:rsidR="009E2FF6" w:rsidRDefault="009E2FF6" w:rsidP="009E2FF6">
      <w:pPr>
        <w:pStyle w:val="TH"/>
        <w:rPr>
          <w:ins w:id="5900" w:author="SA R2 -1807910" w:date="2018-05-15T07:43:00Z"/>
        </w:rPr>
      </w:pPr>
      <w:ins w:id="5901" w:author="SA R2 -1807910" w:date="2018-05-15T07:43:00Z">
        <w:r>
          <w:rPr>
            <w:i/>
            <w:noProof/>
          </w:rPr>
          <w:t>RRCReject</w:t>
        </w:r>
        <w:r>
          <w:rPr>
            <w:noProof/>
          </w:rPr>
          <w:t xml:space="preserve"> message</w:t>
        </w:r>
      </w:ins>
    </w:p>
    <w:p w14:paraId="61AE2CCC" w14:textId="77777777" w:rsidR="009E2FF6" w:rsidRDefault="009E2FF6" w:rsidP="009E2FF6">
      <w:pPr>
        <w:pStyle w:val="PL"/>
        <w:rPr>
          <w:ins w:id="5902" w:author="SA R2 -1807910" w:date="2018-05-15T07:43:00Z"/>
        </w:rPr>
      </w:pPr>
      <w:ins w:id="5903" w:author="SA R2 -1807910" w:date="2018-05-15T07:43:00Z">
        <w:r>
          <w:t>-- ASN1START</w:t>
        </w:r>
      </w:ins>
    </w:p>
    <w:p w14:paraId="71F987A4" w14:textId="77777777" w:rsidR="009E2FF6" w:rsidRDefault="009E2FF6" w:rsidP="009E2FF6">
      <w:pPr>
        <w:pStyle w:val="PL"/>
        <w:rPr>
          <w:ins w:id="5904" w:author="SA R2 -1807910" w:date="2018-05-15T07:43:00Z"/>
        </w:rPr>
      </w:pPr>
      <w:ins w:id="5905" w:author="SA R2 -1807910" w:date="2018-05-15T07:43:00Z">
        <w:r>
          <w:t>-- TAG-RRCREJECT-START</w:t>
        </w:r>
      </w:ins>
    </w:p>
    <w:p w14:paraId="0CD5903F" w14:textId="77777777" w:rsidR="009E2FF6" w:rsidRDefault="009E2FF6" w:rsidP="009E2FF6">
      <w:pPr>
        <w:pStyle w:val="PL"/>
        <w:rPr>
          <w:ins w:id="5906" w:author="SA R2 -1807910" w:date="2018-05-15T07:43:00Z"/>
          <w:lang w:val="en-US"/>
        </w:rPr>
      </w:pPr>
    </w:p>
    <w:p w14:paraId="780B897D" w14:textId="77777777" w:rsidR="009E2FF6" w:rsidRDefault="009E2FF6" w:rsidP="009E2FF6">
      <w:pPr>
        <w:pStyle w:val="PL"/>
        <w:rPr>
          <w:ins w:id="5907" w:author="SA R2 -1807910" w:date="2018-05-15T07:43:00Z"/>
          <w:lang w:val="en-US"/>
        </w:rPr>
      </w:pPr>
      <w:ins w:id="5908"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9" w:author="SA R2 -1807910" w:date="2018-05-15T07:43:00Z"/>
          <w:lang w:val="en-US"/>
        </w:rPr>
      </w:pPr>
      <w:ins w:id="591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11" w:author="SA R2 -1807910" w:date="2018-05-15T07:43:00Z"/>
          <w:lang w:val="en-US"/>
        </w:rPr>
      </w:pPr>
      <w:ins w:id="591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13" w:author="SA R2 -1807910" w:date="2018-05-15T07:43:00Z"/>
          <w:lang w:val="en-US"/>
        </w:rPr>
      </w:pPr>
      <w:ins w:id="591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15" w:author="SA R2 -1807910" w:date="2018-05-15T07:43:00Z"/>
          <w:lang w:val="en-US"/>
        </w:rPr>
      </w:pPr>
      <w:ins w:id="5916"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7" w:author="SA R2 -1807910" w:date="2018-05-15T07:43:00Z"/>
          <w:lang w:val="en-US"/>
        </w:rPr>
      </w:pPr>
      <w:ins w:id="5918" w:author="SA R2 -1807910" w:date="2018-05-15T07:43:00Z">
        <w:r>
          <w:rPr>
            <w:lang w:val="en-US"/>
          </w:rPr>
          <w:tab/>
        </w:r>
        <w:r>
          <w:rPr>
            <w:lang w:val="en-US"/>
          </w:rPr>
          <w:tab/>
          <w:t>},</w:t>
        </w:r>
      </w:ins>
    </w:p>
    <w:p w14:paraId="5BF5F129" w14:textId="77777777" w:rsidR="009E2FF6" w:rsidRDefault="009E2FF6" w:rsidP="009E2FF6">
      <w:pPr>
        <w:pStyle w:val="PL"/>
        <w:rPr>
          <w:ins w:id="5919" w:author="SA R2 -1807910" w:date="2018-05-15T07:43:00Z"/>
          <w:lang w:val="en-US"/>
        </w:rPr>
      </w:pPr>
      <w:ins w:id="592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21" w:author="SA R2 -1807910" w:date="2018-05-15T07:43:00Z"/>
          <w:lang w:val="en-US"/>
        </w:rPr>
      </w:pPr>
      <w:ins w:id="5922" w:author="SA R2 -1807910" w:date="2018-05-15T07:43:00Z">
        <w:r>
          <w:rPr>
            <w:lang w:val="en-US"/>
          </w:rPr>
          <w:tab/>
          <w:t>}</w:t>
        </w:r>
      </w:ins>
    </w:p>
    <w:p w14:paraId="5BC43AB2" w14:textId="77777777" w:rsidR="009E2FF6" w:rsidRDefault="009E2FF6" w:rsidP="009E2FF6">
      <w:pPr>
        <w:pStyle w:val="PL"/>
        <w:rPr>
          <w:ins w:id="5923" w:author="SA R2 -1807910" w:date="2018-05-15T07:43:00Z"/>
          <w:lang w:val="en-US"/>
        </w:rPr>
      </w:pPr>
      <w:ins w:id="5924" w:author="SA R2 -1807910" w:date="2018-05-15T07:43:00Z">
        <w:r>
          <w:rPr>
            <w:lang w:val="en-US"/>
          </w:rPr>
          <w:t>}</w:t>
        </w:r>
      </w:ins>
    </w:p>
    <w:p w14:paraId="120CAC83" w14:textId="77777777" w:rsidR="009E2FF6" w:rsidRDefault="009E2FF6" w:rsidP="009E2FF6">
      <w:pPr>
        <w:pStyle w:val="PL"/>
        <w:rPr>
          <w:ins w:id="5925" w:author="SA R2 -1807910" w:date="2018-05-15T07:43:00Z"/>
        </w:rPr>
      </w:pPr>
    </w:p>
    <w:p w14:paraId="0B42DC02" w14:textId="77777777" w:rsidR="009E2FF6" w:rsidRDefault="009E2FF6" w:rsidP="009E2FF6">
      <w:pPr>
        <w:pStyle w:val="PL"/>
        <w:rPr>
          <w:ins w:id="5926" w:author="SA R2 -1807910" w:date="2018-05-15T07:43:00Z"/>
          <w:lang w:val="en-US"/>
        </w:rPr>
      </w:pPr>
      <w:ins w:id="5927"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8" w:author="SA R2 -1807910" w:date="2018-05-15T07:43:00Z"/>
          <w:del w:id="5929" w:author="Rapporteur ASN1 SA" w:date="2018-07-12T08:19:00Z"/>
        </w:rPr>
      </w:pPr>
      <w:ins w:id="5930" w:author="SA R2 -1807910" w:date="2018-05-15T07:43:00Z">
        <w:del w:id="5931" w:author="Rapporteur ASN1 SA" w:date="2018-07-12T08:19:00Z">
          <w:r w:rsidDel="009B2DA9">
            <w:tab/>
          </w:r>
          <w:commentRangeStart w:id="5932"/>
          <w:r w:rsidDel="009B2DA9">
            <w:delText xml:space="preserve">-- FFS </w:delText>
          </w:r>
        </w:del>
      </w:ins>
      <w:commentRangeEnd w:id="5932"/>
      <w:del w:id="5933" w:author="Rapporteur ASN1 SA" w:date="2018-07-12T08:19:00Z">
        <w:r w:rsidDel="009B2DA9">
          <w:rPr>
            <w:rStyle w:val="CommentReference"/>
            <w:rFonts w:ascii="Arial" w:eastAsia="Times New Roman" w:hAnsi="Arial"/>
            <w:lang w:eastAsia="ja-JP"/>
          </w:rPr>
          <w:commentReference w:id="5932"/>
        </w:r>
      </w:del>
      <w:ins w:id="5934" w:author="SA R2 -1807910" w:date="2018-05-15T07:43:00Z">
        <w:del w:id="5935"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36" w:author="SA R2 -1807910" w:date="2018-05-15T07:43:00Z"/>
          <w:lang w:val="en-US"/>
        </w:rPr>
      </w:pPr>
      <w:ins w:id="593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8"/>
        <w:r>
          <w:rPr>
            <w:lang w:val="en-US"/>
          </w:rPr>
          <w:t>RejectWaitTime</w:t>
        </w:r>
      </w:ins>
      <w:commentRangeEnd w:id="5938"/>
      <w:r>
        <w:rPr>
          <w:rStyle w:val="CommentReference"/>
          <w:rFonts w:ascii="Arial" w:eastAsia="Times New Roman" w:hAnsi="Arial"/>
          <w:lang w:eastAsia="ja-JP"/>
        </w:rPr>
        <w:commentReference w:id="5938"/>
      </w:r>
      <w:ins w:id="5939" w:author="Rapporteur ASN1 SA" w:date="2018-07-13T08:40:00Z">
        <w:r>
          <w:rPr>
            <w:lang w:val="en-US"/>
          </w:rPr>
          <w:tab/>
        </w:r>
      </w:ins>
      <w:ins w:id="594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41" w:author="SA R2 -1807910" w:date="2018-05-15T07:43:00Z">
        <w:r>
          <w:rPr>
            <w:lang w:val="en-US"/>
          </w:rPr>
          <w:t>,</w:t>
        </w:r>
      </w:ins>
      <w:ins w:id="5942" w:author="Rapporteur ASN1 SA" w:date="2018-07-13T08:41:00Z">
        <w:r>
          <w:rPr>
            <w:lang w:val="en-US"/>
          </w:rPr>
          <w:tab/>
          <w:t>-- Need N</w:t>
        </w:r>
      </w:ins>
    </w:p>
    <w:p w14:paraId="40595689" w14:textId="77777777" w:rsidR="009E2FF6" w:rsidRDefault="009E2FF6" w:rsidP="009E2FF6">
      <w:pPr>
        <w:pStyle w:val="PL"/>
        <w:rPr>
          <w:ins w:id="5943" w:author="SA R2 -1807910" w:date="2018-05-15T07:43:00Z"/>
          <w:lang w:val="en-US"/>
        </w:rPr>
      </w:pPr>
    </w:p>
    <w:p w14:paraId="3E59A873" w14:textId="77777777" w:rsidR="009E2FF6" w:rsidRDefault="009E2FF6" w:rsidP="009E2FF6">
      <w:pPr>
        <w:pStyle w:val="PL"/>
        <w:rPr>
          <w:ins w:id="5944" w:author="SA R2 -1807910" w:date="2018-05-15T07:43:00Z"/>
        </w:rPr>
      </w:pPr>
      <w:ins w:id="5945" w:author="SA R2 -1807910" w:date="2018-05-15T07:43:00Z">
        <w:r>
          <w:tab/>
          <w:t>lateNonCriticalExtension</w:t>
        </w:r>
        <w:r>
          <w:tab/>
        </w:r>
        <w:r>
          <w:tab/>
        </w:r>
        <w:r>
          <w:tab/>
        </w:r>
        <w:r>
          <w:tab/>
        </w:r>
        <w:r>
          <w:rPr>
            <w:color w:val="993366"/>
          </w:rPr>
          <w:t>OCTET</w:t>
        </w:r>
      </w:ins>
      <w:ins w:id="5946" w:author="Rapporteur SA Rev1" w:date="2018-05-24T19:54:00Z">
        <w:r>
          <w:rPr>
            <w:color w:val="993366"/>
          </w:rPr>
          <w:t xml:space="preserve"> </w:t>
        </w:r>
      </w:ins>
      <w:ins w:id="594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8" w:author="SA R2 -1807910" w:date="2018-05-15T07:43:00Z"/>
        </w:rPr>
      </w:pPr>
      <w:ins w:id="594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50" w:author="SA R2 -1807910" w:date="2018-05-15T07:43:00Z"/>
          <w:lang w:val="en-US"/>
        </w:rPr>
      </w:pPr>
      <w:ins w:id="5951" w:author="SA R2 -1807910" w:date="2018-05-15T07:43:00Z">
        <w:r>
          <w:rPr>
            <w:lang w:val="en-US"/>
          </w:rPr>
          <w:t>}</w:t>
        </w:r>
      </w:ins>
    </w:p>
    <w:p w14:paraId="75603192" w14:textId="77777777" w:rsidR="009E2FF6" w:rsidRDefault="009E2FF6" w:rsidP="009E2FF6">
      <w:pPr>
        <w:pStyle w:val="PL"/>
        <w:rPr>
          <w:ins w:id="5952" w:author="SA R2 -1807910" w:date="2018-05-15T07:43:00Z"/>
          <w:lang w:val="en-US"/>
        </w:rPr>
      </w:pPr>
    </w:p>
    <w:p w14:paraId="065AA6C1" w14:textId="77777777" w:rsidR="009E2FF6" w:rsidRDefault="009E2FF6" w:rsidP="009E2FF6">
      <w:pPr>
        <w:pStyle w:val="PL"/>
        <w:rPr>
          <w:ins w:id="5953" w:author="SA R2 -1807910" w:date="2018-05-15T07:43:00Z"/>
          <w:lang w:val="en-US"/>
        </w:rPr>
      </w:pPr>
      <w:ins w:id="595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55" w:author="SA R2 -1807910" w:date="2018-05-15T07:43:00Z"/>
          <w:lang w:val="en-US"/>
        </w:rPr>
      </w:pPr>
    </w:p>
    <w:p w14:paraId="686EA45B" w14:textId="77777777" w:rsidR="009E2FF6" w:rsidRDefault="009E2FF6" w:rsidP="009E2FF6">
      <w:pPr>
        <w:pStyle w:val="PL"/>
        <w:rPr>
          <w:ins w:id="5956" w:author="SA R2 -1807910" w:date="2018-05-15T07:43:00Z"/>
        </w:rPr>
      </w:pPr>
      <w:ins w:id="5957" w:author="SA R2 -1807910" w:date="2018-05-15T07:43:00Z">
        <w:r>
          <w:t>-- TAG-RRCREJECT-STOP</w:t>
        </w:r>
      </w:ins>
    </w:p>
    <w:p w14:paraId="77A4286C" w14:textId="77777777" w:rsidR="009E2FF6" w:rsidRDefault="009E2FF6" w:rsidP="009E2FF6">
      <w:pPr>
        <w:pStyle w:val="PL"/>
        <w:rPr>
          <w:ins w:id="5958" w:author="SA R2 -1807910" w:date="2018-05-15T07:43:00Z"/>
        </w:rPr>
      </w:pPr>
      <w:ins w:id="5959" w:author="SA R2 -1807910" w:date="2018-05-15T07:43:00Z">
        <w:r>
          <w:t>-- ASN1STOP</w:t>
        </w:r>
      </w:ins>
    </w:p>
    <w:p w14:paraId="6FAFB09E" w14:textId="77777777" w:rsidR="009E2FF6" w:rsidRDefault="009E2FF6" w:rsidP="009E2FF6">
      <w:pPr>
        <w:rPr>
          <w:ins w:id="596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62">
          <w:tblGrid>
            <w:gridCol w:w="14507"/>
          </w:tblGrid>
        </w:tblGridChange>
      </w:tblGrid>
      <w:tr w:rsidR="009E2FF6" w14:paraId="1AC19FD7" w14:textId="77777777" w:rsidTr="00A953DB">
        <w:trPr>
          <w:ins w:id="59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65" w:author="SA R2 -1807910" w:date="2018-05-24T09:03:00Z"/>
                <w:szCs w:val="22"/>
              </w:rPr>
            </w:pPr>
            <w:ins w:id="5966"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9" w:author="SA R2 -1807910" w:date="2018-05-24T09:03:00Z"/>
                <w:b/>
                <w:i/>
                <w:noProof/>
              </w:rPr>
            </w:pPr>
            <w:commentRangeStart w:id="5970"/>
            <w:ins w:id="5971" w:author="SA R2 -1807910" w:date="2018-05-24T09:03:00Z">
              <w:r>
                <w:rPr>
                  <w:b/>
                  <w:i/>
                  <w:noProof/>
                </w:rPr>
                <w:t>waitTime</w:t>
              </w:r>
            </w:ins>
            <w:commentRangeEnd w:id="5970"/>
            <w:r w:rsidR="00627E75">
              <w:rPr>
                <w:rStyle w:val="CommentReference"/>
              </w:rPr>
              <w:commentReference w:id="5970"/>
            </w:r>
          </w:p>
          <w:p w14:paraId="3AB0FC73" w14:textId="77777777" w:rsidR="009E2FF6" w:rsidRPr="005F480B" w:rsidRDefault="009E2FF6" w:rsidP="00A953DB">
            <w:pPr>
              <w:pStyle w:val="TAL"/>
              <w:rPr>
                <w:ins w:id="5972" w:author="SA R2 -1807910" w:date="2018-05-24T09:03:00Z"/>
                <w:szCs w:val="22"/>
                <w:lang w:val="en-US"/>
              </w:rPr>
            </w:pPr>
            <w:ins w:id="5973" w:author="SA R2 -1807910" w:date="2018-05-24T09:03:00Z">
              <w:r>
                <w:t>Wait time value in seconds.</w:t>
              </w:r>
            </w:ins>
          </w:p>
        </w:tc>
      </w:tr>
    </w:tbl>
    <w:bookmarkEnd w:id="5874"/>
    <w:p w14:paraId="2C777B7F" w14:textId="77777777" w:rsidR="009E2FF6" w:rsidRDefault="009E2FF6" w:rsidP="009E2FF6">
      <w:pPr>
        <w:pStyle w:val="Heading4"/>
        <w:rPr>
          <w:ins w:id="5974" w:author="SA R2 -1807910" w:date="2018-05-15T07:43:00Z"/>
        </w:rPr>
      </w:pPr>
      <w:ins w:id="5975" w:author="SA R2 -1807910" w:date="2018-05-15T07:43:00Z">
        <w:r>
          <w:t>–</w:t>
        </w:r>
        <w:r>
          <w:tab/>
        </w:r>
        <w:r>
          <w:rPr>
            <w:i/>
            <w:noProof/>
          </w:rPr>
          <w:t>RRCRelease</w:t>
        </w:r>
      </w:ins>
    </w:p>
    <w:p w14:paraId="7EC9947E" w14:textId="77777777" w:rsidR="009E2FF6" w:rsidRDefault="009E2FF6" w:rsidP="009E2FF6">
      <w:pPr>
        <w:rPr>
          <w:ins w:id="5976" w:author="SA R2 -1807910" w:date="2018-05-15T07:43:00Z"/>
          <w:noProof/>
        </w:rPr>
      </w:pPr>
      <w:ins w:id="5977"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8" w:author="SA R2 -1807910" w:date="2018-05-15T07:43:00Z"/>
        </w:rPr>
      </w:pPr>
      <w:ins w:id="5979" w:author="SA R2 -1807910" w:date="2018-05-15T07:43:00Z">
        <w:r>
          <w:t>Signalling radio bearer: SRB1</w:t>
        </w:r>
      </w:ins>
    </w:p>
    <w:p w14:paraId="7D936418" w14:textId="77777777" w:rsidR="009E2FF6" w:rsidRDefault="009E2FF6" w:rsidP="009E2FF6">
      <w:pPr>
        <w:pStyle w:val="B1"/>
        <w:rPr>
          <w:ins w:id="5980" w:author="SA R2 -1807910" w:date="2018-05-15T07:43:00Z"/>
        </w:rPr>
      </w:pPr>
      <w:ins w:id="5981" w:author="SA R2 -1807910" w:date="2018-05-15T07:43:00Z">
        <w:r>
          <w:t>RLC-SAP: AM</w:t>
        </w:r>
      </w:ins>
    </w:p>
    <w:p w14:paraId="1A73F9E3" w14:textId="77777777" w:rsidR="009E2FF6" w:rsidRDefault="009E2FF6" w:rsidP="009E2FF6">
      <w:pPr>
        <w:pStyle w:val="B1"/>
        <w:rPr>
          <w:ins w:id="5982" w:author="SA R2 -1807910" w:date="2018-05-15T07:43:00Z"/>
        </w:rPr>
      </w:pPr>
      <w:ins w:id="5983" w:author="SA R2 -1807910" w:date="2018-05-15T07:43:00Z">
        <w:r>
          <w:t>Logical channel: DCCH</w:t>
        </w:r>
      </w:ins>
    </w:p>
    <w:p w14:paraId="6E463508" w14:textId="77777777" w:rsidR="009E2FF6" w:rsidRDefault="009E2FF6" w:rsidP="009E2FF6">
      <w:pPr>
        <w:pStyle w:val="B1"/>
        <w:rPr>
          <w:ins w:id="5984" w:author="SA R2 -1807910" w:date="2018-05-15T07:43:00Z"/>
        </w:rPr>
      </w:pPr>
      <w:ins w:id="5985" w:author="SA R2 -1807910" w:date="2018-05-15T07:43:00Z">
        <w:r>
          <w:t>Direction: Network to UE</w:t>
        </w:r>
      </w:ins>
    </w:p>
    <w:p w14:paraId="166D5D42" w14:textId="77777777" w:rsidR="009E2FF6" w:rsidRDefault="009E2FF6" w:rsidP="009E2FF6">
      <w:pPr>
        <w:pStyle w:val="TH"/>
        <w:rPr>
          <w:ins w:id="5986" w:author="SA R2 -1807910" w:date="2018-05-15T07:43:00Z"/>
        </w:rPr>
      </w:pPr>
      <w:ins w:id="5987" w:author="SA R2 -1807910" w:date="2018-05-15T07:43:00Z">
        <w:r>
          <w:rPr>
            <w:i/>
            <w:noProof/>
          </w:rPr>
          <w:t>RRCRelease</w:t>
        </w:r>
        <w:r>
          <w:rPr>
            <w:noProof/>
          </w:rPr>
          <w:t xml:space="preserve"> message</w:t>
        </w:r>
      </w:ins>
    </w:p>
    <w:p w14:paraId="7C9F6F6F" w14:textId="77777777" w:rsidR="009E2FF6" w:rsidRDefault="009E2FF6" w:rsidP="009E2FF6">
      <w:pPr>
        <w:pStyle w:val="PL"/>
        <w:rPr>
          <w:ins w:id="5988" w:author="SA R2 -1807910" w:date="2018-05-15T07:43:00Z"/>
        </w:rPr>
      </w:pPr>
      <w:ins w:id="5989" w:author="SA R2 -1807910" w:date="2018-05-15T07:43:00Z">
        <w:r>
          <w:t>-- ASN1START</w:t>
        </w:r>
      </w:ins>
    </w:p>
    <w:p w14:paraId="0B82F9F3" w14:textId="77777777" w:rsidR="009E2FF6" w:rsidRDefault="009E2FF6" w:rsidP="009E2FF6">
      <w:pPr>
        <w:pStyle w:val="PL"/>
        <w:rPr>
          <w:ins w:id="5990" w:author="SA R2 -1807910" w:date="2018-05-15T07:43:00Z"/>
        </w:rPr>
      </w:pPr>
      <w:ins w:id="5991" w:author="SA R2 -1807910" w:date="2018-05-15T07:43:00Z">
        <w:r>
          <w:t>-- TAG-RRCRELEASE-START</w:t>
        </w:r>
      </w:ins>
    </w:p>
    <w:p w14:paraId="3ABBA63C" w14:textId="77777777" w:rsidR="009E2FF6" w:rsidRDefault="009E2FF6" w:rsidP="009E2FF6">
      <w:pPr>
        <w:pStyle w:val="PL"/>
        <w:rPr>
          <w:ins w:id="5992" w:author="SA R2 -1807910" w:date="2018-05-15T07:43:00Z"/>
          <w:lang w:val="en-US"/>
        </w:rPr>
      </w:pPr>
    </w:p>
    <w:p w14:paraId="4BE52629" w14:textId="77777777" w:rsidR="009E2FF6" w:rsidRDefault="009E2FF6" w:rsidP="009E2FF6">
      <w:pPr>
        <w:pStyle w:val="PL"/>
        <w:rPr>
          <w:ins w:id="5993" w:author="SA R2 -1807910" w:date="2018-05-15T07:43:00Z"/>
          <w:lang w:val="en-US"/>
        </w:rPr>
      </w:pPr>
      <w:ins w:id="5994"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95" w:author="SA R2 -1807910" w:date="2018-05-15T07:43:00Z"/>
          <w:snapToGrid w:val="0"/>
          <w:lang w:val="en-US"/>
        </w:rPr>
      </w:pPr>
      <w:ins w:id="599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7" w:author="SA R2 -1807910" w:date="2018-05-15T07:43:00Z"/>
          <w:lang w:val="en-US"/>
        </w:rPr>
      </w:pPr>
      <w:ins w:id="599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9" w:author="SA R2 -1807910" w:date="2018-05-15T07:43:00Z"/>
          <w:lang w:val="en-US"/>
        </w:rPr>
      </w:pPr>
      <w:ins w:id="600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6001" w:author="SA R2 -1807910" w:date="2018-05-15T07:43:00Z"/>
          <w:lang w:val="en-US"/>
        </w:rPr>
      </w:pPr>
      <w:ins w:id="6002"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6003" w:author="SA R2 -1807910" w:date="2018-05-15T07:43:00Z"/>
          <w:lang w:val="sv-SE"/>
        </w:rPr>
      </w:pPr>
      <w:ins w:id="6004" w:author="SA R2 -1807910" w:date="2018-05-15T07:43:00Z">
        <w:r>
          <w:rPr>
            <w:lang w:val="en-US"/>
          </w:rPr>
          <w:tab/>
        </w:r>
        <w:r>
          <w:rPr>
            <w:lang w:val="en-US"/>
          </w:rPr>
          <w:tab/>
        </w:r>
        <w:r>
          <w:rPr>
            <w:lang w:val="en-US"/>
          </w:rPr>
          <w:tab/>
        </w:r>
        <w:r w:rsidRPr="005A7DAE">
          <w:rPr>
            <w:lang w:val="sv-SE"/>
            <w:rPrChange w:id="6005" w:author="R2-1810924 SA" w:date="2018-07-11T12:03:00Z">
              <w:rPr>
                <w:lang w:val="en-US"/>
              </w:rPr>
            </w:rPrChange>
          </w:rPr>
          <w:t>spare3 NULL, spare2 NULL, spare1 NULL</w:t>
        </w:r>
      </w:ins>
    </w:p>
    <w:p w14:paraId="1308663F" w14:textId="77777777" w:rsidR="009E2FF6" w:rsidRDefault="009E2FF6" w:rsidP="009E2FF6">
      <w:pPr>
        <w:pStyle w:val="PL"/>
        <w:rPr>
          <w:ins w:id="6006" w:author="SA R2 -1807910" w:date="2018-05-15T07:43:00Z"/>
          <w:lang w:val="en-US"/>
        </w:rPr>
      </w:pPr>
      <w:ins w:id="6007" w:author="SA R2 -1807910" w:date="2018-05-15T07:43:00Z">
        <w:r>
          <w:rPr>
            <w:lang w:val="sv-SE"/>
            <w:rPrChange w:id="6008" w:author="Ericsson" w:date="2018-06-25T14:36:00Z">
              <w:rPr>
                <w:lang w:val="en-US"/>
              </w:rPr>
            </w:rPrChange>
          </w:rPr>
          <w:tab/>
        </w:r>
        <w:r>
          <w:rPr>
            <w:lang w:val="sv-SE"/>
            <w:rPrChange w:id="6009" w:author="Ericsson" w:date="2018-06-25T14:36:00Z">
              <w:rPr>
                <w:lang w:val="en-US"/>
              </w:rPr>
            </w:rPrChange>
          </w:rPr>
          <w:tab/>
        </w:r>
        <w:r>
          <w:rPr>
            <w:lang w:val="en-US"/>
          </w:rPr>
          <w:t>},</w:t>
        </w:r>
      </w:ins>
    </w:p>
    <w:p w14:paraId="44474B3D" w14:textId="77777777" w:rsidR="009E2FF6" w:rsidRDefault="009E2FF6" w:rsidP="009E2FF6">
      <w:pPr>
        <w:pStyle w:val="PL"/>
        <w:rPr>
          <w:ins w:id="6010" w:author="SA R2 -1807910" w:date="2018-05-15T07:43:00Z"/>
          <w:lang w:val="en-US"/>
        </w:rPr>
      </w:pPr>
      <w:ins w:id="601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12" w:author="SA R2 -1807910" w:date="2018-05-15T07:43:00Z"/>
          <w:lang w:val="en-US"/>
        </w:rPr>
      </w:pPr>
      <w:ins w:id="6013" w:author="SA R2 -1807910" w:date="2018-05-15T07:43:00Z">
        <w:r>
          <w:rPr>
            <w:lang w:val="en-US"/>
          </w:rPr>
          <w:tab/>
          <w:t>}</w:t>
        </w:r>
      </w:ins>
    </w:p>
    <w:p w14:paraId="699E1497" w14:textId="77777777" w:rsidR="009E2FF6" w:rsidRDefault="009E2FF6" w:rsidP="009E2FF6">
      <w:pPr>
        <w:pStyle w:val="PL"/>
        <w:rPr>
          <w:ins w:id="6014" w:author="SA R2 -1807910" w:date="2018-05-15T07:43:00Z"/>
          <w:lang w:val="en-US"/>
        </w:rPr>
      </w:pPr>
      <w:ins w:id="6015" w:author="SA R2 -1807910" w:date="2018-05-15T07:43:00Z">
        <w:r>
          <w:rPr>
            <w:lang w:val="en-US"/>
          </w:rPr>
          <w:t>}</w:t>
        </w:r>
      </w:ins>
    </w:p>
    <w:p w14:paraId="7088E2CF" w14:textId="77777777" w:rsidR="009E2FF6" w:rsidRDefault="009E2FF6" w:rsidP="009E2FF6">
      <w:pPr>
        <w:pStyle w:val="PL"/>
        <w:rPr>
          <w:ins w:id="6016" w:author="SA R2 -1807910" w:date="2018-05-15T07:43:00Z"/>
          <w:lang w:val="en-US"/>
        </w:rPr>
      </w:pPr>
    </w:p>
    <w:p w14:paraId="4E720600" w14:textId="77777777" w:rsidR="009E2FF6" w:rsidRDefault="009E2FF6" w:rsidP="009E2FF6">
      <w:pPr>
        <w:pStyle w:val="PL"/>
        <w:rPr>
          <w:ins w:id="6017" w:author="SA R2 -1807910" w:date="2018-05-15T07:43:00Z"/>
          <w:lang w:val="en-US"/>
        </w:rPr>
      </w:pPr>
      <w:ins w:id="6018"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9" w:author="SA R2 -1807910" w:date="2018-05-15T07:43:00Z"/>
          <w:lang w:val="en-US"/>
        </w:rPr>
      </w:pPr>
      <w:ins w:id="6020"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21" w:author="SA R2 -1807910" w:date="2018-05-15T07:43:00Z"/>
          <w:lang w:val="en-US"/>
        </w:rPr>
      </w:pPr>
      <w:ins w:id="6022"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23"/>
        <w:r>
          <w:rPr>
            <w:lang w:val="en-US"/>
          </w:rPr>
          <w:t>M</w:t>
        </w:r>
      </w:ins>
      <w:commentRangeEnd w:id="6023"/>
      <w:r w:rsidR="00CE2ECC">
        <w:rPr>
          <w:rStyle w:val="CommentReference"/>
          <w:rFonts w:ascii="Arial" w:eastAsia="Times New Roman" w:hAnsi="Arial"/>
          <w:noProof w:val="0"/>
          <w:lang w:eastAsia="ja-JP"/>
        </w:rPr>
        <w:commentReference w:id="6023"/>
      </w:r>
    </w:p>
    <w:p w14:paraId="5EC71BDF" w14:textId="77777777" w:rsidR="009E2FF6" w:rsidRDefault="009E2FF6" w:rsidP="009E2FF6">
      <w:pPr>
        <w:pStyle w:val="PL"/>
        <w:rPr>
          <w:ins w:id="6024" w:author="SA R2 -1807910" w:date="2018-05-15T07:43:00Z"/>
          <w:lang w:val="en-US"/>
        </w:rPr>
      </w:pPr>
      <w:ins w:id="6025"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26"/>
        <w:r>
          <w:rPr>
            <w:lang w:val="en-US"/>
          </w:rPr>
          <w:t xml:space="preserve">-- Need </w:t>
        </w:r>
        <w:del w:id="6027" w:author="Rapporteur ASN1 SA" w:date="2018-07-09T18:13:00Z">
          <w:r w:rsidDel="003D6747">
            <w:rPr>
              <w:lang w:val="en-US"/>
            </w:rPr>
            <w:delText>N</w:delText>
          </w:r>
        </w:del>
      </w:ins>
      <w:commentRangeEnd w:id="6026"/>
      <w:del w:id="6028" w:author="Rapporteur ASN1 SA" w:date="2018-07-09T18:13:00Z">
        <w:r w:rsidDel="003D6747">
          <w:rPr>
            <w:rStyle w:val="CommentReference"/>
            <w:rFonts w:ascii="Arial" w:eastAsia="Times New Roman" w:hAnsi="Arial"/>
            <w:lang w:eastAsia="ja-JP"/>
          </w:rPr>
          <w:commentReference w:id="6026"/>
        </w:r>
      </w:del>
      <w:ins w:id="6029" w:author="Rapporteur ASN1 SA" w:date="2018-07-09T18:13:00Z">
        <w:r>
          <w:rPr>
            <w:lang w:val="en-US"/>
          </w:rPr>
          <w:t>R</w:t>
        </w:r>
      </w:ins>
    </w:p>
    <w:p w14:paraId="178530B3" w14:textId="77777777" w:rsidR="009E2FF6" w:rsidRDefault="009E2FF6" w:rsidP="009E2FF6">
      <w:pPr>
        <w:pStyle w:val="PL"/>
        <w:rPr>
          <w:ins w:id="6030" w:author="SA R2 -1807910" w:date="2018-05-15T07:43:00Z"/>
        </w:rPr>
      </w:pPr>
    </w:p>
    <w:p w14:paraId="6BAA1213" w14:textId="77777777" w:rsidR="009E2FF6" w:rsidRDefault="009E2FF6" w:rsidP="009E2FF6">
      <w:pPr>
        <w:pStyle w:val="PL"/>
        <w:rPr>
          <w:ins w:id="6031" w:author="SA R2 -1807910" w:date="2018-05-15T07:43:00Z"/>
        </w:rPr>
      </w:pPr>
      <w:ins w:id="6032" w:author="SA R2 -1807910" w:date="2018-05-15T07:43:00Z">
        <w:r>
          <w:tab/>
        </w:r>
        <w:commentRangeStart w:id="6033"/>
        <w:r>
          <w:t>deprioritisationReq</w:t>
        </w:r>
      </w:ins>
      <w:commentRangeEnd w:id="6033"/>
      <w:r>
        <w:rPr>
          <w:rStyle w:val="CommentReference"/>
          <w:rFonts w:ascii="Arial" w:eastAsia="Times New Roman" w:hAnsi="Arial"/>
          <w:lang w:eastAsia="ja-JP"/>
        </w:rPr>
        <w:commentReference w:id="6033"/>
      </w:r>
      <w:ins w:id="6034" w:author="SA R2 -1807910" w:date="2018-05-15T07:43:00Z">
        <w:r>
          <w:tab/>
        </w:r>
        <w:r>
          <w:tab/>
        </w:r>
        <w:r>
          <w:tab/>
        </w:r>
        <w:r>
          <w:tab/>
          <w:t>SEQUENCE {</w:t>
        </w:r>
      </w:ins>
    </w:p>
    <w:p w14:paraId="768454F1" w14:textId="77777777" w:rsidR="009E2FF6" w:rsidRDefault="009E2FF6" w:rsidP="009E2FF6">
      <w:pPr>
        <w:pStyle w:val="PL"/>
        <w:rPr>
          <w:ins w:id="6035" w:author="SA R2 -1807910" w:date="2018-05-15T07:43:00Z"/>
        </w:rPr>
      </w:pPr>
      <w:ins w:id="6036"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7" w:author="SA R2 -1807910" w:date="2018-05-15T07:43:00Z"/>
        </w:rPr>
      </w:pPr>
      <w:ins w:id="6038"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9" w:author="SA R2 -1807910" w:date="2018-05-15T07:43:00Z"/>
        </w:rPr>
      </w:pPr>
      <w:ins w:id="6040" w:author="SA R2 -1807910" w:date="2018-05-15T07:43:00Z">
        <w:r>
          <w:tab/>
          <w:t>}</w:t>
        </w:r>
      </w:ins>
      <w:ins w:id="6041"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42" w:author="Rapporteur SA Rev 1" w:date="2018-05-24T02:46:00Z">
        <w:r>
          <w:t>,</w:t>
        </w:r>
      </w:ins>
      <w:ins w:id="6043" w:author="Rapporteur ASN1 SA" w:date="2018-07-13T08:43:00Z">
        <w:r>
          <w:tab/>
          <w:t>-- Need N</w:t>
        </w:r>
      </w:ins>
    </w:p>
    <w:p w14:paraId="74A9C074" w14:textId="77777777" w:rsidR="009E2FF6" w:rsidRDefault="009E2FF6" w:rsidP="009E2FF6">
      <w:pPr>
        <w:pStyle w:val="PL"/>
        <w:rPr>
          <w:ins w:id="6044" w:author="SA R2 -1807910" w:date="2018-05-15T07:43:00Z"/>
        </w:rPr>
      </w:pPr>
      <w:ins w:id="6045" w:author="SA R2 -1807910" w:date="2018-05-15T07:43:00Z">
        <w:r>
          <w:tab/>
          <w:t>lateNonCriticalExtension</w:t>
        </w:r>
        <w:r>
          <w:tab/>
        </w:r>
        <w:r>
          <w:tab/>
        </w:r>
        <w:r>
          <w:tab/>
        </w:r>
        <w:r>
          <w:tab/>
        </w:r>
        <w:r>
          <w:rPr>
            <w:color w:val="993366"/>
          </w:rPr>
          <w:t>OCTET</w:t>
        </w:r>
      </w:ins>
      <w:ins w:id="6046" w:author="Rapporteur SA Rev1" w:date="2018-05-24T19:55:00Z">
        <w:r>
          <w:rPr>
            <w:color w:val="993366"/>
          </w:rPr>
          <w:t xml:space="preserve"> </w:t>
        </w:r>
      </w:ins>
      <w:ins w:id="604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8" w:author="SA R2 -1807910" w:date="2018-05-15T07:43:00Z"/>
        </w:rPr>
      </w:pPr>
      <w:ins w:id="604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50" w:author="SA R2 -1807910" w:date="2018-05-15T07:43:00Z"/>
          <w:lang w:val="en-US"/>
        </w:rPr>
      </w:pPr>
    </w:p>
    <w:p w14:paraId="096C05BF" w14:textId="77777777" w:rsidR="009E2FF6" w:rsidRDefault="009E2FF6" w:rsidP="009E2FF6">
      <w:pPr>
        <w:pStyle w:val="PL"/>
        <w:rPr>
          <w:ins w:id="6051" w:author="SA R2 -1807910" w:date="2018-05-15T07:43:00Z"/>
          <w:lang w:val="en-US"/>
        </w:rPr>
      </w:pPr>
      <w:ins w:id="6052" w:author="SA R2 -1807910" w:date="2018-05-15T07:43:00Z">
        <w:r>
          <w:rPr>
            <w:lang w:val="en-US"/>
          </w:rPr>
          <w:t>}</w:t>
        </w:r>
      </w:ins>
    </w:p>
    <w:p w14:paraId="10252643" w14:textId="77777777" w:rsidR="009E2FF6" w:rsidRDefault="009E2FF6" w:rsidP="009E2FF6">
      <w:pPr>
        <w:pStyle w:val="PL"/>
        <w:rPr>
          <w:ins w:id="6053" w:author="SA R2 -1807910" w:date="2018-05-15T07:43:00Z"/>
          <w:lang w:val="en-US"/>
        </w:rPr>
      </w:pPr>
    </w:p>
    <w:p w14:paraId="7C39A2D1" w14:textId="77777777" w:rsidR="009E2FF6" w:rsidRDefault="009E2FF6" w:rsidP="009E2FF6">
      <w:pPr>
        <w:pStyle w:val="PL"/>
        <w:rPr>
          <w:ins w:id="6054" w:author="SA R2 -1807910" w:date="2018-05-15T07:43:00Z"/>
          <w:lang w:val="en-US"/>
        </w:rPr>
      </w:pPr>
    </w:p>
    <w:p w14:paraId="4A281AE5" w14:textId="77777777" w:rsidR="009E2FF6" w:rsidRDefault="009E2FF6" w:rsidP="009E2FF6">
      <w:pPr>
        <w:pStyle w:val="PL"/>
        <w:rPr>
          <w:ins w:id="6055" w:author="SA R2 -1807910" w:date="2018-05-15T07:43:00Z"/>
          <w:lang w:val="en-US"/>
        </w:rPr>
      </w:pPr>
      <w:ins w:id="6056"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7" w:author="SA R2 -1807910" w:date="2018-05-15T07:43:00Z"/>
          <w:rPrChange w:id="6058" w:author="Rapporteur ASN1 SA" w:date="2018-07-13T12:49:00Z">
            <w:rPr>
              <w:ins w:id="6059" w:author="SA R2 -1807910" w:date="2018-05-15T07:43:00Z"/>
              <w:lang w:val="en-US"/>
            </w:rPr>
          </w:rPrChange>
        </w:rPr>
      </w:pPr>
      <w:commentRangeStart w:id="6060"/>
      <w:ins w:id="6061" w:author="SA R2 -1807910" w:date="2018-05-15T07:43:00Z">
        <w:r>
          <w:rPr>
            <w:lang w:val="en-US"/>
          </w:rPr>
          <w:tab/>
        </w:r>
        <w:r w:rsidRPr="000D2F4C">
          <w:rPr>
            <w:rPrChange w:id="6062" w:author="Rapporteur ASN1 SA" w:date="2018-07-13T12:49:00Z">
              <w:rPr>
                <w:lang w:val="en-US"/>
              </w:rPr>
            </w:rPrChange>
          </w:rPr>
          <w:t>nr</w:t>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r>
        <w:r w:rsidRPr="000D2F4C">
          <w:rPr>
            <w:rPrChange w:id="6065" w:author="Rapporteur ASN1 SA" w:date="2018-07-13T12:49:00Z">
              <w:rPr>
                <w:lang w:val="en-US"/>
              </w:rPr>
            </w:rPrChange>
          </w:rPr>
          <w:tab/>
        </w:r>
        <w:r w:rsidRPr="000D2F4C">
          <w:rPr>
            <w:rPrChange w:id="6066" w:author="Rapporteur ASN1 SA" w:date="2018-07-13T12:49:00Z">
              <w:rPr>
                <w:lang w:val="en-US"/>
              </w:rPr>
            </w:rPrChange>
          </w:rPr>
          <w:tab/>
        </w:r>
        <w:r w:rsidRPr="000D2F4C">
          <w:rPr>
            <w:rPrChange w:id="6067" w:author="Rapporteur ASN1 SA" w:date="2018-07-13T12:49:00Z">
              <w:rPr>
                <w:lang w:val="en-US"/>
              </w:rPr>
            </w:rPrChange>
          </w:rPr>
          <w:tab/>
        </w:r>
        <w:r w:rsidRPr="000D2F4C">
          <w:rPr>
            <w:rPrChange w:id="6068" w:author="Rapporteur ASN1 SA" w:date="2018-07-13T12:49:00Z">
              <w:rPr>
                <w:lang w:val="en-US"/>
              </w:rPr>
            </w:rPrChange>
          </w:rPr>
          <w:tab/>
        </w:r>
        <w:r w:rsidRPr="000D2F4C">
          <w:rPr>
            <w:rPrChange w:id="6069" w:author="Rapporteur ASN1 SA" w:date="2018-07-13T12:49:00Z">
              <w:rPr>
                <w:lang w:val="en-US"/>
              </w:rPr>
            </w:rPrChange>
          </w:rPr>
          <w:tab/>
        </w:r>
        <w:r w:rsidRPr="000D2F4C">
          <w:rPr>
            <w:rPrChange w:id="6070" w:author="Rapporteur ASN1 SA" w:date="2018-07-13T12:49:00Z">
              <w:rPr>
                <w:lang w:val="en-US"/>
              </w:rPr>
            </w:rPrChange>
          </w:rPr>
          <w:tab/>
        </w:r>
        <w:r w:rsidRPr="000D2F4C">
          <w:rPr>
            <w:rPrChange w:id="6071" w:author="Rapporteur ASN1 SA" w:date="2018-07-13T12:49:00Z">
              <w:rPr>
                <w:lang w:val="en-US"/>
              </w:rPr>
            </w:rPrChange>
          </w:rPr>
          <w:tab/>
          <w:t>ARFCN-ValueNR,</w:t>
        </w:r>
      </w:ins>
      <w:commentRangeEnd w:id="6060"/>
      <w:r>
        <w:rPr>
          <w:rStyle w:val="CommentReference"/>
          <w:rFonts w:ascii="Arial" w:eastAsia="Times New Roman" w:hAnsi="Arial"/>
          <w:lang w:eastAsia="ja-JP"/>
        </w:rPr>
        <w:commentReference w:id="6060"/>
      </w:r>
    </w:p>
    <w:p w14:paraId="36524CCE" w14:textId="77777777" w:rsidR="009E2FF6" w:rsidRPr="000D2F4C" w:rsidRDefault="009E2FF6" w:rsidP="009E2FF6">
      <w:pPr>
        <w:pStyle w:val="PL"/>
        <w:rPr>
          <w:ins w:id="6072" w:author="SA R2 -1807910" w:date="2018-05-15T07:43:00Z"/>
          <w:rPrChange w:id="6073" w:author="Rapporteur ASN1 SA" w:date="2018-07-13T12:49:00Z">
            <w:rPr>
              <w:ins w:id="6074" w:author="SA R2 -1807910" w:date="2018-05-15T07:43:00Z"/>
              <w:lang w:val="en-US"/>
            </w:rPr>
          </w:rPrChange>
        </w:rPr>
      </w:pPr>
      <w:ins w:id="6075" w:author="SA R2 -1807910" w:date="2018-05-15T07:43:00Z">
        <w:r w:rsidRPr="000D2F4C">
          <w:rPr>
            <w:rPrChange w:id="6076" w:author="Rapporteur ASN1 SA" w:date="2018-07-13T12:49:00Z">
              <w:rPr>
                <w:lang w:val="en-US"/>
              </w:rPr>
            </w:rPrChange>
          </w:rPr>
          <w:tab/>
        </w:r>
        <w:commentRangeStart w:id="6077"/>
        <w:r w:rsidRPr="000D2F4C">
          <w:rPr>
            <w:rPrChange w:id="6078" w:author="Rapporteur ASN1 SA" w:date="2018-07-13T12:49:00Z">
              <w:rPr>
                <w:lang w:val="en-US"/>
              </w:rPr>
            </w:rPrChange>
          </w:rPr>
          <w:t>eutra</w:t>
        </w:r>
        <w:r w:rsidRPr="000D2F4C">
          <w:rPr>
            <w:rPrChange w:id="6079" w:author="Rapporteur ASN1 SA" w:date="2018-07-13T12:49:00Z">
              <w:rPr>
                <w:lang w:val="en-US"/>
              </w:rPr>
            </w:rPrChange>
          </w:rPr>
          <w:tab/>
        </w:r>
        <w:r w:rsidRPr="000D2F4C">
          <w:rPr>
            <w:rPrChange w:id="6080" w:author="Rapporteur ASN1 SA" w:date="2018-07-13T12:49:00Z">
              <w:rPr>
                <w:lang w:val="en-US"/>
              </w:rPr>
            </w:rPrChange>
          </w:rPr>
          <w:tab/>
        </w:r>
        <w:r w:rsidRPr="000D2F4C">
          <w:rPr>
            <w:rPrChange w:id="6081" w:author="Rapporteur ASN1 SA" w:date="2018-07-13T12:49:00Z">
              <w:rPr>
                <w:lang w:val="en-US"/>
              </w:rPr>
            </w:rPrChange>
          </w:rPr>
          <w:tab/>
        </w:r>
        <w:r w:rsidRPr="000D2F4C">
          <w:rPr>
            <w:rPrChange w:id="6082" w:author="Rapporteur ASN1 SA" w:date="2018-07-13T12:49:00Z">
              <w:rPr>
                <w:lang w:val="en-US"/>
              </w:rPr>
            </w:rPrChange>
          </w:rPr>
          <w:tab/>
        </w:r>
        <w:r w:rsidRPr="000D2F4C">
          <w:rPr>
            <w:rPrChange w:id="6083" w:author="Rapporteur ASN1 SA" w:date="2018-07-13T12:49:00Z">
              <w:rPr>
                <w:lang w:val="en-US"/>
              </w:rPr>
            </w:rPrChange>
          </w:rPr>
          <w:tab/>
        </w:r>
        <w:r w:rsidRPr="000D2F4C">
          <w:rPr>
            <w:rPrChange w:id="6084" w:author="Rapporteur ASN1 SA" w:date="2018-07-13T12:49:00Z">
              <w:rPr>
                <w:lang w:val="en-US"/>
              </w:rPr>
            </w:rPrChange>
          </w:rPr>
          <w:tab/>
        </w:r>
        <w:r w:rsidRPr="000D2F4C">
          <w:rPr>
            <w:rPrChange w:id="6085" w:author="Rapporteur ASN1 SA" w:date="2018-07-13T12:49:00Z">
              <w:rPr>
                <w:lang w:val="en-US"/>
              </w:rPr>
            </w:rPrChange>
          </w:rPr>
          <w:tab/>
        </w:r>
        <w:r w:rsidRPr="000D2F4C">
          <w:rPr>
            <w:rPrChange w:id="6086" w:author="Rapporteur ASN1 SA" w:date="2018-07-13T12:49:00Z">
              <w:rPr>
                <w:lang w:val="en-US"/>
              </w:rPr>
            </w:rPrChange>
          </w:rPr>
          <w:tab/>
          <w:t>ARFCN-ValueEUTRA,</w:t>
        </w:r>
      </w:ins>
      <w:commentRangeEnd w:id="6077"/>
      <w:r w:rsidR="0091025D">
        <w:rPr>
          <w:rStyle w:val="CommentReference"/>
          <w:rFonts w:ascii="Arial" w:eastAsia="Times New Roman" w:hAnsi="Arial"/>
          <w:noProof w:val="0"/>
          <w:lang w:eastAsia="ja-JP"/>
        </w:rPr>
        <w:commentReference w:id="6077"/>
      </w:r>
    </w:p>
    <w:p w14:paraId="0E593B81" w14:textId="77777777" w:rsidR="009E2FF6" w:rsidRDefault="009E2FF6" w:rsidP="009E2FF6">
      <w:pPr>
        <w:pStyle w:val="PL"/>
        <w:rPr>
          <w:ins w:id="6087" w:author="SA R2 -1807910" w:date="2018-05-15T07:43:00Z"/>
          <w:lang w:val="en-US"/>
        </w:rPr>
      </w:pPr>
      <w:ins w:id="6088" w:author="SA R2 -1807910" w:date="2018-05-15T07:43:00Z">
        <w:r w:rsidRPr="000D2F4C">
          <w:rPr>
            <w:rPrChange w:id="6089"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90" w:author="SA R2 -1807910" w:date="2018-05-15T07:43:00Z"/>
          <w:lang w:val="en-US"/>
        </w:rPr>
      </w:pPr>
      <w:ins w:id="6091" w:author="SA R2 -1807910" w:date="2018-05-15T07:43:00Z">
        <w:r>
          <w:rPr>
            <w:lang w:val="en-US"/>
          </w:rPr>
          <w:t>}</w:t>
        </w:r>
      </w:ins>
    </w:p>
    <w:p w14:paraId="5F23C671" w14:textId="77777777" w:rsidR="009E2FF6" w:rsidRDefault="009E2FF6" w:rsidP="009E2FF6">
      <w:pPr>
        <w:pStyle w:val="PL"/>
        <w:rPr>
          <w:ins w:id="6092" w:author="SA R2 -1807910" w:date="2018-05-15T07:43:00Z"/>
          <w:highlight w:val="red"/>
          <w:lang w:val="en-US"/>
        </w:rPr>
      </w:pPr>
    </w:p>
    <w:p w14:paraId="7A80C6D9" w14:textId="77777777" w:rsidR="009E2FF6" w:rsidRDefault="009E2FF6" w:rsidP="009E2FF6">
      <w:pPr>
        <w:pStyle w:val="PL"/>
        <w:rPr>
          <w:ins w:id="6093" w:author="SA R2 -1807910" w:date="2018-05-15T07:43:00Z"/>
          <w:lang w:val="en-US"/>
        </w:rPr>
      </w:pPr>
      <w:commentRangeStart w:id="6094"/>
      <w:ins w:id="6095" w:author="SA R2 -1807910" w:date="2018-05-15T07:43:00Z">
        <w:r>
          <w:rPr>
            <w:lang w:val="en-US"/>
          </w:rPr>
          <w:t xml:space="preserve">SuspendConfig </w:t>
        </w:r>
      </w:ins>
      <w:commentRangeEnd w:id="6094"/>
      <w:r w:rsidR="00627E75">
        <w:rPr>
          <w:rStyle w:val="CommentReference"/>
          <w:rFonts w:ascii="Arial" w:eastAsia="Times New Roman" w:hAnsi="Arial"/>
          <w:noProof w:val="0"/>
          <w:lang w:eastAsia="ja-JP"/>
        </w:rPr>
        <w:commentReference w:id="6094"/>
      </w:r>
      <w:ins w:id="6096" w:author="SA R2 -1807910" w:date="2018-05-15T07:43:00Z">
        <w:r>
          <w:rPr>
            <w:lang w:val="en-US"/>
          </w:rPr>
          <w:t>::= SEQUENCE {</w:t>
        </w:r>
      </w:ins>
    </w:p>
    <w:p w14:paraId="39595EF4" w14:textId="77777777" w:rsidR="009E2FF6" w:rsidRDefault="009E2FF6" w:rsidP="009E2FF6">
      <w:pPr>
        <w:pStyle w:val="PL"/>
        <w:rPr>
          <w:ins w:id="6097" w:author="SA R2 -1807910" w:date="2018-05-15T07:43:00Z"/>
          <w:lang w:val="en-US"/>
        </w:rPr>
      </w:pPr>
      <w:ins w:id="6098" w:author="SA R2 -1807910" w:date="2018-05-15T07:43:00Z">
        <w:r>
          <w:rPr>
            <w:lang w:val="en-US"/>
          </w:rPr>
          <w:tab/>
        </w:r>
      </w:ins>
      <w:ins w:id="6099" w:author="Rapporteur ASN1 SA" w:date="2018-07-10T17:11:00Z">
        <w:r>
          <w:rPr>
            <w:lang w:val="en-US"/>
          </w:rPr>
          <w:t>fullI-RNTI</w:t>
        </w:r>
      </w:ins>
      <w:commentRangeStart w:id="6100"/>
      <w:ins w:id="6101" w:author="SA R2 -1807910" w:date="2018-05-15T07:43:00Z">
        <w:del w:id="6102" w:author="Rapporteur ASN1 SA" w:date="2018-07-10T17:11:00Z">
          <w:r w:rsidDel="005E1359">
            <w:rPr>
              <w:lang w:val="en-US"/>
            </w:rPr>
            <w:delText>resumeIdentity</w:delText>
          </w:r>
        </w:del>
        <w:r>
          <w:rPr>
            <w:lang w:val="en-US"/>
          </w:rPr>
          <w:tab/>
        </w:r>
      </w:ins>
      <w:commentRangeEnd w:id="6100"/>
      <w:r>
        <w:rPr>
          <w:rStyle w:val="CommentReference"/>
          <w:rFonts w:ascii="Arial" w:eastAsia="Times New Roman" w:hAnsi="Arial"/>
          <w:lang w:eastAsia="ja-JP"/>
        </w:rPr>
        <w:commentReference w:id="6100"/>
      </w:r>
      <w:ins w:id="6103" w:author="SA R2 -1807910" w:date="2018-05-15T07:43:00Z">
        <w:r>
          <w:rPr>
            <w:lang w:val="en-US"/>
          </w:rPr>
          <w:tab/>
        </w:r>
        <w:r>
          <w:rPr>
            <w:lang w:val="en-US"/>
          </w:rPr>
          <w:tab/>
        </w:r>
        <w:r>
          <w:rPr>
            <w:lang w:val="en-US"/>
          </w:rPr>
          <w:tab/>
        </w:r>
        <w:r>
          <w:rPr>
            <w:lang w:val="en-US"/>
          </w:rPr>
          <w:tab/>
        </w:r>
        <w:r>
          <w:rPr>
            <w:lang w:val="en-US"/>
          </w:rPr>
          <w:tab/>
        </w:r>
      </w:ins>
      <w:ins w:id="6104" w:author="Rapporteur ASN1 SA" w:date="2018-07-10T17:11:00Z">
        <w:r>
          <w:rPr>
            <w:lang w:val="en-US"/>
          </w:rPr>
          <w:tab/>
        </w:r>
      </w:ins>
      <w:ins w:id="6105" w:author="SA R2 -1807910" w:date="2018-05-15T07:43:00Z">
        <w:r>
          <w:rPr>
            <w:lang w:val="en-US"/>
          </w:rPr>
          <w:t>I-RNTI-Value,</w:t>
        </w:r>
      </w:ins>
    </w:p>
    <w:p w14:paraId="349C94AD" w14:textId="18C45469" w:rsidR="009E2FF6" w:rsidRPr="00F32CF6" w:rsidRDefault="009E2FF6" w:rsidP="009E2FF6">
      <w:pPr>
        <w:pStyle w:val="PL"/>
        <w:rPr>
          <w:ins w:id="6106" w:author="Rapporteur ASN1 SA" w:date="2018-07-10T17:09:00Z"/>
          <w:lang w:val="en-US"/>
        </w:rPr>
      </w:pPr>
      <w:ins w:id="6107" w:author="Rapporteur ASN1 SA" w:date="2018-07-10T17:09:00Z">
        <w:r>
          <w:rPr>
            <w:lang w:val="en-US"/>
          </w:rPr>
          <w:tab/>
          <w:t>shortI-RNTI-</w:t>
        </w:r>
      </w:ins>
      <w:ins w:id="6108" w:author="Rapporteur ASN1 SA" w:date="2018-08-06T12:12:00Z">
        <w:r w:rsidR="00282B99">
          <w:rPr>
            <w:lang w:val="en-US"/>
          </w:rPr>
          <w:t>V</w:t>
        </w:r>
      </w:ins>
      <w:ins w:id="6109"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10"/>
        <w:r>
          <w:rPr>
            <w:lang w:val="en-US"/>
          </w:rPr>
          <w:t>Value</w:t>
        </w:r>
      </w:ins>
      <w:commentRangeEnd w:id="6110"/>
      <w:r w:rsidR="000539FC">
        <w:rPr>
          <w:rStyle w:val="CommentReference"/>
          <w:rFonts w:ascii="Arial" w:eastAsia="Times New Roman" w:hAnsi="Arial"/>
          <w:noProof w:val="0"/>
          <w:lang w:eastAsia="ja-JP"/>
        </w:rPr>
        <w:commentReference w:id="6110"/>
      </w:r>
      <w:ins w:id="6111" w:author="Rapporteur ASN1 SA" w:date="2018-07-10T17:09:00Z">
        <w:r>
          <w:rPr>
            <w:lang w:val="en-US"/>
          </w:rPr>
          <w:t>,</w:t>
        </w:r>
      </w:ins>
    </w:p>
    <w:p w14:paraId="7600891C" w14:textId="3DDD83C5" w:rsidR="009E2FF6" w:rsidRDefault="009E2FF6" w:rsidP="009E2FF6">
      <w:pPr>
        <w:pStyle w:val="PL"/>
        <w:rPr>
          <w:ins w:id="6112" w:author="SA R2 -1807910" w:date="2018-05-15T07:43:00Z"/>
          <w:lang w:val="en-US"/>
        </w:rPr>
      </w:pPr>
      <w:ins w:id="6113" w:author="SA R2 -1807910" w:date="2018-05-15T07:43:00Z">
        <w:r>
          <w:rPr>
            <w:lang w:val="en-US"/>
          </w:rPr>
          <w:tab/>
        </w:r>
      </w:ins>
      <w:ins w:id="6114" w:author="Rapporteur SA Rev1" w:date="2018-05-24T12:03:00Z">
        <w:r>
          <w:rPr>
            <w:lang w:val="en-US"/>
          </w:rPr>
          <w:t>ran-</w:t>
        </w:r>
      </w:ins>
      <w:ins w:id="6115" w:author="Rapporteur ASN1 SA" w:date="2018-08-06T12:13:00Z">
        <w:r w:rsidR="00282B99">
          <w:rPr>
            <w:lang w:val="en-US"/>
          </w:rPr>
          <w:t>P</w:t>
        </w:r>
      </w:ins>
      <w:ins w:id="6116" w:author="SA R2 -1807910" w:date="2018-05-15T07:43:00Z">
        <w:del w:id="6117"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8" w:author="Rapporteur ASN1 SA" w:date="2018-07-10T17:09:00Z">
        <w:r>
          <w:rPr>
            <w:lang w:val="en-US"/>
          </w:rPr>
          <w:tab/>
        </w:r>
      </w:ins>
      <w:ins w:id="6119" w:author="Rapporteur ASN1 SA" w:date="2018-07-13T08:47:00Z">
        <w:r w:rsidRPr="009B39FC">
          <w:rPr>
            <w:lang w:val="en-US"/>
          </w:rPr>
          <w:t>ENUMERATED{</w:t>
        </w:r>
      </w:ins>
      <w:ins w:id="6120" w:author="Google (Frank Wu)" w:date="2018-08-02T19:47:00Z">
        <w:r w:rsidR="0091025D" w:rsidRPr="0091025D">
          <w:rPr>
            <w:lang w:val="nl-NL" w:eastAsia="zh-TW"/>
          </w:rPr>
          <w:t xml:space="preserve"> </w:t>
        </w:r>
        <w:r w:rsidR="0091025D">
          <w:rPr>
            <w:lang w:val="nl-NL" w:eastAsia="zh-TW"/>
          </w:rPr>
          <w:t>rf32, rf64, rf128, rf256</w:t>
        </w:r>
      </w:ins>
      <w:commentRangeStart w:id="6121"/>
      <w:ins w:id="6122" w:author="Rapporteur ASN1 SA" w:date="2018-07-13T08:47:00Z">
        <w:del w:id="6123" w:author="Google (Frank Wu)" w:date="2018-08-02T19:47:00Z">
          <w:r w:rsidRPr="009B39FC" w:rsidDel="0091025D">
            <w:rPr>
              <w:lang w:val="en-US"/>
            </w:rPr>
            <w:delText>ffsTypeAndValue</w:delText>
          </w:r>
        </w:del>
      </w:ins>
      <w:commentRangeEnd w:id="6121"/>
      <w:r w:rsidR="00A953DB">
        <w:rPr>
          <w:rStyle w:val="CommentReference"/>
          <w:rFonts w:ascii="Arial" w:eastAsia="Times New Roman" w:hAnsi="Arial"/>
          <w:noProof w:val="0"/>
          <w:lang w:eastAsia="ja-JP"/>
        </w:rPr>
        <w:commentReference w:id="6121"/>
      </w:r>
      <w:ins w:id="6124" w:author="Rapporteur ASN1 SA" w:date="2018-07-13T08:47:00Z">
        <w:r w:rsidRPr="009B39FC">
          <w:rPr>
            <w:lang w:val="en-US"/>
          </w:rPr>
          <w:t>}</w:t>
        </w:r>
      </w:ins>
      <w:ins w:id="6125" w:author="SA R2 -1807910" w:date="2018-05-15T07:43:00Z">
        <w:del w:id="6126"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7" w:author="SA R2 -1807910" w:date="2018-05-15T07:43:00Z"/>
          <w:lang w:val="en-US"/>
        </w:rPr>
      </w:pPr>
      <w:ins w:id="6128" w:author="SA R2 -1807910" w:date="2018-05-15T07:43:00Z">
        <w:r>
          <w:rPr>
            <w:lang w:val="en-US"/>
          </w:rPr>
          <w:tab/>
          <w:t>ran-NotificationAreaInfo</w:t>
        </w:r>
        <w:r>
          <w:rPr>
            <w:lang w:val="en-US"/>
          </w:rPr>
          <w:tab/>
        </w:r>
        <w:r>
          <w:rPr>
            <w:lang w:val="en-US"/>
          </w:rPr>
          <w:tab/>
        </w:r>
        <w:r>
          <w:rPr>
            <w:lang w:val="en-US"/>
          </w:rPr>
          <w:tab/>
        </w:r>
        <w:commentRangeStart w:id="6129"/>
        <w:r>
          <w:rPr>
            <w:lang w:val="en-US"/>
          </w:rPr>
          <w:t>RAN-NotificationAreaInfo</w:t>
        </w:r>
      </w:ins>
      <w:commentRangeEnd w:id="6129"/>
      <w:r>
        <w:rPr>
          <w:rStyle w:val="CommentReference"/>
          <w:rFonts w:ascii="Arial" w:eastAsia="Times New Roman" w:hAnsi="Arial"/>
          <w:lang w:eastAsia="ja-JP"/>
        </w:rPr>
        <w:commentReference w:id="6129"/>
      </w:r>
      <w:ins w:id="6130" w:author="Rapporteur ASN1 SA" w:date="2018-07-09T18:13:00Z">
        <w:r w:rsidRPr="008C29D8">
          <w:rPr>
            <w:lang w:val="en-US"/>
          </w:rPr>
          <w:t xml:space="preserve"> </w:t>
        </w:r>
        <w:r>
          <w:rPr>
            <w:lang w:val="en-US"/>
          </w:rPr>
          <w:tab/>
          <w:t>OPTIONAL,</w:t>
        </w:r>
        <w:r>
          <w:rPr>
            <w:lang w:val="en-US"/>
          </w:rPr>
          <w:tab/>
          <w:t>-- Need M</w:t>
        </w:r>
      </w:ins>
      <w:ins w:id="6131" w:author="SA R2 -1807910" w:date="2018-05-15T07:43:00Z">
        <w:r>
          <w:rPr>
            <w:lang w:val="en-US"/>
          </w:rPr>
          <w:t>,</w:t>
        </w:r>
      </w:ins>
    </w:p>
    <w:p w14:paraId="402EB16F" w14:textId="1C0A334B" w:rsidR="009E2FF6" w:rsidRDefault="009E2FF6" w:rsidP="009E2FF6">
      <w:pPr>
        <w:pStyle w:val="PL"/>
        <w:rPr>
          <w:ins w:id="6132" w:author="SA R2 -1807910" w:date="2018-05-15T07:43:00Z"/>
          <w:lang w:val="en-US"/>
        </w:rPr>
      </w:pPr>
      <w:ins w:id="6133" w:author="SA R2 -1807910" w:date="2018-05-15T07:43:00Z">
        <w:r>
          <w:rPr>
            <w:lang w:val="en-US"/>
          </w:rPr>
          <w:tab/>
        </w:r>
        <w:r>
          <w:t>periodic-RNAU-</w:t>
        </w:r>
      </w:ins>
      <w:ins w:id="6134" w:author="Rapporteur ASN1 SA" w:date="2018-08-06T12:14:00Z">
        <w:r w:rsidR="00282B99">
          <w:t>T</w:t>
        </w:r>
      </w:ins>
      <w:ins w:id="6135" w:author="SA R2 -1807910" w:date="2018-05-15T07:43:00Z">
        <w:del w:id="6136" w:author="Rapporteur ASN1 SA" w:date="2018-08-06T12:14:00Z">
          <w:r w:rsidDel="00282B99">
            <w:delText>t</w:delText>
          </w:r>
        </w:del>
        <w:r>
          <w:t>imer</w:t>
        </w:r>
        <w:r>
          <w:tab/>
        </w:r>
        <w:r>
          <w:tab/>
        </w:r>
        <w:r>
          <w:tab/>
        </w:r>
        <w:r>
          <w:tab/>
        </w:r>
      </w:ins>
      <w:ins w:id="6137" w:author="Rapporteur ASN1 SA" w:date="2018-07-10T17:09:00Z">
        <w:r>
          <w:tab/>
        </w:r>
      </w:ins>
      <w:ins w:id="6138" w:author="SA R2 -1807910" w:date="2018-05-15T07:43:00Z">
        <w:r>
          <w:t xml:space="preserve">ENUMERATED </w:t>
        </w:r>
        <w:commentRangeStart w:id="6139"/>
        <w:r>
          <w:t>{</w:t>
        </w:r>
      </w:ins>
      <w:ins w:id="6140"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41" w:author="SA R2 -1807910" w:date="2018-05-15T07:43:00Z">
        <w:del w:id="6142" w:author="Google (Frank Wu)" w:date="2018-08-02T17:59:00Z">
          <w:r w:rsidDel="008E1F8B">
            <w:delText>ffsValue</w:delText>
          </w:r>
        </w:del>
        <w:r>
          <w:rPr>
            <w:lang w:val="en-US"/>
          </w:rPr>
          <w:t>}</w:t>
        </w:r>
      </w:ins>
      <w:commentRangeEnd w:id="6139"/>
      <w:r w:rsidR="008E1F8B">
        <w:rPr>
          <w:rStyle w:val="CommentReference"/>
          <w:rFonts w:ascii="Arial" w:eastAsia="Times New Roman" w:hAnsi="Arial"/>
          <w:noProof w:val="0"/>
          <w:lang w:eastAsia="ja-JP"/>
        </w:rPr>
        <w:commentReference w:id="6139"/>
      </w:r>
      <w:ins w:id="6143" w:author="SA R2 -1807910" w:date="2018-05-15T07:43:00Z">
        <w:r>
          <w:rPr>
            <w:lang w:val="en-US"/>
          </w:rPr>
          <w:t>,</w:t>
        </w:r>
      </w:ins>
    </w:p>
    <w:p w14:paraId="5A59BCA6" w14:textId="77777777" w:rsidR="009E2FF6" w:rsidRDefault="009E2FF6" w:rsidP="009E2FF6">
      <w:pPr>
        <w:pStyle w:val="PL"/>
        <w:rPr>
          <w:ins w:id="6144" w:author="SA R2 -1807910" w:date="2018-05-15T07:43:00Z"/>
          <w:highlight w:val="red"/>
          <w:lang w:val="en-US" w:eastAsia="en-US"/>
        </w:rPr>
      </w:pPr>
      <w:ins w:id="6145"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46" w:author="Rapporteur ASN1 SA" w:date="2018-07-10T17:08:00Z"/>
          <w:lang w:val="en-US"/>
        </w:rPr>
      </w:pPr>
      <w:ins w:id="6147" w:author="SA R2 -1807910" w:date="2018-05-15T07:43:00Z">
        <w:r>
          <w:rPr>
            <w:lang w:val="en-US"/>
          </w:rPr>
          <w:t>}</w:t>
        </w:r>
      </w:ins>
    </w:p>
    <w:p w14:paraId="083E6D1D" w14:textId="77777777" w:rsidR="009E2FF6" w:rsidRDefault="009E2FF6" w:rsidP="009E2FF6">
      <w:pPr>
        <w:pStyle w:val="PL"/>
        <w:rPr>
          <w:ins w:id="6148" w:author="SA R2 -1807910" w:date="2018-05-15T07:43:00Z"/>
          <w:lang w:val="en-US"/>
        </w:rPr>
      </w:pPr>
    </w:p>
    <w:p w14:paraId="5DECA78F" w14:textId="77777777" w:rsidR="009E2FF6" w:rsidRDefault="009E2FF6" w:rsidP="009E2FF6">
      <w:pPr>
        <w:pStyle w:val="PL"/>
        <w:rPr>
          <w:ins w:id="6149" w:author="SA R2 -1807910" w:date="2018-05-15T07:43:00Z"/>
          <w:lang w:val="en-US"/>
        </w:rPr>
      </w:pPr>
      <w:ins w:id="6150"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51" w:author="SA R2 -1807910" w:date="2018-05-15T07:43:00Z"/>
          <w:lang w:val="en-US"/>
        </w:rPr>
      </w:pPr>
      <w:ins w:id="6152"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53" w:author="SA R2 -1807910" w:date="2018-05-15T07:43:00Z"/>
          <w:lang w:val="en-US"/>
        </w:rPr>
      </w:pPr>
      <w:ins w:id="6154"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55" w:author="SA R2 -1807910" w:date="2018-05-15T07:43:00Z"/>
          <w:lang w:val="fi-FI"/>
        </w:rPr>
      </w:pPr>
      <w:ins w:id="6156"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7" w:author="SA R2 -1807910" w:date="2018-05-15T07:43:00Z"/>
          <w:lang w:val="fi-FI"/>
        </w:rPr>
      </w:pPr>
      <w:ins w:id="615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9" w:author="SA R2 -1807910" w:date="2018-05-15T07:43:00Z"/>
          <w:lang w:val="en-US"/>
        </w:rPr>
      </w:pPr>
      <w:ins w:id="616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61" w:author="SA R2 -1807910" w:date="2018-05-15T07:43:00Z"/>
          <w:lang w:val="en-US"/>
        </w:rPr>
      </w:pPr>
      <w:ins w:id="6162" w:author="SA R2 -1807910" w:date="2018-05-15T07:43:00Z">
        <w:r>
          <w:rPr>
            <w:lang w:val="en-US"/>
          </w:rPr>
          <w:tab/>
          <w:t>...</w:t>
        </w:r>
      </w:ins>
    </w:p>
    <w:p w14:paraId="09DA9B0B" w14:textId="77777777" w:rsidR="009E2FF6" w:rsidRDefault="009E2FF6" w:rsidP="009E2FF6">
      <w:pPr>
        <w:pStyle w:val="PL"/>
        <w:rPr>
          <w:ins w:id="6163" w:author="Rapporteur SA Rev1" w:date="2018-05-24T09:55:00Z"/>
          <w:lang w:val="en-US"/>
        </w:rPr>
      </w:pPr>
      <w:ins w:id="6164" w:author="SA R2 -1807910" w:date="2018-05-15T07:43:00Z">
        <w:r>
          <w:rPr>
            <w:lang w:val="en-US"/>
          </w:rPr>
          <w:t>}</w:t>
        </w:r>
      </w:ins>
    </w:p>
    <w:p w14:paraId="227A9870" w14:textId="77777777" w:rsidR="009E2FF6" w:rsidRDefault="009E2FF6" w:rsidP="009E2FF6">
      <w:pPr>
        <w:pStyle w:val="PL"/>
        <w:rPr>
          <w:ins w:id="6165" w:author="Rapporteur SA Rev1" w:date="2018-05-24T09:55:00Z"/>
          <w:lang w:val="en-US"/>
        </w:rPr>
      </w:pPr>
    </w:p>
    <w:p w14:paraId="5436D74E" w14:textId="77777777" w:rsidR="009E2FF6" w:rsidDel="009B39FC" w:rsidRDefault="009E2FF6" w:rsidP="009E2FF6">
      <w:pPr>
        <w:pStyle w:val="PL"/>
        <w:rPr>
          <w:ins w:id="6166" w:author="SA R2 -1807910" w:date="2018-05-15T07:43:00Z"/>
          <w:del w:id="6167" w:author="Rapporteur ASN1 SA" w:date="2018-07-13T08:47:00Z"/>
          <w:lang w:val="en-US"/>
        </w:rPr>
      </w:pPr>
      <w:commentRangeStart w:id="6168"/>
      <w:ins w:id="6169" w:author="Rapporteur SA Rev1" w:date="2018-05-24T09:55:00Z">
        <w:del w:id="6170" w:author="Rapporteur ASN1 SA" w:date="2018-07-13T08:47:00Z">
          <w:r w:rsidDel="009B39FC">
            <w:rPr>
              <w:lang w:val="en-US"/>
            </w:rPr>
            <w:delText>PagingCycle ::= ENUMERATED{ffs</w:delText>
          </w:r>
        </w:del>
      </w:ins>
      <w:ins w:id="6171" w:author="Rapporteur SA Rev1" w:date="2018-05-24T09:56:00Z">
        <w:del w:id="6172" w:author="Rapporteur ASN1 SA" w:date="2018-07-13T08:47:00Z">
          <w:r w:rsidDel="009B39FC">
            <w:rPr>
              <w:lang w:val="en-US"/>
            </w:rPr>
            <w:delText>Type</w:delText>
          </w:r>
        </w:del>
      </w:ins>
      <w:ins w:id="6173" w:author="Rapporteur SA Rev1" w:date="2018-05-24T09:55:00Z">
        <w:del w:id="6174" w:author="Rapporteur ASN1 SA" w:date="2018-07-13T08:47:00Z">
          <w:r w:rsidDel="009B39FC">
            <w:rPr>
              <w:lang w:val="en-US"/>
            </w:rPr>
            <w:delText>AndValue}</w:delText>
          </w:r>
        </w:del>
      </w:ins>
      <w:commentRangeEnd w:id="6168"/>
      <w:r>
        <w:rPr>
          <w:rStyle w:val="CommentReference"/>
          <w:rFonts w:ascii="Arial" w:eastAsia="Times New Roman" w:hAnsi="Arial"/>
          <w:lang w:eastAsia="ja-JP"/>
        </w:rPr>
        <w:commentReference w:id="6168"/>
      </w:r>
    </w:p>
    <w:p w14:paraId="56EEA446" w14:textId="77777777" w:rsidR="009E2FF6" w:rsidRDefault="009E2FF6" w:rsidP="009E2FF6">
      <w:pPr>
        <w:pStyle w:val="PL"/>
        <w:rPr>
          <w:ins w:id="6175" w:author="SA R2 -1807910" w:date="2018-05-15T07:43:00Z"/>
          <w:lang w:val="en-US"/>
        </w:rPr>
      </w:pPr>
    </w:p>
    <w:p w14:paraId="1C210293" w14:textId="77777777" w:rsidR="009E2FF6" w:rsidRDefault="009E2FF6" w:rsidP="009E2FF6">
      <w:pPr>
        <w:pStyle w:val="PL"/>
        <w:rPr>
          <w:ins w:id="6176" w:author="SA R2 -1807910" w:date="2018-05-15T07:43:00Z"/>
        </w:rPr>
      </w:pPr>
      <w:ins w:id="6177" w:author="SA R2 -1807910" w:date="2018-05-15T07:43:00Z">
        <w:r>
          <w:t xml:space="preserve">-- FFS Maximum number of frequency in priority list </w:t>
        </w:r>
      </w:ins>
    </w:p>
    <w:p w14:paraId="396C7F85" w14:textId="77777777" w:rsidR="009E2FF6" w:rsidRDefault="009E2FF6" w:rsidP="009E2FF6">
      <w:pPr>
        <w:pStyle w:val="PL"/>
        <w:rPr>
          <w:ins w:id="6178" w:author="SA R2 -1807910" w:date="2018-05-15T07:43:00Z"/>
          <w:lang w:val="en-US"/>
        </w:rPr>
      </w:pPr>
      <w:ins w:id="6179"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80" w:author="SA R2 -1807910" w:date="2018-05-15T07:43:00Z"/>
          <w:lang w:val="en-US"/>
        </w:rPr>
      </w:pPr>
    </w:p>
    <w:p w14:paraId="42342B02" w14:textId="77777777" w:rsidR="009E2FF6" w:rsidRDefault="009E2FF6" w:rsidP="009E2FF6">
      <w:pPr>
        <w:pStyle w:val="PL"/>
        <w:rPr>
          <w:ins w:id="6181" w:author="SA R2 -1807910" w:date="2018-05-15T07:43:00Z"/>
          <w:lang w:val="en-US"/>
        </w:rPr>
      </w:pPr>
      <w:ins w:id="6182"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83" w:author="SA R2 -1807910" w:date="2018-05-15T07:43:00Z"/>
          <w:lang w:val="en-US"/>
        </w:rPr>
      </w:pPr>
    </w:p>
    <w:p w14:paraId="76BDB7C9" w14:textId="77777777" w:rsidR="009E2FF6" w:rsidRDefault="009E2FF6" w:rsidP="009E2FF6">
      <w:pPr>
        <w:pStyle w:val="PL"/>
        <w:rPr>
          <w:ins w:id="6184" w:author="SA R2 -1807910" w:date="2018-05-15T07:43:00Z"/>
          <w:lang w:val="en-US"/>
        </w:rPr>
      </w:pPr>
      <w:ins w:id="6185"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86" w:author="SA R2 -1807910" w:date="2018-05-15T07:43:00Z"/>
          <w:lang w:val="en-US"/>
        </w:rPr>
      </w:pPr>
      <w:ins w:id="618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8" w:author="SA R2 -1807910" w:date="2018-05-15T07:43:00Z"/>
          <w:lang w:val="en-US"/>
        </w:rPr>
      </w:pPr>
      <w:ins w:id="618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90" w:author="SA R2 -1807910" w:date="2018-05-15T07:43:00Z"/>
          <w:lang w:val="en-US"/>
        </w:rPr>
      </w:pPr>
      <w:ins w:id="6191" w:author="SA R2 -1807910" w:date="2018-05-15T07:43:00Z">
        <w:r>
          <w:rPr>
            <w:lang w:val="en-US"/>
          </w:rPr>
          <w:t>}</w:t>
        </w:r>
      </w:ins>
    </w:p>
    <w:p w14:paraId="729E9538" w14:textId="77777777" w:rsidR="009E2FF6" w:rsidRDefault="009E2FF6" w:rsidP="009E2FF6">
      <w:pPr>
        <w:pStyle w:val="PL"/>
        <w:rPr>
          <w:ins w:id="6192" w:author="SA R2 -1807910" w:date="2018-05-15T07:43:00Z"/>
          <w:lang w:val="en-US"/>
        </w:rPr>
      </w:pPr>
    </w:p>
    <w:p w14:paraId="48CF6A0C" w14:textId="77777777" w:rsidR="009E2FF6" w:rsidRDefault="009E2FF6" w:rsidP="009E2FF6">
      <w:pPr>
        <w:pStyle w:val="PL"/>
        <w:rPr>
          <w:ins w:id="6193" w:author="SA R2 -1807910" w:date="2018-05-15T07:43:00Z"/>
          <w:lang w:val="en-US"/>
        </w:rPr>
      </w:pPr>
      <w:ins w:id="6194"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95" w:author="SA R2 -1807910" w:date="2018-05-15T07:43:00Z"/>
          <w:lang w:val="en-US"/>
        </w:rPr>
      </w:pPr>
      <w:ins w:id="6196"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7" w:author="SA R2 -1807910" w:date="2018-05-15T07:43:00Z"/>
          <w:lang w:val="en-US"/>
        </w:rPr>
      </w:pPr>
      <w:ins w:id="6198"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9" w:author="SA R2 -1807910" w:date="2018-05-15T07:43:00Z"/>
          <w:lang w:val="en-US"/>
        </w:rPr>
      </w:pPr>
      <w:ins w:id="6200" w:author="SA R2 -1807910" w:date="2018-05-15T07:43:00Z">
        <w:r>
          <w:rPr>
            <w:lang w:val="en-US"/>
          </w:rPr>
          <w:t>}</w:t>
        </w:r>
      </w:ins>
    </w:p>
    <w:p w14:paraId="2766E9A6" w14:textId="77777777" w:rsidR="009E2FF6" w:rsidRDefault="009E2FF6" w:rsidP="009E2FF6">
      <w:pPr>
        <w:pStyle w:val="PL"/>
        <w:rPr>
          <w:ins w:id="6201" w:author="SA R2 -1807910" w:date="2018-05-15T07:43:00Z"/>
          <w:lang w:val="en-US"/>
        </w:rPr>
      </w:pPr>
    </w:p>
    <w:p w14:paraId="321E5CD2" w14:textId="78B0155F" w:rsidR="009E2FF6" w:rsidRDefault="009E2FF6" w:rsidP="009E2FF6">
      <w:pPr>
        <w:pStyle w:val="PL"/>
        <w:rPr>
          <w:ins w:id="6202" w:author="SA R2 -1807910" w:date="2018-05-15T07:43:00Z"/>
          <w:lang w:val="en-US"/>
        </w:rPr>
      </w:pPr>
      <w:ins w:id="6203" w:author="SA R2 -1807910" w:date="2018-05-15T07:43:00Z">
        <w:r>
          <w:rPr>
            <w:lang w:val="en-US"/>
          </w:rPr>
          <w:t>RAN-NotificationAreaInfo</w:t>
        </w:r>
      </w:ins>
      <w:ins w:id="6204" w:author="SA R2 -1807910" w:date="2018-08-06T12:28:00Z">
        <w:r w:rsidR="00B40266">
          <w:rPr>
            <w:lang w:val="en-US"/>
          </w:rPr>
          <w:t xml:space="preserve"> </w:t>
        </w:r>
      </w:ins>
      <w:ins w:id="6205" w:author="SA R2 -1807910" w:date="2018-05-15T07:43:00Z">
        <w:r>
          <w:rPr>
            <w:lang w:val="en-US"/>
          </w:rPr>
          <w:t>::=  CHOICE {</w:t>
        </w:r>
      </w:ins>
    </w:p>
    <w:p w14:paraId="51DBC41F" w14:textId="26B2499F" w:rsidR="009E2FF6" w:rsidRDefault="009E2FF6" w:rsidP="009E2FF6">
      <w:pPr>
        <w:pStyle w:val="PL"/>
        <w:rPr>
          <w:ins w:id="6206" w:author="SA R2 -1807910" w:date="2018-05-15T07:43:00Z"/>
          <w:lang w:val="en-US"/>
        </w:rPr>
      </w:pPr>
      <w:ins w:id="6207"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8" w:author="SA R2 -1807910" w:date="2018-05-15T07:43:00Z"/>
          <w:lang w:val="en-US"/>
        </w:rPr>
      </w:pPr>
      <w:ins w:id="6209" w:author="SA R2 -1807910" w:date="2018-05-15T07:43:00Z">
        <w:r>
          <w:rPr>
            <w:lang w:val="en-US"/>
          </w:rPr>
          <w:tab/>
        </w:r>
        <w:commentRangeStart w:id="6210"/>
        <w:r>
          <w:rPr>
            <w:lang w:val="en-US"/>
          </w:rPr>
          <w:t>ran</w:t>
        </w:r>
      </w:ins>
      <w:ins w:id="6211" w:author="Rapporteur ASN1 SA" w:date="2018-08-06T12:09:00Z">
        <w:r w:rsidR="00282B99">
          <w:rPr>
            <w:lang w:val="en-US"/>
          </w:rPr>
          <w:t>-</w:t>
        </w:r>
      </w:ins>
      <w:ins w:id="6212" w:author="SA R2 -1807910" w:date="2018-05-15T07:43:00Z">
        <w:r>
          <w:rPr>
            <w:lang w:val="en-US"/>
          </w:rPr>
          <w:t>AreaConfigList</w:t>
        </w:r>
      </w:ins>
      <w:commentRangeEnd w:id="6210"/>
      <w:r w:rsidR="00627E75">
        <w:rPr>
          <w:rStyle w:val="CommentReference"/>
          <w:rFonts w:ascii="Arial" w:eastAsia="Times New Roman" w:hAnsi="Arial"/>
          <w:noProof w:val="0"/>
          <w:lang w:eastAsia="ja-JP"/>
        </w:rPr>
        <w:commentReference w:id="6210"/>
      </w:r>
      <w:ins w:id="6213" w:author="SA R2 -1807910" w:date="2018-05-15T07:43:00Z">
        <w:r>
          <w:rPr>
            <w:lang w:val="en-US"/>
          </w:rPr>
          <w:tab/>
        </w:r>
        <w:r>
          <w:rPr>
            <w:lang w:val="en-US"/>
          </w:rPr>
          <w:tab/>
          <w:t>PLMN-RAN-AreaConfigList</w:t>
        </w:r>
      </w:ins>
    </w:p>
    <w:p w14:paraId="4C5B4909" w14:textId="77777777" w:rsidR="009E2FF6" w:rsidRDefault="009E2FF6" w:rsidP="009E2FF6">
      <w:pPr>
        <w:pStyle w:val="PL"/>
        <w:rPr>
          <w:ins w:id="6214" w:author="SA R2 -1807910" w:date="2018-05-15T07:43:00Z"/>
          <w:lang w:val="en-US"/>
        </w:rPr>
      </w:pPr>
      <w:ins w:id="6215" w:author="SA R2 -1807910" w:date="2018-05-15T07:43:00Z">
        <w:r>
          <w:rPr>
            <w:lang w:val="en-US"/>
          </w:rPr>
          <w:t>}</w:t>
        </w:r>
      </w:ins>
    </w:p>
    <w:p w14:paraId="650DCA8A" w14:textId="77777777" w:rsidR="009E2FF6" w:rsidRDefault="009E2FF6" w:rsidP="009E2FF6">
      <w:pPr>
        <w:pStyle w:val="PL"/>
        <w:rPr>
          <w:ins w:id="6216" w:author="SA R2 -1807910" w:date="2018-05-15T07:43:00Z"/>
          <w:lang w:val="en-US"/>
        </w:rPr>
      </w:pPr>
    </w:p>
    <w:p w14:paraId="5D1FFC07" w14:textId="6907860F" w:rsidR="009E2FF6" w:rsidRDefault="009E2FF6" w:rsidP="009E2FF6">
      <w:pPr>
        <w:pStyle w:val="PL"/>
        <w:rPr>
          <w:ins w:id="6217" w:author="SA R2 -1807910" w:date="2018-05-15T07:43:00Z"/>
        </w:rPr>
      </w:pPr>
      <w:ins w:id="6218" w:author="SA R2 -1807910" w:date="2018-05-15T07:43:00Z">
        <w:r>
          <w:t>PLMN-RAN-AreaCellList</w:t>
        </w:r>
      </w:ins>
      <w:ins w:id="6219" w:author="SA R2 -1807910" w:date="2018-08-06T12:28:00Z">
        <w:r w:rsidR="00B40266">
          <w:t xml:space="preserve"> </w:t>
        </w:r>
      </w:ins>
      <w:ins w:id="6220" w:author="SA R2 -1807910" w:date="2018-05-15T07:43:00Z">
        <w:r>
          <w:t>::=</w:t>
        </w:r>
        <w:r>
          <w:tab/>
        </w:r>
        <w:r>
          <w:tab/>
        </w:r>
        <w:r>
          <w:tab/>
          <w:t>SEQUENCE (SIZE (1.. maxPLMNIdentities)) OF PLMN-RAN-AreaCell</w:t>
        </w:r>
      </w:ins>
    </w:p>
    <w:p w14:paraId="2F1487F6" w14:textId="77777777" w:rsidR="009E2FF6" w:rsidRDefault="009E2FF6" w:rsidP="009E2FF6">
      <w:pPr>
        <w:pStyle w:val="PL"/>
        <w:rPr>
          <w:ins w:id="6221" w:author="SA R2 -1807910" w:date="2018-05-15T07:43:00Z"/>
          <w:lang w:val="en-US"/>
        </w:rPr>
      </w:pPr>
    </w:p>
    <w:p w14:paraId="41B0C607" w14:textId="77777777" w:rsidR="009E2FF6" w:rsidRDefault="009E2FF6" w:rsidP="009E2FF6">
      <w:pPr>
        <w:pStyle w:val="PL"/>
        <w:rPr>
          <w:ins w:id="6222" w:author="SA R2 -1807910" w:date="2018-05-15T07:43:00Z"/>
          <w:lang w:val="en-US"/>
        </w:rPr>
      </w:pPr>
      <w:ins w:id="6223"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24" w:author="SA R2 -1807910" w:date="2018-05-15T07:43:00Z"/>
          <w:lang w:val="en-US"/>
        </w:rPr>
      </w:pPr>
      <w:ins w:id="6225" w:author="SA R2 -1807910" w:date="2018-05-15T07:43:00Z">
        <w:r>
          <w:rPr>
            <w:lang w:val="en-US"/>
          </w:rPr>
          <w:t>PLMN-RAN-AreaCell</w:t>
        </w:r>
      </w:ins>
      <w:ins w:id="6226" w:author="SA R2 -1807910" w:date="2018-08-06T12:28:00Z">
        <w:r w:rsidR="00B40266">
          <w:rPr>
            <w:lang w:val="en-US"/>
          </w:rPr>
          <w:t xml:space="preserve"> </w:t>
        </w:r>
      </w:ins>
      <w:ins w:id="6227"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8" w:author="SA R2 -1807910" w:date="2018-05-15T07:43:00Z"/>
          <w:lang w:val="en-US"/>
        </w:rPr>
      </w:pPr>
      <w:ins w:id="6229" w:author="SA R2 -1807910" w:date="2018-05-15T07:43:00Z">
        <w:r>
          <w:rPr>
            <w:lang w:val="en-US"/>
          </w:rPr>
          <w:tab/>
          <w:t>plmn-Identity</w:t>
        </w:r>
        <w:r>
          <w:rPr>
            <w:lang w:val="en-US"/>
          </w:rPr>
          <w:tab/>
        </w:r>
        <w:r>
          <w:rPr>
            <w:lang w:val="en-US"/>
          </w:rPr>
          <w:tab/>
        </w:r>
        <w:r>
          <w:rPr>
            <w:lang w:val="en-US"/>
          </w:rPr>
          <w:tab/>
        </w:r>
        <w:r>
          <w:rPr>
            <w:lang w:val="en-US"/>
          </w:rPr>
          <w:tab/>
          <w:t>PLMN-Identity</w:t>
        </w:r>
      </w:ins>
      <w:ins w:id="6230" w:author="Rapporteur ASN1 SA" w:date="2018-07-12T08:38:00Z">
        <w:r>
          <w:rPr>
            <w:rFonts w:hint="eastAsia"/>
            <w:lang w:val="en-US" w:eastAsia="ko-KR"/>
          </w:rPr>
          <w:tab/>
        </w:r>
        <w:r>
          <w:rPr>
            <w:rFonts w:hint="eastAsia"/>
            <w:lang w:val="en-US" w:eastAsia="ko-KR"/>
          </w:rPr>
          <w:tab/>
        </w:r>
      </w:ins>
      <w:ins w:id="6231"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32" w:author="Rapporteur ASN1 SA" w:date="2018-07-12T08:38:00Z">
        <w:r>
          <w:rPr>
            <w:rFonts w:hint="eastAsia"/>
            <w:lang w:val="en-US" w:eastAsia="ko-KR"/>
          </w:rPr>
          <w:t>OPTIONAL</w:t>
        </w:r>
      </w:ins>
      <w:commentRangeStart w:id="6233"/>
      <w:ins w:id="6234" w:author="Rapporteur SA Rev 1" w:date="2018-05-24T02:47:00Z">
        <w:r>
          <w:rPr>
            <w:lang w:val="en-US"/>
          </w:rPr>
          <w:t>,</w:t>
        </w:r>
      </w:ins>
      <w:commentRangeEnd w:id="6233"/>
      <w:ins w:id="6235" w:author="Rapporteur ASN1 SA" w:date="2018-08-06T12:21:00Z">
        <w:r w:rsidR="005B1C61">
          <w:rPr>
            <w:lang w:val="en-US"/>
          </w:rPr>
          <w:tab/>
          <w:t xml:space="preserve">-- Need </w:t>
        </w:r>
      </w:ins>
      <w:ins w:id="6236" w:author="Rapporteur ASN1 SA" w:date="2018-08-06T12:22:00Z">
        <w:r w:rsidR="005B1C61">
          <w:rPr>
            <w:lang w:val="en-US"/>
          </w:rPr>
          <w:t>S</w:t>
        </w:r>
      </w:ins>
      <w:r w:rsidR="000539FC">
        <w:rPr>
          <w:rStyle w:val="CommentReference"/>
          <w:rFonts w:ascii="Arial" w:eastAsia="Times New Roman" w:hAnsi="Arial"/>
          <w:noProof w:val="0"/>
          <w:lang w:eastAsia="ja-JP"/>
        </w:rPr>
        <w:commentReference w:id="6233"/>
      </w:r>
      <w:ins w:id="6237" w:author="SA R2 -1807910" w:date="2018-05-15T07:43:00Z">
        <w:r>
          <w:rPr>
            <w:lang w:val="en-US"/>
          </w:rPr>
          <w:tab/>
        </w:r>
        <w:r>
          <w:rPr>
            <w:lang w:val="en-US"/>
          </w:rPr>
          <w:tab/>
          <w:t xml:space="preserve"> </w:t>
        </w:r>
      </w:ins>
    </w:p>
    <w:p w14:paraId="6C3D68F9" w14:textId="77777777" w:rsidR="009E2FF6" w:rsidRDefault="009E2FF6" w:rsidP="009E2FF6">
      <w:pPr>
        <w:pStyle w:val="PL"/>
        <w:rPr>
          <w:ins w:id="6238" w:author="SA R2 -1807910" w:date="2018-05-15T07:43:00Z"/>
          <w:lang w:val="en-US"/>
        </w:rPr>
      </w:pPr>
      <w:ins w:id="6239"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40" w:author="SA R2 -1807910" w:date="2018-05-15T07:43:00Z"/>
          <w:lang w:val="en-US"/>
        </w:rPr>
      </w:pPr>
      <w:ins w:id="6241" w:author="SA R2 -1807910" w:date="2018-05-15T07:43:00Z">
        <w:r>
          <w:rPr>
            <w:lang w:val="en-US"/>
          </w:rPr>
          <w:t>}</w:t>
        </w:r>
      </w:ins>
    </w:p>
    <w:p w14:paraId="5E040073" w14:textId="77777777" w:rsidR="009E2FF6" w:rsidRDefault="009E2FF6" w:rsidP="009E2FF6">
      <w:pPr>
        <w:pStyle w:val="PL"/>
        <w:rPr>
          <w:ins w:id="6242" w:author="SA R2 -1807910" w:date="2018-05-15T07:43:00Z"/>
          <w:lang w:val="en-US"/>
        </w:rPr>
      </w:pPr>
    </w:p>
    <w:p w14:paraId="5A92170A" w14:textId="77777777" w:rsidR="009E2FF6" w:rsidRDefault="009E2FF6" w:rsidP="009E2FF6">
      <w:pPr>
        <w:pStyle w:val="PL"/>
        <w:rPr>
          <w:ins w:id="6243" w:author="SA R2 -1807910" w:date="2018-05-15T07:43:00Z"/>
          <w:lang w:val="en-US"/>
        </w:rPr>
      </w:pPr>
      <w:ins w:id="6244"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45" w:author="SA R2 -1807910" w:date="2018-05-15T07:43:00Z"/>
          <w:lang w:val="en-US"/>
        </w:rPr>
      </w:pPr>
    </w:p>
    <w:p w14:paraId="329907DA" w14:textId="1A151BDC" w:rsidR="009E2FF6" w:rsidRDefault="009E2FF6" w:rsidP="009E2FF6">
      <w:pPr>
        <w:pStyle w:val="PL"/>
        <w:rPr>
          <w:ins w:id="6246" w:author="SA R2 -1807910" w:date="2018-05-15T07:43:00Z"/>
          <w:lang w:val="en-US"/>
        </w:rPr>
      </w:pPr>
      <w:ins w:id="6247" w:author="SA R2 -1807910" w:date="2018-05-15T07:43:00Z">
        <w:r>
          <w:rPr>
            <w:lang w:val="en-US"/>
          </w:rPr>
          <w:t>PLMN-RAN-AreaConfig</w:t>
        </w:r>
      </w:ins>
      <w:ins w:id="6248" w:author="SA R2 -1807910" w:date="2018-08-06T12:27:00Z">
        <w:r w:rsidR="00B40266">
          <w:rPr>
            <w:lang w:val="en-US"/>
          </w:rPr>
          <w:t xml:space="preserve"> </w:t>
        </w:r>
      </w:ins>
      <w:ins w:id="6249"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50" w:author="SA R2 -1807910" w:date="2018-05-15T07:43:00Z"/>
          <w:lang w:val="en-US"/>
        </w:rPr>
      </w:pPr>
      <w:ins w:id="6251" w:author="SA R2 -1807910" w:date="2018-05-15T07:43:00Z">
        <w:r>
          <w:rPr>
            <w:lang w:val="en-US"/>
          </w:rPr>
          <w:tab/>
          <w:t>plmn-Identity</w:t>
        </w:r>
        <w:r>
          <w:rPr>
            <w:lang w:val="en-US"/>
          </w:rPr>
          <w:tab/>
        </w:r>
        <w:r>
          <w:rPr>
            <w:lang w:val="en-US"/>
          </w:rPr>
          <w:tab/>
        </w:r>
        <w:r>
          <w:rPr>
            <w:lang w:val="en-US"/>
          </w:rPr>
          <w:tab/>
        </w:r>
        <w:r>
          <w:rPr>
            <w:lang w:val="en-US"/>
          </w:rPr>
          <w:tab/>
          <w:t>PLMN-Identity</w:t>
        </w:r>
      </w:ins>
      <w:ins w:id="6252" w:author="Rapporteur ASN1 SA" w:date="2018-07-12T08:38:00Z">
        <w:r>
          <w:rPr>
            <w:rFonts w:hint="eastAsia"/>
            <w:lang w:val="en-US" w:eastAsia="ko-KR"/>
          </w:rPr>
          <w:tab/>
        </w:r>
        <w:r>
          <w:rPr>
            <w:rFonts w:hint="eastAsia"/>
            <w:lang w:val="en-US" w:eastAsia="ko-KR"/>
          </w:rPr>
          <w:tab/>
        </w:r>
      </w:ins>
      <w:ins w:id="6253"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4" w:author="Rapporteur ASN1 SA" w:date="2018-07-12T08:38:00Z">
        <w:r>
          <w:rPr>
            <w:rFonts w:hint="eastAsia"/>
            <w:lang w:val="en-US" w:eastAsia="ko-KR"/>
          </w:rPr>
          <w:t>OPTIONAL</w:t>
        </w:r>
      </w:ins>
      <w:commentRangeStart w:id="6255"/>
      <w:ins w:id="6256" w:author="SA R2 -1807910" w:date="2018-05-15T07:43:00Z">
        <w:r>
          <w:rPr>
            <w:lang w:val="en-US"/>
          </w:rPr>
          <w:t>,</w:t>
        </w:r>
      </w:ins>
      <w:commentRangeEnd w:id="6255"/>
      <w:ins w:id="6257"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55"/>
      </w:r>
      <w:ins w:id="6258" w:author="SA R2 -1807910" w:date="2018-05-15T07:43:00Z">
        <w:r>
          <w:rPr>
            <w:lang w:val="en-US"/>
          </w:rPr>
          <w:tab/>
        </w:r>
        <w:r>
          <w:rPr>
            <w:lang w:val="en-US"/>
          </w:rPr>
          <w:tab/>
          <w:t xml:space="preserve"> </w:t>
        </w:r>
      </w:ins>
    </w:p>
    <w:p w14:paraId="28FA82B4" w14:textId="77777777" w:rsidR="009E2FF6" w:rsidRDefault="009E2FF6" w:rsidP="009E2FF6">
      <w:pPr>
        <w:pStyle w:val="PL"/>
        <w:rPr>
          <w:ins w:id="6259" w:author="SA R2 -1807910" w:date="2018-05-15T07:43:00Z"/>
          <w:lang w:val="en-US"/>
        </w:rPr>
      </w:pPr>
      <w:ins w:id="6260"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61" w:author="SA R2 -1807910" w:date="2018-05-15T07:43:00Z"/>
          <w:lang w:val="en-US"/>
        </w:rPr>
      </w:pPr>
      <w:ins w:id="6262" w:author="SA R2 -1807910" w:date="2018-05-15T07:43:00Z">
        <w:r>
          <w:rPr>
            <w:lang w:val="en-US"/>
          </w:rPr>
          <w:t>}</w:t>
        </w:r>
      </w:ins>
    </w:p>
    <w:p w14:paraId="7B47C79B" w14:textId="77777777" w:rsidR="009E2FF6" w:rsidRDefault="009E2FF6" w:rsidP="009E2FF6">
      <w:pPr>
        <w:pStyle w:val="PL"/>
        <w:rPr>
          <w:ins w:id="6263" w:author="SA R2 -1807910" w:date="2018-05-15T07:43:00Z"/>
          <w:lang w:val="en-US"/>
        </w:rPr>
      </w:pPr>
    </w:p>
    <w:p w14:paraId="0BC18AE9" w14:textId="76852D80" w:rsidR="009E2FF6" w:rsidRDefault="009E2FF6" w:rsidP="009E2FF6">
      <w:pPr>
        <w:pStyle w:val="PL"/>
        <w:rPr>
          <w:ins w:id="6264" w:author="SA R2 -1807910" w:date="2018-05-15T07:43:00Z"/>
          <w:lang w:val="en-US"/>
        </w:rPr>
      </w:pPr>
      <w:ins w:id="6265" w:author="SA R2 -1807910" w:date="2018-05-15T07:43:00Z">
        <w:r>
          <w:rPr>
            <w:lang w:val="en-US"/>
          </w:rPr>
          <w:t>RAN-AreaConfig</w:t>
        </w:r>
      </w:ins>
      <w:ins w:id="6266" w:author="SA R2 -1807910" w:date="2018-08-06T12:27:00Z">
        <w:r w:rsidR="00B40266">
          <w:rPr>
            <w:lang w:val="en-US"/>
          </w:rPr>
          <w:t xml:space="preserve"> </w:t>
        </w:r>
      </w:ins>
      <w:ins w:id="6267" w:author="SA R2 -1807910" w:date="2018-05-15T07:43:00Z">
        <w:r>
          <w:rPr>
            <w:lang w:val="en-US"/>
          </w:rPr>
          <w:t>::=</w:t>
        </w:r>
        <w:r>
          <w:rPr>
            <w:lang w:val="en-US"/>
          </w:rPr>
          <w:tab/>
          <w:t>SEQUENCE {</w:t>
        </w:r>
      </w:ins>
    </w:p>
    <w:p w14:paraId="1AFABB07" w14:textId="77777777" w:rsidR="009E2FF6" w:rsidRDefault="009E2FF6" w:rsidP="009E2FF6">
      <w:pPr>
        <w:pStyle w:val="PL"/>
        <w:rPr>
          <w:ins w:id="6268" w:author="SA R2 -1807910" w:date="2018-05-15T07:43:00Z"/>
          <w:lang w:val="en-US"/>
        </w:rPr>
      </w:pPr>
      <w:ins w:id="6269"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70" w:author="SA R2 -1807910" w:date="2018-05-15T07:43:00Z"/>
          <w:lang w:val="en-US"/>
        </w:rPr>
      </w:pPr>
      <w:ins w:id="6271" w:author="SA R2 -1807910" w:date="2018-05-15T07:43:00Z">
        <w:r>
          <w:rPr>
            <w:lang w:val="en-US"/>
          </w:rPr>
          <w:t>--Sum of RAN-AreaCodes all PLMNs does not exceed 32</w:t>
        </w:r>
      </w:ins>
    </w:p>
    <w:p w14:paraId="4BF927A6" w14:textId="77777777" w:rsidR="009E2FF6" w:rsidRDefault="009E2FF6" w:rsidP="009E2FF6">
      <w:pPr>
        <w:pStyle w:val="PL"/>
        <w:rPr>
          <w:ins w:id="6272" w:author="SA R2 -1807910" w:date="2018-05-15T07:43:00Z"/>
          <w:lang w:val="en-US"/>
        </w:rPr>
      </w:pPr>
      <w:ins w:id="6273"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74" w:author="Rapporteur ASN1 SA" w:date="2018-06-28T14:08:00Z">
        <w:r>
          <w:rPr>
            <w:lang w:val="en-US"/>
          </w:rPr>
          <w:t>RAN</w:t>
        </w:r>
      </w:ins>
      <w:ins w:id="6275" w:author="Rapporteur ASN1 SA" w:date="2018-07-12T08:44:00Z">
        <w:r>
          <w:rPr>
            <w:lang w:val="en-US"/>
          </w:rPr>
          <w:t>-</w:t>
        </w:r>
      </w:ins>
      <w:ins w:id="6276" w:author="Rapporteur ASN1 SA" w:date="2018-06-28T14:08:00Z">
        <w:r>
          <w:rPr>
            <w:lang w:val="en-US"/>
          </w:rPr>
          <w:t>AreaCode</w:t>
        </w:r>
      </w:ins>
      <w:commentRangeStart w:id="6277"/>
      <w:ins w:id="6278" w:author="SA R2 -1807910" w:date="2018-05-15T07:43:00Z">
        <w:del w:id="6279" w:author="Rapporteur ASN1 SA" w:date="2018-06-28T14:08:00Z">
          <w:r>
            <w:rPr>
              <w:lang w:val="en-US"/>
            </w:rPr>
            <w:delText>RAN-AreaCode</w:delText>
          </w:r>
        </w:del>
        <w:r>
          <w:rPr>
            <w:lang w:val="en-US"/>
          </w:rPr>
          <w:tab/>
        </w:r>
        <w:r>
          <w:rPr>
            <w:lang w:val="en-US"/>
          </w:rPr>
          <w:tab/>
          <w:t>OPTIONA</w:t>
        </w:r>
        <w:commentRangeStart w:id="6280"/>
        <w:r>
          <w:rPr>
            <w:lang w:val="en-US"/>
          </w:rPr>
          <w:t>L</w:t>
        </w:r>
      </w:ins>
      <w:commentRangeEnd w:id="6280"/>
      <w:r w:rsidR="00D34236">
        <w:rPr>
          <w:rStyle w:val="CommentReference"/>
          <w:rFonts w:ascii="Arial" w:eastAsia="Times New Roman" w:hAnsi="Arial"/>
          <w:noProof w:val="0"/>
          <w:lang w:eastAsia="ja-JP"/>
        </w:rPr>
        <w:commentReference w:id="6280"/>
      </w:r>
    </w:p>
    <w:p w14:paraId="3072E66B" w14:textId="77777777" w:rsidR="009E2FF6" w:rsidRDefault="009E2FF6" w:rsidP="009E2FF6">
      <w:pPr>
        <w:pStyle w:val="PL"/>
        <w:rPr>
          <w:ins w:id="6281" w:author="SA R2 -1807910" w:date="2018-05-15T07:43:00Z"/>
          <w:lang w:val="en-US"/>
        </w:rPr>
      </w:pPr>
      <w:ins w:id="6282" w:author="SA R2 -1807910" w:date="2018-05-15T07:43:00Z">
        <w:r>
          <w:rPr>
            <w:lang w:val="en-US"/>
          </w:rPr>
          <w:t>}</w:t>
        </w:r>
      </w:ins>
    </w:p>
    <w:p w14:paraId="42FE6BEA" w14:textId="77777777" w:rsidR="009E2FF6" w:rsidRDefault="009E2FF6" w:rsidP="009E2FF6">
      <w:pPr>
        <w:pStyle w:val="PL"/>
        <w:rPr>
          <w:ins w:id="6283" w:author="SA R2 -1807910" w:date="2018-05-15T07:43:00Z"/>
          <w:del w:id="6284" w:author="Rapporteur ASN1 SA" w:date="2018-06-28T14:09:00Z"/>
          <w:lang w:val="en-US"/>
        </w:rPr>
      </w:pPr>
    </w:p>
    <w:p w14:paraId="357ED011" w14:textId="77777777" w:rsidR="009E2FF6" w:rsidRDefault="009E2FF6" w:rsidP="009E2FF6">
      <w:pPr>
        <w:pStyle w:val="PL"/>
        <w:rPr>
          <w:del w:id="6285" w:author="Rapporteur ASN1 SA" w:date="2018-06-28T14:09:00Z"/>
          <w:lang w:val="en-US"/>
        </w:rPr>
      </w:pPr>
      <w:ins w:id="6286" w:author="SA R2 -1807910" w:date="2018-05-15T07:43:00Z">
        <w:del w:id="6287"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7"/>
      <w:del w:id="6288" w:author="Rapporteur ASN1 SA" w:date="2018-06-28T14:09:00Z">
        <w:r>
          <w:rPr>
            <w:rStyle w:val="CommentReference"/>
            <w:rFonts w:ascii="Arial" w:eastAsia="Times New Roman" w:hAnsi="Arial"/>
            <w:lang w:eastAsia="ja-JP"/>
          </w:rPr>
          <w:commentReference w:id="6277"/>
        </w:r>
      </w:del>
    </w:p>
    <w:p w14:paraId="5D00F0C5" w14:textId="77777777" w:rsidR="009E2FF6" w:rsidRDefault="009E2FF6" w:rsidP="009E2FF6">
      <w:pPr>
        <w:pStyle w:val="PL"/>
        <w:rPr>
          <w:del w:id="6289" w:author="Rapporteur ASN1 SA" w:date="2018-06-28T14:09:00Z"/>
          <w:lang w:val="en-US"/>
        </w:rPr>
      </w:pPr>
    </w:p>
    <w:p w14:paraId="0821922E" w14:textId="77777777" w:rsidR="009E2FF6" w:rsidRDefault="009E2FF6" w:rsidP="009E2FF6">
      <w:pPr>
        <w:pStyle w:val="PL"/>
        <w:rPr>
          <w:ins w:id="6290" w:author="SA R2 -1807910" w:date="2018-05-15T07:43:00Z"/>
          <w:lang w:val="en-US"/>
        </w:rPr>
      </w:pPr>
    </w:p>
    <w:p w14:paraId="0AF1B5AC" w14:textId="77777777" w:rsidR="009E2FF6" w:rsidRDefault="009E2FF6" w:rsidP="009E2FF6">
      <w:pPr>
        <w:pStyle w:val="PL"/>
        <w:rPr>
          <w:ins w:id="6291" w:author="SA R2 -1807910" w:date="2018-05-15T07:43:00Z"/>
        </w:rPr>
      </w:pPr>
      <w:ins w:id="6292" w:author="SA R2 -1807910" w:date="2018-05-15T07:43:00Z">
        <w:r>
          <w:t>-- TAG-RRCRELEASE-STOP</w:t>
        </w:r>
      </w:ins>
    </w:p>
    <w:p w14:paraId="75D33B7B" w14:textId="77777777" w:rsidR="009E2FF6" w:rsidRDefault="009E2FF6" w:rsidP="009E2FF6">
      <w:pPr>
        <w:pStyle w:val="PL"/>
        <w:rPr>
          <w:ins w:id="6293" w:author="SA R2 -1807910" w:date="2018-05-15T07:43:00Z"/>
        </w:rPr>
      </w:pPr>
      <w:ins w:id="6294" w:author="SA R2 -1807910" w:date="2018-05-15T07:43:00Z">
        <w:r>
          <w:t>-- ASN1STOP</w:t>
        </w:r>
      </w:ins>
    </w:p>
    <w:p w14:paraId="329BF760" w14:textId="77777777" w:rsidR="00A93075" w:rsidRDefault="00A93075" w:rsidP="00A93075">
      <w:bookmarkStart w:id="6295" w:name="_Hlk512511925"/>
    </w:p>
    <w:p w14:paraId="1AAC5B56" w14:textId="77777777" w:rsidR="009E2FF6" w:rsidRPr="00393503" w:rsidRDefault="009E2FF6" w:rsidP="009E2FF6">
      <w:pPr>
        <w:pStyle w:val="EditorsNote"/>
        <w:rPr>
          <w:ins w:id="6296" w:author="Rapporteur ASN1 SA" w:date="2018-07-10T17:09:00Z"/>
          <w:rPrChange w:id="6297" w:author="Rapporteur ASN1 SA" w:date="2018-07-11T14:56:00Z">
            <w:rPr>
              <w:ins w:id="6298" w:author="Rapporteur ASN1 SA" w:date="2018-07-10T17:09:00Z"/>
              <w:rFonts w:eastAsia="MS Mincho"/>
            </w:rPr>
          </w:rPrChange>
        </w:rPr>
      </w:pPr>
      <w:ins w:id="6299" w:author="Rapporteur ASN1 SA" w:date="2018-07-10T17:09:00Z">
        <w:r>
          <w:t xml:space="preserve">Editor’s Note: </w:t>
        </w:r>
        <w:commentRangeStart w:id="6300"/>
        <w:commentRangeStart w:id="6301"/>
        <w:r w:rsidRPr="005A7DAE">
          <w:rPr>
            <w:rPrChange w:id="6302" w:author="R2-1810924 SA" w:date="2018-07-11T12:03:00Z">
              <w:rPr>
                <w:lang w:val="sv-SE"/>
              </w:rPr>
            </w:rPrChange>
          </w:rPr>
          <w:t xml:space="preserve">FFS </w:t>
        </w:r>
      </w:ins>
      <w:commentRangeEnd w:id="6300"/>
      <w:r w:rsidR="00D34236">
        <w:rPr>
          <w:rStyle w:val="CommentReference"/>
          <w:rFonts w:ascii="Arial" w:hAnsi="Arial"/>
          <w:color w:val="auto"/>
        </w:rPr>
        <w:commentReference w:id="6300"/>
      </w:r>
      <w:ins w:id="6303" w:author="Rapporteur ASN1 SA" w:date="2018-07-10T17:09:00Z">
        <w:r w:rsidRPr="005A7DAE">
          <w:rPr>
            <w:rPrChange w:id="6304" w:author="R2-1810924 SA" w:date="2018-07-11T12:03:00Z">
              <w:rPr>
                <w:lang w:val="sv-SE"/>
              </w:rPr>
            </w:rPrChange>
          </w:rPr>
          <w:t xml:space="preserve">Whether </w:t>
        </w:r>
      </w:ins>
      <w:ins w:id="6305" w:author="Rapporteur ASN1 SA" w:date="2018-07-10T17:10:00Z">
        <w:r w:rsidRPr="005A7DAE">
          <w:rPr>
            <w:rPrChange w:id="6306" w:author="R2-1810924 SA" w:date="2018-07-11T12:03:00Z">
              <w:rPr>
                <w:lang w:val="sv-SE"/>
              </w:rPr>
            </w:rPrChange>
          </w:rPr>
          <w:t xml:space="preserve">fulll and/or </w:t>
        </w:r>
      </w:ins>
      <w:ins w:id="6307" w:author="Rapporteur ASN1 SA" w:date="2018-07-11T14:56:00Z">
        <w:r>
          <w:t>short</w:t>
        </w:r>
      </w:ins>
      <w:ins w:id="6308" w:author="Rapporteur ASN1 SA" w:date="2018-07-10T17:10:00Z">
        <w:r w:rsidRPr="005A7DAE">
          <w:rPr>
            <w:rPrChange w:id="6309" w:author="R2-1810924 SA" w:date="2018-07-11T12:03:00Z">
              <w:rPr>
                <w:lang w:val="sv-SE"/>
              </w:rPr>
            </w:rPrChange>
          </w:rPr>
          <w:t xml:space="preserve"> </w:t>
        </w:r>
      </w:ins>
      <w:ins w:id="6310" w:author="Rapporteur ASN1 SA" w:date="2018-07-11T14:56:00Z">
        <w:r>
          <w:t xml:space="preserve">I-RNTI(s) </w:t>
        </w:r>
      </w:ins>
      <w:ins w:id="6311" w:author="Rapporteur ASN1 SA" w:date="2018-07-10T17:10:00Z">
        <w:r w:rsidRPr="005A7DAE">
          <w:rPr>
            <w:rPrChange w:id="6312" w:author="R2-1810924 SA" w:date="2018-07-11T12:03:00Z">
              <w:rPr>
                <w:lang w:val="sv-SE"/>
              </w:rPr>
            </w:rPrChange>
          </w:rPr>
          <w:t xml:space="preserve">are defined as optional fields in </w:t>
        </w:r>
        <w:r w:rsidRPr="00DC5F2B">
          <w:rPr>
            <w:i/>
            <w:rPrChange w:id="6313" w:author="Rapporteur ASN1 SA" w:date="2018-07-11T15:00:00Z">
              <w:rPr>
                <w:lang w:val="sv-SE"/>
              </w:rPr>
            </w:rPrChange>
          </w:rPr>
          <w:t>SuspendConfig</w:t>
        </w:r>
      </w:ins>
      <w:ins w:id="6314" w:author="Rapporteur ASN1 SA" w:date="2018-07-10T17:09:00Z">
        <w:r>
          <w:t xml:space="preserve">. </w:t>
        </w:r>
      </w:ins>
      <w:commentRangeEnd w:id="6301"/>
      <w:r w:rsidR="007352F5">
        <w:rPr>
          <w:rStyle w:val="CommentReference"/>
          <w:rFonts w:ascii="Arial" w:hAnsi="Arial"/>
          <w:color w:val="auto"/>
        </w:rPr>
        <w:commentReference w:id="6301"/>
      </w:r>
    </w:p>
    <w:p w14:paraId="6138A3B1" w14:textId="77777777" w:rsidR="009E2FF6" w:rsidRDefault="009E2FF6" w:rsidP="009E2FF6">
      <w:pPr>
        <w:pStyle w:val="EditorsNote"/>
        <w:rPr>
          <w:ins w:id="6315" w:author="SA R2 -1807910" w:date="2018-05-15T07:43:00Z"/>
          <w:rFonts w:eastAsia="MS Mincho"/>
        </w:rPr>
      </w:pPr>
      <w:ins w:id="6316" w:author="SA R2 -1807910" w:date="2018-05-15T07:43:00Z">
        <w:r>
          <w:t xml:space="preserve">Editor’s Note: </w:t>
        </w:r>
        <w:r w:rsidRPr="005A7DAE">
          <w:rPr>
            <w:rPrChange w:id="6317" w:author="R2-1810924 SA" w:date="2018-07-11T12:03:00Z">
              <w:rPr>
                <w:lang w:val="sv-SE"/>
              </w:rPr>
            </w:rPrChange>
          </w:rPr>
          <w:t>FFS Signalling o</w:t>
        </w:r>
        <w:bookmarkStart w:id="6318" w:name="_GoBack"/>
        <w:bookmarkEnd w:id="6318"/>
        <w:r w:rsidRPr="005A7DAE">
          <w:rPr>
            <w:rPrChange w:id="6319" w:author="R2-1810924 SA" w:date="2018-07-11T12:03:00Z">
              <w:rPr>
                <w:lang w:val="sv-SE"/>
              </w:rPr>
            </w:rPrChange>
          </w:rPr>
          <w:t>ptimizations and/or default configuration for RNA Area and/or corrections (TAI vs. TAC)</w:t>
        </w:r>
        <w:r>
          <w:t xml:space="preserve">. </w:t>
        </w:r>
      </w:ins>
    </w:p>
    <w:p w14:paraId="54ECB902" w14:textId="77777777" w:rsidR="009E2FF6" w:rsidDel="00AD30A1" w:rsidRDefault="009E2FF6" w:rsidP="009E2FF6">
      <w:pPr>
        <w:pStyle w:val="EditorsNote"/>
        <w:rPr>
          <w:ins w:id="6320" w:author="SA R2 -1807910" w:date="2018-05-15T07:43:00Z"/>
          <w:del w:id="6321" w:author="Rapporteur ASN1 SA" w:date="2018-07-12T08:54:00Z"/>
        </w:rPr>
      </w:pPr>
      <w:ins w:id="6322" w:author="SA R2 -1807910" w:date="2018-05-15T07:43:00Z">
        <w:del w:id="6323" w:author="Rapporteur ASN1 SA" w:date="2018-07-12T08:54:00Z">
          <w:r w:rsidDel="00AD30A1">
            <w:delText xml:space="preserve">Editor’s Note: </w:delText>
          </w:r>
          <w:r w:rsidRPr="005A7DAE" w:rsidDel="00AD30A1">
            <w:rPr>
              <w:rPrChange w:id="632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25" w:author="SA R2 -1807910" w:date="2018-05-15T07:43:00Z"/>
        </w:rPr>
      </w:pPr>
      <w:ins w:id="6326" w:author="SA R2 -1807910" w:date="2018-05-15T07:43:00Z">
        <w:r>
          <w:t xml:space="preserve">Editor’s Note: </w:t>
        </w:r>
        <w:commentRangeStart w:id="6327"/>
        <w:r w:rsidRPr="005A7DAE">
          <w:rPr>
            <w:rPrChange w:id="6328" w:author="R2-1810924 SA" w:date="2018-07-11T12:03:00Z">
              <w:rPr>
                <w:lang w:val="sv-SE"/>
              </w:rPr>
            </w:rPrChange>
          </w:rPr>
          <w:t>FFS</w:t>
        </w:r>
      </w:ins>
      <w:commentRangeEnd w:id="6327"/>
      <w:r w:rsidR="00860B79">
        <w:rPr>
          <w:rStyle w:val="CommentReference"/>
          <w:rFonts w:ascii="Arial" w:hAnsi="Arial"/>
          <w:color w:val="auto"/>
        </w:rPr>
        <w:commentReference w:id="6327"/>
      </w:r>
      <w:ins w:id="6329" w:author="SA R2 -1807910" w:date="2018-05-15T07:43:00Z">
        <w:r w:rsidRPr="005A7DAE">
          <w:rPr>
            <w:rPrChange w:id="6330" w:author="R2-1810924 SA" w:date="2018-07-11T12:03:00Z">
              <w:rPr>
                <w:lang w:val="sv-SE"/>
              </w:rPr>
            </w:rPrChange>
          </w:rPr>
          <w:t xml:space="preserve"> Whether </w:t>
        </w:r>
        <w:r w:rsidRPr="005A7DAE">
          <w:rPr>
            <w:i/>
            <w:rPrChange w:id="6331" w:author="R2-1810924 SA" w:date="2018-07-11T12:03:00Z">
              <w:rPr>
                <w:i/>
                <w:lang w:val="sv-SE"/>
              </w:rPr>
            </w:rPrChange>
          </w:rPr>
          <w:t>RejectWaitTimer</w:t>
        </w:r>
        <w:r w:rsidRPr="005A7DAE">
          <w:rPr>
            <w:rPrChange w:id="6332" w:author="R2-1810924 SA" w:date="2018-07-11T12:03:00Z">
              <w:rPr>
                <w:lang w:val="sv-SE"/>
              </w:rPr>
            </w:rPrChange>
          </w:rPr>
          <w:t xml:space="preserve"> is needed in </w:t>
        </w:r>
        <w:r w:rsidRPr="005A7DAE">
          <w:rPr>
            <w:i/>
            <w:rPrChange w:id="6333" w:author="R2-1810924 SA" w:date="2018-07-11T12:03:00Z">
              <w:rPr>
                <w:i/>
                <w:lang w:val="sv-SE"/>
              </w:rPr>
            </w:rPrChange>
          </w:rPr>
          <w:t>RRCRelease</w:t>
        </w:r>
        <w:r w:rsidRPr="005A7DAE">
          <w:rPr>
            <w:rPrChange w:id="6334" w:author="R2-1810924 SA" w:date="2018-07-11T12:03:00Z">
              <w:rPr>
                <w:lang w:val="sv-SE"/>
              </w:rPr>
            </w:rPrChange>
          </w:rPr>
          <w:t xml:space="preserve"> message. </w:t>
        </w:r>
      </w:ins>
    </w:p>
    <w:p w14:paraId="5B5BC2B8" w14:textId="77777777" w:rsidR="009E2FF6" w:rsidRDefault="009E2FF6" w:rsidP="009E2FF6">
      <w:pPr>
        <w:pStyle w:val="EditorsNote"/>
        <w:rPr>
          <w:ins w:id="6335" w:author="SA R2 -1807910" w:date="2018-05-15T07:43:00Z"/>
        </w:rPr>
      </w:pPr>
      <w:ins w:id="6336" w:author="SA R2 -1807910" w:date="2018-05-15T07:43:00Z">
        <w:del w:id="6337" w:author="Rapporteur ASN1 SA" w:date="2018-07-12T08:54:00Z">
          <w:r w:rsidDel="00AD30A1">
            <w:delText xml:space="preserve">Editor’s Note: </w:delText>
          </w:r>
          <w:r w:rsidRPr="005A7DAE" w:rsidDel="00AD30A1">
            <w:rPr>
              <w:rPrChange w:id="6338" w:author="R2-1810924 SA" w:date="2018-07-11T12:03:00Z">
                <w:rPr>
                  <w:lang w:val="sv-SE"/>
                </w:rPr>
              </w:rPrChange>
            </w:rPr>
            <w:delText xml:space="preserve">FFS Whether </w:delText>
          </w:r>
          <w:r w:rsidRPr="005A7DAE" w:rsidDel="00AD30A1">
            <w:rPr>
              <w:i/>
              <w:rPrChange w:id="6339" w:author="R2-1810924 SA" w:date="2018-07-11T12:03:00Z">
                <w:rPr>
                  <w:i/>
                  <w:lang w:val="sv-SE"/>
                </w:rPr>
              </w:rPrChange>
            </w:rPr>
            <w:delText xml:space="preserve">PLMN-Identity </w:delText>
          </w:r>
          <w:r w:rsidRPr="005A7DAE" w:rsidDel="00AD30A1">
            <w:rPr>
              <w:rPrChange w:id="634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4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42" w:author="SA R2 -1807910" w:date="2018-05-24T09:04:00Z"/>
                <w:szCs w:val="22"/>
              </w:rPr>
            </w:pPr>
            <w:ins w:id="6343" w:author="SA R2 -1807910" w:date="2018-05-24T09:06:00Z">
              <w:r>
                <w:rPr>
                  <w:i/>
                </w:rPr>
                <w:t>RRCRelease</w:t>
              </w:r>
              <w:del w:id="6344" w:author="Intel" w:date="2018-06-27T10:48:00Z">
                <w:r>
                  <w:rPr>
                    <w:i/>
                  </w:rPr>
                  <w:delText>Reject</w:delText>
                </w:r>
              </w:del>
              <w:r>
                <w:rPr>
                  <w:noProof/>
                  <w:lang w:eastAsia="en-GB"/>
                </w:rPr>
                <w:t xml:space="preserve"> field descriptions</w:t>
              </w:r>
            </w:ins>
          </w:p>
        </w:tc>
      </w:tr>
      <w:tr w:rsidR="009E2FF6" w14:paraId="31AA00AE" w14:textId="77777777" w:rsidTr="00A953DB">
        <w:trPr>
          <w:ins w:id="634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46" w:author="SA R2 -1807910" w:date="2018-05-24T09:06:00Z"/>
                <w:b/>
                <w:i/>
                <w:noProof/>
              </w:rPr>
            </w:pPr>
            <w:ins w:id="6347" w:author="SA R2 -1807910" w:date="2018-05-24T09:06:00Z">
              <w:r>
                <w:rPr>
                  <w:b/>
                  <w:i/>
                  <w:noProof/>
                </w:rPr>
                <w:t>deprioritisationReq</w:t>
              </w:r>
            </w:ins>
          </w:p>
          <w:p w14:paraId="38125094" w14:textId="77777777" w:rsidR="009E2FF6" w:rsidRPr="005A7DAE" w:rsidRDefault="009E2FF6" w:rsidP="00A953DB">
            <w:pPr>
              <w:pStyle w:val="TAL"/>
              <w:rPr>
                <w:ins w:id="6348" w:author="SA R2 -1807910" w:date="2018-05-24T09:04:00Z"/>
                <w:szCs w:val="22"/>
                <w:rPrChange w:id="6349" w:author="R2-1810924 SA" w:date="2018-07-11T12:03:00Z">
                  <w:rPr>
                    <w:ins w:id="6350" w:author="SA R2 -1807910" w:date="2018-05-24T09:04:00Z"/>
                    <w:szCs w:val="22"/>
                    <w:lang w:val="sv-SE"/>
                  </w:rPr>
                </w:rPrChange>
              </w:rPr>
            </w:pPr>
            <w:ins w:id="6351" w:author="SA R2 -1807910" w:date="2018-05-24T09:06:00Z">
              <w:r>
                <w:t xml:space="preserve">Indicates whether the current frequency or RAT is to be de-prioritised. The UE shall be able to store a depriotisation request for up to </w:t>
              </w:r>
              <w:r>
                <w:rPr>
                  <w:rPrChange w:id="635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5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54" w:author="SA R2 -1807910" w:date="2018-05-24T09:06:00Z"/>
                <w:b/>
                <w:i/>
                <w:noProof/>
                <w:lang w:eastAsia="en-US"/>
              </w:rPr>
            </w:pPr>
            <w:ins w:id="6355" w:author="SA R2 -1807910" w:date="2018-05-24T09:06:00Z">
              <w:r>
                <w:rPr>
                  <w:b/>
                  <w:i/>
                  <w:iCs/>
                </w:rPr>
                <w:t>deprioritisationTimer</w:t>
              </w:r>
            </w:ins>
          </w:p>
          <w:p w14:paraId="3B48F208" w14:textId="77777777" w:rsidR="009E2FF6" w:rsidRDefault="009E2FF6" w:rsidP="00A953DB">
            <w:pPr>
              <w:pStyle w:val="TAL"/>
              <w:rPr>
                <w:ins w:id="6356" w:author="SA R2 -1807910" w:date="2018-05-24T09:05:00Z"/>
                <w:noProof/>
              </w:rPr>
            </w:pPr>
            <w:ins w:id="635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5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59" w:author="Rapporteur ASN1 SA" w:date="2018-07-12T08:45:00Z"/>
                <w:b/>
                <w:i/>
                <w:noProof/>
                <w:lang w:eastAsia="ko-KR"/>
              </w:rPr>
            </w:pPr>
            <w:ins w:id="6360" w:author="Rapporteur ASN1 SA" w:date="2018-07-12T08:45:00Z">
              <w:r>
                <w:rPr>
                  <w:rFonts w:hint="eastAsia"/>
                  <w:b/>
                  <w:i/>
                  <w:iCs/>
                  <w:lang w:eastAsia="ko-KR"/>
                </w:rPr>
                <w:t>suspendConfig</w:t>
              </w:r>
            </w:ins>
          </w:p>
          <w:p w14:paraId="1D47AA35" w14:textId="77777777" w:rsidR="009E2FF6" w:rsidRDefault="009E2FF6" w:rsidP="00A953DB">
            <w:pPr>
              <w:pStyle w:val="TAL"/>
              <w:rPr>
                <w:ins w:id="6361" w:author="Rapporteur ASN1 SA" w:date="2018-07-12T08:45:00Z"/>
                <w:b/>
                <w:i/>
                <w:iCs/>
              </w:rPr>
            </w:pPr>
            <w:ins w:id="6362"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63"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64" w:author="Rapporteur ASN1 SA" w:date="2018-08-06T12:39:00Z"/>
        </w:trPr>
        <w:tc>
          <w:tcPr>
            <w:tcW w:w="14281" w:type="dxa"/>
          </w:tcPr>
          <w:p w14:paraId="69D0E359" w14:textId="77777777" w:rsidR="00A93075" w:rsidRPr="00A93075" w:rsidRDefault="00A93075" w:rsidP="004115E1">
            <w:pPr>
              <w:pStyle w:val="TAH"/>
              <w:rPr>
                <w:ins w:id="6365" w:author="Rapporteur ASN1 SA" w:date="2018-08-06T12:39:00Z"/>
              </w:rPr>
            </w:pPr>
            <w:ins w:id="6366" w:author="Rapporteur ASN1 SA" w:date="2018-08-06T12:39:00Z">
              <w:r>
                <w:rPr>
                  <w:i/>
                </w:rPr>
                <w:t>RAN-NotificationAreaInfo field descriptions</w:t>
              </w:r>
            </w:ins>
          </w:p>
        </w:tc>
      </w:tr>
      <w:tr w:rsidR="00A93075" w14:paraId="050DAFC7" w14:textId="77777777" w:rsidTr="004115E1">
        <w:trPr>
          <w:ins w:id="6367" w:author="Rapporteur ASN1 SA" w:date="2018-08-06T12:39:00Z"/>
        </w:trPr>
        <w:tc>
          <w:tcPr>
            <w:tcW w:w="14281" w:type="dxa"/>
          </w:tcPr>
          <w:p w14:paraId="05A5773B" w14:textId="77777777" w:rsidR="00A93075" w:rsidRDefault="00A93075" w:rsidP="004115E1">
            <w:pPr>
              <w:pStyle w:val="TAL"/>
              <w:rPr>
                <w:ins w:id="6368" w:author="Rapporteur ASN1 SA" w:date="2018-08-06T12:39:00Z"/>
              </w:rPr>
            </w:pPr>
            <w:ins w:id="6369" w:author="Rapporteur ASN1 SA" w:date="2018-08-06T12:39:00Z">
              <w:r>
                <w:rPr>
                  <w:b/>
                  <w:i/>
                </w:rPr>
                <w:t>cellList</w:t>
              </w:r>
            </w:ins>
          </w:p>
          <w:p w14:paraId="37DBC47D" w14:textId="77777777" w:rsidR="00A93075" w:rsidRPr="00A93075" w:rsidRDefault="00A93075" w:rsidP="004115E1">
            <w:pPr>
              <w:pStyle w:val="TAL"/>
              <w:rPr>
                <w:ins w:id="6370" w:author="Rapporteur ASN1 SA" w:date="2018-08-06T12:39:00Z"/>
              </w:rPr>
            </w:pPr>
            <w:ins w:id="6371" w:author="Rapporteur ASN1 SA" w:date="2018-08-06T12:39:00Z">
              <w:r>
                <w:t>A list of cells configured as RAN area.</w:t>
              </w:r>
            </w:ins>
          </w:p>
        </w:tc>
      </w:tr>
      <w:tr w:rsidR="00A93075" w14:paraId="3311A4FC" w14:textId="77777777" w:rsidTr="004115E1">
        <w:trPr>
          <w:ins w:id="6372" w:author="Rapporteur ASN1 SA" w:date="2018-08-06T12:39:00Z"/>
        </w:trPr>
        <w:tc>
          <w:tcPr>
            <w:tcW w:w="14281" w:type="dxa"/>
          </w:tcPr>
          <w:p w14:paraId="791D19E4" w14:textId="77777777" w:rsidR="00A93075" w:rsidRDefault="00A93075" w:rsidP="004115E1">
            <w:pPr>
              <w:pStyle w:val="TAL"/>
              <w:rPr>
                <w:ins w:id="6373" w:author="Rapporteur ASN1 SA" w:date="2018-08-06T12:39:00Z"/>
              </w:rPr>
            </w:pPr>
            <w:ins w:id="6374" w:author="Rapporteur ASN1 SA" w:date="2018-08-06T12:39:00Z">
              <w:r>
                <w:rPr>
                  <w:b/>
                  <w:i/>
                </w:rPr>
                <w:t>ran-AreaConfigList</w:t>
              </w:r>
            </w:ins>
          </w:p>
          <w:p w14:paraId="6C772D4C" w14:textId="77777777" w:rsidR="00A93075" w:rsidRPr="00536868" w:rsidRDefault="00A93075" w:rsidP="004115E1">
            <w:pPr>
              <w:pStyle w:val="TAL"/>
              <w:rPr>
                <w:ins w:id="6375" w:author="Rapporteur ASN1 SA" w:date="2018-08-06T12:39:00Z"/>
              </w:rPr>
            </w:pPr>
            <w:ins w:id="6376" w:author="Rapporteur ASN1 SA" w:date="2018-08-06T12:39:00Z">
              <w:r>
                <w:t>A list of RAN area codes or RA code(s) as RAN area.</w:t>
              </w:r>
            </w:ins>
          </w:p>
        </w:tc>
      </w:tr>
    </w:tbl>
    <w:p w14:paraId="4039896A" w14:textId="77777777" w:rsidR="009E2FF6" w:rsidRDefault="009E2FF6" w:rsidP="009E2FF6">
      <w:pPr>
        <w:pStyle w:val="EditorsNote"/>
        <w:rPr>
          <w:ins w:id="637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7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79" w:author="Rapporteur ASN1 SA" w:date="2018-07-12T08:46:00Z"/>
                <w:szCs w:val="22"/>
              </w:rPr>
            </w:pPr>
            <w:ins w:id="6380"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81"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82" w:author="Rapporteur ASN1 SA" w:date="2018-08-06T12:29:00Z"/>
                <w:noProof/>
                <w:lang w:eastAsia="ko-KR"/>
              </w:rPr>
            </w:pPr>
            <w:ins w:id="6383" w:author="Rapporteur ASN1 SA" w:date="2018-08-06T12:29:00Z">
              <w:r>
                <w:rPr>
                  <w:b/>
                  <w:i/>
                  <w:noProof/>
                  <w:lang w:eastAsia="ko-KR"/>
                </w:rPr>
                <w:t>plmn-Identity</w:t>
              </w:r>
            </w:ins>
          </w:p>
          <w:p w14:paraId="59E99CA8" w14:textId="12CF859E" w:rsidR="00AA625D" w:rsidRPr="00AA625D" w:rsidRDefault="00AA625D" w:rsidP="00A953DB">
            <w:pPr>
              <w:pStyle w:val="TAL"/>
              <w:rPr>
                <w:ins w:id="6384" w:author="Rapporteur ASN1 SA" w:date="2018-08-06T12:29:00Z"/>
                <w:noProof/>
                <w:lang w:eastAsia="ko-KR"/>
                <w:rPrChange w:id="6385" w:author="Rapporteur ASN1 SA" w:date="2018-08-06T12:29:00Z">
                  <w:rPr>
                    <w:ins w:id="6386" w:author="Rapporteur ASN1 SA" w:date="2018-08-06T12:29:00Z"/>
                    <w:b/>
                    <w:i/>
                    <w:noProof/>
                    <w:lang w:eastAsia="ko-KR"/>
                  </w:rPr>
                </w:rPrChange>
              </w:rPr>
            </w:pPr>
            <w:ins w:id="6387"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8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89" w:author="Rapporteur ASN1 SA" w:date="2018-07-12T08:46:00Z"/>
                <w:b/>
                <w:i/>
                <w:noProof/>
                <w:lang w:eastAsia="ko-KR"/>
              </w:rPr>
            </w:pPr>
            <w:ins w:id="6390"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91" w:author="Rapporteur ASN1 SA" w:date="2018-07-12T08:46:00Z"/>
                <w:szCs w:val="22"/>
              </w:rPr>
            </w:pPr>
            <w:ins w:id="6392"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93"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94" w:author="Rapporteur ASN1 SA" w:date="2018-08-06T12:21:00Z"/>
        </w:trPr>
        <w:tc>
          <w:tcPr>
            <w:tcW w:w="14281" w:type="dxa"/>
          </w:tcPr>
          <w:p w14:paraId="69E6EF0A" w14:textId="77777777" w:rsidR="00196EBA" w:rsidRPr="00196EBA" w:rsidRDefault="00196EBA" w:rsidP="004115E1">
            <w:pPr>
              <w:pStyle w:val="TAH"/>
              <w:rPr>
                <w:ins w:id="6395" w:author="Rapporteur ASN1 SA" w:date="2018-08-06T12:21:00Z"/>
              </w:rPr>
            </w:pPr>
            <w:ins w:id="6396" w:author="Rapporteur ASN1 SA" w:date="2018-08-06T12:21:00Z">
              <w:r>
                <w:rPr>
                  <w:i/>
                </w:rPr>
                <w:t>PLMN-RAN-AreaCell field descriptions</w:t>
              </w:r>
            </w:ins>
          </w:p>
        </w:tc>
      </w:tr>
      <w:tr w:rsidR="00196EBA" w14:paraId="3C5CF97C" w14:textId="77777777" w:rsidTr="004115E1">
        <w:trPr>
          <w:ins w:id="6397" w:author="Rapporteur ASN1 SA" w:date="2018-08-06T12:21:00Z"/>
        </w:trPr>
        <w:tc>
          <w:tcPr>
            <w:tcW w:w="14281" w:type="dxa"/>
          </w:tcPr>
          <w:p w14:paraId="079D60A1" w14:textId="77777777" w:rsidR="00196EBA" w:rsidRDefault="00196EBA" w:rsidP="004115E1">
            <w:pPr>
              <w:pStyle w:val="TAL"/>
              <w:rPr>
                <w:ins w:id="6398" w:author="Rapporteur ASN1 SA" w:date="2018-08-06T12:21:00Z"/>
              </w:rPr>
            </w:pPr>
            <w:ins w:id="6399" w:author="Rapporteur ASN1 SA" w:date="2018-08-06T12:21:00Z">
              <w:r>
                <w:rPr>
                  <w:b/>
                  <w:i/>
                </w:rPr>
                <w:t>plmn-Identity</w:t>
              </w:r>
            </w:ins>
          </w:p>
          <w:p w14:paraId="3B90C832" w14:textId="77777777" w:rsidR="00196EBA" w:rsidRPr="00196EBA" w:rsidRDefault="00196EBA" w:rsidP="004115E1">
            <w:pPr>
              <w:pStyle w:val="TAL"/>
              <w:rPr>
                <w:ins w:id="6400" w:author="Rapporteur ASN1 SA" w:date="2018-08-06T12:21:00Z"/>
              </w:rPr>
            </w:pPr>
            <w:ins w:id="6401"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402" w:author="Rapporteur ASN1 SA" w:date="2018-07-12T08:46:00Z"/>
        </w:rPr>
      </w:pPr>
    </w:p>
    <w:p w14:paraId="6DBB7858" w14:textId="77777777" w:rsidR="009E2FF6" w:rsidRDefault="009E2FF6" w:rsidP="009E2FF6">
      <w:pPr>
        <w:pStyle w:val="EditorsNote"/>
        <w:rPr>
          <w:ins w:id="6403" w:author="SA R2 -1807910" w:date="2018-05-15T07:43:00Z"/>
        </w:rPr>
      </w:pPr>
      <w:ins w:id="6404" w:author="SA R2 -1807910" w:date="2018-05-15T07:43:00Z">
        <w:r>
          <w:t xml:space="preserve">Editor’s Note: </w:t>
        </w:r>
        <w:r w:rsidRPr="005A7DAE">
          <w:rPr>
            <w:rPrChange w:id="6405" w:author="R2-1810924 SA" w:date="2018-07-11T12:03:00Z">
              <w:rPr>
                <w:lang w:val="sv-SE"/>
              </w:rPr>
            </w:rPrChange>
          </w:rPr>
          <w:t xml:space="preserve">FFS Confirm the number X of deprioritisation frequencies the UE shall be able to store. </w:t>
        </w:r>
      </w:ins>
    </w:p>
    <w:bookmarkEnd w:id="6295"/>
    <w:p w14:paraId="4C04BF1B" w14:textId="77777777" w:rsidR="009E2FF6" w:rsidDel="00D00B93" w:rsidRDefault="009E2FF6" w:rsidP="009E2FF6">
      <w:pPr>
        <w:pStyle w:val="Heading4"/>
        <w:rPr>
          <w:ins w:id="6406" w:author="SA R2 -1807910" w:date="2018-05-15T07:43:00Z"/>
          <w:del w:id="6407" w:author="Rapporteur ASN1 SA" w:date="2018-07-09T14:50:00Z"/>
          <w:i/>
          <w:iCs/>
        </w:rPr>
      </w:pPr>
      <w:commentRangeStart w:id="6408"/>
      <w:ins w:id="6409" w:author="SA R2 -1807910" w:date="2018-05-15T07:43:00Z">
        <w:del w:id="6410" w:author="Rapporteur ASN1 SA" w:date="2018-07-09T14:50:00Z">
          <w:r w:rsidDel="00D00B93">
            <w:rPr>
              <w:i/>
              <w:iCs/>
            </w:rPr>
            <w:delText>–</w:delText>
          </w:r>
          <w:r w:rsidDel="00D00B93">
            <w:rPr>
              <w:i/>
              <w:iCs/>
            </w:rPr>
            <w:tab/>
          </w:r>
          <w:r w:rsidDel="00D00B93">
            <w:rPr>
              <w:i/>
              <w:iCs/>
              <w:noProof/>
            </w:rPr>
            <w:delText>RRCSetupRequest</w:delText>
          </w:r>
        </w:del>
      </w:ins>
      <w:commentRangeEnd w:id="6408"/>
      <w:del w:id="6411" w:author="Rapporteur ASN1 SA" w:date="2018-07-09T14:50:00Z">
        <w:r w:rsidDel="00D00B93">
          <w:rPr>
            <w:rStyle w:val="CommentReference"/>
          </w:rPr>
          <w:commentReference w:id="6408"/>
        </w:r>
      </w:del>
    </w:p>
    <w:p w14:paraId="6D244174" w14:textId="77777777" w:rsidR="009E2FF6" w:rsidDel="00D00B93" w:rsidRDefault="009E2FF6" w:rsidP="009E2FF6">
      <w:pPr>
        <w:rPr>
          <w:ins w:id="6412" w:author="SA R2 -1807910" w:date="2018-05-15T07:43:00Z"/>
          <w:del w:id="6413" w:author="Rapporteur ASN1 SA" w:date="2018-07-09T14:50:00Z"/>
        </w:rPr>
      </w:pPr>
      <w:ins w:id="6414" w:author="SA R2 -1807910" w:date="2018-05-15T07:43:00Z">
        <w:del w:id="6415"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16" w:author="SA R2 -1807910" w:date="2018-05-15T07:43:00Z"/>
          <w:del w:id="6417" w:author="Rapporteur ASN1 SA" w:date="2018-07-09T14:50:00Z"/>
        </w:rPr>
      </w:pPr>
      <w:ins w:id="6418" w:author="SA R2 -1807910" w:date="2018-05-15T07:43:00Z">
        <w:del w:id="6419"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20" w:author="SA R2 -1807910" w:date="2018-05-15T07:43:00Z"/>
          <w:del w:id="6421" w:author="Rapporteur ASN1 SA" w:date="2018-07-09T14:50:00Z"/>
        </w:rPr>
      </w:pPr>
      <w:ins w:id="6422" w:author="SA R2 -1807910" w:date="2018-05-15T07:43:00Z">
        <w:del w:id="6423" w:author="Rapporteur ASN1 SA" w:date="2018-07-09T14:50:00Z">
          <w:r w:rsidDel="00D00B93">
            <w:delText>RLC-SAP: TM</w:delText>
          </w:r>
        </w:del>
      </w:ins>
    </w:p>
    <w:p w14:paraId="3CDE031E" w14:textId="77777777" w:rsidR="009E2FF6" w:rsidDel="00D00B93" w:rsidRDefault="009E2FF6" w:rsidP="009E2FF6">
      <w:pPr>
        <w:pStyle w:val="B1"/>
        <w:keepNext/>
        <w:keepLines/>
        <w:rPr>
          <w:ins w:id="6424" w:author="SA R2 -1807910" w:date="2018-05-15T07:43:00Z"/>
          <w:del w:id="6425" w:author="Rapporteur ASN1 SA" w:date="2018-07-09T14:50:00Z"/>
        </w:rPr>
      </w:pPr>
      <w:ins w:id="6426" w:author="SA R2 -1807910" w:date="2018-05-15T07:43:00Z">
        <w:del w:id="6427"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28" w:author="SA R2 -1807910" w:date="2018-05-15T07:43:00Z"/>
          <w:del w:id="6429" w:author="Rapporteur ASN1 SA" w:date="2018-07-09T14:50:00Z"/>
        </w:rPr>
      </w:pPr>
      <w:ins w:id="6430" w:author="SA R2 -1807910" w:date="2018-05-15T07:43:00Z">
        <w:del w:id="6431"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32" w:author="SA R2 -1807910" w:date="2018-05-15T07:43:00Z"/>
          <w:del w:id="6433" w:author="Rapporteur ASN1 SA" w:date="2018-07-09T14:50:00Z"/>
          <w:bCs/>
          <w:i/>
          <w:iCs/>
        </w:rPr>
      </w:pPr>
      <w:ins w:id="6434" w:author="SA R2 -1807910" w:date="2018-05-15T07:43:00Z">
        <w:del w:id="6435"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36" w:author="SA R2 -1807910" w:date="2018-05-15T07:43:00Z"/>
          <w:del w:id="6437" w:author="Rapporteur ASN1 SA" w:date="2018-07-09T14:50:00Z"/>
        </w:rPr>
      </w:pPr>
      <w:ins w:id="6438" w:author="SA R2 -1807910" w:date="2018-05-15T07:43:00Z">
        <w:del w:id="6439" w:author="Rapporteur ASN1 SA" w:date="2018-07-09T14:50:00Z">
          <w:r w:rsidDel="00D00B93">
            <w:delText>-- ASN1START</w:delText>
          </w:r>
        </w:del>
      </w:ins>
    </w:p>
    <w:p w14:paraId="54410A4B" w14:textId="77777777" w:rsidR="009E2FF6" w:rsidDel="00D00B93" w:rsidRDefault="009E2FF6" w:rsidP="009E2FF6">
      <w:pPr>
        <w:pStyle w:val="PL"/>
        <w:rPr>
          <w:ins w:id="6440" w:author="SA R2 -1807910" w:date="2018-05-15T07:43:00Z"/>
          <w:del w:id="6441" w:author="Rapporteur ASN1 SA" w:date="2018-07-09T14:50:00Z"/>
        </w:rPr>
      </w:pPr>
      <w:ins w:id="6442" w:author="SA R2 -1807910" w:date="2018-05-15T07:43:00Z">
        <w:del w:id="6443" w:author="Rapporteur ASN1 SA" w:date="2018-07-09T14:50:00Z">
          <w:r w:rsidDel="00D00B93">
            <w:delText>-- TAG-RRCSETUPREQUEST-START</w:delText>
          </w:r>
        </w:del>
      </w:ins>
    </w:p>
    <w:p w14:paraId="5E34B869" w14:textId="77777777" w:rsidR="009E2FF6" w:rsidDel="00D00B93" w:rsidRDefault="009E2FF6" w:rsidP="009E2FF6">
      <w:pPr>
        <w:pStyle w:val="PL"/>
        <w:rPr>
          <w:ins w:id="6444" w:author="SA R2 -1807910" w:date="2018-05-15T07:43:00Z"/>
          <w:del w:id="6445" w:author="Rapporteur ASN1 SA" w:date="2018-07-09T14:50:00Z"/>
          <w:lang w:val="en-US"/>
        </w:rPr>
      </w:pPr>
    </w:p>
    <w:p w14:paraId="279373D4" w14:textId="77777777" w:rsidR="009E2FF6" w:rsidDel="00D00B93" w:rsidRDefault="009E2FF6" w:rsidP="009E2FF6">
      <w:pPr>
        <w:pStyle w:val="PL"/>
        <w:rPr>
          <w:ins w:id="6446" w:author="SA R2 -1807910" w:date="2018-05-15T07:43:00Z"/>
          <w:del w:id="6447" w:author="Rapporteur ASN1 SA" w:date="2018-07-09T14:50:00Z"/>
          <w:lang w:val="en-US"/>
        </w:rPr>
      </w:pPr>
    </w:p>
    <w:p w14:paraId="5ECF6421" w14:textId="77777777" w:rsidR="009E2FF6" w:rsidDel="00D00B93" w:rsidRDefault="009E2FF6" w:rsidP="009E2FF6">
      <w:pPr>
        <w:pStyle w:val="PL"/>
        <w:rPr>
          <w:ins w:id="6448" w:author="SA R2 -1807910" w:date="2018-05-15T07:43:00Z"/>
          <w:del w:id="6449" w:author="Rapporteur ASN1 SA" w:date="2018-07-09T14:50:00Z"/>
          <w:lang w:val="en-US"/>
        </w:rPr>
      </w:pPr>
      <w:ins w:id="6450" w:author="SA R2 -1807910" w:date="2018-05-15T07:43:00Z">
        <w:del w:id="6451"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52" w:author="SA R2 -1807910" w:date="2018-05-15T07:43:00Z"/>
          <w:del w:id="6453" w:author="Rapporteur ASN1 SA" w:date="2018-07-09T14:50:00Z"/>
          <w:lang w:val="en-US"/>
        </w:rPr>
      </w:pPr>
      <w:ins w:id="6454" w:author="SA R2 -1807910" w:date="2018-05-15T07:43:00Z">
        <w:del w:id="6455"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56" w:author="SA R2 -1807910" w:date="2018-05-15T07:43:00Z"/>
          <w:del w:id="6457" w:author="Rapporteur ASN1 SA" w:date="2018-07-09T14:50:00Z"/>
          <w:lang w:val="en-US"/>
        </w:rPr>
      </w:pPr>
      <w:ins w:id="6458" w:author="SA R2 -1807910" w:date="2018-05-15T07:43:00Z">
        <w:del w:id="6459"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60" w:author="SA R2 -1807910" w:date="2018-05-15T07:43:00Z"/>
          <w:del w:id="6461" w:author="Rapporteur ASN1 SA" w:date="2018-07-09T14:50:00Z"/>
          <w:lang w:val="en-US"/>
        </w:rPr>
      </w:pPr>
      <w:ins w:id="6462" w:author="SA R2 -1807910" w:date="2018-05-15T07:43:00Z">
        <w:del w:id="6463"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64" w:author="SA R2 -1807910" w:date="2018-05-15T07:43:00Z"/>
          <w:del w:id="6465" w:author="Rapporteur ASN1 SA" w:date="2018-07-09T14:50:00Z"/>
          <w:lang w:val="en-US"/>
        </w:rPr>
      </w:pPr>
      <w:ins w:id="6466" w:author="SA R2 -1807910" w:date="2018-05-15T07:43:00Z">
        <w:del w:id="6467" w:author="Rapporteur ASN1 SA" w:date="2018-07-09T14:50:00Z">
          <w:r w:rsidDel="00D00B93">
            <w:rPr>
              <w:lang w:val="en-US"/>
            </w:rPr>
            <w:tab/>
            <w:delText>}</w:delText>
          </w:r>
        </w:del>
      </w:ins>
    </w:p>
    <w:p w14:paraId="46D411E7" w14:textId="77777777" w:rsidR="009E2FF6" w:rsidDel="00D00B93" w:rsidRDefault="009E2FF6" w:rsidP="009E2FF6">
      <w:pPr>
        <w:pStyle w:val="PL"/>
        <w:rPr>
          <w:ins w:id="6468" w:author="SA R2 -1807910" w:date="2018-05-15T07:43:00Z"/>
          <w:del w:id="6469" w:author="Rapporteur ASN1 SA" w:date="2018-07-09T14:50:00Z"/>
          <w:lang w:val="en-US"/>
        </w:rPr>
      </w:pPr>
      <w:ins w:id="6470" w:author="SA R2 -1807910" w:date="2018-05-15T07:43:00Z">
        <w:del w:id="6471" w:author="Rapporteur ASN1 SA" w:date="2018-07-09T14:50:00Z">
          <w:r w:rsidDel="00D00B93">
            <w:rPr>
              <w:lang w:val="en-US"/>
            </w:rPr>
            <w:delText>}</w:delText>
          </w:r>
        </w:del>
      </w:ins>
    </w:p>
    <w:p w14:paraId="50BFA714" w14:textId="77777777" w:rsidR="009E2FF6" w:rsidDel="00D00B93" w:rsidRDefault="009E2FF6" w:rsidP="009E2FF6">
      <w:pPr>
        <w:pStyle w:val="PL"/>
        <w:rPr>
          <w:ins w:id="6472" w:author="SA R2 -1807910" w:date="2018-05-15T07:43:00Z"/>
          <w:del w:id="6473" w:author="Rapporteur ASN1 SA" w:date="2018-07-09T14:50:00Z"/>
          <w:lang w:val="en-US"/>
        </w:rPr>
      </w:pPr>
    </w:p>
    <w:p w14:paraId="63799423" w14:textId="77777777" w:rsidR="009E2FF6" w:rsidDel="00D00B93" w:rsidRDefault="009E2FF6" w:rsidP="009E2FF6">
      <w:pPr>
        <w:pStyle w:val="PL"/>
        <w:rPr>
          <w:ins w:id="6474" w:author="SA R2 -1807910" w:date="2018-05-15T07:43:00Z"/>
          <w:del w:id="6475" w:author="Rapporteur ASN1 SA" w:date="2018-07-09T14:50:00Z"/>
          <w:lang w:val="en-US"/>
        </w:rPr>
      </w:pPr>
    </w:p>
    <w:p w14:paraId="4A34F5CE"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96" w:author="SA R2 -1807910" w:date="2018-05-15T07:43:00Z"/>
          <w:del w:id="6497" w:author="Rapporteur ASN1 SA" w:date="2018-07-09T14:50:00Z"/>
          <w:lang w:val="en-US"/>
        </w:rPr>
      </w:pPr>
    </w:p>
    <w:p w14:paraId="28DF8692" w14:textId="77777777" w:rsidR="009E2FF6" w:rsidDel="00D00B93" w:rsidRDefault="009E2FF6" w:rsidP="009E2FF6">
      <w:pPr>
        <w:pStyle w:val="PL"/>
        <w:rPr>
          <w:ins w:id="6498" w:author="SA R2 -1807910" w:date="2018-05-15T07:43:00Z"/>
          <w:del w:id="6499" w:author="Rapporteur ASN1 SA" w:date="2018-07-09T14:50:00Z"/>
        </w:rPr>
      </w:pPr>
      <w:ins w:id="6500" w:author="SA R2 -1807910" w:date="2018-05-15T07:43:00Z">
        <w:del w:id="6501"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02" w:author="Rapporteur SA Rev1" w:date="2018-05-24T19:55:00Z">
        <w:del w:id="6503" w:author="Rapporteur ASN1 SA" w:date="2018-07-09T14:50:00Z">
          <w:r w:rsidDel="00D00B93">
            <w:rPr>
              <w:color w:val="993366"/>
            </w:rPr>
            <w:delText xml:space="preserve"> </w:delText>
          </w:r>
        </w:del>
      </w:ins>
      <w:ins w:id="6504" w:author="SA R2 -1807910" w:date="2018-05-15T07:43:00Z">
        <w:del w:id="6505"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506" w:author="SA R2 -1807910" w:date="2018-05-15T07:43:00Z"/>
          <w:del w:id="6507" w:author="Rapporteur ASN1 SA" w:date="2018-07-09T14:50:00Z"/>
        </w:rPr>
      </w:pPr>
      <w:ins w:id="6508" w:author="SA R2 -1807910" w:date="2018-05-15T07:43:00Z">
        <w:del w:id="6509"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510" w:author="SA R2 -1807910" w:date="2018-05-15T07:43:00Z"/>
          <w:del w:id="6511" w:author="Rapporteur ASN1 SA" w:date="2018-07-09T14:50:00Z"/>
          <w:lang w:val="en-US"/>
        </w:rPr>
      </w:pPr>
      <w:ins w:id="6512" w:author="SA R2 -1807910" w:date="2018-05-15T07:43:00Z">
        <w:del w:id="6513"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14" w:author="SA R2 -1807910" w:date="2018-05-15T07:43:00Z"/>
          <w:del w:id="6515" w:author="Rapporteur ASN1 SA" w:date="2018-07-09T14:50:00Z"/>
          <w:lang w:val="en-US"/>
        </w:rPr>
      </w:pPr>
      <w:ins w:id="6516" w:author="SA R2 -1807910" w:date="2018-05-15T07:43:00Z">
        <w:del w:id="6517"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18" w:author="SA R2 -1807910" w:date="2018-05-15T07:43:00Z"/>
          <w:del w:id="6519" w:author="Rapporteur ASN1 SA" w:date="2018-07-09T14:50:00Z"/>
          <w:lang w:val="en-US"/>
        </w:rPr>
      </w:pPr>
      <w:ins w:id="6520" w:author="SA R2 -1807910" w:date="2018-05-15T07:43:00Z">
        <w:del w:id="6521"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22" w:author="SA R2 -1807910" w:date="2018-05-15T07:43:00Z"/>
          <w:del w:id="6523" w:author="Rapporteur ASN1 SA" w:date="2018-07-09T14:50:00Z"/>
          <w:lang w:val="en-US"/>
        </w:rPr>
      </w:pPr>
      <w:ins w:id="6524" w:author="SA R2 -1807910" w:date="2018-05-15T07:43:00Z">
        <w:del w:id="6525" w:author="Rapporteur ASN1 SA" w:date="2018-07-09T14:50:00Z">
          <w:r w:rsidDel="00D00B93">
            <w:rPr>
              <w:lang w:val="en-US"/>
            </w:rPr>
            <w:tab/>
            <w:delText>ng-5g-s-tmsi</w:delText>
          </w:r>
        </w:del>
      </w:ins>
      <w:ins w:id="6526" w:author="SA R2-1809111" w:date="2018-05-29T11:19:00Z">
        <w:del w:id="6527" w:author="Rapporteur ASN1 SA" w:date="2018-07-09T14:50:00Z">
          <w:r w:rsidDel="00D00B93">
            <w:rPr>
              <w:lang w:val="en-US"/>
            </w:rPr>
            <w:delText>-part</w:delText>
          </w:r>
        </w:del>
      </w:ins>
      <w:ins w:id="6528" w:author="SA R2 -1807910" w:date="2018-05-15T07:43:00Z">
        <w:del w:id="652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30" w:author="SA R2-1809111" w:date="2018-05-29T11:18:00Z">
        <w:del w:id="6531" w:author="Rapporteur ASN1 SA" w:date="2018-07-09T14:50:00Z">
          <w:r w:rsidDel="00D00B93">
            <w:rPr>
              <w:lang w:val="en-US"/>
            </w:rPr>
            <w:delText>BIT STRING (SIZE (40))</w:delText>
          </w:r>
        </w:del>
      </w:ins>
      <w:ins w:id="6532" w:author="SA R2 -1807910" w:date="2018-05-15T07:43:00Z">
        <w:del w:id="6533" w:author="Rapporteur ASN1 SA" w:date="2018-07-09T14:50:00Z">
          <w:r w:rsidDel="00D00B93">
            <w:rPr>
              <w:lang w:val="en-US"/>
            </w:rPr>
            <w:delText>NG-5G-S-TMSI,</w:delText>
          </w:r>
        </w:del>
      </w:ins>
    </w:p>
    <w:p w14:paraId="5C62494E" w14:textId="77777777" w:rsidR="009E2FF6" w:rsidDel="00D00B93" w:rsidRDefault="009E2FF6" w:rsidP="009E2FF6">
      <w:pPr>
        <w:pStyle w:val="PL"/>
        <w:rPr>
          <w:ins w:id="6534" w:author="SA R2 -1807910" w:date="2018-05-15T07:43:00Z"/>
          <w:del w:id="6535" w:author="Rapporteur ASN1 SA" w:date="2018-07-09T14:50:00Z"/>
          <w:color w:val="AEAAAA"/>
          <w:lang w:val="en-US" w:eastAsia="en-US"/>
        </w:rPr>
      </w:pPr>
      <w:ins w:id="6536" w:author="SA R2 -1807910" w:date="2018-05-15T07:43:00Z">
        <w:del w:id="6537"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38" w:author="SA R2 -1807910" w:date="2018-05-15T07:43:00Z"/>
          <w:del w:id="6539" w:author="Rapporteur ASN1 SA" w:date="2018-07-09T14:50:00Z"/>
          <w:lang w:val="en-US"/>
        </w:rPr>
      </w:pPr>
      <w:ins w:id="6540" w:author="SA R2 -1807910" w:date="2018-05-15T07:43:00Z">
        <w:del w:id="6541"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42" w:author="SA R2-1809111" w:date="2018-05-29T11:05:00Z">
        <w:del w:id="6543" w:author="Rapporteur ASN1 SA" w:date="2018-07-09T14:50:00Z">
          <w:r w:rsidDel="00D00B93">
            <w:rPr>
              <w:lang w:val="en-US"/>
            </w:rPr>
            <w:delText>40</w:delText>
          </w:r>
        </w:del>
      </w:ins>
      <w:ins w:id="6544" w:author="SA R2 -1807910" w:date="2018-05-15T07:43:00Z">
        <w:del w:id="6545" w:author="Rapporteur ASN1 SA" w:date="2018-07-09T14:50:00Z">
          <w:r w:rsidDel="00D00B93">
            <w:rPr>
              <w:lang w:val="en-US"/>
            </w:rPr>
            <w:delText>))</w:delText>
          </w:r>
        </w:del>
      </w:ins>
    </w:p>
    <w:p w14:paraId="289836DD"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delText>}</w:delText>
          </w:r>
        </w:del>
      </w:ins>
    </w:p>
    <w:p w14:paraId="727D91ED" w14:textId="77777777" w:rsidR="009E2FF6" w:rsidDel="00D00B93" w:rsidRDefault="009E2FF6" w:rsidP="009E2FF6">
      <w:pPr>
        <w:pStyle w:val="PL"/>
        <w:rPr>
          <w:ins w:id="6550" w:author="SA R2 -1807910" w:date="2018-05-15T07:43:00Z"/>
          <w:del w:id="6551" w:author="Rapporteur ASN1 SA" w:date="2018-07-09T14:50:00Z"/>
          <w:lang w:val="en-US"/>
        </w:rPr>
      </w:pPr>
    </w:p>
    <w:p w14:paraId="5654228A" w14:textId="77777777" w:rsidR="009E2FF6" w:rsidDel="00D00B93" w:rsidRDefault="009E2FF6" w:rsidP="009E2FF6">
      <w:pPr>
        <w:pStyle w:val="PL"/>
        <w:rPr>
          <w:ins w:id="6552" w:author="SA R2 -1807910" w:date="2018-05-15T07:43:00Z"/>
          <w:del w:id="6553" w:author="Rapporteur ASN1 SA" w:date="2018-07-09T14:50:00Z"/>
          <w:lang w:val="en-US"/>
        </w:rPr>
      </w:pPr>
      <w:ins w:id="6554" w:author="SA R2 -1807910" w:date="2018-05-15T07:43:00Z">
        <w:del w:id="6555"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60" w:author="SA R2 -1807910" w:date="2018-05-15T07:43:00Z"/>
          <w:del w:id="6561" w:author="Rapporteur ASN1 SA" w:date="2018-07-09T14:50:00Z"/>
          <w:lang w:val="en-US"/>
        </w:rPr>
      </w:pPr>
      <w:ins w:id="6562" w:author="SA R2 -1807910" w:date="2018-05-15T07:43:00Z">
        <w:del w:id="656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64" w:author="SA R2 -1807910" w:date="2018-05-15T07:43:00Z"/>
          <w:del w:id="6565" w:author="Rapporteur ASN1 SA" w:date="2018-07-09T14:50:00Z"/>
          <w:lang w:val="en-US"/>
        </w:rPr>
      </w:pPr>
      <w:ins w:id="6566" w:author="SA R2 -1807910" w:date="2018-05-15T07:43:00Z">
        <w:del w:id="656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68" w:author="SA R2 -1807910" w:date="2018-05-15T07:43:00Z"/>
          <w:del w:id="6569" w:author="Rapporteur ASN1 SA" w:date="2018-07-09T14:50:00Z"/>
          <w:lang w:val="en-US"/>
        </w:rPr>
      </w:pPr>
      <w:ins w:id="6570" w:author="SA R2 -1807910" w:date="2018-05-15T07:43:00Z">
        <w:del w:id="657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72" w:author="SA R2 -1807910" w:date="2018-05-15T07:43:00Z"/>
          <w:del w:id="6573" w:author="Rapporteur ASN1 SA" w:date="2018-07-09T14:50:00Z"/>
        </w:rPr>
      </w:pPr>
    </w:p>
    <w:p w14:paraId="5B88B0A1" w14:textId="77777777" w:rsidR="009E2FF6" w:rsidDel="00D00B93" w:rsidRDefault="009E2FF6" w:rsidP="009E2FF6">
      <w:pPr>
        <w:pStyle w:val="PL"/>
        <w:rPr>
          <w:ins w:id="6574" w:author="SA R2 -1807910" w:date="2018-05-15T07:43:00Z"/>
          <w:del w:id="6575" w:author="Rapporteur ASN1 SA" w:date="2018-07-09T14:50:00Z"/>
        </w:rPr>
      </w:pPr>
      <w:ins w:id="6576" w:author="SA R2 -1807910" w:date="2018-05-15T07:43:00Z">
        <w:del w:id="6577" w:author="Rapporteur ASN1 SA" w:date="2018-07-09T14:50:00Z">
          <w:r w:rsidDel="00D00B93">
            <w:delText>-- TAG-RRCSETUPREQUEST-STOP</w:delText>
          </w:r>
        </w:del>
      </w:ins>
    </w:p>
    <w:p w14:paraId="25ECF8CA" w14:textId="77777777" w:rsidR="009E2FF6" w:rsidDel="00D00B93" w:rsidRDefault="009E2FF6" w:rsidP="009E2FF6">
      <w:pPr>
        <w:pStyle w:val="PL"/>
        <w:rPr>
          <w:ins w:id="6578" w:author="SA R2 -1807910" w:date="2018-05-15T07:43:00Z"/>
          <w:del w:id="6579" w:author="Rapporteur ASN1 SA" w:date="2018-07-09T14:50:00Z"/>
        </w:rPr>
      </w:pPr>
      <w:ins w:id="6580" w:author="SA R2 -1807910" w:date="2018-05-15T07:43:00Z">
        <w:del w:id="6581" w:author="Rapporteur ASN1 SA" w:date="2018-07-09T14:50:00Z">
          <w:r w:rsidDel="00D00B93">
            <w:delText>-- ASN1STOP</w:delText>
          </w:r>
        </w:del>
      </w:ins>
    </w:p>
    <w:p w14:paraId="0F11313B" w14:textId="77777777" w:rsidR="009E2FF6" w:rsidDel="00D00B93" w:rsidRDefault="009E2FF6" w:rsidP="009E2FF6">
      <w:pPr>
        <w:rPr>
          <w:ins w:id="6582" w:author="SA R2 -1807910" w:date="2018-05-24T09:07:00Z"/>
          <w:del w:id="658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84" w:author="SA R2 -1807910" w:date="2018-05-24T09:07:00Z"/>
          <w:del w:id="65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86" w:author="SA R2 -1807910" w:date="2018-05-24T09:07:00Z"/>
                <w:del w:id="6587" w:author="Rapporteur ASN1 SA" w:date="2018-07-09T14:50:00Z"/>
                <w:szCs w:val="22"/>
              </w:rPr>
            </w:pPr>
            <w:ins w:id="6588" w:author="SA R2 -1807910" w:date="2018-05-24T09:07:00Z">
              <w:del w:id="6589"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90" w:author="SA R2 -1807910" w:date="2018-05-24T09:07:00Z"/>
          <w:del w:id="65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92" w:author="SA R2 -1807910" w:date="2018-05-24T09:07:00Z"/>
                <w:del w:id="6593" w:author="Rapporteur ASN1 SA" w:date="2018-07-09T14:50:00Z"/>
                <w:b/>
                <w:i/>
                <w:noProof/>
              </w:rPr>
            </w:pPr>
            <w:ins w:id="6594" w:author="SA R2 -1807910" w:date="2018-05-24T09:07:00Z">
              <w:del w:id="6595"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96" w:author="SA R2 -1807910" w:date="2018-05-24T09:07:00Z"/>
                <w:del w:id="6597" w:author="Rapporteur ASN1 SA" w:date="2018-07-09T14:50:00Z"/>
                <w:szCs w:val="22"/>
                <w:rPrChange w:id="6598" w:author="R2-1810924 SA" w:date="2018-07-11T12:03:00Z">
                  <w:rPr>
                    <w:ins w:id="6599" w:author="SA R2 -1807910" w:date="2018-05-24T09:07:00Z"/>
                    <w:del w:id="6600" w:author="Rapporteur ASN1 SA" w:date="2018-07-09T14:50:00Z"/>
                    <w:szCs w:val="22"/>
                    <w:lang w:val="sv-SE"/>
                  </w:rPr>
                </w:rPrChange>
              </w:rPr>
            </w:pPr>
            <w:ins w:id="6601" w:author="SA R2 -1807910" w:date="2018-05-24T09:07:00Z">
              <w:del w:id="6602" w:author="Rapporteur ASN1 SA" w:date="2018-06-28T14:13:00Z">
                <w:r>
                  <w:delText>Provides the establishment cause for the RRC request as provided by the upper layers</w:delText>
                </w:r>
              </w:del>
              <w:del w:id="6603"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604" w:author="SA R2 -1807910" w:date="2018-05-24T09:07:00Z"/>
          <w:del w:id="66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606" w:author="SA R2 -1807910" w:date="2018-05-24T09:07:00Z"/>
                <w:del w:id="6607" w:author="Rapporteur ASN1 SA" w:date="2018-07-09T14:50:00Z"/>
                <w:b/>
                <w:i/>
                <w:noProof/>
              </w:rPr>
            </w:pPr>
            <w:ins w:id="6608" w:author="SA R2 -1807910" w:date="2018-05-24T09:07:00Z">
              <w:del w:id="6609"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610" w:author="SA R2 -1807910" w:date="2018-05-24T09:07:00Z"/>
                <w:del w:id="6611" w:author="Rapporteur ASN1 SA" w:date="2018-07-09T14:50:00Z"/>
                <w:noProof/>
              </w:rPr>
            </w:pPr>
            <w:ins w:id="6612" w:author="SA R2 -1807910" w:date="2018-05-24T09:07:00Z">
              <w:del w:id="6613"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16" w:author="SA R2 -1807910" w:date="2018-05-24T09:07:00Z"/>
                <w:del w:id="6617" w:author="Rapporteur ASN1 SA" w:date="2018-07-09T14:50:00Z"/>
                <w:b/>
                <w:i/>
                <w:noProof/>
              </w:rPr>
            </w:pPr>
            <w:ins w:id="6618" w:author="SA R2 -1807910" w:date="2018-05-24T09:07:00Z">
              <w:del w:id="6619"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20" w:author="SA R2 -1807910" w:date="2018-05-24T09:07:00Z"/>
                <w:del w:id="6621" w:author="Rapporteur ASN1 SA" w:date="2018-07-09T14:50:00Z"/>
                <w:iCs/>
              </w:rPr>
            </w:pPr>
            <w:ins w:id="6622" w:author="SA R2 -1807910" w:date="2018-05-24T09:07:00Z">
              <w:del w:id="6623"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24" w:author="SA R2 -1807910" w:date="2018-05-15T07:43:00Z"/>
        </w:rPr>
      </w:pPr>
      <w:bookmarkStart w:id="6625" w:name="_Toc503260327"/>
      <w:bookmarkStart w:id="6626" w:name="_Toc503260329"/>
      <w:ins w:id="6627" w:author="SA R2 -1807910" w:date="2018-05-15T07:43:00Z">
        <w:r>
          <w:t>–</w:t>
        </w:r>
        <w:r>
          <w:tab/>
        </w:r>
        <w:r>
          <w:rPr>
            <w:i/>
            <w:noProof/>
          </w:rPr>
          <w:t>RRCResume</w:t>
        </w:r>
      </w:ins>
    </w:p>
    <w:p w14:paraId="7573D21C" w14:textId="77777777" w:rsidR="009E2FF6" w:rsidRDefault="009E2FF6" w:rsidP="009E2FF6">
      <w:pPr>
        <w:rPr>
          <w:ins w:id="6628" w:author="SA R2 -1807910" w:date="2018-05-15T07:43:00Z"/>
        </w:rPr>
      </w:pPr>
      <w:ins w:id="6629"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30" w:author="SA R2 -1807910" w:date="2018-05-15T07:43:00Z"/>
        </w:rPr>
      </w:pPr>
      <w:ins w:id="6631" w:author="SA R2 -1807910" w:date="2018-05-15T07:43:00Z">
        <w:r>
          <w:t>Signalling radio bearer: SRB1</w:t>
        </w:r>
      </w:ins>
    </w:p>
    <w:p w14:paraId="631CD604" w14:textId="77777777" w:rsidR="009E2FF6" w:rsidRDefault="009E2FF6" w:rsidP="009E2FF6">
      <w:pPr>
        <w:pStyle w:val="B1"/>
        <w:rPr>
          <w:ins w:id="6632" w:author="SA R2 -1807910" w:date="2018-05-15T07:43:00Z"/>
        </w:rPr>
      </w:pPr>
      <w:ins w:id="6633" w:author="SA R2 -1807910" w:date="2018-05-15T07:43:00Z">
        <w:r>
          <w:t>RLC-SAP: AM</w:t>
        </w:r>
      </w:ins>
    </w:p>
    <w:p w14:paraId="644B382F" w14:textId="77777777" w:rsidR="009E2FF6" w:rsidRDefault="009E2FF6" w:rsidP="009E2FF6">
      <w:pPr>
        <w:pStyle w:val="B1"/>
        <w:rPr>
          <w:ins w:id="6634" w:author="SA R2 -1807910" w:date="2018-05-15T07:43:00Z"/>
        </w:rPr>
      </w:pPr>
      <w:ins w:id="6635" w:author="SA R2 -1807910" w:date="2018-05-15T07:43:00Z">
        <w:r>
          <w:t>Logical channel: DCCH</w:t>
        </w:r>
      </w:ins>
    </w:p>
    <w:p w14:paraId="34B75005" w14:textId="77777777" w:rsidR="009E2FF6" w:rsidRDefault="009E2FF6" w:rsidP="009E2FF6">
      <w:pPr>
        <w:pStyle w:val="B1"/>
        <w:rPr>
          <w:ins w:id="6636" w:author="SA R2 -1807910" w:date="2018-05-15T07:43:00Z"/>
        </w:rPr>
      </w:pPr>
      <w:ins w:id="6637" w:author="SA R2 -1807910" w:date="2018-05-15T07:43:00Z">
        <w:r>
          <w:t>Direction: Network to UE</w:t>
        </w:r>
      </w:ins>
    </w:p>
    <w:p w14:paraId="7785ADB3" w14:textId="77777777" w:rsidR="009E2FF6" w:rsidRDefault="009E2FF6" w:rsidP="009E2FF6">
      <w:pPr>
        <w:pStyle w:val="TH"/>
        <w:rPr>
          <w:ins w:id="6638" w:author="SA R2 -1807910" w:date="2018-05-15T07:43:00Z"/>
          <w:bCs/>
          <w:iCs/>
          <w:noProof/>
        </w:rPr>
      </w:pPr>
      <w:ins w:id="6639" w:author="SA R2 -1807910" w:date="2018-05-15T07:43:00Z">
        <w:r>
          <w:rPr>
            <w:i/>
          </w:rPr>
          <w:t>RRCResume</w:t>
        </w:r>
        <w:r w:rsidRPr="005A7DAE">
          <w:rPr>
            <w:rPrChange w:id="6640" w:author="R2-1810924 SA" w:date="2018-07-11T12:03:00Z">
              <w:rPr>
                <w:lang w:val="sv-SE"/>
              </w:rPr>
            </w:rPrChange>
          </w:rPr>
          <w:t xml:space="preserve"> </w:t>
        </w:r>
        <w:r>
          <w:t>message</w:t>
        </w:r>
      </w:ins>
    </w:p>
    <w:p w14:paraId="5E659CB8" w14:textId="77777777" w:rsidR="009E2FF6" w:rsidRDefault="009E2FF6" w:rsidP="009E2FF6">
      <w:pPr>
        <w:pStyle w:val="PL"/>
        <w:rPr>
          <w:ins w:id="6641" w:author="SA R2 -1807910" w:date="2018-05-15T07:43:00Z"/>
        </w:rPr>
      </w:pPr>
      <w:ins w:id="6642" w:author="SA R2 -1807910" w:date="2018-05-15T07:43:00Z">
        <w:r>
          <w:t>-- ASN1START</w:t>
        </w:r>
      </w:ins>
    </w:p>
    <w:p w14:paraId="7B3A1FDF" w14:textId="77777777" w:rsidR="009E2FF6" w:rsidRDefault="009E2FF6" w:rsidP="009E2FF6">
      <w:pPr>
        <w:pStyle w:val="PL"/>
        <w:rPr>
          <w:ins w:id="6643" w:author="SA R2 -1807910" w:date="2018-05-15T07:43:00Z"/>
        </w:rPr>
      </w:pPr>
      <w:ins w:id="6644" w:author="SA R2 -1807910" w:date="2018-05-15T07:43:00Z">
        <w:r>
          <w:t>-- TAG-RRCRESUME-START</w:t>
        </w:r>
      </w:ins>
    </w:p>
    <w:p w14:paraId="7FE5B6D4" w14:textId="77777777" w:rsidR="009E2FF6" w:rsidRDefault="009E2FF6" w:rsidP="009E2FF6">
      <w:pPr>
        <w:pStyle w:val="PL"/>
        <w:rPr>
          <w:ins w:id="6645" w:author="SA R2 -1807910" w:date="2018-05-15T07:43:00Z"/>
          <w:lang w:val="en-US"/>
        </w:rPr>
      </w:pPr>
    </w:p>
    <w:p w14:paraId="2AA3D6EE" w14:textId="77777777" w:rsidR="009E2FF6" w:rsidRDefault="009E2FF6" w:rsidP="009E2FF6">
      <w:pPr>
        <w:pStyle w:val="PL"/>
        <w:rPr>
          <w:ins w:id="6646" w:author="SA R2 -1807910" w:date="2018-05-15T07:43:00Z"/>
          <w:lang w:val="en-US"/>
        </w:rPr>
      </w:pPr>
      <w:ins w:id="6647"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48" w:author="SA R2 -1807910" w:date="2018-05-15T07:43:00Z"/>
          <w:snapToGrid w:val="0"/>
          <w:lang w:val="en-US"/>
        </w:rPr>
      </w:pPr>
      <w:ins w:id="664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50" w:author="SA R2 -1807910" w:date="2018-05-15T07:43:00Z"/>
          <w:lang w:val="en-US"/>
        </w:rPr>
      </w:pPr>
      <w:ins w:id="665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52" w:author="SA R2 -1807910" w:date="2018-05-15T07:43:00Z"/>
          <w:lang w:val="en-US"/>
        </w:rPr>
      </w:pPr>
      <w:ins w:id="665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54" w:author="SA R2 -1807910" w:date="2018-05-15T07:43:00Z"/>
          <w:lang w:val="en-US"/>
        </w:rPr>
      </w:pPr>
      <w:ins w:id="6655"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Pr>
            <w:lang w:val="en-US"/>
          </w:rPr>
          <w:lastRenderedPageBreak/>
          <w:tab/>
        </w:r>
        <w:r>
          <w:rPr>
            <w:lang w:val="en-US"/>
          </w:rPr>
          <w:tab/>
        </w:r>
        <w:r>
          <w:rPr>
            <w:lang w:val="en-US"/>
          </w:rPr>
          <w:tab/>
        </w:r>
        <w:r w:rsidRPr="005A7DAE">
          <w:rPr>
            <w:lang w:val="sv-SE"/>
            <w:rPrChange w:id="6660" w:author="R2-1810924 SA" w:date="2018-07-11T12:03:00Z">
              <w:rPr>
                <w:lang w:val="en-US"/>
              </w:rPr>
            </w:rPrChange>
          </w:rPr>
          <w:t xml:space="preserve">spare3 </w:t>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t>NULL,</w:t>
        </w:r>
      </w:ins>
    </w:p>
    <w:p w14:paraId="19A4E24B" w14:textId="77777777" w:rsidR="009E2FF6" w:rsidRPr="005A7DAE" w:rsidRDefault="009E2FF6" w:rsidP="009E2FF6">
      <w:pPr>
        <w:pStyle w:val="PL"/>
        <w:rPr>
          <w:ins w:id="6669" w:author="SA R2 -1807910" w:date="2018-05-15T07:43:00Z"/>
          <w:lang w:val="sv-SE"/>
          <w:rPrChange w:id="6670" w:author="R2-1810924 SA" w:date="2018-07-11T12:03:00Z">
            <w:rPr>
              <w:ins w:id="6671" w:author="SA R2 -1807910" w:date="2018-05-15T07:43:00Z"/>
              <w:lang w:val="en-US"/>
            </w:rPr>
          </w:rPrChange>
        </w:rPr>
      </w:pPr>
      <w:ins w:id="6672" w:author="SA R2 -1807910" w:date="2018-05-15T07:43:00Z">
        <w:r w:rsidRPr="005A7DAE">
          <w:rPr>
            <w:lang w:val="sv-SE"/>
            <w:rPrChange w:id="6673" w:author="R2-1810924 SA" w:date="2018-07-11T12:03:00Z">
              <w:rPr>
                <w:lang w:val="en-US"/>
              </w:rPr>
            </w:rPrChange>
          </w:rPr>
          <w:tab/>
        </w:r>
        <w:r w:rsidRPr="005A7DAE">
          <w:rPr>
            <w:lang w:val="sv-SE"/>
            <w:rPrChange w:id="6674" w:author="R2-1810924 SA" w:date="2018-07-11T12:03:00Z">
              <w:rPr>
                <w:lang w:val="en-US"/>
              </w:rPr>
            </w:rPrChange>
          </w:rPr>
          <w:tab/>
        </w:r>
        <w:r w:rsidRPr="005A7DAE">
          <w:rPr>
            <w:lang w:val="sv-SE"/>
            <w:rPrChange w:id="6675" w:author="R2-1810924 SA" w:date="2018-07-11T12:03:00Z">
              <w:rPr>
                <w:lang w:val="en-US"/>
              </w:rPr>
            </w:rPrChange>
          </w:rPr>
          <w:tab/>
          <w:t xml:space="preserve">spare2 </w:t>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t>NULL,</w:t>
        </w:r>
      </w:ins>
    </w:p>
    <w:p w14:paraId="658A11EA" w14:textId="77777777" w:rsidR="009E2FF6" w:rsidRPr="005A7DAE" w:rsidRDefault="009E2FF6" w:rsidP="009E2FF6">
      <w:pPr>
        <w:pStyle w:val="PL"/>
        <w:rPr>
          <w:ins w:id="6684" w:author="SA R2 -1807910" w:date="2018-05-15T07:43:00Z"/>
          <w:lang w:val="sv-SE"/>
          <w:rPrChange w:id="6685" w:author="R2-1810924 SA" w:date="2018-07-11T12:03:00Z">
            <w:rPr>
              <w:ins w:id="6686" w:author="SA R2 -1807910" w:date="2018-05-15T07:43:00Z"/>
              <w:lang w:val="en-US"/>
            </w:rPr>
          </w:rPrChange>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sidRPr="005A7DAE">
          <w:rPr>
            <w:lang w:val="sv-SE"/>
            <w:rPrChange w:id="6690" w:author="R2-1810924 SA" w:date="2018-07-11T12:03:00Z">
              <w:rPr>
                <w:lang w:val="en-US"/>
              </w:rPr>
            </w:rPrChange>
          </w:rPr>
          <w:tab/>
          <w:t xml:space="preserve">spare1 </w:t>
        </w:r>
        <w:r w:rsidRPr="005A7DAE">
          <w:rPr>
            <w:lang w:val="sv-SE"/>
            <w:rPrChange w:id="6691" w:author="R2-1810924 SA" w:date="2018-07-11T12:03:00Z">
              <w:rPr>
                <w:lang w:val="en-US"/>
              </w:rPr>
            </w:rPrChange>
          </w:rPr>
          <w:tab/>
        </w:r>
        <w:r w:rsidRPr="005A7DAE">
          <w:rPr>
            <w:lang w:val="sv-SE"/>
            <w:rPrChange w:id="6692" w:author="R2-1810924 SA" w:date="2018-07-11T12:03:00Z">
              <w:rPr>
                <w:lang w:val="en-US"/>
              </w:rPr>
            </w:rPrChange>
          </w:rPr>
          <w:tab/>
        </w:r>
        <w:r w:rsidRPr="005A7DAE">
          <w:rPr>
            <w:lang w:val="sv-SE"/>
            <w:rPrChange w:id="6693" w:author="R2-1810924 SA" w:date="2018-07-11T12:03:00Z">
              <w:rPr>
                <w:lang w:val="en-US"/>
              </w:rPr>
            </w:rPrChange>
          </w:rPr>
          <w:tab/>
        </w:r>
        <w:r w:rsidRPr="005A7DAE">
          <w:rPr>
            <w:lang w:val="sv-SE"/>
            <w:rPrChange w:id="6694" w:author="R2-1810924 SA" w:date="2018-07-11T12:03:00Z">
              <w:rPr>
                <w:lang w:val="en-US"/>
              </w:rPr>
            </w:rPrChange>
          </w:rPr>
          <w:tab/>
        </w:r>
        <w:r w:rsidRPr="005A7DAE">
          <w:rPr>
            <w:lang w:val="sv-SE"/>
            <w:rPrChange w:id="6695" w:author="R2-1810924 SA" w:date="2018-07-11T12:03:00Z">
              <w:rPr>
                <w:lang w:val="en-US"/>
              </w:rPr>
            </w:rPrChange>
          </w:rPr>
          <w:tab/>
        </w:r>
        <w:r w:rsidRPr="005A7DAE">
          <w:rPr>
            <w:lang w:val="sv-SE"/>
            <w:rPrChange w:id="6696" w:author="R2-1810924 SA" w:date="2018-07-11T12:03:00Z">
              <w:rPr>
                <w:lang w:val="en-US"/>
              </w:rPr>
            </w:rPrChange>
          </w:rPr>
          <w:tab/>
        </w:r>
        <w:r w:rsidRPr="005A7DAE">
          <w:rPr>
            <w:lang w:val="sv-SE"/>
            <w:rPrChange w:id="6697" w:author="R2-1810924 SA" w:date="2018-07-11T12:03:00Z">
              <w:rPr>
                <w:lang w:val="en-US"/>
              </w:rPr>
            </w:rPrChange>
          </w:rPr>
          <w:tab/>
        </w:r>
        <w:r w:rsidRPr="005A7DAE">
          <w:rPr>
            <w:lang w:val="sv-SE"/>
            <w:rPrChange w:id="6698" w:author="R2-1810924 SA" w:date="2018-07-11T12:03:00Z">
              <w:rPr>
                <w:lang w:val="en-US"/>
              </w:rPr>
            </w:rPrChange>
          </w:rPr>
          <w:tab/>
          <w:t>NULL</w:t>
        </w:r>
      </w:ins>
    </w:p>
    <w:p w14:paraId="7CDE2076" w14:textId="77777777" w:rsidR="009E2FF6" w:rsidRDefault="009E2FF6" w:rsidP="009E2FF6">
      <w:pPr>
        <w:pStyle w:val="PL"/>
        <w:rPr>
          <w:ins w:id="6699" w:author="SA R2 -1807910" w:date="2018-05-15T07:43:00Z"/>
          <w:lang w:val="en-US"/>
        </w:rPr>
      </w:pPr>
      <w:ins w:id="6700" w:author="SA R2 -1807910" w:date="2018-05-15T07:43:00Z">
        <w:r w:rsidRPr="005A7DAE">
          <w:rPr>
            <w:lang w:val="sv-SE"/>
            <w:rPrChange w:id="6701" w:author="R2-1810924 SA" w:date="2018-07-11T12:03:00Z">
              <w:rPr>
                <w:lang w:val="en-US"/>
              </w:rPr>
            </w:rPrChange>
          </w:rPr>
          <w:tab/>
        </w:r>
        <w:r w:rsidRPr="005A7DAE">
          <w:rPr>
            <w:lang w:val="sv-SE"/>
            <w:rPrChange w:id="6702" w:author="R2-1810924 SA" w:date="2018-07-11T12:03:00Z">
              <w:rPr>
                <w:lang w:val="en-US"/>
              </w:rPr>
            </w:rPrChange>
          </w:rPr>
          <w:tab/>
        </w:r>
        <w:r>
          <w:rPr>
            <w:lang w:val="en-US"/>
          </w:rPr>
          <w:t>},</w:t>
        </w:r>
      </w:ins>
    </w:p>
    <w:p w14:paraId="709042A1" w14:textId="77777777" w:rsidR="009E2FF6" w:rsidRDefault="009E2FF6" w:rsidP="009E2FF6">
      <w:pPr>
        <w:pStyle w:val="PL"/>
        <w:rPr>
          <w:ins w:id="6703" w:author="SA R2 -1807910" w:date="2018-05-15T07:43:00Z"/>
          <w:lang w:val="en-US"/>
        </w:rPr>
      </w:pPr>
      <w:ins w:id="67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705" w:author="SA R2 -1807910" w:date="2018-05-15T07:43:00Z"/>
          <w:lang w:val="en-US"/>
        </w:rPr>
      </w:pPr>
      <w:ins w:id="6706" w:author="SA R2 -1807910" w:date="2018-05-15T07:43:00Z">
        <w:r>
          <w:rPr>
            <w:lang w:val="en-US"/>
          </w:rPr>
          <w:tab/>
          <w:t>}</w:t>
        </w:r>
      </w:ins>
    </w:p>
    <w:p w14:paraId="184B221B" w14:textId="77777777" w:rsidR="009E2FF6" w:rsidRDefault="009E2FF6" w:rsidP="009E2FF6">
      <w:pPr>
        <w:pStyle w:val="PL"/>
        <w:rPr>
          <w:ins w:id="6707" w:author="SA R2 -1807910" w:date="2018-05-15T07:43:00Z"/>
          <w:lang w:val="en-US"/>
        </w:rPr>
      </w:pPr>
      <w:ins w:id="6708" w:author="SA R2 -1807910" w:date="2018-05-15T07:43:00Z">
        <w:r>
          <w:rPr>
            <w:lang w:val="en-US"/>
          </w:rPr>
          <w:t>}</w:t>
        </w:r>
      </w:ins>
    </w:p>
    <w:p w14:paraId="15681F0F" w14:textId="77777777" w:rsidR="009E2FF6" w:rsidRDefault="009E2FF6" w:rsidP="009E2FF6">
      <w:pPr>
        <w:pStyle w:val="PL"/>
        <w:rPr>
          <w:ins w:id="6709" w:author="SA R2 -1807910" w:date="2018-05-15T07:43:00Z"/>
          <w:lang w:val="en-US"/>
        </w:rPr>
      </w:pPr>
    </w:p>
    <w:p w14:paraId="567C2D3B" w14:textId="77777777" w:rsidR="009E2FF6" w:rsidRDefault="009E2FF6" w:rsidP="009E2FF6">
      <w:pPr>
        <w:pStyle w:val="PL"/>
        <w:rPr>
          <w:ins w:id="6710" w:author="SA R2 -1807910" w:date="2018-05-15T07:43:00Z"/>
          <w:lang w:val="en-US"/>
        </w:rPr>
      </w:pPr>
      <w:ins w:id="6711"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12" w:author="SA R2 -1807910" w:date="2018-05-15T07:43:00Z"/>
          <w:lang w:val="en-US"/>
        </w:rPr>
      </w:pPr>
      <w:ins w:id="6713" w:author="SA R2 -1807910" w:date="2018-05-15T07:43:00Z">
        <w:r>
          <w:rPr>
            <w:lang w:val="en-US"/>
          </w:rPr>
          <w:tab/>
        </w:r>
      </w:ins>
    </w:p>
    <w:p w14:paraId="5615E1A3" w14:textId="77777777" w:rsidR="009E2FF6" w:rsidRDefault="009E2FF6" w:rsidP="009E2FF6">
      <w:pPr>
        <w:pStyle w:val="PL"/>
        <w:rPr>
          <w:ins w:id="6714" w:author="SA R2 -1807910" w:date="2018-05-15T07:43:00Z"/>
          <w:color w:val="808080"/>
        </w:rPr>
      </w:pPr>
      <w:ins w:id="6715"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16" w:author="SA R2 -1807910" w:date="2018-05-15T07:43:00Z"/>
          <w:rFonts w:eastAsia="MS Mincho"/>
          <w:color w:val="808080"/>
        </w:rPr>
      </w:pPr>
      <w:ins w:id="6717"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18" w:author="SA R2 -1807910" w:date="2018-05-15T07:43:00Z"/>
        </w:rPr>
      </w:pPr>
    </w:p>
    <w:p w14:paraId="19FA0629" w14:textId="77777777" w:rsidR="009E2FF6" w:rsidRDefault="009E2FF6" w:rsidP="009E2FF6">
      <w:pPr>
        <w:pStyle w:val="PL"/>
        <w:rPr>
          <w:ins w:id="6719" w:author="SA R2 -1807910" w:date="2018-05-15T07:43:00Z"/>
          <w:color w:val="808080"/>
        </w:rPr>
      </w:pPr>
      <w:ins w:id="6720" w:author="SA R2 -1807910" w:date="2018-05-15T07:43:00Z">
        <w:r>
          <w:tab/>
        </w:r>
        <w:r>
          <w:rPr>
            <w:color w:val="808080"/>
          </w:rPr>
          <w:t>-- Configuration of master cell group (NR Standalone):</w:t>
        </w:r>
      </w:ins>
    </w:p>
    <w:p w14:paraId="27CB1AAD" w14:textId="77777777" w:rsidR="009E2FF6" w:rsidRDefault="009E2FF6" w:rsidP="009E2FF6">
      <w:pPr>
        <w:pStyle w:val="PL"/>
        <w:rPr>
          <w:ins w:id="6721" w:author="SA R2 -1807910" w:date="2018-05-15T07:43:00Z"/>
          <w:rFonts w:eastAsia="MS Mincho"/>
          <w:color w:val="808080"/>
        </w:rPr>
      </w:pPr>
      <w:ins w:id="6722"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23" w:author="SA R2 -1807910" w:date="2018-05-15T07:43:00Z"/>
        </w:rPr>
      </w:pPr>
    </w:p>
    <w:p w14:paraId="505BC8D5" w14:textId="77777777" w:rsidR="009E2FF6" w:rsidRDefault="009E2FF6" w:rsidP="009E2FF6">
      <w:pPr>
        <w:pStyle w:val="PL"/>
        <w:rPr>
          <w:ins w:id="6724" w:author="SA R2 -1807910" w:date="2018-05-15T07:43:00Z"/>
        </w:rPr>
      </w:pPr>
      <w:ins w:id="6725" w:author="SA R2 -1807910" w:date="2018-05-15T07:43:00Z">
        <w:r>
          <w:t>-- Configuration of master cell group:</w:t>
        </w:r>
      </w:ins>
    </w:p>
    <w:p w14:paraId="6C347A67" w14:textId="77777777" w:rsidR="009E2FF6" w:rsidRDefault="009E2FF6" w:rsidP="009E2FF6">
      <w:pPr>
        <w:pStyle w:val="PL"/>
        <w:rPr>
          <w:ins w:id="6726" w:author="SA R2 -1807910" w:date="2018-05-15T07:43:00Z"/>
          <w:rFonts w:eastAsia="MS Mincho"/>
          <w:color w:val="808080"/>
        </w:rPr>
      </w:pPr>
      <w:ins w:id="6727"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28" w:author="SA R2 -1807910" w:date="2018-05-15T07:43:00Z"/>
        </w:rPr>
      </w:pPr>
    </w:p>
    <w:p w14:paraId="64D172BF" w14:textId="77777777" w:rsidR="009E2FF6" w:rsidRDefault="009E2FF6" w:rsidP="009E2FF6">
      <w:pPr>
        <w:pStyle w:val="PL"/>
        <w:rPr>
          <w:ins w:id="6729" w:author="SA R2 -1807910" w:date="2018-05-15T07:43:00Z"/>
        </w:rPr>
      </w:pPr>
      <w:ins w:id="6730"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31" w:author="Rapporteur ASN1 SA" w:date="2018-07-11T16:40:00Z"/>
          <w:rFonts w:ascii="Courier New" w:hAnsi="Courier New"/>
          <w:noProof/>
          <w:sz w:val="16"/>
          <w:lang w:val="en-US" w:eastAsia="en-US"/>
        </w:rPr>
      </w:pPr>
      <w:ins w:id="6732"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33" w:author="Rapporteur ASN1 SA" w:date="2018-07-11T16:41:00Z">
        <w:r w:rsidRPr="00DC4120">
          <w:rPr>
            <w:rFonts w:ascii="Courier New" w:hAnsi="Courier New"/>
            <w:noProof/>
            <w:sz w:val="16"/>
            <w:lang w:val="en-US" w:eastAsia="en-US"/>
          </w:rPr>
          <w:t xml:space="preserve">OPTIONAL, -- Need </w:t>
        </w:r>
        <w:commentRangeStart w:id="6734"/>
        <w:r w:rsidRPr="00DC4120">
          <w:rPr>
            <w:rFonts w:ascii="Courier New" w:hAnsi="Courier New"/>
            <w:noProof/>
            <w:sz w:val="16"/>
            <w:lang w:val="en-US" w:eastAsia="en-US"/>
          </w:rPr>
          <w:t>M</w:t>
        </w:r>
      </w:ins>
      <w:commentRangeEnd w:id="6734"/>
      <w:r w:rsidR="00F82CB8">
        <w:rPr>
          <w:rStyle w:val="CommentReference"/>
          <w:rFonts w:ascii="Arial" w:hAnsi="Arial"/>
        </w:rPr>
        <w:commentReference w:id="6734"/>
      </w:r>
      <w:ins w:id="6735"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36" w:author="SA R2 -1807910" w:date="2018-05-15T07:43:00Z"/>
        </w:rPr>
      </w:pPr>
    </w:p>
    <w:p w14:paraId="4B10D1CA" w14:textId="77777777" w:rsidR="009E2FF6" w:rsidRDefault="009E2FF6" w:rsidP="009E2FF6">
      <w:pPr>
        <w:pStyle w:val="PL"/>
        <w:rPr>
          <w:ins w:id="6737" w:author="SA R2 -1807910" w:date="2018-05-15T07:43:00Z"/>
        </w:rPr>
      </w:pPr>
      <w:ins w:id="6738" w:author="SA R2 -1807910" w:date="2018-05-15T07:43:00Z">
        <w:r>
          <w:tab/>
          <w:t>lateNonCriticalExtension</w:t>
        </w:r>
        <w:r>
          <w:tab/>
        </w:r>
        <w:r>
          <w:tab/>
        </w:r>
        <w:r>
          <w:tab/>
        </w:r>
        <w:r>
          <w:tab/>
        </w:r>
        <w:r>
          <w:rPr>
            <w:color w:val="993366"/>
          </w:rPr>
          <w:t>OCTET</w:t>
        </w:r>
      </w:ins>
      <w:ins w:id="6739" w:author="Rapporteur SA Rev1" w:date="2018-05-24T19:55:00Z">
        <w:r>
          <w:rPr>
            <w:color w:val="993366"/>
          </w:rPr>
          <w:t xml:space="preserve"> </w:t>
        </w:r>
      </w:ins>
      <w:ins w:id="67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41" w:author="SA R2 -1807910" w:date="2018-05-15T07:43:00Z"/>
        </w:rPr>
      </w:pPr>
      <w:ins w:id="67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43" w:author="SA R2 -1807910" w:date="2018-05-15T07:43:00Z"/>
          <w:lang w:val="en-US"/>
        </w:rPr>
      </w:pPr>
    </w:p>
    <w:p w14:paraId="2DAA315F" w14:textId="77777777" w:rsidR="009E2FF6" w:rsidRDefault="009E2FF6" w:rsidP="009E2FF6">
      <w:pPr>
        <w:pStyle w:val="PL"/>
        <w:rPr>
          <w:ins w:id="6744" w:author="SA R2 -1807910" w:date="2018-05-15T07:43:00Z"/>
          <w:lang w:val="en-US"/>
        </w:rPr>
      </w:pPr>
      <w:ins w:id="6745" w:author="SA R2 -1807910" w:date="2018-05-15T07:43:00Z">
        <w:r>
          <w:rPr>
            <w:lang w:val="en-US"/>
          </w:rPr>
          <w:t>}</w:t>
        </w:r>
      </w:ins>
    </w:p>
    <w:p w14:paraId="7534D689" w14:textId="77777777" w:rsidR="009E2FF6" w:rsidRDefault="009E2FF6" w:rsidP="009E2FF6">
      <w:pPr>
        <w:pStyle w:val="PL"/>
        <w:rPr>
          <w:ins w:id="6746" w:author="SA R2 -1807910" w:date="2018-05-15T07:43:00Z"/>
          <w:lang w:val="en-US"/>
        </w:rPr>
      </w:pPr>
    </w:p>
    <w:p w14:paraId="07173B7C" w14:textId="77777777" w:rsidR="009E2FF6" w:rsidRDefault="009E2FF6" w:rsidP="009E2FF6">
      <w:pPr>
        <w:pStyle w:val="PL"/>
        <w:rPr>
          <w:ins w:id="6747" w:author="SA R2 -1807910" w:date="2018-05-15T07:43:00Z"/>
          <w:lang w:val="en-US"/>
        </w:rPr>
      </w:pPr>
    </w:p>
    <w:p w14:paraId="2151C550" w14:textId="77777777" w:rsidR="009E2FF6" w:rsidRDefault="009E2FF6" w:rsidP="009E2FF6">
      <w:pPr>
        <w:pStyle w:val="PL"/>
        <w:rPr>
          <w:ins w:id="6748" w:author="SA R2 -1807910" w:date="2018-05-15T07:43:00Z"/>
        </w:rPr>
      </w:pPr>
      <w:ins w:id="6749" w:author="SA R2 -1807910" w:date="2018-05-15T07:43:00Z">
        <w:r>
          <w:t>-- TAG-RRCRESUME-STOP</w:t>
        </w:r>
      </w:ins>
    </w:p>
    <w:p w14:paraId="590B498E" w14:textId="77777777" w:rsidR="009E2FF6" w:rsidRDefault="009E2FF6" w:rsidP="009E2FF6">
      <w:pPr>
        <w:pStyle w:val="PL"/>
        <w:rPr>
          <w:ins w:id="6750" w:author="SA R2 -1807910" w:date="2018-05-15T07:43:00Z"/>
        </w:rPr>
      </w:pPr>
      <w:ins w:id="6751" w:author="SA R2 -1807910" w:date="2018-05-15T07:43:00Z">
        <w:r>
          <w:t>-- ASN1STOP</w:t>
        </w:r>
      </w:ins>
    </w:p>
    <w:p w14:paraId="2111AEF8" w14:textId="77777777" w:rsidR="009E2FF6" w:rsidRDefault="009E2FF6" w:rsidP="009E2FF6">
      <w:pPr>
        <w:pStyle w:val="EditorsNote"/>
        <w:rPr>
          <w:ins w:id="6752" w:author="SA R2 -1807910" w:date="2018-05-24T09:07:00Z"/>
        </w:rPr>
      </w:pPr>
    </w:p>
    <w:p w14:paraId="3E722687" w14:textId="77777777" w:rsidR="009E2FF6" w:rsidRDefault="009E2FF6" w:rsidP="009E2FF6">
      <w:pPr>
        <w:pStyle w:val="EditorsNote"/>
        <w:rPr>
          <w:ins w:id="6753" w:author="SA R2 -1807910" w:date="2018-05-15T07:43:00Z"/>
          <w:lang w:val="en-US"/>
        </w:rPr>
      </w:pPr>
      <w:ins w:id="6754"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55" w:author="SA R2 -1807910" w:date="2018-05-15T07:43:00Z"/>
        </w:rPr>
      </w:pPr>
      <w:ins w:id="6756" w:author="SA R2 -1807910" w:date="2018-05-15T07:43:00Z">
        <w:r>
          <w:t>–</w:t>
        </w:r>
        <w:r>
          <w:tab/>
        </w:r>
        <w:r>
          <w:rPr>
            <w:i/>
            <w:noProof/>
          </w:rPr>
          <w:t>RRCResumeRequest</w:t>
        </w:r>
      </w:ins>
    </w:p>
    <w:p w14:paraId="055D5AD9" w14:textId="77777777" w:rsidR="009E2FF6" w:rsidRDefault="009E2FF6" w:rsidP="009E2FF6">
      <w:pPr>
        <w:rPr>
          <w:ins w:id="6757" w:author="SA R2 -1807910" w:date="2018-05-15T07:43:00Z"/>
        </w:rPr>
      </w:pPr>
      <w:ins w:id="6758"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59" w:author="SA R2 -1807910" w:date="2018-05-15T07:43:00Z"/>
        </w:rPr>
      </w:pPr>
      <w:ins w:id="6760" w:author="SA R2 -1807910" w:date="2018-05-15T07:43:00Z">
        <w:r>
          <w:t>Signalling radio bearer: SRB0</w:t>
        </w:r>
      </w:ins>
    </w:p>
    <w:p w14:paraId="798ADF3F" w14:textId="77777777" w:rsidR="009E2FF6" w:rsidRDefault="009E2FF6" w:rsidP="009E2FF6">
      <w:pPr>
        <w:pStyle w:val="B1"/>
        <w:rPr>
          <w:ins w:id="6761" w:author="SA R2 -1807910" w:date="2018-05-15T07:43:00Z"/>
        </w:rPr>
      </w:pPr>
      <w:ins w:id="6762" w:author="SA R2 -1807910" w:date="2018-05-15T07:43:00Z">
        <w:r>
          <w:t>RLC-SAP: TM</w:t>
        </w:r>
      </w:ins>
    </w:p>
    <w:p w14:paraId="5FA36A7F" w14:textId="77777777" w:rsidR="009E2FF6" w:rsidRDefault="009E2FF6" w:rsidP="009E2FF6">
      <w:pPr>
        <w:pStyle w:val="B1"/>
        <w:rPr>
          <w:ins w:id="6763" w:author="SA R2 -1807910" w:date="2018-05-15T07:43:00Z"/>
        </w:rPr>
      </w:pPr>
      <w:ins w:id="6764" w:author="SA R2 -1807910" w:date="2018-05-15T07:43:00Z">
        <w:r>
          <w:t>Logical channel: CCCH</w:t>
        </w:r>
      </w:ins>
    </w:p>
    <w:p w14:paraId="1B3978A9" w14:textId="77777777" w:rsidR="009E2FF6" w:rsidRDefault="009E2FF6" w:rsidP="009E2FF6">
      <w:pPr>
        <w:pStyle w:val="B1"/>
        <w:rPr>
          <w:ins w:id="6765" w:author="SA R2 -1807910" w:date="2018-05-15T07:43:00Z"/>
        </w:rPr>
      </w:pPr>
      <w:ins w:id="6766" w:author="SA R2 -1807910" w:date="2018-05-15T07:43:00Z">
        <w:r>
          <w:t>Direction: UE to Network</w:t>
        </w:r>
      </w:ins>
    </w:p>
    <w:p w14:paraId="06D69BCD" w14:textId="77777777" w:rsidR="009E2FF6" w:rsidRDefault="009E2FF6" w:rsidP="009E2FF6">
      <w:pPr>
        <w:pStyle w:val="TH"/>
        <w:rPr>
          <w:ins w:id="6767" w:author="SA R2 -1807910" w:date="2018-05-15T07:43:00Z"/>
          <w:noProof/>
        </w:rPr>
      </w:pPr>
      <w:ins w:id="6768"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69" w:author="SA R2 -1807910" w:date="2018-05-15T07:43:00Z"/>
        </w:rPr>
      </w:pPr>
      <w:ins w:id="6770" w:author="SA R2 -1807910" w:date="2018-05-15T07:43:00Z">
        <w:r>
          <w:t>-- ASN1START</w:t>
        </w:r>
      </w:ins>
    </w:p>
    <w:p w14:paraId="61BBF772" w14:textId="77777777" w:rsidR="009E2FF6" w:rsidRDefault="009E2FF6" w:rsidP="009E2FF6">
      <w:pPr>
        <w:pStyle w:val="PL"/>
        <w:rPr>
          <w:ins w:id="6771" w:author="SA R2 -1807910" w:date="2018-05-15T07:43:00Z"/>
        </w:rPr>
      </w:pPr>
      <w:ins w:id="6772" w:author="SA R2 -1807910" w:date="2018-05-15T07:43:00Z">
        <w:r>
          <w:t>-- TAG-RRCRESUMEREQUEST-START</w:t>
        </w:r>
      </w:ins>
    </w:p>
    <w:p w14:paraId="0310B5A5" w14:textId="77777777" w:rsidR="009E2FF6" w:rsidRDefault="009E2FF6" w:rsidP="009E2FF6">
      <w:pPr>
        <w:pStyle w:val="PL"/>
        <w:rPr>
          <w:ins w:id="6773" w:author="SA R2 -1807910" w:date="2018-05-15T07:43:00Z"/>
          <w:lang w:val="en-US"/>
        </w:rPr>
      </w:pPr>
    </w:p>
    <w:p w14:paraId="33153DA1" w14:textId="77777777" w:rsidR="009E2FF6" w:rsidRDefault="009E2FF6" w:rsidP="009E2FF6">
      <w:pPr>
        <w:pStyle w:val="PL"/>
        <w:rPr>
          <w:ins w:id="6774" w:author="SA R2 -1807910" w:date="2018-05-15T07:43:00Z"/>
          <w:lang w:val="en-US"/>
        </w:rPr>
      </w:pPr>
      <w:ins w:id="6775"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76" w:author="SA R2 -1807910" w:date="2018-05-15T07:43:00Z"/>
          <w:del w:id="6777" w:author="SA R2-1809111" w:date="2018-05-29T11:20:00Z"/>
          <w:lang w:val="en-US"/>
        </w:rPr>
      </w:pPr>
      <w:ins w:id="6778" w:author="SA R2 -1807910" w:date="2018-05-15T07:43:00Z">
        <w:del w:id="6779"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80" w:author="SA R2 -1807910" w:date="2018-05-15T07:43:00Z"/>
          <w:lang w:val="en-US"/>
        </w:rPr>
      </w:pPr>
      <w:ins w:id="6781" w:author="SA R2 -1807910" w:date="2018-05-15T07:43:00Z">
        <w:r>
          <w:rPr>
            <w:lang w:val="en-US"/>
          </w:rPr>
          <w:tab/>
        </w:r>
        <w:r>
          <w:rPr>
            <w:lang w:val="en-US"/>
          </w:rPr>
          <w:tab/>
          <w:t>rrcResumeRequest</w:t>
        </w:r>
        <w:r>
          <w:rPr>
            <w:lang w:val="en-US"/>
          </w:rPr>
          <w:tab/>
        </w:r>
        <w:r>
          <w:rPr>
            <w:lang w:val="en-US"/>
          </w:rPr>
          <w:tab/>
        </w:r>
        <w:r>
          <w:rPr>
            <w:lang w:val="en-US"/>
          </w:rPr>
          <w:tab/>
          <w:t>RRCResumeRequest-IEs</w:t>
        </w:r>
        <w:del w:id="6782" w:author="SA R2-1809111" w:date="2018-05-29T11:21:00Z">
          <w:r>
            <w:rPr>
              <w:lang w:val="en-US"/>
            </w:rPr>
            <w:delText>,</w:delText>
          </w:r>
        </w:del>
        <w:r>
          <w:rPr>
            <w:lang w:val="en-US"/>
          </w:rPr>
          <w:tab/>
        </w:r>
      </w:ins>
    </w:p>
    <w:p w14:paraId="4901CD26" w14:textId="77777777" w:rsidR="009E2FF6" w:rsidRDefault="009E2FF6" w:rsidP="009E2FF6">
      <w:pPr>
        <w:pStyle w:val="PL"/>
        <w:rPr>
          <w:ins w:id="6783" w:author="SA R2 -1807910" w:date="2018-05-15T07:43:00Z"/>
          <w:del w:id="6784" w:author="SA R2-1809111" w:date="2018-05-29T11:20:00Z"/>
          <w:lang w:val="en-US"/>
        </w:rPr>
      </w:pPr>
      <w:ins w:id="6785" w:author="SA R2 -1807910" w:date="2018-05-15T07:43:00Z">
        <w:del w:id="6786"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87" w:author="SA R2 -1807910" w:date="2018-05-15T07:43:00Z"/>
          <w:del w:id="6788" w:author="SA R2-1809111" w:date="2018-05-29T11:20:00Z"/>
          <w:lang w:val="en-US"/>
        </w:rPr>
      </w:pPr>
      <w:ins w:id="6789" w:author="SA R2 -1807910" w:date="2018-05-15T07:43:00Z">
        <w:del w:id="6790" w:author="SA R2-1809111" w:date="2018-05-29T11:20:00Z">
          <w:r>
            <w:rPr>
              <w:lang w:val="en-US"/>
            </w:rPr>
            <w:tab/>
            <w:delText>}</w:delText>
          </w:r>
        </w:del>
      </w:ins>
    </w:p>
    <w:p w14:paraId="4B63BE52" w14:textId="77777777" w:rsidR="009E2FF6" w:rsidRDefault="009E2FF6" w:rsidP="009E2FF6">
      <w:pPr>
        <w:pStyle w:val="PL"/>
        <w:rPr>
          <w:ins w:id="6791" w:author="SA R2 -1807910" w:date="2018-05-15T07:43:00Z"/>
          <w:lang w:val="en-US"/>
        </w:rPr>
      </w:pPr>
      <w:ins w:id="6792" w:author="SA R2 -1807910" w:date="2018-05-15T07:43:00Z">
        <w:r>
          <w:rPr>
            <w:lang w:val="en-US"/>
          </w:rPr>
          <w:t>}</w:t>
        </w:r>
      </w:ins>
    </w:p>
    <w:p w14:paraId="4C892655" w14:textId="77777777" w:rsidR="009E2FF6" w:rsidRDefault="009E2FF6" w:rsidP="009E2FF6">
      <w:pPr>
        <w:pStyle w:val="PL"/>
        <w:rPr>
          <w:ins w:id="6793" w:author="SA R2 -1807910" w:date="2018-05-15T07:43:00Z"/>
          <w:lang w:val="en-US"/>
        </w:rPr>
      </w:pPr>
    </w:p>
    <w:p w14:paraId="44905CDA" w14:textId="77777777" w:rsidR="009E2FF6" w:rsidRDefault="009E2FF6" w:rsidP="009E2FF6">
      <w:pPr>
        <w:pStyle w:val="PL"/>
        <w:rPr>
          <w:ins w:id="6794" w:author="SA R2 -1807910" w:date="2018-05-15T07:43:00Z"/>
          <w:lang w:val="en-US"/>
        </w:rPr>
      </w:pPr>
      <w:ins w:id="6795"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96" w:author="Rapporteur ASN1 SA" w:date="2018-07-10T17:22:00Z"/>
          <w:lang w:val="en-US"/>
        </w:rPr>
      </w:pPr>
      <w:ins w:id="6797" w:author="Rapporteur ASN1 SA" w:date="2018-07-10T17:22:00Z">
        <w:r>
          <w:rPr>
            <w:lang w:val="en-US"/>
          </w:rPr>
          <w:tab/>
          <w:t>shortResumeIdentity</w:t>
        </w:r>
        <w:r>
          <w:rPr>
            <w:lang w:val="en-US"/>
          </w:rPr>
          <w:tab/>
        </w:r>
        <w:r>
          <w:rPr>
            <w:lang w:val="en-US"/>
          </w:rPr>
          <w:tab/>
        </w:r>
      </w:ins>
      <w:ins w:id="6798" w:author="Rapporteur ASN1 SA" w:date="2018-07-10T17:23:00Z">
        <w:r>
          <w:rPr>
            <w:lang w:val="en-US"/>
          </w:rPr>
          <w:tab/>
        </w:r>
        <w:r>
          <w:rPr>
            <w:lang w:val="en-US"/>
          </w:rPr>
          <w:tab/>
        </w:r>
        <w:r>
          <w:rPr>
            <w:lang w:val="en-US"/>
          </w:rPr>
          <w:tab/>
        </w:r>
        <w:r>
          <w:rPr>
            <w:lang w:val="en-US"/>
          </w:rPr>
          <w:tab/>
        </w:r>
        <w:r>
          <w:rPr>
            <w:lang w:val="en-US"/>
          </w:rPr>
          <w:tab/>
        </w:r>
      </w:ins>
      <w:ins w:id="6799" w:author="Rapporteur ASN1 SA" w:date="2018-07-10T17:22:00Z">
        <w:r>
          <w:rPr>
            <w:lang w:val="en-US"/>
          </w:rPr>
          <w:t>ShortI-RNTI-Value,</w:t>
        </w:r>
      </w:ins>
    </w:p>
    <w:p w14:paraId="47F60AD3" w14:textId="77777777" w:rsidR="009E2FF6" w:rsidDel="00423789" w:rsidRDefault="009E2FF6" w:rsidP="009E2FF6">
      <w:pPr>
        <w:pStyle w:val="PL"/>
        <w:rPr>
          <w:ins w:id="6800" w:author="SA R2-1809111" w:date="2018-05-29T11:21:00Z"/>
          <w:del w:id="6801" w:author="Rapporteur ASN1 SA" w:date="2018-07-10T17:22:00Z"/>
        </w:rPr>
      </w:pPr>
      <w:ins w:id="6802" w:author="SA R2-1809111" w:date="2018-05-29T11:21:00Z">
        <w:del w:id="6803"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804" w:author="SA R2-1809111" w:date="2018-05-29T11:21:00Z"/>
          <w:del w:id="6805" w:author="Rapporteur ASN1 SA" w:date="2018-07-10T17:22:00Z"/>
        </w:rPr>
      </w:pPr>
      <w:ins w:id="6806" w:author="SA R2-1809111" w:date="2018-05-29T11:21:00Z">
        <w:del w:id="6807" w:author="Rapporteur ASN1 SA" w:date="2018-07-10T17:22:00Z">
          <w:r w:rsidDel="00423789">
            <w:tab/>
          </w:r>
          <w:r w:rsidDel="00423789">
            <w:tab/>
          </w:r>
          <w:commentRangeStart w:id="6808"/>
          <w:r w:rsidDel="00423789">
            <w:delText>i-RNTI-Value</w:delText>
          </w:r>
        </w:del>
      </w:ins>
      <w:commentRangeEnd w:id="6808"/>
      <w:del w:id="6809" w:author="Rapporteur ASN1 SA" w:date="2018-07-10T17:22:00Z">
        <w:r w:rsidDel="00423789">
          <w:rPr>
            <w:rStyle w:val="CommentReference"/>
            <w:rFonts w:ascii="Arial" w:eastAsia="Times New Roman" w:hAnsi="Arial"/>
            <w:lang w:eastAsia="ja-JP"/>
          </w:rPr>
          <w:commentReference w:id="6808"/>
        </w:r>
      </w:del>
      <w:ins w:id="6810" w:author="SA R2-1809111" w:date="2018-05-29T11:21:00Z">
        <w:del w:id="6811"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12" w:author="SA R2-1809111" w:date="2018-05-29T11:21:00Z"/>
          <w:del w:id="6813" w:author="Rapporteur ASN1 SA" w:date="2018-07-10T17:22:00Z"/>
        </w:rPr>
      </w:pPr>
      <w:ins w:id="6814" w:author="SA R2-1809111" w:date="2018-05-29T11:21:00Z">
        <w:del w:id="6815"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16" w:author="SA R2-1809111" w:date="2018-05-29T11:21:00Z"/>
          <w:del w:id="6817" w:author="Rapporteur ASN1 SA" w:date="2018-07-10T17:22:00Z"/>
        </w:rPr>
      </w:pPr>
      <w:ins w:id="6818" w:author="SA R2-1809111" w:date="2018-05-29T11:21:00Z">
        <w:del w:id="6819" w:author="Rapporteur ASN1 SA" w:date="2018-07-10T17:22:00Z">
          <w:r w:rsidDel="00423789">
            <w:tab/>
            <w:delText>},</w:delText>
          </w:r>
        </w:del>
      </w:ins>
    </w:p>
    <w:p w14:paraId="27D78E00" w14:textId="77777777" w:rsidR="009E2FF6" w:rsidRDefault="009E2FF6" w:rsidP="009E2FF6">
      <w:pPr>
        <w:pStyle w:val="PL"/>
        <w:rPr>
          <w:ins w:id="6820" w:author="SA R2 -1807910" w:date="2018-05-15T07:43:00Z"/>
          <w:del w:id="6821" w:author="SA R2-1809111" w:date="2018-05-29T11:21:00Z"/>
          <w:lang w:val="en-US"/>
        </w:rPr>
      </w:pPr>
      <w:ins w:id="6822" w:author="SA R2 -1807910" w:date="2018-05-15T07:43:00Z">
        <w:del w:id="6823"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24" w:author="SA R2 -1807910" w:date="2018-05-15T07:43:00Z"/>
          <w:lang w:val="en-US"/>
        </w:rPr>
      </w:pPr>
      <w:ins w:id="6825"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26" w:author="SA R2-1809111" w:date="2018-05-29T11:23:00Z">
          <w:r>
            <w:rPr>
              <w:lang w:val="en-US"/>
            </w:rPr>
            <w:delText>ffsValue</w:delText>
          </w:r>
        </w:del>
      </w:ins>
      <w:ins w:id="6827" w:author="SA R2-1809111" w:date="2018-05-29T11:23:00Z">
        <w:r>
          <w:rPr>
            <w:lang w:val="en-US"/>
          </w:rPr>
          <w:t>16</w:t>
        </w:r>
      </w:ins>
      <w:ins w:id="6828" w:author="SA R2 -1807910" w:date="2018-05-15T07:43:00Z">
        <w:r>
          <w:rPr>
            <w:lang w:val="en-US"/>
          </w:rPr>
          <w:t>)),</w:t>
        </w:r>
      </w:ins>
    </w:p>
    <w:p w14:paraId="2FB31B5F" w14:textId="77777777" w:rsidR="009E2FF6" w:rsidDel="005B4B07" w:rsidRDefault="009E2FF6" w:rsidP="009E2FF6">
      <w:pPr>
        <w:pStyle w:val="PL"/>
        <w:rPr>
          <w:del w:id="6829" w:author="SA R2-1809111" w:date="2018-05-29T11:23:00Z"/>
          <w:lang w:val="en-US"/>
        </w:rPr>
      </w:pPr>
      <w:ins w:id="6830"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31" w:author="Rapporteur ASN1 SA" w:date="2018-07-10T17:25:00Z">
        <w:r>
          <w:rPr>
            <w:lang w:val="en-US"/>
          </w:rPr>
          <w:t>,</w:t>
        </w:r>
      </w:ins>
      <w:ins w:id="6832" w:author="SA R2 -1807910" w:date="2018-05-15T07:43:00Z">
        <w:del w:id="6833" w:author="SA R2-1809111" w:date="2018-05-29T11:23:00Z">
          <w:r>
            <w:rPr>
              <w:lang w:val="en-US"/>
            </w:rPr>
            <w:delText>,</w:delText>
          </w:r>
        </w:del>
      </w:ins>
    </w:p>
    <w:p w14:paraId="052DE49B" w14:textId="77777777" w:rsidR="009E2FF6" w:rsidRDefault="009E2FF6" w:rsidP="009E2FF6">
      <w:pPr>
        <w:pStyle w:val="PL"/>
        <w:rPr>
          <w:ins w:id="6834" w:author="Rapporteur ASN1 SA" w:date="2018-07-10T17:25:00Z"/>
          <w:lang w:val="en-US"/>
        </w:rPr>
      </w:pPr>
      <w:ins w:id="6835" w:author="Rapporteur ASN1 SA" w:date="2018-07-10T17:25:00Z">
        <w:r w:rsidRPr="00905179">
          <w:rPr>
            <w:lang w:val="en-US"/>
          </w:rPr>
          <w:tab/>
        </w:r>
      </w:ins>
    </w:p>
    <w:p w14:paraId="4CA7C0A9" w14:textId="77777777" w:rsidR="009E2FF6" w:rsidRDefault="009E2FF6" w:rsidP="009E2FF6">
      <w:pPr>
        <w:pStyle w:val="PL"/>
        <w:rPr>
          <w:ins w:id="6836" w:author="SA R2 -1807910" w:date="2018-05-15T07:43:00Z"/>
          <w:lang w:val="en-US"/>
        </w:rPr>
      </w:pPr>
      <w:ins w:id="6837"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38" w:author="SA R2 -1807910" w:date="2018-05-15T07:43:00Z">
        <w:del w:id="6839"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40" w:author="SA R2 -1807910" w:date="2018-05-15T07:43:00Z"/>
          <w:lang w:val="en-US"/>
        </w:rPr>
      </w:pPr>
      <w:ins w:id="6841" w:author="SA R2 -1807910" w:date="2018-05-15T07:43:00Z">
        <w:r>
          <w:rPr>
            <w:lang w:val="en-US"/>
          </w:rPr>
          <w:t>}</w:t>
        </w:r>
      </w:ins>
    </w:p>
    <w:p w14:paraId="6B73E454" w14:textId="77777777" w:rsidR="009E2FF6" w:rsidRDefault="009E2FF6" w:rsidP="009E2FF6">
      <w:pPr>
        <w:pStyle w:val="PL"/>
        <w:rPr>
          <w:ins w:id="6842" w:author="SA R2 -1807910" w:date="2018-05-15T07:43:00Z"/>
          <w:lang w:val="en-US"/>
        </w:rPr>
      </w:pPr>
    </w:p>
    <w:p w14:paraId="580B597C" w14:textId="77777777" w:rsidR="009E2FF6" w:rsidRDefault="009E2FF6" w:rsidP="009E2FF6">
      <w:pPr>
        <w:pStyle w:val="PL"/>
        <w:rPr>
          <w:ins w:id="6843" w:author="SA R2 -1807910" w:date="2018-05-15T07:43:00Z"/>
          <w:lang w:val="en-US"/>
        </w:rPr>
      </w:pPr>
      <w:commentRangeStart w:id="6844"/>
      <w:ins w:id="6845" w:author="SA R2 -1807910" w:date="2018-05-15T07:43:00Z">
        <w:r>
          <w:rPr>
            <w:lang w:val="en-US"/>
          </w:rPr>
          <w:t>-- FFS</w:t>
        </w:r>
      </w:ins>
      <w:commentRangeEnd w:id="6844"/>
      <w:r>
        <w:rPr>
          <w:rStyle w:val="CommentReference"/>
          <w:rFonts w:ascii="Arial" w:eastAsia="Times New Roman" w:hAnsi="Arial"/>
          <w:lang w:eastAsia="ja-JP"/>
        </w:rPr>
        <w:commentReference w:id="6844"/>
      </w:r>
      <w:ins w:id="6846" w:author="SA R2 -1807910" w:date="2018-05-15T07:43:00Z">
        <w:r>
          <w:rPr>
            <w:lang w:val="en-US"/>
          </w:rPr>
          <w:t xml:space="preserve"> Which additional resume causes are supported: delayTolerantAccess, </w:t>
        </w:r>
        <w:commentRangeStart w:id="6847"/>
        <w:del w:id="6848" w:author="Rapporteur ASN1 SA" w:date="2018-06-28T14:15:00Z">
          <w:r>
            <w:rPr>
              <w:lang w:val="en-US"/>
            </w:rPr>
            <w:delText xml:space="preserve">RNA Update, periodic RNA Update, </w:delText>
          </w:r>
        </w:del>
      </w:ins>
      <w:commentRangeEnd w:id="6847"/>
      <w:del w:id="6849" w:author="Rapporteur ASN1 SA" w:date="2018-06-28T14:15:00Z">
        <w:r>
          <w:rPr>
            <w:rStyle w:val="CommentReference"/>
            <w:rFonts w:ascii="Arial" w:eastAsia="Times New Roman" w:hAnsi="Arial"/>
            <w:lang w:eastAsia="ja-JP"/>
          </w:rPr>
          <w:commentReference w:id="6847"/>
        </w:r>
      </w:del>
      <w:ins w:id="6850" w:author="SA R2 -1807910" w:date="2018-05-15T07:43:00Z">
        <w:r>
          <w:rPr>
            <w:lang w:val="en-US"/>
          </w:rPr>
          <w:t>MO video, MO SMS, etc.</w:t>
        </w:r>
      </w:ins>
    </w:p>
    <w:p w14:paraId="4674C456" w14:textId="77777777" w:rsidR="009E2FF6" w:rsidRDefault="009E2FF6" w:rsidP="009E2FF6">
      <w:pPr>
        <w:pStyle w:val="PL"/>
        <w:rPr>
          <w:ins w:id="6851" w:author="SA R2 -1807910" w:date="2018-05-15T07:43:00Z"/>
          <w:lang w:val="en-US"/>
        </w:rPr>
      </w:pPr>
      <w:commentRangeStart w:id="6852"/>
      <w:ins w:id="6853" w:author="SA R2 -1807910" w:date="2018-05-15T07:43:00Z">
        <w:r>
          <w:rPr>
            <w:lang w:val="en-US"/>
          </w:rPr>
          <w:t xml:space="preserve">ResumeCause </w:t>
        </w:r>
      </w:ins>
      <w:commentRangeEnd w:id="6852"/>
      <w:r w:rsidR="00F82CB8">
        <w:rPr>
          <w:rStyle w:val="CommentReference"/>
          <w:rFonts w:ascii="Arial" w:eastAsia="Times New Roman" w:hAnsi="Arial"/>
          <w:noProof w:val="0"/>
          <w:lang w:eastAsia="ja-JP"/>
        </w:rPr>
        <w:commentReference w:id="6852"/>
      </w:r>
      <w:ins w:id="6854"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55" w:author="SA R2 -1807910" w:date="2018-05-15T07:43:00Z"/>
          <w:lang w:val="en-US"/>
        </w:rPr>
      </w:pPr>
      <w:ins w:id="685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57" w:author="SA R2 -1807910" w:date="2018-05-15T07:43:00Z"/>
          <w:lang w:val="en-US"/>
        </w:rPr>
      </w:pPr>
      <w:ins w:id="685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59" w:author="SA R2 -1807910" w:date="2018-05-15T07:43:00Z"/>
          <w:lang w:val="en-US"/>
        </w:rPr>
      </w:pPr>
      <w:ins w:id="686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61" w:author="SA R2 -1807910" w:date="2018-05-15T07:43:00Z"/>
          <w:lang w:val="en-US"/>
        </w:rPr>
      </w:pPr>
    </w:p>
    <w:p w14:paraId="50FF9398" w14:textId="77777777" w:rsidR="009E2FF6" w:rsidRDefault="009E2FF6" w:rsidP="009E2FF6">
      <w:pPr>
        <w:pStyle w:val="PL"/>
        <w:rPr>
          <w:ins w:id="6862" w:author="SA R2 -1807910" w:date="2018-05-15T07:43:00Z"/>
          <w:lang w:val="en-US"/>
        </w:rPr>
      </w:pPr>
    </w:p>
    <w:p w14:paraId="77CE1A56" w14:textId="77777777" w:rsidR="009E2FF6" w:rsidRDefault="009E2FF6" w:rsidP="009E2FF6">
      <w:pPr>
        <w:pStyle w:val="PL"/>
        <w:rPr>
          <w:ins w:id="6863" w:author="SA R2 -1807910" w:date="2018-05-15T07:43:00Z"/>
        </w:rPr>
      </w:pPr>
      <w:ins w:id="6864" w:author="SA R2 -1807910" w:date="2018-05-15T07:43:00Z">
        <w:r>
          <w:t>-- TAG-RRCRESUMEREQUEST-STOP</w:t>
        </w:r>
      </w:ins>
    </w:p>
    <w:p w14:paraId="38D55991" w14:textId="77777777" w:rsidR="009E2FF6" w:rsidRDefault="009E2FF6" w:rsidP="009E2FF6">
      <w:pPr>
        <w:pStyle w:val="PL"/>
        <w:rPr>
          <w:ins w:id="6865" w:author="SA R2 -1807910" w:date="2018-05-15T07:43:00Z"/>
        </w:rPr>
      </w:pPr>
      <w:ins w:id="6866" w:author="SA R2 -1807910" w:date="2018-05-15T07:43:00Z">
        <w:r>
          <w:t>-- ASN1STOP</w:t>
        </w:r>
      </w:ins>
    </w:p>
    <w:p w14:paraId="6BD9E11F" w14:textId="77777777" w:rsidR="009E2FF6" w:rsidRDefault="009E2FF6" w:rsidP="009E2FF6">
      <w:pPr>
        <w:pStyle w:val="EditorsNote"/>
        <w:rPr>
          <w:ins w:id="686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6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69" w:author="SA R2 -1807910" w:date="2018-05-24T09:09:00Z"/>
                <w:szCs w:val="22"/>
              </w:rPr>
            </w:pPr>
            <w:ins w:id="6870" w:author="SA R2 -1807910" w:date="2018-05-24T09:09:00Z">
              <w:r w:rsidRPr="00226A79">
                <w:rPr>
                  <w:i/>
                  <w:noProof/>
                  <w:lang w:eastAsia="en-GB"/>
                  <w:rPrChange w:id="6871" w:author="Rapporteur ASN1 SA" w:date="2018-07-10T17:36:00Z">
                    <w:rPr>
                      <w:b w:val="0"/>
                      <w:i/>
                      <w:noProof/>
                      <w:lang w:eastAsia="en-GB"/>
                    </w:rPr>
                  </w:rPrChange>
                </w:rPr>
                <w:t>RRCResumeRequest</w:t>
              </w:r>
              <w:r w:rsidRPr="00226A79">
                <w:rPr>
                  <w:iCs/>
                  <w:noProof/>
                  <w:lang w:eastAsia="en-GB"/>
                  <w:rPrChange w:id="6872" w:author="Rapporteur ASN1 SA" w:date="2018-07-10T17:36:00Z">
                    <w:rPr>
                      <w:b w:val="0"/>
                      <w:iCs/>
                      <w:noProof/>
                      <w:lang w:eastAsia="en-GB"/>
                    </w:rPr>
                  </w:rPrChange>
                </w:rPr>
                <w:t xml:space="preserve"> field descriptions</w:t>
              </w:r>
            </w:ins>
          </w:p>
        </w:tc>
      </w:tr>
      <w:tr w:rsidR="009E2FF6" w14:paraId="532F2ED5" w14:textId="77777777" w:rsidTr="00A953DB">
        <w:trPr>
          <w:ins w:id="687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74" w:author="SA R2 -1807910" w:date="2018-05-24T09:09:00Z"/>
                <w:b/>
                <w:i/>
                <w:noProof/>
              </w:rPr>
            </w:pPr>
            <w:commentRangeStart w:id="6875"/>
            <w:ins w:id="6876" w:author="SA R2 -1807910" w:date="2018-05-24T09:09:00Z">
              <w:r>
                <w:rPr>
                  <w:b/>
                  <w:i/>
                  <w:noProof/>
                </w:rPr>
                <w:t>resumeCause</w:t>
              </w:r>
            </w:ins>
            <w:commentRangeEnd w:id="6875"/>
            <w:r>
              <w:rPr>
                <w:rStyle w:val="CommentReference"/>
              </w:rPr>
              <w:commentReference w:id="6875"/>
            </w:r>
          </w:p>
          <w:p w14:paraId="22DEAA12" w14:textId="15610FDD" w:rsidR="009E2FF6" w:rsidRPr="005A7DAE" w:rsidRDefault="009E2FF6" w:rsidP="00FA4348">
            <w:pPr>
              <w:pStyle w:val="TAL"/>
              <w:rPr>
                <w:ins w:id="6877" w:author="SA R2 -1807910" w:date="2018-05-24T09:09:00Z"/>
                <w:szCs w:val="22"/>
                <w:rPrChange w:id="6878" w:author="R2-1810924 SA" w:date="2018-07-11T12:03:00Z">
                  <w:rPr>
                    <w:ins w:id="6879" w:author="SA R2 -1807910" w:date="2018-05-24T09:09:00Z"/>
                    <w:szCs w:val="22"/>
                    <w:lang w:val="sv-SE"/>
                  </w:rPr>
                </w:rPrChange>
              </w:rPr>
            </w:pPr>
            <w:ins w:id="6880" w:author="SA R2 -1807910" w:date="2018-05-24T09:09:00Z">
              <w:r>
                <w:t xml:space="preserve">Provides the resume cause for the RRC connection resume request as provided </w:t>
              </w:r>
              <w:commentRangeStart w:id="6881"/>
              <w:r>
                <w:t>by the upper layers</w:t>
              </w:r>
            </w:ins>
            <w:ins w:id="6882" w:author="Rapporteur ASN1 SA" w:date="2018-06-28T14:15:00Z">
              <w:r>
                <w:t xml:space="preserve"> or RRC</w:t>
              </w:r>
            </w:ins>
            <w:ins w:id="6883" w:author="SA R2 -1807910" w:date="2018-05-24T09:09:00Z">
              <w:r>
                <w:t xml:space="preserve">. </w:t>
              </w:r>
            </w:ins>
            <w:commentRangeEnd w:id="6881"/>
            <w:r>
              <w:rPr>
                <w:rStyle w:val="CommentReference"/>
              </w:rPr>
              <w:commentReference w:id="6881"/>
            </w:r>
            <w:ins w:id="6884" w:author="Rapporteur ASN1 SA" w:date="2018-06-28T14:16:00Z">
              <w:r>
                <w:rPr>
                  <w:lang w:eastAsia="en-GB"/>
                </w:rPr>
                <w:t xml:space="preserve"> </w:t>
              </w:r>
              <w:del w:id="6885" w:author="Intel SA" w:date="2018-08-05T17:16:00Z">
                <w:r w:rsidDel="00C728BA">
                  <w:rPr>
                    <w:lang w:eastAsia="en-GB"/>
                  </w:rPr>
                  <w:delText>gNB</w:delText>
                </w:r>
              </w:del>
            </w:ins>
            <w:ins w:id="6886" w:author="Intel SA" w:date="2018-08-05T17:16:00Z">
              <w:r w:rsidR="00C728BA">
                <w:rPr>
                  <w:lang w:eastAsia="en-GB"/>
                </w:rPr>
                <w:t>Network</w:t>
              </w:r>
            </w:ins>
            <w:ins w:id="6887"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8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89" w:author="SA R2 -1807910" w:date="2018-05-24T09:09:00Z"/>
                <w:b/>
                <w:i/>
                <w:noProof/>
              </w:rPr>
            </w:pPr>
            <w:ins w:id="6890" w:author="Rapporteur ASN1 SA" w:date="2018-07-10T17:35:00Z">
              <w:r>
                <w:rPr>
                  <w:b/>
                  <w:i/>
                  <w:noProof/>
                </w:rPr>
                <w:t>shortR</w:t>
              </w:r>
            </w:ins>
            <w:ins w:id="6891" w:author="SA R2 -1807910" w:date="2018-05-24T09:09:00Z">
              <w:del w:id="6892"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93" w:author="SA R2 -1807910" w:date="2018-05-24T09:09:00Z"/>
                <w:noProof/>
              </w:rPr>
            </w:pPr>
            <w:ins w:id="6894" w:author="SA R2 -1807910" w:date="2018-05-24T09:09:00Z">
              <w:r>
                <w:t xml:space="preserve">UE identity to facilitate UE context retrieval </w:t>
              </w:r>
              <w:r>
                <w:rPr>
                  <w:noProof/>
                </w:rPr>
                <w:t>at gNB.</w:t>
              </w:r>
            </w:ins>
          </w:p>
        </w:tc>
      </w:tr>
      <w:tr w:rsidR="009E2FF6" w14:paraId="56657EB1" w14:textId="77777777" w:rsidTr="00A953DB">
        <w:trPr>
          <w:ins w:id="689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96" w:author="SA R2 -1807910" w:date="2018-05-24T09:09:00Z"/>
                <w:b/>
                <w:i/>
                <w:noProof/>
              </w:rPr>
            </w:pPr>
            <w:ins w:id="6897" w:author="SA R2 -1807910" w:date="2018-05-24T09:09:00Z">
              <w:r>
                <w:rPr>
                  <w:b/>
                  <w:i/>
                  <w:noProof/>
                </w:rPr>
                <w:t>resumeMAC-I</w:t>
              </w:r>
            </w:ins>
          </w:p>
          <w:p w14:paraId="7478B931" w14:textId="77777777" w:rsidR="009E2FF6" w:rsidRDefault="009E2FF6" w:rsidP="00A953DB">
            <w:pPr>
              <w:pStyle w:val="TAL"/>
              <w:rPr>
                <w:ins w:id="6898" w:author="SA R2 -1807910" w:date="2018-05-24T09:09:00Z"/>
                <w:iCs/>
              </w:rPr>
            </w:pPr>
            <w:ins w:id="6899" w:author="SA R2 -1807910" w:date="2018-05-24T09:09:00Z">
              <w:r>
                <w:rPr>
                  <w:noProof/>
                  <w:lang w:eastAsia="zh-TW"/>
                </w:rPr>
                <w:t xml:space="preserve">Authentication token </w:t>
              </w:r>
              <w:r>
                <w:t>to facilitate UE authentication at gNB.</w:t>
              </w:r>
            </w:ins>
            <w:ins w:id="6900"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901" w:author="Rapporteur ASN1 SA" w:date="2018-07-10T17:17:00Z"/>
        </w:rPr>
      </w:pPr>
      <w:ins w:id="6902"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903" w:author="Rapporteur ASN1 SA" w:date="2018-07-10T17:17:00Z"/>
        </w:rPr>
      </w:pPr>
      <w:ins w:id="6904"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905" w:author="Rapporteur ASN1 SA" w:date="2018-07-10T17:17:00Z"/>
        </w:rPr>
      </w:pPr>
      <w:ins w:id="6906" w:author="Rapporteur ASN1 SA" w:date="2018-07-10T17:17:00Z">
        <w:r w:rsidRPr="00905179">
          <w:t>Signalling radio bearer: SRB0</w:t>
        </w:r>
      </w:ins>
    </w:p>
    <w:p w14:paraId="4B972409" w14:textId="77777777" w:rsidR="009E2FF6" w:rsidRPr="00905179" w:rsidRDefault="009E2FF6" w:rsidP="009E2FF6">
      <w:pPr>
        <w:pStyle w:val="B1"/>
        <w:rPr>
          <w:ins w:id="6907" w:author="Rapporteur ASN1 SA" w:date="2018-07-10T17:17:00Z"/>
        </w:rPr>
      </w:pPr>
      <w:ins w:id="6908" w:author="Rapporteur ASN1 SA" w:date="2018-07-10T17:17:00Z">
        <w:r w:rsidRPr="00905179">
          <w:t>RLC-SAP: TM</w:t>
        </w:r>
      </w:ins>
    </w:p>
    <w:p w14:paraId="004E4FCE" w14:textId="77777777" w:rsidR="009E2FF6" w:rsidRPr="00A33727" w:rsidRDefault="009E2FF6" w:rsidP="009E2FF6">
      <w:pPr>
        <w:pStyle w:val="B1"/>
        <w:rPr>
          <w:ins w:id="6909" w:author="Rapporteur ASN1 SA" w:date="2018-07-10T17:17:00Z"/>
        </w:rPr>
      </w:pPr>
      <w:ins w:id="6910" w:author="Rapporteur ASN1 SA" w:date="2018-07-10T17:17:00Z">
        <w:r w:rsidRPr="00905179">
          <w:t>Logical channel: CCCH</w:t>
        </w:r>
        <w:r>
          <w:t>1</w:t>
        </w:r>
      </w:ins>
    </w:p>
    <w:p w14:paraId="57583FD7" w14:textId="77777777" w:rsidR="009E2FF6" w:rsidRPr="00905179" w:rsidRDefault="009E2FF6" w:rsidP="009E2FF6">
      <w:pPr>
        <w:pStyle w:val="B1"/>
        <w:rPr>
          <w:ins w:id="6911" w:author="Rapporteur ASN1 SA" w:date="2018-07-10T17:17:00Z"/>
        </w:rPr>
      </w:pPr>
      <w:ins w:id="6912" w:author="Rapporteur ASN1 SA" w:date="2018-07-10T17:17:00Z">
        <w:r w:rsidRPr="00905179">
          <w:lastRenderedPageBreak/>
          <w:t>Direction: UE to Network</w:t>
        </w:r>
      </w:ins>
    </w:p>
    <w:p w14:paraId="6F96092D" w14:textId="77777777" w:rsidR="009E2FF6" w:rsidRPr="00905179" w:rsidRDefault="009E2FF6" w:rsidP="009E2FF6">
      <w:pPr>
        <w:pStyle w:val="TH"/>
        <w:rPr>
          <w:ins w:id="6913" w:author="Rapporteur ASN1 SA" w:date="2018-07-10T17:17:00Z"/>
          <w:noProof/>
        </w:rPr>
      </w:pPr>
      <w:ins w:id="6914"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15" w:author="Rapporteur ASN1 SA" w:date="2018-07-10T17:17:00Z"/>
        </w:rPr>
      </w:pPr>
      <w:ins w:id="6916" w:author="Rapporteur ASN1 SA" w:date="2018-07-10T17:17:00Z">
        <w:r>
          <w:t>-- ASN1START</w:t>
        </w:r>
      </w:ins>
    </w:p>
    <w:p w14:paraId="73621E87" w14:textId="77777777" w:rsidR="009E2FF6" w:rsidRDefault="009E2FF6" w:rsidP="009E2FF6">
      <w:pPr>
        <w:pStyle w:val="PL"/>
        <w:rPr>
          <w:ins w:id="6917" w:author="Rapporteur ASN1 SA" w:date="2018-07-10T17:17:00Z"/>
        </w:rPr>
      </w:pPr>
      <w:ins w:id="6918" w:author="Rapporteur ASN1 SA" w:date="2018-07-10T17:17:00Z">
        <w:r>
          <w:t>-- TAG-RRCRESUMEREQUEST</w:t>
        </w:r>
        <w:r>
          <w:rPr>
            <w:color w:val="1F497D"/>
          </w:rPr>
          <w:t>1</w:t>
        </w:r>
        <w:r>
          <w:t>-START</w:t>
        </w:r>
      </w:ins>
    </w:p>
    <w:p w14:paraId="163A1615" w14:textId="77777777" w:rsidR="009E2FF6" w:rsidRDefault="009E2FF6" w:rsidP="009E2FF6">
      <w:pPr>
        <w:pStyle w:val="PL"/>
        <w:rPr>
          <w:ins w:id="6919" w:author="Rapporteur ASN1 SA" w:date="2018-07-10T17:17:00Z"/>
          <w:lang w:val="en-US"/>
        </w:rPr>
      </w:pPr>
    </w:p>
    <w:p w14:paraId="4D6DF2FA" w14:textId="77777777" w:rsidR="009E2FF6" w:rsidRDefault="009E2FF6" w:rsidP="009E2FF6">
      <w:pPr>
        <w:pStyle w:val="PL"/>
        <w:rPr>
          <w:ins w:id="6920" w:author="Rapporteur ASN1 SA" w:date="2018-07-10T17:17:00Z"/>
          <w:lang w:val="en-US"/>
        </w:rPr>
      </w:pPr>
      <w:ins w:id="6921" w:author="Rapporteur ASN1 SA" w:date="2018-07-10T17:17:00Z">
        <w:r>
          <w:rPr>
            <w:lang w:val="en-US"/>
          </w:rPr>
          <w:t>RRCResumeRequest1 ::= SEQUENCE {</w:t>
        </w:r>
      </w:ins>
    </w:p>
    <w:p w14:paraId="0E0F4860" w14:textId="77777777" w:rsidR="009E2FF6" w:rsidRDefault="009E2FF6" w:rsidP="009E2FF6">
      <w:pPr>
        <w:pStyle w:val="PL"/>
        <w:rPr>
          <w:ins w:id="6922" w:author="Rapporteur ASN1 SA" w:date="2018-07-10T17:17:00Z"/>
          <w:lang w:val="en-US"/>
        </w:rPr>
      </w:pPr>
      <w:ins w:id="6923" w:author="Rapporteur ASN1 SA" w:date="2018-07-10T17:17:00Z">
        <w:r>
          <w:rPr>
            <w:lang w:val="en-US"/>
          </w:rPr>
          <w:t xml:space="preserve">       rrcResumeRequest1      RRCResumeRequest1-IEs </w:t>
        </w:r>
      </w:ins>
    </w:p>
    <w:p w14:paraId="7B583F65"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03851290" w14:textId="77777777" w:rsidR="009E2FF6" w:rsidRDefault="009E2FF6" w:rsidP="009E2FF6">
      <w:pPr>
        <w:pStyle w:val="PL"/>
        <w:rPr>
          <w:ins w:id="6926" w:author="Rapporteur ASN1 SA" w:date="2018-07-10T17:17:00Z"/>
          <w:lang w:val="en-US"/>
        </w:rPr>
      </w:pPr>
    </w:p>
    <w:p w14:paraId="2325BE02" w14:textId="77777777" w:rsidR="009E2FF6" w:rsidRDefault="009E2FF6" w:rsidP="009E2FF6">
      <w:pPr>
        <w:pStyle w:val="PL"/>
        <w:rPr>
          <w:ins w:id="6927" w:author="Rapporteur ASN1 SA" w:date="2018-07-10T17:17:00Z"/>
          <w:lang w:val="en-US"/>
        </w:rPr>
      </w:pPr>
      <w:ins w:id="6928" w:author="Rapporteur ASN1 SA" w:date="2018-07-10T17:17:00Z">
        <w:r>
          <w:rPr>
            <w:lang w:val="en-US"/>
          </w:rPr>
          <w:t>RRCResumeRequest1-IEs ::=    SEQUENCE {</w:t>
        </w:r>
      </w:ins>
    </w:p>
    <w:p w14:paraId="79F72632" w14:textId="77777777" w:rsidR="009E2FF6" w:rsidRDefault="009E2FF6" w:rsidP="009E2FF6">
      <w:pPr>
        <w:pStyle w:val="PL"/>
        <w:rPr>
          <w:ins w:id="6929" w:author="Rapporteur ASN1 SA" w:date="2018-07-10T17:17:00Z"/>
        </w:rPr>
      </w:pPr>
      <w:ins w:id="6930" w:author="Rapporteur ASN1 SA" w:date="2018-07-10T17:17:00Z">
        <w:r>
          <w:t>    resumeIdentity                      I-RNTI-Value,  --40bits</w:t>
        </w:r>
      </w:ins>
    </w:p>
    <w:p w14:paraId="19813358" w14:textId="77777777" w:rsidR="009E2FF6" w:rsidRDefault="009E2FF6" w:rsidP="009E2FF6">
      <w:pPr>
        <w:pStyle w:val="PL"/>
        <w:rPr>
          <w:ins w:id="6931" w:author="Rapporteur ASN1 SA" w:date="2018-07-10T17:17:00Z"/>
          <w:lang w:val="en-US"/>
        </w:rPr>
      </w:pPr>
      <w:ins w:id="6932" w:author="Rapporteur ASN1 SA" w:date="2018-07-10T17:17:00Z">
        <w:r>
          <w:rPr>
            <w:lang w:val="en-US"/>
          </w:rPr>
          <w:t>    resumeMAC-I                         BIT STRING (SIZE (16)),</w:t>
        </w:r>
      </w:ins>
    </w:p>
    <w:p w14:paraId="0C9B6F18" w14:textId="77777777" w:rsidR="009E2FF6" w:rsidRDefault="009E2FF6" w:rsidP="009E2FF6">
      <w:pPr>
        <w:pStyle w:val="PL"/>
        <w:rPr>
          <w:ins w:id="6933" w:author="Rapporteur ASN1 SA" w:date="2018-07-10T17:17:00Z"/>
          <w:lang w:val="en-US"/>
        </w:rPr>
      </w:pPr>
      <w:ins w:id="6934" w:author="Rapporteur ASN1 SA" w:date="2018-07-10T17:17:00Z">
        <w:r>
          <w:rPr>
            <w:lang w:val="en-US"/>
          </w:rPr>
          <w:t>    resumeCause                         ResumeCause,</w:t>
        </w:r>
      </w:ins>
    </w:p>
    <w:p w14:paraId="4201A111" w14:textId="77777777" w:rsidR="009E2FF6" w:rsidRDefault="009E2FF6" w:rsidP="009E2FF6">
      <w:pPr>
        <w:pStyle w:val="PL"/>
        <w:rPr>
          <w:ins w:id="6935" w:author="Rapporteur ASN1 SA" w:date="2018-07-10T17:17:00Z"/>
          <w:lang w:val="en-US"/>
        </w:rPr>
      </w:pPr>
      <w:ins w:id="6936" w:author="Rapporteur ASN1 SA" w:date="2018-07-10T17:17:00Z">
        <w:r>
          <w:rPr>
            <w:lang w:val="en-US"/>
          </w:rPr>
          <w:t>    spare                               BIT STRING (SIZE (1))</w:t>
        </w:r>
      </w:ins>
    </w:p>
    <w:p w14:paraId="538CEF9A" w14:textId="77777777" w:rsidR="009E2FF6" w:rsidRDefault="009E2FF6" w:rsidP="009E2FF6">
      <w:pPr>
        <w:pStyle w:val="PL"/>
        <w:rPr>
          <w:ins w:id="6937" w:author="Rapporteur ASN1 SA" w:date="2018-07-10T17:17:00Z"/>
          <w:lang w:val="en-US"/>
        </w:rPr>
      </w:pPr>
      <w:ins w:id="6938" w:author="Rapporteur ASN1 SA" w:date="2018-07-10T17:17:00Z">
        <w:r>
          <w:rPr>
            <w:lang w:val="en-US"/>
          </w:rPr>
          <w:t>}</w:t>
        </w:r>
      </w:ins>
    </w:p>
    <w:p w14:paraId="60D0CC66" w14:textId="77777777" w:rsidR="009E2FF6" w:rsidRDefault="009E2FF6" w:rsidP="009E2FF6">
      <w:pPr>
        <w:pStyle w:val="PL"/>
        <w:rPr>
          <w:ins w:id="6939" w:author="Rapporteur ASN1 SA" w:date="2018-07-10T17:17:00Z"/>
          <w:lang w:val="en-US"/>
        </w:rPr>
      </w:pPr>
    </w:p>
    <w:p w14:paraId="453E3CA5" w14:textId="77777777" w:rsidR="009E2FF6" w:rsidRDefault="009E2FF6" w:rsidP="009E2FF6">
      <w:pPr>
        <w:pStyle w:val="PL"/>
        <w:rPr>
          <w:ins w:id="6940" w:author="Rapporteur ASN1 SA" w:date="2018-07-10T17:17:00Z"/>
        </w:rPr>
      </w:pPr>
      <w:ins w:id="6941" w:author="Rapporteur ASN1 SA" w:date="2018-07-10T17:17:00Z">
        <w:r>
          <w:t>-- TAG-RRCRESUMEREQUEST</w:t>
        </w:r>
        <w:r>
          <w:rPr>
            <w:color w:val="1F497D"/>
          </w:rPr>
          <w:t>1</w:t>
        </w:r>
        <w:r>
          <w:t>-STOP</w:t>
        </w:r>
      </w:ins>
    </w:p>
    <w:p w14:paraId="7FA96CBD" w14:textId="77777777" w:rsidR="009E2FF6" w:rsidRDefault="009E2FF6" w:rsidP="009E2FF6">
      <w:pPr>
        <w:pStyle w:val="PL"/>
        <w:rPr>
          <w:ins w:id="6942" w:author="Rapporteur ASN1 SA" w:date="2018-07-10T17:17:00Z"/>
        </w:rPr>
      </w:pPr>
      <w:ins w:id="6943" w:author="Rapporteur ASN1 SA" w:date="2018-07-10T17:17:00Z">
        <w:r>
          <w:t>-- ASN1STOP</w:t>
        </w:r>
      </w:ins>
    </w:p>
    <w:p w14:paraId="21BD96F5" w14:textId="77777777" w:rsidR="009E2FF6" w:rsidRDefault="009E2FF6" w:rsidP="009E2FF6">
      <w:pPr>
        <w:rPr>
          <w:ins w:id="6944" w:author="Rapporteur ASN1 SA" w:date="2018-07-10T17:17:00Z"/>
        </w:rPr>
      </w:pPr>
    </w:p>
    <w:p w14:paraId="0154F812" w14:textId="77777777" w:rsidR="009E2FF6" w:rsidRDefault="009E2FF6" w:rsidP="009E2FF6">
      <w:pPr>
        <w:pStyle w:val="EditorsNote"/>
        <w:rPr>
          <w:ins w:id="6945"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4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47" w:author="Rapporteur ASN1 SA" w:date="2018-07-10T17:17:00Z"/>
                <w:szCs w:val="22"/>
              </w:rPr>
            </w:pPr>
            <w:ins w:id="6948"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50" w:author="Rapporteur ASN1 SA" w:date="2018-07-10T17:17:00Z"/>
                <w:b/>
                <w:i/>
                <w:noProof/>
              </w:rPr>
            </w:pPr>
            <w:ins w:id="6951" w:author="Rapporteur ASN1 SA" w:date="2018-07-10T17:17:00Z">
              <w:r>
                <w:rPr>
                  <w:b/>
                  <w:i/>
                  <w:noProof/>
                </w:rPr>
                <w:t>resumeCause</w:t>
              </w:r>
            </w:ins>
          </w:p>
          <w:p w14:paraId="1977D105" w14:textId="77777777" w:rsidR="009E2FF6" w:rsidRPr="005A7DAE" w:rsidRDefault="009E2FF6" w:rsidP="00A953DB">
            <w:pPr>
              <w:pStyle w:val="TAL"/>
              <w:rPr>
                <w:ins w:id="6952" w:author="Rapporteur ASN1 SA" w:date="2018-07-10T17:17:00Z"/>
                <w:szCs w:val="22"/>
                <w:rPrChange w:id="6953" w:author="R2-1810924 SA" w:date="2018-07-11T12:03:00Z">
                  <w:rPr>
                    <w:ins w:id="6954" w:author="Rapporteur ASN1 SA" w:date="2018-07-10T17:17:00Z"/>
                    <w:szCs w:val="22"/>
                    <w:lang w:val="sv-SE"/>
                  </w:rPr>
                </w:rPrChange>
              </w:rPr>
            </w:pPr>
            <w:ins w:id="6955"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5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57" w:author="Rapporteur ASN1 SA" w:date="2018-07-10T17:17:00Z"/>
                <w:b/>
                <w:i/>
                <w:noProof/>
              </w:rPr>
            </w:pPr>
            <w:ins w:id="6958" w:author="Rapporteur ASN1 SA" w:date="2018-07-10T17:20:00Z">
              <w:r>
                <w:rPr>
                  <w:b/>
                  <w:i/>
                  <w:noProof/>
                </w:rPr>
                <w:t>r</w:t>
              </w:r>
            </w:ins>
            <w:ins w:id="6959" w:author="Rapporteur ASN1 SA" w:date="2018-07-10T17:17:00Z">
              <w:r w:rsidRPr="00CC5BE8">
                <w:rPr>
                  <w:b/>
                  <w:i/>
                  <w:noProof/>
                </w:rPr>
                <w:t>esumeIdentity</w:t>
              </w:r>
            </w:ins>
          </w:p>
          <w:p w14:paraId="47760C96" w14:textId="77777777" w:rsidR="009E2FF6" w:rsidRDefault="009E2FF6" w:rsidP="00A953DB">
            <w:pPr>
              <w:pStyle w:val="TAL"/>
              <w:rPr>
                <w:ins w:id="6960" w:author="Rapporteur ASN1 SA" w:date="2018-07-10T17:17:00Z"/>
                <w:noProof/>
              </w:rPr>
            </w:pPr>
            <w:ins w:id="6961" w:author="Rapporteur ASN1 SA" w:date="2018-07-10T17:17:00Z">
              <w:r>
                <w:t xml:space="preserve">UE identity to facilitate UE context retrieval </w:t>
              </w:r>
              <w:r>
                <w:rPr>
                  <w:noProof/>
                </w:rPr>
                <w:t>at gNB.</w:t>
              </w:r>
            </w:ins>
          </w:p>
        </w:tc>
      </w:tr>
      <w:tr w:rsidR="009E2FF6" w14:paraId="24441A3E" w14:textId="77777777" w:rsidTr="00A953DB">
        <w:trPr>
          <w:ins w:id="696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63" w:author="Rapporteur ASN1 SA" w:date="2018-07-10T17:17:00Z"/>
                <w:b/>
                <w:i/>
                <w:noProof/>
              </w:rPr>
            </w:pPr>
            <w:ins w:id="6964" w:author="Rapporteur ASN1 SA" w:date="2018-07-10T17:17:00Z">
              <w:r w:rsidRPr="00CC5BE8">
                <w:rPr>
                  <w:b/>
                  <w:i/>
                  <w:noProof/>
                </w:rPr>
                <w:t>resumeMAC-I</w:t>
              </w:r>
            </w:ins>
          </w:p>
          <w:p w14:paraId="36FD08B7" w14:textId="77777777" w:rsidR="009E2FF6" w:rsidRPr="00CC5BE8" w:rsidRDefault="009E2FF6" w:rsidP="00A953DB">
            <w:pPr>
              <w:spacing w:after="120"/>
              <w:rPr>
                <w:ins w:id="6965" w:author="Rapporteur ASN1 SA" w:date="2018-07-10T17:17:00Z"/>
              </w:rPr>
            </w:pPr>
            <w:ins w:id="6966" w:author="Rapporteur ASN1 SA" w:date="2018-07-10T17:21:00Z">
              <w:r w:rsidRPr="005A7DAE">
                <w:rPr>
                  <w:rFonts w:ascii="Arial" w:hAnsi="Arial"/>
                  <w:sz w:val="18"/>
                  <w:lang w:eastAsia="x-none"/>
                  <w:rPrChange w:id="6967" w:author="R2-1810924 SA" w:date="2018-07-11T12:03:00Z">
                    <w:rPr>
                      <w:rFonts w:ascii="Arial" w:hAnsi="Arial"/>
                      <w:sz w:val="18"/>
                      <w:lang w:val="sv-SE" w:eastAsia="x-none"/>
                    </w:rPr>
                  </w:rPrChange>
                </w:rPr>
                <w:t xml:space="preserve">Security token </w:t>
              </w:r>
            </w:ins>
            <w:ins w:id="6968"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69" w:author="Rapporteur ASN1 SA" w:date="2018-07-10T17:17:00Z"/>
          <w:color w:val="1F497D"/>
        </w:rPr>
      </w:pPr>
    </w:p>
    <w:p w14:paraId="5D069A8F" w14:textId="77777777" w:rsidR="009E2FF6" w:rsidRDefault="009E2FF6" w:rsidP="009E2FF6">
      <w:pPr>
        <w:pStyle w:val="Heading4"/>
        <w:rPr>
          <w:ins w:id="6970" w:author="SA R2 -1807910" w:date="2018-05-15T07:43:00Z"/>
        </w:rPr>
      </w:pPr>
      <w:ins w:id="6971" w:author="SA R2 -1807910" w:date="2018-05-15T07:43:00Z">
        <w:r>
          <w:t>–</w:t>
        </w:r>
        <w:r>
          <w:tab/>
        </w:r>
        <w:r>
          <w:rPr>
            <w:i/>
            <w:noProof/>
          </w:rPr>
          <w:t>RRCResumeComplete</w:t>
        </w:r>
      </w:ins>
    </w:p>
    <w:p w14:paraId="61643CDC" w14:textId="77777777" w:rsidR="009E2FF6" w:rsidRDefault="009E2FF6" w:rsidP="009E2FF6">
      <w:pPr>
        <w:rPr>
          <w:ins w:id="6972" w:author="SA R2 -1807910" w:date="2018-05-15T07:43:00Z"/>
        </w:rPr>
      </w:pPr>
      <w:ins w:id="6973"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74" w:author="SA R2 -1807910" w:date="2018-05-15T07:43:00Z"/>
        </w:rPr>
      </w:pPr>
      <w:ins w:id="6975" w:author="SA R2 -1807910" w:date="2018-05-15T07:43:00Z">
        <w:r>
          <w:t>Signalling radio bearer: SRB1</w:t>
        </w:r>
      </w:ins>
    </w:p>
    <w:p w14:paraId="052D03FF" w14:textId="77777777" w:rsidR="009E2FF6" w:rsidRDefault="009E2FF6" w:rsidP="009E2FF6">
      <w:pPr>
        <w:pStyle w:val="B1"/>
        <w:rPr>
          <w:ins w:id="6976" w:author="SA R2 -1807910" w:date="2018-05-15T07:43:00Z"/>
        </w:rPr>
      </w:pPr>
      <w:ins w:id="6977" w:author="SA R2 -1807910" w:date="2018-05-15T07:43:00Z">
        <w:r>
          <w:t>RLC-SAP: AM</w:t>
        </w:r>
      </w:ins>
    </w:p>
    <w:p w14:paraId="2AFF04DC" w14:textId="77777777" w:rsidR="009E2FF6" w:rsidRDefault="009E2FF6" w:rsidP="009E2FF6">
      <w:pPr>
        <w:pStyle w:val="B1"/>
        <w:rPr>
          <w:ins w:id="6978" w:author="SA R2 -1807910" w:date="2018-05-15T07:43:00Z"/>
        </w:rPr>
      </w:pPr>
      <w:ins w:id="6979" w:author="SA R2 -1807910" w:date="2018-05-15T07:43:00Z">
        <w:r>
          <w:t>Logical channel: DCCH</w:t>
        </w:r>
      </w:ins>
    </w:p>
    <w:p w14:paraId="146A40BE" w14:textId="77777777" w:rsidR="009E2FF6" w:rsidRDefault="009E2FF6" w:rsidP="009E2FF6">
      <w:pPr>
        <w:pStyle w:val="B1"/>
        <w:rPr>
          <w:ins w:id="6980" w:author="SA R2 -1807910" w:date="2018-05-15T07:43:00Z"/>
        </w:rPr>
      </w:pPr>
      <w:ins w:id="6981" w:author="SA R2 -1807910" w:date="2018-05-15T07:43:00Z">
        <w:r>
          <w:t>Direction: UE to Network</w:t>
        </w:r>
      </w:ins>
    </w:p>
    <w:p w14:paraId="4B42842D" w14:textId="77777777" w:rsidR="009E2FF6" w:rsidRDefault="009E2FF6" w:rsidP="009E2FF6">
      <w:pPr>
        <w:pStyle w:val="TH"/>
        <w:rPr>
          <w:ins w:id="6982" w:author="SA R2 -1807910" w:date="2018-05-15T07:43:00Z"/>
          <w:noProof/>
        </w:rPr>
      </w:pPr>
      <w:ins w:id="6983"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84" w:author="SA R2 -1807910" w:date="2018-05-15T07:43:00Z"/>
        </w:rPr>
      </w:pPr>
      <w:ins w:id="6985" w:author="SA R2 -1807910" w:date="2018-05-15T07:43:00Z">
        <w:r>
          <w:t>-- ASN1START</w:t>
        </w:r>
      </w:ins>
    </w:p>
    <w:p w14:paraId="0980F2D4" w14:textId="77777777" w:rsidR="009E2FF6" w:rsidRDefault="009E2FF6" w:rsidP="009E2FF6">
      <w:pPr>
        <w:pStyle w:val="PL"/>
        <w:rPr>
          <w:ins w:id="6986" w:author="SA R2 -1807910" w:date="2018-05-15T07:43:00Z"/>
        </w:rPr>
      </w:pPr>
      <w:ins w:id="6987" w:author="SA R2 -1807910" w:date="2018-05-15T07:43:00Z">
        <w:r>
          <w:t>-- TAG-RRCRESUMECOMPLETE-START</w:t>
        </w:r>
      </w:ins>
    </w:p>
    <w:p w14:paraId="32F05A2D" w14:textId="77777777" w:rsidR="009E2FF6" w:rsidRDefault="009E2FF6" w:rsidP="009E2FF6">
      <w:pPr>
        <w:pStyle w:val="PL"/>
        <w:rPr>
          <w:ins w:id="6988" w:author="SA R2 -1807910" w:date="2018-05-15T07:43:00Z"/>
          <w:lang w:val="en-US"/>
        </w:rPr>
      </w:pPr>
      <w:ins w:id="6989" w:author="SA R2 -1807910" w:date="2018-05-15T07:43:00Z">
        <w:r>
          <w:rPr>
            <w:lang w:val="en-US"/>
          </w:rPr>
          <w:tab/>
        </w:r>
      </w:ins>
    </w:p>
    <w:p w14:paraId="49C03BCD" w14:textId="77777777" w:rsidR="009E2FF6" w:rsidRDefault="009E2FF6" w:rsidP="009E2FF6">
      <w:pPr>
        <w:pStyle w:val="PL"/>
        <w:rPr>
          <w:ins w:id="6990" w:author="SA R2 -1807910" w:date="2018-05-15T07:43:00Z"/>
          <w:lang w:val="en-US"/>
        </w:rPr>
      </w:pPr>
      <w:ins w:id="6991" w:author="SA R2 -1807910" w:date="2018-05-15T07:43:00Z">
        <w:r>
          <w:rPr>
            <w:lang w:val="en-US"/>
          </w:rPr>
          <w:t>RRCResumeComplete ::= SEQUENCE {</w:t>
        </w:r>
      </w:ins>
    </w:p>
    <w:p w14:paraId="6EC2FDF0" w14:textId="77777777" w:rsidR="009E2FF6" w:rsidRDefault="009E2FF6" w:rsidP="009E2FF6">
      <w:pPr>
        <w:pStyle w:val="PL"/>
        <w:rPr>
          <w:ins w:id="6992" w:author="SA R2 -1807910" w:date="2018-05-15T07:43:00Z"/>
          <w:lang w:val="en-US"/>
        </w:rPr>
      </w:pPr>
      <w:ins w:id="6993"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94" w:author="SA R2 -1807910" w:date="2018-05-15T07:43:00Z"/>
          <w:lang w:val="en-US"/>
        </w:rPr>
      </w:pPr>
      <w:ins w:id="699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96" w:author="SA R2 -1807910" w:date="2018-05-15T07:43:00Z"/>
          <w:lang w:val="en-US"/>
        </w:rPr>
      </w:pPr>
      <w:ins w:id="6997"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98" w:author="SA R2 -1807910" w:date="2018-05-15T07:43:00Z"/>
          <w:lang w:val="en-US"/>
        </w:rPr>
      </w:pPr>
      <w:ins w:id="6999"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7000" w:author="SA R2 -1807910" w:date="2018-05-15T07:43:00Z"/>
          <w:lang w:val="en-US"/>
        </w:rPr>
      </w:pPr>
      <w:ins w:id="7001" w:author="SA R2 -1807910" w:date="2018-05-15T07:43:00Z">
        <w:r>
          <w:rPr>
            <w:lang w:val="en-US"/>
          </w:rPr>
          <w:tab/>
          <w:t>}</w:t>
        </w:r>
      </w:ins>
    </w:p>
    <w:p w14:paraId="1A8D797C"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407A397A" w14:textId="77777777" w:rsidR="009E2FF6" w:rsidRDefault="009E2FF6" w:rsidP="009E2FF6">
      <w:pPr>
        <w:pStyle w:val="PL"/>
        <w:rPr>
          <w:ins w:id="7004" w:author="SA R2 -1807910" w:date="2018-05-15T07:43:00Z"/>
          <w:lang w:val="en-US"/>
        </w:rPr>
      </w:pPr>
    </w:p>
    <w:p w14:paraId="2BFBD656" w14:textId="77777777" w:rsidR="009E2FF6" w:rsidRDefault="009E2FF6" w:rsidP="009E2FF6">
      <w:pPr>
        <w:pStyle w:val="PL"/>
        <w:rPr>
          <w:ins w:id="7005" w:author="SA R2 -1807910" w:date="2018-05-15T07:43:00Z"/>
          <w:lang w:val="en-US"/>
        </w:rPr>
      </w:pPr>
      <w:ins w:id="7006" w:author="SA R2 -1807910" w:date="2018-05-15T07:43:00Z">
        <w:r>
          <w:rPr>
            <w:lang w:val="en-US"/>
          </w:rPr>
          <w:t>RRCResumeComplete-IEs ::= SEQUENCE {</w:t>
        </w:r>
      </w:ins>
    </w:p>
    <w:p w14:paraId="775A72FC" w14:textId="77777777" w:rsidR="009E2FF6" w:rsidRDefault="009E2FF6" w:rsidP="009E2FF6">
      <w:pPr>
        <w:pStyle w:val="PL"/>
        <w:rPr>
          <w:ins w:id="7007" w:author="SA R2 -1807910" w:date="2018-05-15T07:43:00Z"/>
          <w:lang w:val="en-US"/>
        </w:rPr>
      </w:pPr>
      <w:ins w:id="7008"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7009" w:author="SA R2 -1807910" w:date="2018-05-15T07:43:00Z"/>
        </w:rPr>
      </w:pPr>
      <w:ins w:id="7010" w:author="SA R2 -1807910" w:date="2018-05-15T07:43:00Z">
        <w:r>
          <w:tab/>
          <w:t>lateNonCriticalExtension</w:t>
        </w:r>
        <w:r>
          <w:tab/>
        </w:r>
        <w:r>
          <w:tab/>
        </w:r>
        <w:r>
          <w:tab/>
        </w:r>
        <w:r>
          <w:tab/>
        </w:r>
        <w:r>
          <w:rPr>
            <w:color w:val="993366"/>
          </w:rPr>
          <w:t>OCTET</w:t>
        </w:r>
      </w:ins>
      <w:ins w:id="7011" w:author="Rapporteur SA Rev1" w:date="2018-05-24T19:55:00Z">
        <w:r>
          <w:rPr>
            <w:color w:val="993366"/>
          </w:rPr>
          <w:t xml:space="preserve"> </w:t>
        </w:r>
      </w:ins>
      <w:ins w:id="701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13" w:author="SA R2 -1807910" w:date="2018-05-15T07:43:00Z"/>
        </w:rPr>
      </w:pPr>
      <w:ins w:id="701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15" w:author="SA R2 -1807910" w:date="2018-05-15T07:43:00Z"/>
          <w:lang w:val="en-US"/>
        </w:rPr>
      </w:pPr>
      <w:ins w:id="7016" w:author="SA R2 -1807910" w:date="2018-05-15T07:43:00Z">
        <w:r>
          <w:rPr>
            <w:lang w:val="en-US"/>
          </w:rPr>
          <w:t>}</w:t>
        </w:r>
      </w:ins>
    </w:p>
    <w:p w14:paraId="6E8A35C5" w14:textId="77777777" w:rsidR="009E2FF6" w:rsidRDefault="009E2FF6" w:rsidP="009E2FF6">
      <w:pPr>
        <w:pStyle w:val="PL"/>
        <w:rPr>
          <w:ins w:id="7017" w:author="SA R2 -1807910" w:date="2018-05-15T07:43:00Z"/>
          <w:lang w:val="en-US"/>
        </w:rPr>
      </w:pPr>
    </w:p>
    <w:p w14:paraId="473DB9F5" w14:textId="77777777" w:rsidR="009E2FF6" w:rsidRDefault="009E2FF6" w:rsidP="009E2FF6">
      <w:pPr>
        <w:pStyle w:val="PL"/>
        <w:rPr>
          <w:ins w:id="7018" w:author="SA R2 -1807910" w:date="2018-05-15T07:43:00Z"/>
        </w:rPr>
      </w:pPr>
      <w:ins w:id="7019" w:author="SA R2 -1807910" w:date="2018-05-15T07:43:00Z">
        <w:r>
          <w:t>-- TAG-RRCRESUMECOMPLETE-STOP</w:t>
        </w:r>
      </w:ins>
    </w:p>
    <w:p w14:paraId="2613BB5B" w14:textId="77777777" w:rsidR="009E2FF6" w:rsidRDefault="009E2FF6" w:rsidP="009E2FF6">
      <w:pPr>
        <w:pStyle w:val="PL"/>
        <w:rPr>
          <w:ins w:id="7020" w:author="SA R2 -1807910" w:date="2018-05-15T07:43:00Z"/>
        </w:rPr>
      </w:pPr>
      <w:ins w:id="7021" w:author="SA R2 -1807910" w:date="2018-05-15T07:43:00Z">
        <w:r>
          <w:t>-- ASN1STOP</w:t>
        </w:r>
      </w:ins>
    </w:p>
    <w:p w14:paraId="5E07533F" w14:textId="77777777" w:rsidR="009E2FF6" w:rsidRDefault="009E2FF6" w:rsidP="009E2FF6">
      <w:pPr>
        <w:pStyle w:val="EditorsNote"/>
        <w:rPr>
          <w:ins w:id="7022" w:author="SA R2 -1807910" w:date="2018-05-24T09:09:00Z"/>
        </w:rPr>
      </w:pPr>
    </w:p>
    <w:p w14:paraId="5A1172C6" w14:textId="77777777" w:rsidR="009E2FF6" w:rsidRDefault="009E2FF6" w:rsidP="009E2FF6">
      <w:pPr>
        <w:pStyle w:val="EditorsNote"/>
        <w:rPr>
          <w:ins w:id="7023" w:author="SA R2 -1807910" w:date="2018-05-15T07:43:00Z"/>
        </w:rPr>
      </w:pPr>
      <w:commentRangeStart w:id="7024"/>
      <w:ins w:id="7025"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24"/>
      <w:r w:rsidR="009D49C9">
        <w:rPr>
          <w:rStyle w:val="CommentReference"/>
          <w:rFonts w:ascii="Arial" w:hAnsi="Arial"/>
          <w:color w:val="auto"/>
        </w:rPr>
        <w:commentReference w:id="7024"/>
      </w:r>
    </w:p>
    <w:p w14:paraId="6A6CFC6E" w14:textId="77777777" w:rsidR="009E2FF6" w:rsidRDefault="009E2FF6" w:rsidP="009E2FF6">
      <w:pPr>
        <w:pStyle w:val="EditorsNote"/>
        <w:rPr>
          <w:ins w:id="7027" w:author="SA R2 -1807910" w:date="2018-05-15T07:43:00Z"/>
          <w:lang w:val="en-US"/>
        </w:rPr>
      </w:pPr>
      <w:bookmarkStart w:id="7028" w:name="_Hlk512512277"/>
      <w:commentRangeStart w:id="7029"/>
      <w:ins w:id="7030" w:author="SA R2 -1807910" w:date="2018-05-15T07:43:00Z">
        <w:r>
          <w:t xml:space="preserve">Editor’s Note: </w:t>
        </w:r>
        <w:bookmarkStart w:id="7031" w:name="_Hlk521518624"/>
        <w:r>
          <w:t>FFS Whether the NSSAI info needs to be included in MSG5 in the case of resume</w:t>
        </w:r>
        <w:bookmarkEnd w:id="7031"/>
        <w:r>
          <w:t>.</w:t>
        </w:r>
      </w:ins>
      <w:commentRangeEnd w:id="7029"/>
      <w:r w:rsidR="009D49C9">
        <w:rPr>
          <w:rStyle w:val="CommentReference"/>
          <w:rFonts w:ascii="Arial" w:hAnsi="Arial"/>
          <w:color w:val="auto"/>
        </w:rPr>
        <w:commentReference w:id="7029"/>
      </w:r>
    </w:p>
    <w:bookmarkEnd w:id="6625"/>
    <w:bookmarkEnd w:id="7028"/>
    <w:p w14:paraId="721CF461" w14:textId="77777777" w:rsidR="009E2FF6" w:rsidRDefault="009E2FF6" w:rsidP="009E2FF6">
      <w:pPr>
        <w:pStyle w:val="Heading4"/>
        <w:rPr>
          <w:ins w:id="7032" w:author="SA R2 -1807910" w:date="2018-05-15T07:43:00Z"/>
        </w:rPr>
      </w:pPr>
      <w:ins w:id="7033" w:author="SA R2 -1807910" w:date="2018-05-15T07:43:00Z">
        <w:r>
          <w:t>–</w:t>
        </w:r>
        <w:r>
          <w:tab/>
        </w:r>
        <w:r>
          <w:rPr>
            <w:i/>
            <w:noProof/>
          </w:rPr>
          <w:t>RRCSetup</w:t>
        </w:r>
      </w:ins>
    </w:p>
    <w:p w14:paraId="5BD82712" w14:textId="77777777" w:rsidR="009E2FF6" w:rsidRDefault="009E2FF6" w:rsidP="009E2FF6">
      <w:pPr>
        <w:rPr>
          <w:ins w:id="7034" w:author="SA R2 -1807910" w:date="2018-05-15T07:43:00Z"/>
        </w:rPr>
      </w:pPr>
      <w:ins w:id="7035"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36" w:author="SA R2 -1807910" w:date="2018-05-15T07:43:00Z"/>
        </w:rPr>
      </w:pPr>
      <w:ins w:id="7037" w:author="SA R2 -1807910" w:date="2018-05-15T07:43:00Z">
        <w:r>
          <w:t>Signalling radio bearer: SRB0</w:t>
        </w:r>
      </w:ins>
    </w:p>
    <w:p w14:paraId="0B103EA3" w14:textId="77777777" w:rsidR="009E2FF6" w:rsidRDefault="009E2FF6" w:rsidP="009E2FF6">
      <w:pPr>
        <w:pStyle w:val="B1"/>
        <w:rPr>
          <w:ins w:id="7038" w:author="SA R2 -1807910" w:date="2018-05-15T07:43:00Z"/>
        </w:rPr>
      </w:pPr>
      <w:ins w:id="7039" w:author="SA R2 -1807910" w:date="2018-05-15T07:43:00Z">
        <w:r>
          <w:t>RLC-SAP: TM</w:t>
        </w:r>
      </w:ins>
    </w:p>
    <w:p w14:paraId="093F995B" w14:textId="77777777" w:rsidR="009E2FF6" w:rsidRDefault="009E2FF6" w:rsidP="009E2FF6">
      <w:pPr>
        <w:pStyle w:val="B1"/>
        <w:rPr>
          <w:ins w:id="7040" w:author="SA R2 -1807910" w:date="2018-05-15T07:43:00Z"/>
        </w:rPr>
      </w:pPr>
      <w:ins w:id="7041" w:author="SA R2 -1807910" w:date="2018-05-15T07:43:00Z">
        <w:r>
          <w:t>Logical channel: CCCH</w:t>
        </w:r>
      </w:ins>
    </w:p>
    <w:p w14:paraId="67EAFCFE" w14:textId="77777777" w:rsidR="009E2FF6" w:rsidRDefault="009E2FF6" w:rsidP="009E2FF6">
      <w:pPr>
        <w:pStyle w:val="B1"/>
        <w:rPr>
          <w:ins w:id="7042" w:author="SA R2 -1807910" w:date="2018-05-15T07:43:00Z"/>
        </w:rPr>
      </w:pPr>
      <w:ins w:id="7043" w:author="SA R2 -1807910" w:date="2018-05-15T07:43:00Z">
        <w:r>
          <w:t>Direction: Network to UE</w:t>
        </w:r>
      </w:ins>
    </w:p>
    <w:p w14:paraId="3CF87A4F" w14:textId="77777777" w:rsidR="009E2FF6" w:rsidRDefault="009E2FF6" w:rsidP="009E2FF6">
      <w:pPr>
        <w:pStyle w:val="TH"/>
        <w:rPr>
          <w:ins w:id="7044" w:author="SA R2 -1807910" w:date="2018-05-15T07:43:00Z"/>
        </w:rPr>
      </w:pPr>
      <w:ins w:id="7045" w:author="SA R2 -1807910" w:date="2018-05-15T07:43:00Z">
        <w:r>
          <w:rPr>
            <w:i/>
            <w:noProof/>
          </w:rPr>
          <w:t>RRCSetup</w:t>
        </w:r>
        <w:r>
          <w:rPr>
            <w:noProof/>
          </w:rPr>
          <w:t xml:space="preserve"> message</w:t>
        </w:r>
      </w:ins>
    </w:p>
    <w:p w14:paraId="237900F8" w14:textId="77777777" w:rsidR="009E2FF6" w:rsidRDefault="009E2FF6" w:rsidP="009E2FF6">
      <w:pPr>
        <w:pStyle w:val="PL"/>
        <w:rPr>
          <w:ins w:id="7046" w:author="SA R2 -1807910" w:date="2018-05-15T07:43:00Z"/>
        </w:rPr>
      </w:pPr>
      <w:ins w:id="7047" w:author="SA R2 -1807910" w:date="2018-05-15T07:43:00Z">
        <w:r>
          <w:t>-- ASN1START</w:t>
        </w:r>
      </w:ins>
    </w:p>
    <w:p w14:paraId="7426DC85" w14:textId="77777777" w:rsidR="009E2FF6" w:rsidRDefault="009E2FF6" w:rsidP="009E2FF6">
      <w:pPr>
        <w:pStyle w:val="PL"/>
        <w:rPr>
          <w:ins w:id="7048" w:author="SA R2 -1807910" w:date="2018-05-15T07:43:00Z"/>
        </w:rPr>
      </w:pPr>
      <w:ins w:id="7049" w:author="SA R2 -1807910" w:date="2018-05-15T07:43:00Z">
        <w:r>
          <w:t>-- TAG-RRCSETUP-START</w:t>
        </w:r>
      </w:ins>
    </w:p>
    <w:p w14:paraId="11E6BD86" w14:textId="77777777" w:rsidR="009E2FF6" w:rsidRDefault="009E2FF6" w:rsidP="009E2FF6">
      <w:pPr>
        <w:pStyle w:val="PL"/>
        <w:rPr>
          <w:ins w:id="7050" w:author="SA R2 -1807910" w:date="2018-05-15T07:43:00Z"/>
          <w:lang w:val="en-US"/>
        </w:rPr>
      </w:pPr>
    </w:p>
    <w:p w14:paraId="5C018409" w14:textId="77777777" w:rsidR="009E2FF6" w:rsidRDefault="009E2FF6" w:rsidP="009E2FF6">
      <w:pPr>
        <w:pStyle w:val="PL"/>
        <w:rPr>
          <w:ins w:id="7051" w:author="SA R2 -1807910" w:date="2018-05-15T07:43:00Z"/>
          <w:lang w:val="en-US"/>
        </w:rPr>
      </w:pPr>
      <w:ins w:id="7052"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53" w:author="SA R2 -1807910" w:date="2018-05-15T07:43:00Z"/>
          <w:snapToGrid w:val="0"/>
          <w:lang w:val="en-US"/>
        </w:rPr>
      </w:pPr>
      <w:ins w:id="705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55" w:author="SA R2 -1807910" w:date="2018-05-15T07:43:00Z"/>
          <w:lang w:val="en-US"/>
        </w:rPr>
      </w:pPr>
      <w:ins w:id="705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57" w:author="SA R2 -1807910" w:date="2018-05-15T07:43:00Z"/>
          <w:lang w:val="en-US"/>
        </w:rPr>
      </w:pPr>
      <w:ins w:id="705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59" w:author="SA R2 -1807910" w:date="2018-05-15T07:43:00Z"/>
          <w:lang w:val="en-US"/>
        </w:rPr>
      </w:pPr>
      <w:ins w:id="7060"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61" w:author="SA R2 -1807910" w:date="2018-05-15T07:43:00Z"/>
          <w:lang w:val="it-IT"/>
        </w:rPr>
      </w:pPr>
      <w:ins w:id="7062"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63" w:author="SA R2 -1807910" w:date="2018-05-15T07:43:00Z"/>
          <w:lang w:val="it-IT"/>
        </w:rPr>
      </w:pPr>
      <w:ins w:id="7064"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65" w:author="SA R2 -1807910" w:date="2018-05-15T07:43:00Z"/>
          <w:lang w:val="it-IT"/>
        </w:rPr>
      </w:pPr>
      <w:ins w:id="7066"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67" w:author="SA R2 -1807910" w:date="2018-05-15T07:43:00Z"/>
          <w:lang w:val="it-IT"/>
        </w:rPr>
      </w:pPr>
      <w:ins w:id="7068" w:author="SA R2 -1807910" w:date="2018-05-15T07:43:00Z">
        <w:r>
          <w:rPr>
            <w:lang w:val="it-IT"/>
          </w:rPr>
          <w:tab/>
        </w:r>
        <w:r>
          <w:rPr>
            <w:lang w:val="it-IT"/>
          </w:rPr>
          <w:tab/>
          <w:t>},</w:t>
        </w:r>
      </w:ins>
    </w:p>
    <w:p w14:paraId="535E06E6" w14:textId="77777777" w:rsidR="009E2FF6" w:rsidRDefault="009E2FF6" w:rsidP="009E2FF6">
      <w:pPr>
        <w:pStyle w:val="PL"/>
        <w:rPr>
          <w:ins w:id="7069" w:author="SA R2 -1807910" w:date="2018-05-15T07:43:00Z"/>
        </w:rPr>
      </w:pPr>
      <w:ins w:id="7070"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71" w:author="SA R2 -1807910" w:date="2018-05-15T07:43:00Z"/>
          <w:lang w:val="it-IT"/>
        </w:rPr>
      </w:pPr>
      <w:ins w:id="7072" w:author="SA R2 -1807910" w:date="2018-05-15T07:43:00Z">
        <w:r>
          <w:rPr>
            <w:lang w:val="it-IT"/>
          </w:rPr>
          <w:tab/>
          <w:t>}</w:t>
        </w:r>
      </w:ins>
    </w:p>
    <w:p w14:paraId="5E8F8973" w14:textId="77777777" w:rsidR="009E2FF6" w:rsidRDefault="009E2FF6" w:rsidP="009E2FF6">
      <w:pPr>
        <w:pStyle w:val="PL"/>
        <w:rPr>
          <w:ins w:id="7073" w:author="SA R2 -1807910" w:date="2018-05-15T07:43:00Z"/>
          <w:lang w:val="it-IT"/>
        </w:rPr>
      </w:pPr>
      <w:ins w:id="7074" w:author="SA R2 -1807910" w:date="2018-05-15T07:43:00Z">
        <w:r>
          <w:rPr>
            <w:lang w:val="it-IT"/>
          </w:rPr>
          <w:t>}</w:t>
        </w:r>
      </w:ins>
    </w:p>
    <w:p w14:paraId="4398FB5C" w14:textId="77777777" w:rsidR="009E2FF6" w:rsidRDefault="009E2FF6" w:rsidP="009E2FF6">
      <w:pPr>
        <w:pStyle w:val="PL"/>
        <w:rPr>
          <w:ins w:id="7075" w:author="SA R2 -1807910" w:date="2018-05-15T07:43:00Z"/>
          <w:lang w:val="it-IT"/>
        </w:rPr>
      </w:pPr>
    </w:p>
    <w:p w14:paraId="5EEFD88E" w14:textId="77777777" w:rsidR="009E2FF6" w:rsidRDefault="009E2FF6" w:rsidP="009E2FF6">
      <w:pPr>
        <w:pStyle w:val="PL"/>
        <w:rPr>
          <w:ins w:id="7076" w:author="SA R2 -1807910" w:date="2018-05-15T07:43:00Z"/>
          <w:lang w:val="it-IT"/>
        </w:rPr>
      </w:pPr>
      <w:ins w:id="7077"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78" w:author="SA R2 -1807910" w:date="2018-05-15T07:43:00Z"/>
          <w:lang w:val="it-IT"/>
        </w:rPr>
      </w:pPr>
      <w:ins w:id="7079"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80" w:author="SA R2 -1807910" w:date="2018-05-15T07:43:00Z"/>
        </w:rPr>
      </w:pPr>
      <w:ins w:id="7081"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82" w:author="SA R2 -1807910" w:date="2018-05-15T07:43:00Z"/>
        </w:rPr>
      </w:pPr>
    </w:p>
    <w:p w14:paraId="7E5E9764" w14:textId="77777777" w:rsidR="009E2FF6" w:rsidRDefault="009E2FF6" w:rsidP="009E2FF6">
      <w:pPr>
        <w:pStyle w:val="PL"/>
        <w:rPr>
          <w:ins w:id="7083" w:author="SA R2 -1807910" w:date="2018-05-15T07:43:00Z"/>
        </w:rPr>
      </w:pPr>
      <w:ins w:id="7084" w:author="SA R2 -1807910" w:date="2018-05-15T07:43:00Z">
        <w:r>
          <w:tab/>
          <w:t>lateNonCriticalExtension</w:t>
        </w:r>
        <w:r>
          <w:tab/>
        </w:r>
        <w:r>
          <w:tab/>
        </w:r>
        <w:r>
          <w:tab/>
        </w:r>
        <w:r>
          <w:tab/>
        </w:r>
        <w:r>
          <w:rPr>
            <w:color w:val="993366"/>
          </w:rPr>
          <w:t>OCTET</w:t>
        </w:r>
      </w:ins>
      <w:ins w:id="7085" w:author="Rapporteur SA Rev1" w:date="2018-05-24T19:55:00Z">
        <w:r>
          <w:rPr>
            <w:color w:val="993366"/>
          </w:rPr>
          <w:t xml:space="preserve"> </w:t>
        </w:r>
      </w:ins>
      <w:ins w:id="708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87" w:author="SA R2 -1807910" w:date="2018-05-15T07:43:00Z"/>
        </w:rPr>
      </w:pPr>
      <w:ins w:id="708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89" w:author="SA R2 -1807910" w:date="2018-05-15T07:43:00Z"/>
          <w:lang w:val="en-US"/>
        </w:rPr>
      </w:pPr>
      <w:ins w:id="7090" w:author="SA R2 -1807910" w:date="2018-05-15T07:43:00Z">
        <w:r>
          <w:rPr>
            <w:lang w:val="en-US"/>
          </w:rPr>
          <w:t>}</w:t>
        </w:r>
      </w:ins>
    </w:p>
    <w:p w14:paraId="23299730" w14:textId="77777777" w:rsidR="009E2FF6" w:rsidRDefault="009E2FF6" w:rsidP="009E2FF6">
      <w:pPr>
        <w:pStyle w:val="PL"/>
        <w:rPr>
          <w:ins w:id="7091" w:author="SA R2 -1807910" w:date="2018-05-15T07:43:00Z"/>
          <w:lang w:val="en-US"/>
        </w:rPr>
      </w:pPr>
    </w:p>
    <w:p w14:paraId="0D99C35D" w14:textId="77777777" w:rsidR="009E2FF6" w:rsidRDefault="009E2FF6" w:rsidP="009E2FF6">
      <w:pPr>
        <w:pStyle w:val="PL"/>
        <w:rPr>
          <w:ins w:id="7092" w:author="SA R2 -1807910" w:date="2018-05-15T07:43:00Z"/>
          <w:lang w:val="en-US"/>
        </w:rPr>
      </w:pPr>
    </w:p>
    <w:p w14:paraId="5EE87FBB" w14:textId="77777777" w:rsidR="009E2FF6" w:rsidRDefault="009E2FF6" w:rsidP="009E2FF6">
      <w:pPr>
        <w:pStyle w:val="PL"/>
        <w:rPr>
          <w:ins w:id="7093" w:author="SA R2 -1807910" w:date="2018-05-15T07:43:00Z"/>
        </w:rPr>
      </w:pPr>
      <w:ins w:id="7094" w:author="SA R2 -1807910" w:date="2018-05-15T07:43:00Z">
        <w:r>
          <w:t>-- TAG-RRCSETUP-STOP</w:t>
        </w:r>
      </w:ins>
    </w:p>
    <w:p w14:paraId="18790493" w14:textId="77777777" w:rsidR="009E2FF6" w:rsidRDefault="009E2FF6" w:rsidP="009E2FF6">
      <w:pPr>
        <w:pStyle w:val="PL"/>
        <w:rPr>
          <w:ins w:id="7095" w:author="SA R2 -1807910" w:date="2018-05-15T07:43:00Z"/>
        </w:rPr>
      </w:pPr>
      <w:ins w:id="7096" w:author="SA R2 -1807910" w:date="2018-05-15T07:43:00Z">
        <w:r>
          <w:t>-- ASN1STOP</w:t>
        </w:r>
      </w:ins>
    </w:p>
    <w:p w14:paraId="75B1347F" w14:textId="77777777" w:rsidR="009E2FF6" w:rsidRDefault="009E2FF6" w:rsidP="009E2FF6">
      <w:pPr>
        <w:pStyle w:val="EditorsNote"/>
        <w:rPr>
          <w:ins w:id="7097" w:author="SA R2 -1807910" w:date="2018-05-24T09:09:00Z"/>
        </w:rPr>
      </w:pPr>
    </w:p>
    <w:p w14:paraId="2A37D5B6" w14:textId="77777777" w:rsidR="009E2FF6" w:rsidRPr="005F480B" w:rsidRDefault="009E2FF6" w:rsidP="009E2FF6">
      <w:pPr>
        <w:pStyle w:val="EditorsNote"/>
        <w:rPr>
          <w:ins w:id="7098" w:author="SA R2 -1807910" w:date="2018-05-15T07:43:00Z"/>
        </w:rPr>
      </w:pPr>
      <w:ins w:id="7099"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100" w:author="SA R2 -1807910" w:date="2018-05-15T07:43:00Z"/>
        </w:rPr>
      </w:pPr>
      <w:bookmarkStart w:id="7101" w:name="_Toc503260330"/>
      <w:bookmarkEnd w:id="6626"/>
      <w:ins w:id="7102" w:author="SA R2 -1807910" w:date="2018-05-15T07:43:00Z">
        <w:r>
          <w:t>–</w:t>
        </w:r>
        <w:r>
          <w:tab/>
        </w:r>
        <w:r>
          <w:rPr>
            <w:i/>
            <w:noProof/>
          </w:rPr>
          <w:t>RRCSetupComplete</w:t>
        </w:r>
      </w:ins>
    </w:p>
    <w:p w14:paraId="36144D13" w14:textId="77777777" w:rsidR="009E2FF6" w:rsidRDefault="009E2FF6" w:rsidP="009E2FF6">
      <w:pPr>
        <w:rPr>
          <w:ins w:id="7103" w:author="SA R2 -1807910" w:date="2018-05-15T07:43:00Z"/>
        </w:rPr>
      </w:pPr>
      <w:ins w:id="7104"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105" w:author="SA R2 -1807910" w:date="2018-05-15T07:43:00Z"/>
        </w:rPr>
      </w:pPr>
      <w:ins w:id="7106" w:author="SA R2 -1807910" w:date="2018-05-15T07:43:00Z">
        <w:r>
          <w:t>Signalling radio bearer: SRB1</w:t>
        </w:r>
      </w:ins>
    </w:p>
    <w:p w14:paraId="2801817E" w14:textId="77777777" w:rsidR="009E2FF6" w:rsidRDefault="009E2FF6" w:rsidP="009E2FF6">
      <w:pPr>
        <w:pStyle w:val="B1"/>
        <w:rPr>
          <w:ins w:id="7107" w:author="SA R2 -1807910" w:date="2018-05-15T07:43:00Z"/>
        </w:rPr>
      </w:pPr>
      <w:ins w:id="7108" w:author="SA R2 -1807910" w:date="2018-05-15T07:43:00Z">
        <w:r>
          <w:t>RLC-SAP: AM</w:t>
        </w:r>
      </w:ins>
    </w:p>
    <w:p w14:paraId="5CD18F2C" w14:textId="77777777" w:rsidR="009E2FF6" w:rsidRDefault="009E2FF6" w:rsidP="009E2FF6">
      <w:pPr>
        <w:pStyle w:val="B1"/>
        <w:rPr>
          <w:ins w:id="7109" w:author="SA R2 -1807910" w:date="2018-05-15T07:43:00Z"/>
        </w:rPr>
      </w:pPr>
      <w:ins w:id="7110" w:author="SA R2 -1807910" w:date="2018-05-15T07:43:00Z">
        <w:r>
          <w:t>Logical channel: DCCH</w:t>
        </w:r>
      </w:ins>
    </w:p>
    <w:p w14:paraId="6E6E6100" w14:textId="77777777" w:rsidR="009E2FF6" w:rsidRDefault="009E2FF6" w:rsidP="009E2FF6">
      <w:pPr>
        <w:pStyle w:val="B1"/>
        <w:rPr>
          <w:ins w:id="7111" w:author="SA R2 -1807910" w:date="2018-05-15T07:43:00Z"/>
        </w:rPr>
      </w:pPr>
      <w:ins w:id="7112" w:author="SA R2 -1807910" w:date="2018-05-15T07:43:00Z">
        <w:r>
          <w:t>Direction: UE to Network</w:t>
        </w:r>
      </w:ins>
    </w:p>
    <w:p w14:paraId="1B8C2AEC" w14:textId="77777777" w:rsidR="009E2FF6" w:rsidRDefault="009E2FF6" w:rsidP="009E2FF6">
      <w:pPr>
        <w:pStyle w:val="TH"/>
        <w:rPr>
          <w:ins w:id="7113" w:author="SA R2 -1807910" w:date="2018-05-15T07:43:00Z"/>
        </w:rPr>
      </w:pPr>
      <w:ins w:id="7114"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115" w:author="SA R2 -1807910" w:date="2018-05-15T07:43:00Z"/>
        </w:rPr>
      </w:pPr>
      <w:ins w:id="7116" w:author="SA R2 -1807910" w:date="2018-05-15T07:43:00Z">
        <w:r>
          <w:t>-- ASN1START</w:t>
        </w:r>
      </w:ins>
    </w:p>
    <w:p w14:paraId="12D1F141" w14:textId="77777777" w:rsidR="009E2FF6" w:rsidRDefault="009E2FF6" w:rsidP="009E2FF6">
      <w:pPr>
        <w:pStyle w:val="PL"/>
        <w:rPr>
          <w:ins w:id="7117" w:author="SA R2 -1807910" w:date="2018-05-15T07:43:00Z"/>
        </w:rPr>
      </w:pPr>
      <w:ins w:id="7118" w:author="SA R2 -1807910" w:date="2018-05-15T07:43:00Z">
        <w:r>
          <w:t>-- TAG-RRCSETUPCOMPLETE-START</w:t>
        </w:r>
      </w:ins>
    </w:p>
    <w:p w14:paraId="1B21062F" w14:textId="77777777" w:rsidR="009E2FF6" w:rsidRDefault="009E2FF6" w:rsidP="009E2FF6">
      <w:pPr>
        <w:pStyle w:val="PL"/>
        <w:rPr>
          <w:ins w:id="7119" w:author="SA R2 -1807910" w:date="2018-05-15T07:43:00Z"/>
          <w:lang w:val="en-US"/>
        </w:rPr>
      </w:pPr>
    </w:p>
    <w:p w14:paraId="5CF6FC0F" w14:textId="77777777" w:rsidR="009E2FF6" w:rsidRDefault="009E2FF6" w:rsidP="009E2FF6">
      <w:pPr>
        <w:pStyle w:val="PL"/>
        <w:rPr>
          <w:ins w:id="7120" w:author="SA R2 -1807910" w:date="2018-05-15T07:43:00Z"/>
          <w:lang w:val="en-US"/>
        </w:rPr>
      </w:pPr>
    </w:p>
    <w:p w14:paraId="0A30B421" w14:textId="77777777" w:rsidR="009E2FF6" w:rsidRDefault="009E2FF6" w:rsidP="009E2FF6">
      <w:pPr>
        <w:pStyle w:val="PL"/>
        <w:rPr>
          <w:ins w:id="7121" w:author="SA R2 -1807910" w:date="2018-05-15T07:43:00Z"/>
          <w:lang w:val="en-US"/>
        </w:rPr>
      </w:pPr>
      <w:ins w:id="7122"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23" w:author="SA R2 -1807910" w:date="2018-05-15T07:43:00Z"/>
          <w:lang w:val="en-US"/>
        </w:rPr>
      </w:pPr>
      <w:ins w:id="7124"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25" w:author="SA R2 -1807910" w:date="2018-05-15T07:43:00Z"/>
          <w:lang w:val="en-US"/>
        </w:rPr>
      </w:pPr>
      <w:ins w:id="71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27" w:author="SA R2 -1807910" w:date="2018-05-15T07:43:00Z"/>
          <w:lang w:val="en-US"/>
        </w:rPr>
      </w:pPr>
      <w:ins w:id="712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29" w:author="SA R2 -1807910" w:date="2018-05-15T07:43:00Z"/>
          <w:lang w:val="en-US"/>
        </w:rPr>
      </w:pPr>
      <w:ins w:id="7130"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31" w:author="SA R2 -1807910" w:date="2018-05-15T07:43:00Z"/>
          <w:lang w:val="sv-SE"/>
          <w:rPrChange w:id="7132" w:author="R2-1810924 SA" w:date="2018-07-11T12:04:00Z">
            <w:rPr>
              <w:ins w:id="7133" w:author="SA R2 -1807910" w:date="2018-05-15T07:43:00Z"/>
              <w:lang w:val="en-US"/>
            </w:rPr>
          </w:rPrChange>
        </w:rPr>
      </w:pPr>
      <w:ins w:id="7134" w:author="SA R2 -1807910" w:date="2018-05-15T07:43:00Z">
        <w:r>
          <w:rPr>
            <w:lang w:val="en-US"/>
          </w:rPr>
          <w:tab/>
        </w:r>
        <w:r>
          <w:rPr>
            <w:lang w:val="en-US"/>
          </w:rPr>
          <w:tab/>
        </w:r>
        <w:r>
          <w:rPr>
            <w:lang w:val="en-US"/>
          </w:rPr>
          <w:tab/>
        </w:r>
        <w:r w:rsidRPr="005A7DAE">
          <w:rPr>
            <w:lang w:val="sv-SE"/>
            <w:rPrChange w:id="7135" w:author="R2-1810924 SA" w:date="2018-07-11T12:04:00Z">
              <w:rPr>
                <w:lang w:val="en-US"/>
              </w:rPr>
            </w:rPrChange>
          </w:rPr>
          <w:t>spare3 NULL, spare2 NULL, spare1 NULL</w:t>
        </w:r>
      </w:ins>
    </w:p>
    <w:p w14:paraId="3A5DEB0E" w14:textId="77777777" w:rsidR="009E2FF6" w:rsidRDefault="009E2FF6" w:rsidP="009E2FF6">
      <w:pPr>
        <w:pStyle w:val="PL"/>
        <w:rPr>
          <w:ins w:id="7136" w:author="SA R2 -1807910" w:date="2018-05-15T07:43:00Z"/>
          <w:lang w:val="en-US"/>
        </w:rPr>
      </w:pPr>
      <w:ins w:id="7137" w:author="SA R2 -1807910" w:date="2018-05-15T07:43:00Z">
        <w:r w:rsidRPr="005A7DAE">
          <w:rPr>
            <w:lang w:val="sv-SE"/>
            <w:rPrChange w:id="7138" w:author="R2-1810924 SA" w:date="2018-07-11T12:04:00Z">
              <w:rPr>
                <w:lang w:val="en-US"/>
              </w:rPr>
            </w:rPrChange>
          </w:rPr>
          <w:tab/>
        </w:r>
        <w:r w:rsidRPr="005A7DAE">
          <w:rPr>
            <w:lang w:val="sv-SE"/>
            <w:rPrChange w:id="7139" w:author="R2-1810924 SA" w:date="2018-07-11T12:04:00Z">
              <w:rPr>
                <w:lang w:val="en-US"/>
              </w:rPr>
            </w:rPrChange>
          </w:rPr>
          <w:tab/>
        </w:r>
        <w:r>
          <w:rPr>
            <w:lang w:val="en-US"/>
          </w:rPr>
          <w:t>},</w:t>
        </w:r>
      </w:ins>
    </w:p>
    <w:p w14:paraId="400F5140" w14:textId="77777777" w:rsidR="009E2FF6" w:rsidRDefault="009E2FF6" w:rsidP="009E2FF6">
      <w:pPr>
        <w:pStyle w:val="PL"/>
        <w:rPr>
          <w:ins w:id="7140" w:author="SA R2 -1807910" w:date="2018-05-15T07:43:00Z"/>
          <w:lang w:val="en-US"/>
        </w:rPr>
      </w:pPr>
      <w:ins w:id="714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42" w:author="SA R2 -1807910" w:date="2018-05-15T07:43:00Z"/>
          <w:lang w:val="en-US"/>
        </w:rPr>
      </w:pPr>
      <w:ins w:id="7143" w:author="SA R2 -1807910" w:date="2018-05-15T07:43:00Z">
        <w:r>
          <w:rPr>
            <w:lang w:val="en-US"/>
          </w:rPr>
          <w:tab/>
          <w:t>}</w:t>
        </w:r>
      </w:ins>
    </w:p>
    <w:p w14:paraId="51B11FF0" w14:textId="77777777" w:rsidR="009E2FF6" w:rsidRDefault="009E2FF6" w:rsidP="009E2FF6">
      <w:pPr>
        <w:pStyle w:val="PL"/>
        <w:rPr>
          <w:ins w:id="7144" w:author="SA R2 -1807910" w:date="2018-05-15T07:43:00Z"/>
          <w:lang w:val="en-US"/>
        </w:rPr>
      </w:pPr>
      <w:ins w:id="7145" w:author="SA R2 -1807910" w:date="2018-05-15T07:43:00Z">
        <w:r>
          <w:rPr>
            <w:lang w:val="en-US"/>
          </w:rPr>
          <w:t>}</w:t>
        </w:r>
      </w:ins>
    </w:p>
    <w:p w14:paraId="13232B68" w14:textId="77777777" w:rsidR="009E2FF6" w:rsidRDefault="009E2FF6" w:rsidP="009E2FF6">
      <w:pPr>
        <w:pStyle w:val="PL"/>
        <w:rPr>
          <w:ins w:id="7146" w:author="SA R2 -1807910" w:date="2018-05-15T07:43:00Z"/>
          <w:lang w:val="en-US"/>
        </w:rPr>
      </w:pPr>
    </w:p>
    <w:p w14:paraId="4744F9DD" w14:textId="77777777" w:rsidR="009E2FF6" w:rsidRDefault="009E2FF6" w:rsidP="009E2FF6">
      <w:pPr>
        <w:pStyle w:val="PL"/>
        <w:rPr>
          <w:ins w:id="7147" w:author="SA R2 -1807910" w:date="2018-05-15T07:43:00Z"/>
          <w:lang w:val="en-US"/>
        </w:rPr>
      </w:pPr>
      <w:ins w:id="7148" w:author="SA R2 -1807910" w:date="2018-05-15T07:43:00Z">
        <w:r>
          <w:rPr>
            <w:lang w:val="en-US"/>
          </w:rPr>
          <w:t>RRCSetupComplete-IEs ::= SEQUENCE {</w:t>
        </w:r>
      </w:ins>
    </w:p>
    <w:p w14:paraId="3C327F42" w14:textId="77777777" w:rsidR="009E2FF6" w:rsidRDefault="009E2FF6" w:rsidP="009E2FF6">
      <w:pPr>
        <w:pStyle w:val="PL"/>
        <w:rPr>
          <w:ins w:id="7149" w:author="SA R2 -1807910" w:date="2018-05-15T07:43:00Z"/>
          <w:lang w:val="en-US"/>
        </w:rPr>
      </w:pPr>
      <w:ins w:id="7150"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51" w:author="SA R2 -1807910" w:date="2018-05-15T07:43:00Z"/>
          <w:lang w:val="en-US"/>
        </w:rPr>
      </w:pPr>
      <w:ins w:id="7152"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53"/>
        <w:r>
          <w:rPr>
            <w:lang w:val="en-US"/>
          </w:rPr>
          <w:t>RegisteredAMF</w:t>
        </w:r>
      </w:ins>
      <w:commentRangeEnd w:id="7153"/>
      <w:r w:rsidR="00265960">
        <w:rPr>
          <w:rStyle w:val="CommentReference"/>
          <w:rFonts w:ascii="Arial" w:eastAsia="Times New Roman" w:hAnsi="Arial"/>
          <w:noProof w:val="0"/>
          <w:lang w:eastAsia="ja-JP"/>
        </w:rPr>
        <w:commentReference w:id="7153"/>
      </w:r>
      <w:ins w:id="715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55" w:author="SA R2-1809111" w:date="2018-05-29T11:18:00Z">
        <w:r>
          <w:rPr>
            <w:lang w:val="en-US"/>
          </w:rPr>
          <w:tab/>
        </w:r>
      </w:ins>
      <w:ins w:id="7156" w:author="SA R2 -1807910" w:date="2018-05-15T07:43:00Z">
        <w:r>
          <w:rPr>
            <w:lang w:val="en-US"/>
          </w:rPr>
          <w:t>OPTIONAL,</w:t>
        </w:r>
      </w:ins>
    </w:p>
    <w:p w14:paraId="1D6CF48B" w14:textId="77777777" w:rsidR="009E2FF6" w:rsidRDefault="009E2FF6" w:rsidP="009E2FF6">
      <w:pPr>
        <w:pStyle w:val="PL"/>
        <w:rPr>
          <w:ins w:id="7157" w:author="SA R2 -1807910" w:date="2018-05-15T07:43:00Z"/>
          <w:lang w:val="en-US"/>
        </w:rPr>
      </w:pPr>
      <w:ins w:id="7158"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59" w:author="SA R2-1809111" w:date="2018-05-29T11:18:00Z">
        <w:r>
          <w:rPr>
            <w:lang w:val="en-US"/>
          </w:rPr>
          <w:tab/>
        </w:r>
      </w:ins>
      <w:ins w:id="7160" w:author="SA R2 -1807910" w:date="2018-05-15T07:43:00Z">
        <w:r>
          <w:rPr>
            <w:lang w:val="en-US"/>
          </w:rPr>
          <w:t>OPTIONAL,</w:t>
        </w:r>
      </w:ins>
    </w:p>
    <w:p w14:paraId="77EE2E5E" w14:textId="77777777" w:rsidR="009E2FF6" w:rsidRDefault="009E2FF6" w:rsidP="009E2FF6">
      <w:pPr>
        <w:pStyle w:val="PL"/>
        <w:rPr>
          <w:ins w:id="7161" w:author="SA R2 -1807910" w:date="2018-05-15T07:43:00Z"/>
          <w:lang w:val="en-US"/>
        </w:rPr>
      </w:pPr>
      <w:commentRangeStart w:id="7162"/>
      <w:ins w:id="7163" w:author="SA R2 -1807910" w:date="2018-05-15T07:43:00Z">
        <w:r>
          <w:rPr>
            <w:lang w:val="en-US"/>
          </w:rPr>
          <w:tab/>
          <w:t>s-</w:t>
        </w:r>
        <w:commentRangeStart w:id="7164"/>
        <w:r>
          <w:rPr>
            <w:lang w:val="en-US"/>
          </w:rPr>
          <w:t>nssai</w:t>
        </w:r>
      </w:ins>
      <w:commentRangeEnd w:id="7164"/>
      <w:r w:rsidR="00DA0045">
        <w:rPr>
          <w:rStyle w:val="CommentReference"/>
          <w:rFonts w:ascii="Arial" w:eastAsia="Times New Roman" w:hAnsi="Arial"/>
          <w:noProof w:val="0"/>
          <w:lang w:eastAsia="ja-JP"/>
        </w:rPr>
        <w:commentReference w:id="7164"/>
      </w:r>
      <w:ins w:id="7165"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62"/>
      <w:r>
        <w:rPr>
          <w:rStyle w:val="CommentReference"/>
          <w:rFonts w:ascii="Arial" w:eastAsia="Times New Roman" w:hAnsi="Arial"/>
          <w:lang w:eastAsia="ja-JP"/>
        </w:rPr>
        <w:commentReference w:id="7162"/>
      </w:r>
    </w:p>
    <w:p w14:paraId="0775BCFF" w14:textId="77777777" w:rsidR="009E2FF6" w:rsidRDefault="009E2FF6" w:rsidP="009E2FF6">
      <w:pPr>
        <w:pStyle w:val="PL"/>
        <w:rPr>
          <w:ins w:id="7166" w:author="SA R2-1809111" w:date="2018-05-29T11:11:00Z"/>
          <w:lang w:val="en-US"/>
        </w:rPr>
      </w:pPr>
      <w:ins w:id="716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68" w:author="SA R2 -1807910" w:date="2018-05-15T07:43:00Z"/>
          <w:lang w:val="en-US"/>
        </w:rPr>
      </w:pPr>
      <w:ins w:id="7169" w:author="SA R2-1809111" w:date="2018-05-29T11:11:00Z">
        <w:r>
          <w:rPr>
            <w:lang w:val="en-US"/>
          </w:rPr>
          <w:tab/>
          <w:t>ng-5</w:t>
        </w:r>
        <w:del w:id="7170" w:author="Intel" w:date="2018-06-27T10:54:00Z">
          <w:r>
            <w:rPr>
              <w:lang w:val="en-US"/>
            </w:rPr>
            <w:delText>g</w:delText>
          </w:r>
        </w:del>
      </w:ins>
      <w:ins w:id="7171" w:author="Intel" w:date="2018-06-27T10:54:00Z">
        <w:r>
          <w:rPr>
            <w:lang w:val="en-US"/>
          </w:rPr>
          <w:t>G</w:t>
        </w:r>
      </w:ins>
      <w:ins w:id="7172" w:author="SA R2-1809111" w:date="2018-05-29T11:11:00Z">
        <w:r>
          <w:rPr>
            <w:lang w:val="en-US"/>
          </w:rPr>
          <w:t>-</w:t>
        </w:r>
        <w:del w:id="7173" w:author="Intel" w:date="2018-06-27T10:54:00Z">
          <w:r>
            <w:rPr>
              <w:lang w:val="en-US"/>
            </w:rPr>
            <w:delText>s</w:delText>
          </w:r>
        </w:del>
      </w:ins>
      <w:ins w:id="7174" w:author="Intel" w:date="2018-06-27T10:54:00Z">
        <w:r>
          <w:rPr>
            <w:lang w:val="en-US"/>
          </w:rPr>
          <w:t>S</w:t>
        </w:r>
      </w:ins>
      <w:ins w:id="7175" w:author="SA R2-1809111" w:date="2018-05-29T11:11:00Z">
        <w:r>
          <w:rPr>
            <w:lang w:val="en-US"/>
          </w:rPr>
          <w:t>-</w:t>
        </w:r>
        <w:del w:id="7176" w:author="Intel" w:date="2018-06-27T10:54:00Z">
          <w:r>
            <w:rPr>
              <w:lang w:val="en-US"/>
            </w:rPr>
            <w:delText>tmsi</w:delText>
          </w:r>
        </w:del>
      </w:ins>
      <w:ins w:id="7177" w:author="Intel" w:date="2018-06-27T10:54:00Z">
        <w:r>
          <w:rPr>
            <w:lang w:val="en-US"/>
          </w:rPr>
          <w:t>TMSI</w:t>
        </w:r>
      </w:ins>
      <w:ins w:id="7178" w:author="SA R2-1809111" w:date="2018-05-29T11:11:00Z">
        <w:r>
          <w:rPr>
            <w:lang w:val="en-US"/>
          </w:rPr>
          <w:t>-</w:t>
        </w:r>
        <w:del w:id="7179" w:author="Intel" w:date="2018-06-27T10:54:00Z">
          <w:r>
            <w:rPr>
              <w:lang w:val="en-US"/>
            </w:rPr>
            <w:delText>b</w:delText>
          </w:r>
        </w:del>
      </w:ins>
      <w:ins w:id="7180" w:author="Intel" w:date="2018-06-27T10:54:00Z">
        <w:r>
          <w:rPr>
            <w:lang w:val="en-US"/>
          </w:rPr>
          <w:t>Value</w:t>
        </w:r>
      </w:ins>
      <w:ins w:id="7181" w:author="SA R2-1809111" w:date="2018-05-29T11:11:00Z">
        <w:del w:id="7182"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83" w:author="SA R2-1809111" w:date="2018-05-29T11:12:00Z">
        <w:r>
          <w:rPr>
            <w:lang w:val="en-US"/>
          </w:rPr>
          <w:t xml:space="preserve"> {</w:t>
        </w:r>
      </w:ins>
    </w:p>
    <w:p w14:paraId="13F965B2" w14:textId="77777777" w:rsidR="009E2FF6" w:rsidRDefault="009E2FF6" w:rsidP="009E2FF6">
      <w:pPr>
        <w:pStyle w:val="PL"/>
        <w:rPr>
          <w:ins w:id="7184" w:author="SA R2-1809111" w:date="2018-05-29T11:12:00Z"/>
          <w:rFonts w:eastAsia="SimSun"/>
          <w:lang w:val="en-US" w:eastAsia="zh-CN"/>
        </w:rPr>
      </w:pPr>
      <w:ins w:id="7185" w:author="SA R2-1809111" w:date="2018-05-29T11:12:00Z">
        <w:r>
          <w:rPr>
            <w:lang w:val="en-US"/>
          </w:rPr>
          <w:tab/>
        </w:r>
        <w:r>
          <w:rPr>
            <w:lang w:val="en-US"/>
          </w:rPr>
          <w:tab/>
        </w:r>
      </w:ins>
      <w:ins w:id="7186" w:author="SA R2 -1807910" w:date="2018-05-15T07:43:00Z">
        <w:del w:id="7187" w:author="SA R2-1809111" w:date="2018-05-29T11:12:00Z">
          <w:r>
            <w:rPr>
              <w:lang w:val="en-US"/>
            </w:rPr>
            <w:tab/>
          </w:r>
        </w:del>
        <w:r>
          <w:rPr>
            <w:lang w:val="en-US"/>
          </w:rPr>
          <w:t>ng-5</w:t>
        </w:r>
      </w:ins>
      <w:ins w:id="7188" w:author="Rapporteur ASN1 SA" w:date="2018-07-11T15:37:00Z">
        <w:r>
          <w:rPr>
            <w:lang w:val="en-US"/>
          </w:rPr>
          <w:t>g</w:t>
        </w:r>
      </w:ins>
      <w:ins w:id="7189" w:author="SA R2 -1807910" w:date="2018-05-15T07:43:00Z">
        <w:del w:id="7190" w:author="Intel" w:date="2018-06-27T10:53:00Z">
          <w:r>
            <w:rPr>
              <w:lang w:val="en-US"/>
            </w:rPr>
            <w:delText>g</w:delText>
          </w:r>
        </w:del>
      </w:ins>
      <w:ins w:id="7191" w:author="Intel" w:date="2018-06-27T10:53:00Z">
        <w:del w:id="7192" w:author="Rapporteur ASN1 SA" w:date="2018-07-11T15:37:00Z">
          <w:r w:rsidDel="00D5236E">
            <w:rPr>
              <w:lang w:val="en-US"/>
            </w:rPr>
            <w:delText>G</w:delText>
          </w:r>
        </w:del>
      </w:ins>
      <w:ins w:id="7193" w:author="SA R2 -1807910" w:date="2018-05-15T07:43:00Z">
        <w:r>
          <w:rPr>
            <w:lang w:val="en-US"/>
          </w:rPr>
          <w:t>-</w:t>
        </w:r>
      </w:ins>
      <w:ins w:id="7194" w:author="Rapporteur ASN1 SA" w:date="2018-07-11T15:37:00Z">
        <w:r>
          <w:rPr>
            <w:lang w:val="en-US"/>
          </w:rPr>
          <w:t>s</w:t>
        </w:r>
      </w:ins>
      <w:ins w:id="7195" w:author="SA R2 -1807910" w:date="2018-05-15T07:43:00Z">
        <w:del w:id="7196" w:author="Intel" w:date="2018-06-27T10:53:00Z">
          <w:r>
            <w:rPr>
              <w:lang w:val="en-US"/>
            </w:rPr>
            <w:delText>s</w:delText>
          </w:r>
        </w:del>
      </w:ins>
      <w:ins w:id="7197" w:author="Intel" w:date="2018-06-27T10:53:00Z">
        <w:del w:id="7198" w:author="Rapporteur ASN1 SA" w:date="2018-07-11T15:37:00Z">
          <w:r w:rsidDel="00D5236E">
            <w:rPr>
              <w:lang w:val="en-US"/>
            </w:rPr>
            <w:delText>S</w:delText>
          </w:r>
        </w:del>
      </w:ins>
      <w:ins w:id="7199" w:author="SA R2 -1807910" w:date="2018-05-15T07:43:00Z">
        <w:r>
          <w:rPr>
            <w:lang w:val="en-US"/>
          </w:rPr>
          <w:t>-</w:t>
        </w:r>
      </w:ins>
      <w:ins w:id="7200" w:author="Rapporteur ASN1 SA" w:date="2018-07-11T15:37:00Z">
        <w:r>
          <w:rPr>
            <w:lang w:val="en-US"/>
          </w:rPr>
          <w:t>tmsi</w:t>
        </w:r>
      </w:ins>
      <w:ins w:id="7201" w:author="SA R2 -1807910" w:date="2018-05-15T07:43:00Z">
        <w:del w:id="7202" w:author="Intel" w:date="2018-06-27T10:53:00Z">
          <w:r>
            <w:rPr>
              <w:lang w:val="en-US"/>
            </w:rPr>
            <w:delText>tmsi</w:delText>
          </w:r>
        </w:del>
      </w:ins>
      <w:ins w:id="7203" w:author="Intel" w:date="2018-06-27T10:53:00Z">
        <w:del w:id="7204" w:author="Rapporteur ASN1 SA" w:date="2018-07-11T15:37:00Z">
          <w:r w:rsidDel="00D5236E">
            <w:rPr>
              <w:lang w:val="en-US"/>
            </w:rPr>
            <w:delText>TMSI</w:delText>
          </w:r>
        </w:del>
      </w:ins>
      <w:ins w:id="7205"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06"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207" w:author="SA R2-1809111" w:date="2018-05-29T11:11:00Z"/>
          <w:lang w:val="en-US" w:eastAsia="en-US"/>
        </w:rPr>
        <w:pPrChange w:id="720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9" w:author="SA R2-1809111" w:date="2018-05-29T11:13:00Z">
        <w:r>
          <w:rPr>
            <w:noProof w:val="0"/>
            <w:lang w:val="en-US" w:eastAsia="en-US"/>
          </w:rPr>
          <w:tab/>
        </w:r>
        <w:r>
          <w:rPr>
            <w:noProof w:val="0"/>
            <w:lang w:val="en-US" w:eastAsia="en-US"/>
          </w:rPr>
          <w:tab/>
        </w:r>
        <w:commentRangeStart w:id="7210"/>
        <w:commentRangeStart w:id="7211"/>
        <w:r>
          <w:rPr>
            <w:noProof w:val="0"/>
            <w:lang w:val="en-US" w:eastAsia="en-US"/>
          </w:rPr>
          <w:t>ng-5g-s-tmsi-part</w:t>
        </w:r>
      </w:ins>
      <w:ins w:id="7212" w:author="Rapporteur ASN1 SA" w:date="2018-07-10T17:06:00Z">
        <w:r>
          <w:rPr>
            <w:noProof w:val="0"/>
            <w:lang w:val="en-US" w:eastAsia="en-US"/>
          </w:rPr>
          <w:t>2</w:t>
        </w:r>
      </w:ins>
      <w:commentRangeEnd w:id="7210"/>
      <w:r w:rsidR="00627E75">
        <w:rPr>
          <w:rStyle w:val="CommentReference"/>
          <w:rFonts w:ascii="Arial" w:eastAsia="Times New Roman" w:hAnsi="Arial"/>
          <w:noProof w:val="0"/>
          <w:lang w:eastAsia="ja-JP"/>
        </w:rPr>
        <w:commentReference w:id="7210"/>
      </w:r>
      <w:ins w:id="7213" w:author="SA R2-1809111" w:date="2018-05-29T11:13:00Z">
        <w:r>
          <w:rPr>
            <w:noProof w:val="0"/>
            <w:lang w:val="en-US" w:eastAsia="en-US"/>
          </w:rPr>
          <w:tab/>
        </w:r>
      </w:ins>
      <w:commentRangeEnd w:id="7211"/>
      <w:r>
        <w:rPr>
          <w:rStyle w:val="CommentReference"/>
          <w:rFonts w:ascii="Arial" w:eastAsia="Times New Roman" w:hAnsi="Arial"/>
          <w:lang w:eastAsia="ja-JP"/>
        </w:rPr>
        <w:commentReference w:id="7211"/>
      </w:r>
      <w:ins w:id="7214"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15" w:author="SA R2-1809111" w:date="2018-05-29T11:16:00Z">
        <w:r>
          <w:rPr>
            <w:noProof w:val="0"/>
            <w:lang w:val="en-US" w:eastAsia="en-US"/>
          </w:rPr>
          <w:t>BIT STRING (SIZE (</w:t>
        </w:r>
        <w:del w:id="7216" w:author="Rapporteur ASN1 SA" w:date="2018-07-10T17:06:00Z">
          <w:r w:rsidDel="00FF1EE0">
            <w:rPr>
              <w:noProof w:val="0"/>
              <w:lang w:val="en-US" w:eastAsia="en-US"/>
            </w:rPr>
            <w:delText>8</w:delText>
          </w:r>
        </w:del>
      </w:ins>
      <w:ins w:id="7217" w:author="Rapporteur ASN1 SA" w:date="2018-07-10T17:06:00Z">
        <w:r>
          <w:rPr>
            <w:noProof w:val="0"/>
            <w:lang w:val="en-US" w:eastAsia="en-US"/>
          </w:rPr>
          <w:t>9</w:t>
        </w:r>
      </w:ins>
      <w:ins w:id="7218" w:author="SA R2-1809111" w:date="2018-05-29T11:16:00Z">
        <w:r>
          <w:rPr>
            <w:noProof w:val="0"/>
            <w:lang w:val="en-US" w:eastAsia="en-US"/>
          </w:rPr>
          <w:t>))</w:t>
        </w:r>
      </w:ins>
    </w:p>
    <w:p w14:paraId="7CC483EF" w14:textId="77777777" w:rsidR="009E2FF6" w:rsidRDefault="009E2FF6" w:rsidP="009E2FF6">
      <w:pPr>
        <w:pStyle w:val="PL"/>
        <w:rPr>
          <w:ins w:id="7219" w:author="SA R2-1809111" w:date="2018-05-29T11:10:00Z"/>
          <w:lang w:val="en-US"/>
        </w:rPr>
      </w:pPr>
      <w:ins w:id="7220" w:author="SA R2-1809111" w:date="2018-05-29T11:13:00Z">
        <w:r>
          <w:rPr>
            <w:lang w:val="en-US"/>
          </w:rPr>
          <w:t xml:space="preserve">  </w:t>
        </w:r>
      </w:ins>
      <w:ins w:id="7221" w:author="SA R2-1809111" w:date="2018-05-29T11:14:00Z">
        <w:r>
          <w:rPr>
            <w:lang w:val="en-US"/>
          </w:rPr>
          <w:tab/>
        </w:r>
      </w:ins>
      <w:ins w:id="7222" w:author="SA R2-1809111" w:date="2018-05-29T11:13:00Z">
        <w:r>
          <w:rPr>
            <w:lang w:val="en-US"/>
          </w:rPr>
          <w:t>}</w:t>
        </w:r>
      </w:ins>
      <w:ins w:id="7223" w:author="SA R2-1809111" w:date="2018-05-29T11:14:00Z">
        <w:r>
          <w:rPr>
            <w:lang w:val="en-US"/>
          </w:rPr>
          <w:tab/>
        </w:r>
        <w:r>
          <w:rPr>
            <w:lang w:val="en-US"/>
          </w:rPr>
          <w:tab/>
        </w:r>
        <w:r>
          <w:rPr>
            <w:lang w:val="en-US"/>
          </w:rPr>
          <w:tab/>
        </w:r>
      </w:ins>
      <w:ins w:id="7224"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25" w:author="SA R2-1809111" w:date="2018-05-29T11:18:00Z">
        <w:r>
          <w:rPr>
            <w:lang w:val="en-US"/>
          </w:rPr>
          <w:tab/>
        </w:r>
        <w:r>
          <w:rPr>
            <w:lang w:val="en-US"/>
          </w:rPr>
          <w:tab/>
        </w:r>
        <w:r>
          <w:rPr>
            <w:lang w:val="en-US"/>
          </w:rPr>
          <w:tab/>
        </w:r>
        <w:r>
          <w:rPr>
            <w:lang w:val="en-US"/>
          </w:rPr>
          <w:tab/>
        </w:r>
      </w:ins>
      <w:ins w:id="7226" w:author="SA R2-1809111" w:date="2018-05-29T11:14:00Z">
        <w:r>
          <w:rPr>
            <w:lang w:val="en-US"/>
          </w:rPr>
          <w:t>OPTIONAL,</w:t>
        </w:r>
      </w:ins>
    </w:p>
    <w:p w14:paraId="1A06573F" w14:textId="77777777" w:rsidR="009E2FF6" w:rsidRDefault="009E2FF6" w:rsidP="009E2FF6">
      <w:pPr>
        <w:pStyle w:val="PL"/>
        <w:rPr>
          <w:ins w:id="7227" w:author="SA R2 -1807910" w:date="2018-05-15T07:43:00Z"/>
          <w:del w:id="7228" w:author="SA R2-1809111" w:date="2018-05-29T11:14:00Z"/>
          <w:lang w:val="en-US"/>
        </w:rPr>
      </w:pPr>
    </w:p>
    <w:p w14:paraId="004DC343" w14:textId="77777777" w:rsidR="009E2FF6" w:rsidRDefault="009E2FF6" w:rsidP="009E2FF6">
      <w:pPr>
        <w:pStyle w:val="PL"/>
        <w:rPr>
          <w:ins w:id="7229" w:author="SA R2 -1807910" w:date="2018-05-15T07:43:00Z"/>
          <w:del w:id="7230" w:author="SA R2-1809111" w:date="2018-05-29T11:14:00Z"/>
        </w:rPr>
      </w:pPr>
    </w:p>
    <w:p w14:paraId="42489DBB" w14:textId="77777777" w:rsidR="009E2FF6" w:rsidRDefault="009E2FF6" w:rsidP="009E2FF6">
      <w:pPr>
        <w:pStyle w:val="PL"/>
        <w:rPr>
          <w:ins w:id="7231" w:author="SA R2 -1807910" w:date="2018-05-15T07:43:00Z"/>
        </w:rPr>
      </w:pPr>
      <w:ins w:id="7232" w:author="SA R2 -1807910" w:date="2018-05-15T07:43:00Z">
        <w:r>
          <w:tab/>
          <w:t>lateNonCriticalExtension</w:t>
        </w:r>
        <w:r>
          <w:tab/>
        </w:r>
        <w:r>
          <w:tab/>
        </w:r>
        <w:r>
          <w:tab/>
        </w:r>
        <w:r>
          <w:tab/>
        </w:r>
        <w:r>
          <w:rPr>
            <w:color w:val="993366"/>
          </w:rPr>
          <w:t>OCTET</w:t>
        </w:r>
      </w:ins>
      <w:ins w:id="7233" w:author="Rapporteur SA Rev1" w:date="2018-05-24T19:55:00Z">
        <w:r>
          <w:rPr>
            <w:color w:val="993366"/>
          </w:rPr>
          <w:t xml:space="preserve"> </w:t>
        </w:r>
      </w:ins>
      <w:ins w:id="7234" w:author="SA R2 -1807910" w:date="2018-05-15T07:43:00Z">
        <w:r>
          <w:rPr>
            <w:color w:val="993366"/>
          </w:rPr>
          <w:t>STRING</w:t>
        </w:r>
        <w:r>
          <w:tab/>
        </w:r>
        <w:r>
          <w:tab/>
        </w:r>
        <w:r>
          <w:tab/>
        </w:r>
        <w:r>
          <w:tab/>
        </w:r>
        <w:r>
          <w:tab/>
        </w:r>
        <w:r>
          <w:tab/>
        </w:r>
        <w:r>
          <w:tab/>
        </w:r>
        <w:r>
          <w:tab/>
        </w:r>
        <w:del w:id="7235"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36" w:author="SA R2 -1807910" w:date="2018-05-15T07:43:00Z"/>
        </w:rPr>
      </w:pPr>
      <w:ins w:id="723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38"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39" w:author="SA R2 -1807910" w:date="2018-05-15T07:43:00Z"/>
          <w:lang w:val="en-US"/>
        </w:rPr>
      </w:pPr>
    </w:p>
    <w:p w14:paraId="54BF9AFB" w14:textId="77777777" w:rsidR="009E2FF6" w:rsidRDefault="009E2FF6" w:rsidP="009E2FF6">
      <w:pPr>
        <w:pStyle w:val="PL"/>
        <w:rPr>
          <w:ins w:id="7240" w:author="SA R2 -1807910" w:date="2018-05-15T07:43:00Z"/>
          <w:lang w:val="en-US"/>
        </w:rPr>
      </w:pPr>
      <w:ins w:id="7241" w:author="SA R2 -1807910" w:date="2018-05-15T07:43:00Z">
        <w:r>
          <w:rPr>
            <w:lang w:val="en-US"/>
          </w:rPr>
          <w:t>}</w:t>
        </w:r>
      </w:ins>
    </w:p>
    <w:p w14:paraId="55A96C3E" w14:textId="77777777" w:rsidR="009E2FF6" w:rsidRDefault="009E2FF6" w:rsidP="009E2FF6">
      <w:pPr>
        <w:pStyle w:val="PL"/>
        <w:rPr>
          <w:ins w:id="7242" w:author="SA R2 -1807910" w:date="2018-05-15T07:43:00Z"/>
          <w:lang w:val="en-US"/>
        </w:rPr>
      </w:pPr>
    </w:p>
    <w:p w14:paraId="5FAA774A" w14:textId="77777777" w:rsidR="009E2FF6" w:rsidRDefault="009E2FF6" w:rsidP="009E2FF6">
      <w:pPr>
        <w:pStyle w:val="PL"/>
        <w:rPr>
          <w:ins w:id="7243" w:author="SA R2 -1807910" w:date="2018-05-15T07:43:00Z"/>
          <w:lang w:val="en-US"/>
        </w:rPr>
      </w:pPr>
    </w:p>
    <w:p w14:paraId="29AF39E3" w14:textId="77777777" w:rsidR="009E2FF6" w:rsidRDefault="009E2FF6" w:rsidP="009E2FF6">
      <w:pPr>
        <w:pStyle w:val="PL"/>
        <w:rPr>
          <w:ins w:id="7244" w:author="SA R2 -1807910" w:date="2018-05-15T07:43:00Z"/>
          <w:lang w:val="en-US"/>
        </w:rPr>
      </w:pPr>
    </w:p>
    <w:p w14:paraId="424C7170" w14:textId="77777777" w:rsidR="009E2FF6" w:rsidDel="00FF1EE0" w:rsidRDefault="009E2FF6" w:rsidP="009E2FF6">
      <w:pPr>
        <w:pStyle w:val="PL"/>
        <w:rPr>
          <w:ins w:id="7245" w:author="SA R2 -1807910" w:date="2018-05-15T07:43:00Z"/>
          <w:del w:id="7246" w:author="Rapporteur ASN1 SA" w:date="2018-07-10T17:06:00Z"/>
          <w:lang w:val="en-US"/>
        </w:rPr>
      </w:pPr>
      <w:ins w:id="7247" w:author="SA R2 -1807910" w:date="2018-05-15T07:43:00Z">
        <w:del w:id="7248"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49" w:author="SA R2 -1807910" w:date="2018-05-15T07:43:00Z"/>
          <w:del w:id="7250" w:author="Rapporteur ASN1 SA" w:date="2018-07-10T17:06:00Z"/>
          <w:lang w:val="en-US"/>
        </w:rPr>
      </w:pPr>
      <w:ins w:id="7251" w:author="SA R2 -1807910" w:date="2018-05-15T07:43:00Z">
        <w:del w:id="7252"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53" w:author="SA R2 -1807910" w:date="2018-05-15T07:43:00Z"/>
          <w:del w:id="7254" w:author="Rapporteur ASN1 SA" w:date="2018-07-10T17:06:00Z"/>
          <w:lang w:val="en-US"/>
        </w:rPr>
      </w:pPr>
      <w:ins w:id="7255" w:author="SA R2 -1807910" w:date="2018-05-15T07:43:00Z">
        <w:del w:id="7256"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57" w:author="SA R2 -1807910" w:date="2018-05-15T07:43:00Z"/>
          <w:del w:id="7258" w:author="Rapporteur ASN1 SA" w:date="2018-07-10T17:06:00Z"/>
          <w:lang w:val="en-US"/>
        </w:rPr>
      </w:pPr>
      <w:ins w:id="7259" w:author="SA R2 -1807910" w:date="2018-05-15T07:43:00Z">
        <w:del w:id="7260"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61" w:author="SA R2 -1807910" w:date="2018-05-15T07:43:00Z"/>
          <w:del w:id="7262" w:author="Rapporteur ASN1 SA" w:date="2018-07-10T17:06:00Z"/>
          <w:lang w:val="en-US"/>
        </w:rPr>
      </w:pPr>
      <w:ins w:id="7263" w:author="SA R2 -1807910" w:date="2018-05-15T07:43:00Z">
        <w:del w:id="7264"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65" w:author="SA R2 -1807910" w:date="2018-05-15T07:43:00Z"/>
          <w:del w:id="7266" w:author="Rapporteur ASN1 SA" w:date="2018-07-10T17:06:00Z"/>
          <w:lang w:val="en-US"/>
        </w:rPr>
      </w:pPr>
      <w:ins w:id="7267" w:author="SA R2 -1807910" w:date="2018-05-15T07:43:00Z">
        <w:del w:id="7268" w:author="Rapporteur ASN1 SA" w:date="2018-07-10T17:06:00Z">
          <w:r w:rsidDel="00FF1EE0">
            <w:rPr>
              <w:lang w:val="en-US"/>
            </w:rPr>
            <w:delText>}</w:delText>
          </w:r>
        </w:del>
      </w:ins>
    </w:p>
    <w:p w14:paraId="3BDF850C" w14:textId="77777777" w:rsidR="009E2FF6" w:rsidRDefault="009E2FF6" w:rsidP="009E2FF6">
      <w:pPr>
        <w:pStyle w:val="PL"/>
        <w:rPr>
          <w:ins w:id="7269" w:author="SA R2 -1807910" w:date="2018-05-15T07:43:00Z"/>
          <w:lang w:val="en-US"/>
        </w:rPr>
      </w:pPr>
    </w:p>
    <w:p w14:paraId="09000391" w14:textId="77777777" w:rsidR="009E2FF6" w:rsidRDefault="009E2FF6" w:rsidP="009E2FF6">
      <w:pPr>
        <w:pStyle w:val="PL"/>
        <w:rPr>
          <w:ins w:id="7270" w:author="SA R2 -1807910" w:date="2018-05-15T07:43:00Z"/>
        </w:rPr>
      </w:pPr>
      <w:ins w:id="7271" w:author="SA R2 -1807910" w:date="2018-05-15T07:43:00Z">
        <w:r>
          <w:t>-- TAG-RRCSETUPCOMPLETE-STOP</w:t>
        </w:r>
      </w:ins>
    </w:p>
    <w:p w14:paraId="60957BDC" w14:textId="77777777" w:rsidR="009E2FF6" w:rsidRDefault="009E2FF6" w:rsidP="009E2FF6">
      <w:pPr>
        <w:pStyle w:val="PL"/>
        <w:rPr>
          <w:ins w:id="7272" w:author="SA R2 -1807910" w:date="2018-05-15T07:43:00Z"/>
        </w:rPr>
      </w:pPr>
      <w:ins w:id="7273" w:author="SA R2 -1807910" w:date="2018-05-15T07:43:00Z">
        <w:r>
          <w:t>-- ASN1STOP</w:t>
        </w:r>
      </w:ins>
    </w:p>
    <w:p w14:paraId="61BD8AE0" w14:textId="77777777" w:rsidR="009E2FF6" w:rsidRDefault="009E2FF6" w:rsidP="009E2FF6">
      <w:pPr>
        <w:pStyle w:val="EditorsNote"/>
        <w:rPr>
          <w:ins w:id="7274" w:author="SA R2 -1807910" w:date="2018-05-24T09:10:00Z"/>
        </w:rPr>
      </w:pPr>
    </w:p>
    <w:p w14:paraId="3F85990E" w14:textId="77777777" w:rsidR="009E2FF6" w:rsidRPr="005F480B" w:rsidRDefault="009E2FF6">
      <w:pPr>
        <w:pStyle w:val="EditorsNote"/>
        <w:rPr>
          <w:ins w:id="7275" w:author="SA R2 -1807910" w:date="2018-05-15T07:43:00Z"/>
          <w:rFonts w:eastAsia="MS Mincho"/>
        </w:rPr>
        <w:pPrChange w:id="7276" w:author="SA R2 -1807910" w:date="2018-05-24T09:10:00Z">
          <w:pPr>
            <w:spacing w:after="0"/>
          </w:pPr>
        </w:pPrChange>
      </w:pPr>
      <w:ins w:id="7277" w:author="SA R2 -1807910" w:date="2018-05-15T07:43:00Z">
        <w:r>
          <w:t xml:space="preserve">Editor’s Note: </w:t>
        </w:r>
        <w:r w:rsidRPr="005A7DAE">
          <w:rPr>
            <w:rPrChange w:id="7278" w:author="R2-1810924 SA" w:date="2018-07-11T12:04:00Z">
              <w:rPr>
                <w:lang w:val="sv-SE"/>
              </w:rPr>
            </w:rPrChange>
          </w:rPr>
          <w:t>FFS Field description of 5GC identifiers and other other information</w:t>
        </w:r>
        <w:r>
          <w:t xml:space="preserve">. </w:t>
        </w:r>
        <w:bookmarkEnd w:id="710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7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80" w:author="Rapporteur ASN1 SA" w:date="2018-07-10T17:07:00Z"/>
                <w:szCs w:val="22"/>
              </w:rPr>
            </w:pPr>
            <w:ins w:id="7281"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8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83" w:author="Rapporteur ASN1 SA" w:date="2018-07-10T17:07:00Z"/>
                <w:szCs w:val="22"/>
                <w:rPrChange w:id="7284" w:author="R2-1810924 SA" w:date="2018-07-11T12:04:00Z">
                  <w:rPr>
                    <w:ins w:id="7285" w:author="Rapporteur ASN1 SA" w:date="2018-07-10T17:07:00Z"/>
                    <w:szCs w:val="22"/>
                    <w:lang w:val="sv-SE"/>
                  </w:rPr>
                </w:rPrChange>
              </w:rPr>
            </w:pPr>
            <w:ins w:id="7286"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87" w:author="Rapporteur ASN1 SA" w:date="2018-07-09T14:50:00Z"/>
          <w:i/>
          <w:iCs/>
        </w:rPr>
      </w:pPr>
      <w:commentRangeStart w:id="7288"/>
      <w:ins w:id="7289" w:author="Rapporteur ASN1 SA" w:date="2018-07-09T14:50:00Z">
        <w:r>
          <w:rPr>
            <w:i/>
            <w:iCs/>
          </w:rPr>
          <w:t>–</w:t>
        </w:r>
        <w:r>
          <w:rPr>
            <w:i/>
            <w:iCs/>
          </w:rPr>
          <w:tab/>
        </w:r>
        <w:r>
          <w:rPr>
            <w:i/>
            <w:iCs/>
            <w:noProof/>
          </w:rPr>
          <w:t>RRCSetupRequest</w:t>
        </w:r>
        <w:commentRangeEnd w:id="7288"/>
        <w:r>
          <w:rPr>
            <w:rStyle w:val="CommentReference"/>
          </w:rPr>
          <w:commentReference w:id="7288"/>
        </w:r>
      </w:ins>
    </w:p>
    <w:p w14:paraId="496D1774" w14:textId="77777777" w:rsidR="009E2FF6" w:rsidRDefault="009E2FF6" w:rsidP="009E2FF6">
      <w:pPr>
        <w:rPr>
          <w:ins w:id="7290" w:author="Rapporteur ASN1 SA" w:date="2018-07-09T14:50:00Z"/>
        </w:rPr>
      </w:pPr>
      <w:ins w:id="7291"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92" w:author="Rapporteur ASN1 SA" w:date="2018-07-09T14:50:00Z"/>
        </w:rPr>
      </w:pPr>
      <w:ins w:id="7293" w:author="Rapporteur ASN1 SA" w:date="2018-07-09T14:50:00Z">
        <w:r>
          <w:lastRenderedPageBreak/>
          <w:t>Signalling radio bearer: SRB0</w:t>
        </w:r>
      </w:ins>
    </w:p>
    <w:p w14:paraId="4D86165A" w14:textId="77777777" w:rsidR="009E2FF6" w:rsidRDefault="009E2FF6" w:rsidP="009E2FF6">
      <w:pPr>
        <w:pStyle w:val="B1"/>
        <w:keepNext/>
        <w:keepLines/>
        <w:rPr>
          <w:ins w:id="7294" w:author="Rapporteur ASN1 SA" w:date="2018-07-09T14:50:00Z"/>
        </w:rPr>
      </w:pPr>
      <w:ins w:id="7295" w:author="Rapporteur ASN1 SA" w:date="2018-07-09T14:50:00Z">
        <w:r>
          <w:t>RLC-SAP: TM</w:t>
        </w:r>
      </w:ins>
    </w:p>
    <w:p w14:paraId="2C145FED" w14:textId="77777777" w:rsidR="009E2FF6" w:rsidRDefault="009E2FF6" w:rsidP="009E2FF6">
      <w:pPr>
        <w:pStyle w:val="B1"/>
        <w:keepNext/>
        <w:keepLines/>
        <w:rPr>
          <w:ins w:id="7296" w:author="Rapporteur ASN1 SA" w:date="2018-07-09T14:50:00Z"/>
        </w:rPr>
      </w:pPr>
      <w:ins w:id="7297" w:author="Rapporteur ASN1 SA" w:date="2018-07-09T14:50:00Z">
        <w:r>
          <w:t>Logical channel: CCCH</w:t>
        </w:r>
      </w:ins>
    </w:p>
    <w:p w14:paraId="24B0C9C9" w14:textId="77777777" w:rsidR="009E2FF6" w:rsidRDefault="009E2FF6" w:rsidP="009E2FF6">
      <w:pPr>
        <w:pStyle w:val="B1"/>
        <w:keepNext/>
        <w:keepLines/>
        <w:rPr>
          <w:ins w:id="7298" w:author="Rapporteur ASN1 SA" w:date="2018-07-09T14:50:00Z"/>
        </w:rPr>
      </w:pPr>
      <w:ins w:id="7299" w:author="Rapporteur ASN1 SA" w:date="2018-07-09T14:50:00Z">
        <w:r>
          <w:t xml:space="preserve">Direction: UE to </w:t>
        </w:r>
        <w:r>
          <w:rPr>
            <w:lang w:eastAsia="zh-CN"/>
          </w:rPr>
          <w:t>Network</w:t>
        </w:r>
      </w:ins>
    </w:p>
    <w:p w14:paraId="2D39F0D3" w14:textId="77777777" w:rsidR="009E2FF6" w:rsidRDefault="009E2FF6" w:rsidP="009E2FF6">
      <w:pPr>
        <w:pStyle w:val="TH"/>
        <w:rPr>
          <w:ins w:id="7300" w:author="Rapporteur ASN1 SA" w:date="2018-07-09T14:50:00Z"/>
          <w:bCs/>
          <w:i/>
          <w:iCs/>
        </w:rPr>
      </w:pPr>
      <w:ins w:id="7301" w:author="Rapporteur ASN1 SA" w:date="2018-07-09T14:50:00Z">
        <w:r>
          <w:rPr>
            <w:bCs/>
            <w:i/>
            <w:iCs/>
          </w:rPr>
          <w:t>RRCSetupRequest message</w:t>
        </w:r>
      </w:ins>
    </w:p>
    <w:p w14:paraId="22D88919" w14:textId="77777777" w:rsidR="009E2FF6" w:rsidRDefault="009E2FF6" w:rsidP="009E2FF6">
      <w:pPr>
        <w:pStyle w:val="PL"/>
        <w:rPr>
          <w:ins w:id="7302" w:author="Rapporteur ASN1 SA" w:date="2018-07-09T14:50:00Z"/>
        </w:rPr>
      </w:pPr>
      <w:ins w:id="7303" w:author="Rapporteur ASN1 SA" w:date="2018-07-09T14:50:00Z">
        <w:r>
          <w:t>-- ASN1START</w:t>
        </w:r>
      </w:ins>
    </w:p>
    <w:p w14:paraId="681051A1" w14:textId="77777777" w:rsidR="009E2FF6" w:rsidRDefault="009E2FF6" w:rsidP="009E2FF6">
      <w:pPr>
        <w:pStyle w:val="PL"/>
        <w:rPr>
          <w:ins w:id="7304" w:author="Rapporteur ASN1 SA" w:date="2018-07-09T14:50:00Z"/>
        </w:rPr>
      </w:pPr>
      <w:ins w:id="7305" w:author="Rapporteur ASN1 SA" w:date="2018-07-09T14:50:00Z">
        <w:r>
          <w:t>-- TAG-RRCSETUPREQUEST-START</w:t>
        </w:r>
      </w:ins>
    </w:p>
    <w:p w14:paraId="55188D9D" w14:textId="77777777" w:rsidR="009E2FF6" w:rsidRDefault="009E2FF6" w:rsidP="009E2FF6">
      <w:pPr>
        <w:pStyle w:val="PL"/>
        <w:rPr>
          <w:ins w:id="7306" w:author="Rapporteur ASN1 SA" w:date="2018-07-09T14:50:00Z"/>
          <w:lang w:val="en-US"/>
        </w:rPr>
      </w:pPr>
    </w:p>
    <w:p w14:paraId="29FDB11B" w14:textId="77777777" w:rsidR="009E2FF6" w:rsidRDefault="009E2FF6" w:rsidP="009E2FF6">
      <w:pPr>
        <w:pStyle w:val="PL"/>
        <w:rPr>
          <w:ins w:id="7307" w:author="Rapporteur ASN1 SA" w:date="2018-07-09T14:50:00Z"/>
          <w:lang w:val="en-US"/>
        </w:rPr>
      </w:pPr>
    </w:p>
    <w:p w14:paraId="04800FF6" w14:textId="77777777" w:rsidR="009E2FF6" w:rsidRDefault="009E2FF6" w:rsidP="009E2FF6">
      <w:pPr>
        <w:pStyle w:val="PL"/>
        <w:rPr>
          <w:ins w:id="7308" w:author="Rapporteur ASN1 SA" w:date="2018-07-09T14:50:00Z"/>
          <w:lang w:val="en-US"/>
        </w:rPr>
      </w:pPr>
      <w:ins w:id="7309"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310" w:author="Rapporteur ASN1 SA" w:date="2018-07-09T14:50:00Z"/>
          <w:lang w:val="en-US"/>
        </w:rPr>
      </w:pPr>
      <w:ins w:id="7311"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312" w:author="Rapporteur ASN1 SA" w:date="2018-07-09T14:50:00Z"/>
          <w:lang w:val="en-US"/>
        </w:rPr>
      </w:pPr>
      <w:ins w:id="7313" w:author="Rapporteur ASN1 SA" w:date="2018-07-09T14:50:00Z">
        <w:r>
          <w:rPr>
            <w:lang w:val="en-US"/>
          </w:rPr>
          <w:t>}</w:t>
        </w:r>
      </w:ins>
    </w:p>
    <w:p w14:paraId="240CDAF7" w14:textId="77777777" w:rsidR="009E2FF6" w:rsidRDefault="009E2FF6" w:rsidP="009E2FF6">
      <w:pPr>
        <w:pStyle w:val="PL"/>
        <w:rPr>
          <w:ins w:id="7314" w:author="Rapporteur ASN1 SA" w:date="2018-07-09T14:50:00Z"/>
          <w:lang w:val="en-US"/>
        </w:rPr>
      </w:pPr>
    </w:p>
    <w:p w14:paraId="1C38EE61" w14:textId="77777777" w:rsidR="009E2FF6" w:rsidRDefault="009E2FF6" w:rsidP="009E2FF6">
      <w:pPr>
        <w:pStyle w:val="PL"/>
        <w:rPr>
          <w:ins w:id="7315" w:author="Rapporteur ASN1 SA" w:date="2018-07-09T14:50:00Z"/>
          <w:lang w:val="en-US"/>
        </w:rPr>
      </w:pPr>
    </w:p>
    <w:p w14:paraId="4F1DBF00" w14:textId="77777777" w:rsidR="009E2FF6" w:rsidRDefault="009E2FF6" w:rsidP="009E2FF6">
      <w:pPr>
        <w:pStyle w:val="PL"/>
        <w:rPr>
          <w:ins w:id="7316" w:author="Rapporteur ASN1 SA" w:date="2018-07-09T14:50:00Z"/>
          <w:lang w:val="en-US"/>
        </w:rPr>
      </w:pPr>
      <w:ins w:id="7317"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18" w:author="Rapporteur ASN1 SA" w:date="2018-07-09T14:50:00Z"/>
          <w:lang w:val="en-US"/>
        </w:rPr>
      </w:pPr>
      <w:ins w:id="7319"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20" w:author="Rapporteur ASN1 SA" w:date="2018-07-09T14:50:00Z"/>
          <w:lang w:val="en-US"/>
        </w:rPr>
      </w:pPr>
      <w:ins w:id="7321"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22" w:author="Rapporteur ASN1 SA" w:date="2018-07-09T14:50:00Z"/>
          <w:lang w:val="en-US"/>
        </w:rPr>
      </w:pPr>
      <w:ins w:id="7323" w:author="Rapporteur ASN1 SA" w:date="2018-07-09T14:50:00Z">
        <w:r>
          <w:rPr>
            <w:lang w:val="en-US"/>
          </w:rPr>
          <w:t>}</w:t>
        </w:r>
      </w:ins>
    </w:p>
    <w:p w14:paraId="43E4CF9E" w14:textId="77777777" w:rsidR="009E2FF6" w:rsidRDefault="009E2FF6" w:rsidP="009E2FF6">
      <w:pPr>
        <w:pStyle w:val="PL"/>
        <w:rPr>
          <w:ins w:id="7324" w:author="Rapporteur ASN1 SA" w:date="2018-07-09T14:50:00Z"/>
          <w:lang w:val="en-US"/>
        </w:rPr>
      </w:pPr>
      <w:ins w:id="7325"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26" w:author="Rapporteur ASN1 SA" w:date="2018-07-09T14:50:00Z"/>
          <w:lang w:val="en-US"/>
        </w:rPr>
      </w:pPr>
      <w:ins w:id="7327"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28" w:author="Rapporteur ASN1 SA" w:date="2018-07-09T14:50:00Z"/>
          <w:lang w:val="en-US"/>
        </w:rPr>
      </w:pPr>
      <w:ins w:id="7329" w:author="Rapporteur ASN1 SA" w:date="2018-07-09T14:50:00Z">
        <w:r>
          <w:rPr>
            <w:lang w:val="en-US"/>
          </w:rPr>
          <w:tab/>
        </w:r>
        <w:commentRangeStart w:id="7330"/>
        <w:r>
          <w:rPr>
            <w:lang w:val="en-US"/>
          </w:rPr>
          <w:t>ng-5g-s-tmsi-part</w:t>
        </w:r>
      </w:ins>
      <w:commentRangeEnd w:id="7330"/>
      <w:ins w:id="7331" w:author="Rapporteur ASN1 SA" w:date="2018-07-10T17:02:00Z">
        <w:r>
          <w:rPr>
            <w:lang w:val="en-US"/>
          </w:rPr>
          <w:t>1</w:t>
        </w:r>
      </w:ins>
      <w:ins w:id="7332" w:author="Rapporteur ASN1 SA" w:date="2018-07-09T14:50:00Z">
        <w:r>
          <w:rPr>
            <w:rStyle w:val="CommentReference"/>
            <w:rFonts w:ascii="Arial" w:eastAsia="Times New Roman" w:hAnsi="Arial"/>
            <w:lang w:eastAsia="ja-JP"/>
          </w:rPr>
          <w:commentReference w:id="7330"/>
        </w:r>
        <w:r>
          <w:rPr>
            <w:lang w:val="en-US"/>
          </w:rPr>
          <w:tab/>
        </w:r>
        <w:r>
          <w:rPr>
            <w:lang w:val="en-US"/>
          </w:rPr>
          <w:tab/>
        </w:r>
        <w:r>
          <w:rPr>
            <w:lang w:val="en-US"/>
          </w:rPr>
          <w:tab/>
        </w:r>
        <w:r>
          <w:rPr>
            <w:lang w:val="en-US"/>
          </w:rPr>
          <w:tab/>
        </w:r>
        <w:r>
          <w:rPr>
            <w:lang w:val="en-US"/>
          </w:rPr>
          <w:tab/>
          <w:t>BIT STRING (SIZE (</w:t>
        </w:r>
      </w:ins>
      <w:ins w:id="7333" w:author="Rapporteur ASN1 SA" w:date="2018-07-10T17:02:00Z">
        <w:r>
          <w:rPr>
            <w:lang w:val="en-US"/>
          </w:rPr>
          <w:t>39</w:t>
        </w:r>
      </w:ins>
      <w:ins w:id="7334" w:author="Rapporteur ASN1 SA" w:date="2018-07-09T14:50:00Z">
        <w:r>
          <w:rPr>
            <w:lang w:val="en-US"/>
          </w:rPr>
          <w:t>)),</w:t>
        </w:r>
      </w:ins>
    </w:p>
    <w:p w14:paraId="421116CF" w14:textId="77777777" w:rsidR="009E2FF6" w:rsidRDefault="009E2FF6" w:rsidP="009E2FF6">
      <w:pPr>
        <w:pStyle w:val="PL"/>
        <w:rPr>
          <w:ins w:id="7335" w:author="Rapporteur ASN1 SA" w:date="2018-07-09T14:50:00Z"/>
          <w:lang w:val="en-US"/>
        </w:rPr>
      </w:pPr>
      <w:ins w:id="7336"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37" w:author="Rapporteur ASN1 SA" w:date="2018-07-10T17:02:00Z">
        <w:r>
          <w:rPr>
            <w:lang w:val="en-US"/>
          </w:rPr>
          <w:t>39</w:t>
        </w:r>
      </w:ins>
      <w:ins w:id="7338" w:author="Rapporteur ASN1 SA" w:date="2018-07-09T14:50:00Z">
        <w:r>
          <w:rPr>
            <w:lang w:val="en-US"/>
          </w:rPr>
          <w:t>))</w:t>
        </w:r>
      </w:ins>
      <w:ins w:id="7339" w:author="Rapporteur ASN1 SA" w:date="2018-07-10T17:03:00Z">
        <w:r>
          <w:rPr>
            <w:lang w:val="en-US"/>
          </w:rPr>
          <w:t>,</w:t>
        </w:r>
      </w:ins>
    </w:p>
    <w:p w14:paraId="24A4C85C" w14:textId="77777777" w:rsidR="009E2FF6" w:rsidRDefault="009E2FF6" w:rsidP="009E2FF6">
      <w:pPr>
        <w:pStyle w:val="PL"/>
        <w:rPr>
          <w:ins w:id="7340" w:author="Rapporteur ASN1 SA" w:date="2018-07-10T17:03:00Z"/>
          <w:rFonts w:cs="Courier New"/>
          <w:lang w:val="en-US"/>
        </w:rPr>
      </w:pPr>
      <w:ins w:id="7341" w:author="Rapporteur ASN1 SA" w:date="2018-07-10T17:03:00Z">
        <w:r w:rsidRPr="00325857">
          <w:rPr>
            <w:rFonts w:cs="Courier New"/>
            <w:lang w:val="en-US"/>
          </w:rPr>
          <w:tab/>
        </w:r>
        <w:commentRangeStart w:id="7342"/>
        <w:r w:rsidRPr="00325857">
          <w:rPr>
            <w:rFonts w:cs="Courier New"/>
            <w:lang w:val="en-US"/>
          </w:rPr>
          <w:t>spare</w:t>
        </w:r>
      </w:ins>
      <w:commentRangeEnd w:id="7342"/>
      <w:r w:rsidR="00720E67">
        <w:rPr>
          <w:rStyle w:val="CommentReference"/>
          <w:rFonts w:ascii="Arial" w:eastAsia="Times New Roman" w:hAnsi="Arial"/>
          <w:noProof w:val="0"/>
          <w:lang w:eastAsia="ja-JP"/>
        </w:rPr>
        <w:commentReference w:id="7342"/>
      </w:r>
      <w:ins w:id="7343"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44" w:author="Rapporteur ASN1 SA" w:date="2018-07-09T14:50:00Z"/>
          <w:lang w:val="en-US"/>
        </w:rPr>
      </w:pPr>
      <w:ins w:id="7345" w:author="Rapporteur ASN1 SA" w:date="2018-07-09T14:50:00Z">
        <w:r>
          <w:rPr>
            <w:lang w:val="en-US"/>
          </w:rPr>
          <w:t>}</w:t>
        </w:r>
      </w:ins>
    </w:p>
    <w:p w14:paraId="0B0251E8" w14:textId="77777777" w:rsidR="009E2FF6" w:rsidRDefault="009E2FF6" w:rsidP="009E2FF6">
      <w:pPr>
        <w:pStyle w:val="PL"/>
        <w:rPr>
          <w:ins w:id="7346" w:author="Rapporteur ASN1 SA" w:date="2018-07-09T14:50:00Z"/>
          <w:lang w:val="en-US"/>
        </w:rPr>
      </w:pPr>
    </w:p>
    <w:p w14:paraId="730CE4D4" w14:textId="77777777" w:rsidR="009E2FF6" w:rsidRDefault="009E2FF6" w:rsidP="009E2FF6">
      <w:pPr>
        <w:pStyle w:val="PL"/>
        <w:rPr>
          <w:ins w:id="7347" w:author="Rapporteur ASN1 SA" w:date="2018-07-09T14:50:00Z"/>
          <w:lang w:val="en-US"/>
        </w:rPr>
      </w:pPr>
      <w:commentRangeStart w:id="7348"/>
      <w:ins w:id="7349" w:author="Rapporteur ASN1 SA" w:date="2018-07-09T14:50:00Z">
        <w:r>
          <w:rPr>
            <w:lang w:val="en-US"/>
          </w:rPr>
          <w:t>-- FFS Which additional cause values are supported: delayTolerantAccess, MO videop, MO SMS, etc.</w:t>
        </w:r>
        <w:commentRangeEnd w:id="7348"/>
        <w:r>
          <w:rPr>
            <w:rStyle w:val="CommentReference"/>
            <w:rFonts w:ascii="Arial" w:eastAsia="Times New Roman" w:hAnsi="Arial"/>
            <w:lang w:eastAsia="ja-JP"/>
          </w:rPr>
          <w:commentReference w:id="7348"/>
        </w:r>
      </w:ins>
    </w:p>
    <w:p w14:paraId="50B39805" w14:textId="77777777" w:rsidR="009E2FF6" w:rsidRDefault="009E2FF6" w:rsidP="009E2FF6">
      <w:pPr>
        <w:pStyle w:val="PL"/>
        <w:rPr>
          <w:ins w:id="7350" w:author="Rapporteur ASN1 SA" w:date="2018-07-09T14:50:00Z"/>
          <w:lang w:val="en-US"/>
        </w:rPr>
      </w:pPr>
      <w:ins w:id="7351"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52" w:author="Rapporteur ASN1 SA" w:date="2018-07-09T14:50:00Z"/>
          <w:lang w:val="en-US"/>
        </w:rPr>
      </w:pPr>
      <w:ins w:id="735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54" w:author="Rapporteur ASN1 SA" w:date="2018-07-09T14:50:00Z"/>
          <w:lang w:val="en-US"/>
        </w:rPr>
      </w:pPr>
      <w:ins w:id="735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56"/>
        <w:r>
          <w:rPr>
            <w:lang w:val="en-US"/>
          </w:rPr>
          <w:t>spare1</w:t>
        </w:r>
      </w:ins>
      <w:commentRangeEnd w:id="7356"/>
      <w:ins w:id="7357" w:author="Rapporteur ASN1 SA" w:date="2018-08-06T12:46:00Z">
        <w:r w:rsidR="00E72CFD">
          <w:rPr>
            <w:lang w:val="en-US"/>
          </w:rPr>
          <w:t>0</w:t>
        </w:r>
      </w:ins>
      <w:r w:rsidR="00720E67">
        <w:rPr>
          <w:rStyle w:val="CommentReference"/>
          <w:rFonts w:ascii="Arial" w:eastAsia="Times New Roman" w:hAnsi="Arial"/>
          <w:noProof w:val="0"/>
          <w:lang w:eastAsia="ja-JP"/>
        </w:rPr>
        <w:commentReference w:id="7356"/>
      </w:r>
      <w:ins w:id="7358" w:author="Rapporteur ASN1 SA" w:date="2018-07-09T14:50:00Z">
        <w:r>
          <w:rPr>
            <w:lang w:val="en-US"/>
          </w:rPr>
          <w:t>, spare</w:t>
        </w:r>
      </w:ins>
      <w:ins w:id="7359" w:author="Rapporteur ASN1 SA" w:date="2018-08-06T12:46:00Z">
        <w:r w:rsidR="00E72CFD">
          <w:rPr>
            <w:lang w:val="en-US"/>
          </w:rPr>
          <w:t>9</w:t>
        </w:r>
      </w:ins>
      <w:ins w:id="7360" w:author="Rapporteur ASN1 SA" w:date="2018-07-09T14:50:00Z">
        <w:r>
          <w:rPr>
            <w:lang w:val="en-US"/>
          </w:rPr>
          <w:t>, spare</w:t>
        </w:r>
      </w:ins>
      <w:ins w:id="7361" w:author="Rapporteur ASN1 SA" w:date="2018-08-06T12:46:00Z">
        <w:r w:rsidR="00E72CFD">
          <w:rPr>
            <w:lang w:val="en-US"/>
          </w:rPr>
          <w:t>8</w:t>
        </w:r>
      </w:ins>
      <w:ins w:id="7362" w:author="Rapporteur ASN1 SA" w:date="2018-07-09T14:50:00Z">
        <w:r>
          <w:rPr>
            <w:lang w:val="en-US"/>
          </w:rPr>
          <w:t>,spare</w:t>
        </w:r>
      </w:ins>
      <w:ins w:id="7363" w:author="Rapporteur ASN1 SA" w:date="2018-08-06T12:46:00Z">
        <w:r w:rsidR="00E72CFD">
          <w:rPr>
            <w:lang w:val="en-US"/>
          </w:rPr>
          <w:t>7</w:t>
        </w:r>
      </w:ins>
      <w:ins w:id="7364" w:author="Rapporteur ASN1 SA" w:date="2018-07-09T14:50:00Z">
        <w:r>
          <w:rPr>
            <w:lang w:val="en-US"/>
          </w:rPr>
          <w:t xml:space="preserve">, </w:t>
        </w:r>
      </w:ins>
    </w:p>
    <w:p w14:paraId="5C0C6057" w14:textId="55E119FD" w:rsidR="009E2FF6" w:rsidRPr="005A7DAE" w:rsidRDefault="009E2FF6" w:rsidP="009E2FF6">
      <w:pPr>
        <w:pStyle w:val="PL"/>
        <w:rPr>
          <w:ins w:id="7365" w:author="Rapporteur ASN1 SA" w:date="2018-07-09T14:50:00Z"/>
          <w:lang w:val="sv-SE"/>
          <w:rPrChange w:id="7366" w:author="R2-1810924 SA" w:date="2018-07-11T12:04:00Z">
            <w:rPr>
              <w:ins w:id="7367" w:author="Rapporteur ASN1 SA" w:date="2018-07-09T14:50:00Z"/>
              <w:lang w:val="en-US"/>
            </w:rPr>
          </w:rPrChange>
        </w:rPr>
      </w:pPr>
      <w:ins w:id="736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69" w:author="R2-1810924 SA" w:date="2018-07-11T12:04:00Z">
              <w:rPr>
                <w:lang w:val="en-US"/>
              </w:rPr>
            </w:rPrChange>
          </w:rPr>
          <w:t>spare</w:t>
        </w:r>
      </w:ins>
      <w:ins w:id="7370" w:author="Rapporteur ASN1 SA" w:date="2018-08-06T12:46:00Z">
        <w:r w:rsidR="00E72CFD">
          <w:rPr>
            <w:lang w:val="sv-SE"/>
          </w:rPr>
          <w:t>6</w:t>
        </w:r>
      </w:ins>
      <w:ins w:id="7371" w:author="Rapporteur ASN1 SA" w:date="2018-07-09T14:50:00Z">
        <w:r w:rsidRPr="005A7DAE">
          <w:rPr>
            <w:lang w:val="sv-SE"/>
            <w:rPrChange w:id="7372" w:author="R2-1810924 SA" w:date="2018-07-11T12:04:00Z">
              <w:rPr>
                <w:lang w:val="en-US"/>
              </w:rPr>
            </w:rPrChange>
          </w:rPr>
          <w:t>, spare</w:t>
        </w:r>
      </w:ins>
      <w:ins w:id="7373" w:author="Rapporteur ASN1 SA" w:date="2018-08-06T12:46:00Z">
        <w:r w:rsidR="00E72CFD">
          <w:rPr>
            <w:lang w:val="sv-SE"/>
          </w:rPr>
          <w:t>5</w:t>
        </w:r>
      </w:ins>
      <w:ins w:id="7374" w:author="Rapporteur ASN1 SA" w:date="2018-07-09T14:50:00Z">
        <w:r w:rsidRPr="005A7DAE">
          <w:rPr>
            <w:lang w:val="sv-SE"/>
            <w:rPrChange w:id="7375" w:author="R2-1810924 SA" w:date="2018-07-11T12:04:00Z">
              <w:rPr>
                <w:lang w:val="en-US"/>
              </w:rPr>
            </w:rPrChange>
          </w:rPr>
          <w:t>, spare</w:t>
        </w:r>
      </w:ins>
      <w:ins w:id="7376" w:author="Rapporteur ASN1 SA" w:date="2018-08-06T12:46:00Z">
        <w:r w:rsidR="00E72CFD">
          <w:rPr>
            <w:lang w:val="sv-SE"/>
          </w:rPr>
          <w:t>4</w:t>
        </w:r>
      </w:ins>
      <w:ins w:id="7377" w:author="Rapporteur ASN1 SA" w:date="2018-07-09T14:50:00Z">
        <w:r w:rsidRPr="005A7DAE">
          <w:rPr>
            <w:lang w:val="sv-SE"/>
            <w:rPrChange w:id="7378" w:author="R2-1810924 SA" w:date="2018-07-11T12:04:00Z">
              <w:rPr>
                <w:lang w:val="en-US"/>
              </w:rPr>
            </w:rPrChange>
          </w:rPr>
          <w:t>, spare</w:t>
        </w:r>
      </w:ins>
      <w:ins w:id="7379" w:author="Rapporteur ASN1 SA" w:date="2018-08-06T12:46:00Z">
        <w:r w:rsidR="00E72CFD">
          <w:rPr>
            <w:lang w:val="sv-SE"/>
          </w:rPr>
          <w:t>3</w:t>
        </w:r>
      </w:ins>
      <w:ins w:id="7380" w:author="Rapporteur ASN1 SA" w:date="2018-07-09T14:50:00Z">
        <w:r w:rsidRPr="005A7DAE">
          <w:rPr>
            <w:lang w:val="sv-SE"/>
            <w:rPrChange w:id="7381" w:author="R2-1810924 SA" w:date="2018-07-11T12:04:00Z">
              <w:rPr>
                <w:lang w:val="en-US"/>
              </w:rPr>
            </w:rPrChange>
          </w:rPr>
          <w:t>, spare</w:t>
        </w:r>
      </w:ins>
      <w:ins w:id="7382" w:author="Rapporteur ASN1 SA" w:date="2018-08-06T12:46:00Z">
        <w:r w:rsidR="00E72CFD">
          <w:rPr>
            <w:lang w:val="sv-SE"/>
          </w:rPr>
          <w:t>2</w:t>
        </w:r>
      </w:ins>
      <w:ins w:id="7383" w:author="Rapporteur ASN1 SA" w:date="2018-07-09T14:50:00Z">
        <w:r w:rsidRPr="005A7DAE">
          <w:rPr>
            <w:lang w:val="sv-SE"/>
            <w:rPrChange w:id="7384" w:author="R2-1810924 SA" w:date="2018-07-11T12:04:00Z">
              <w:rPr>
                <w:lang w:val="en-US"/>
              </w:rPr>
            </w:rPrChange>
          </w:rPr>
          <w:t>, spare1}</w:t>
        </w:r>
      </w:ins>
    </w:p>
    <w:p w14:paraId="61D8C7B7" w14:textId="77777777" w:rsidR="009E2FF6" w:rsidRPr="005A7DAE" w:rsidRDefault="009E2FF6" w:rsidP="009E2FF6">
      <w:pPr>
        <w:pStyle w:val="PL"/>
        <w:rPr>
          <w:ins w:id="7385" w:author="Rapporteur ASN1 SA" w:date="2018-07-09T14:50:00Z"/>
          <w:lang w:val="sv-SE"/>
          <w:rPrChange w:id="7386" w:author="R2-1810924 SA" w:date="2018-07-11T12:04:00Z">
            <w:rPr>
              <w:ins w:id="7387" w:author="Rapporteur ASN1 SA" w:date="2018-07-09T14:50:00Z"/>
            </w:rPr>
          </w:rPrChange>
        </w:rPr>
      </w:pPr>
    </w:p>
    <w:p w14:paraId="547296B7" w14:textId="77777777" w:rsidR="009E2FF6" w:rsidRDefault="009E2FF6" w:rsidP="009E2FF6">
      <w:pPr>
        <w:pStyle w:val="PL"/>
        <w:rPr>
          <w:ins w:id="7388" w:author="Rapporteur ASN1 SA" w:date="2018-07-09T14:50:00Z"/>
        </w:rPr>
      </w:pPr>
      <w:ins w:id="7389" w:author="Rapporteur ASN1 SA" w:date="2018-07-09T14:50:00Z">
        <w:r>
          <w:t>-- TAG-RRCSETUPREQUEST-STOP</w:t>
        </w:r>
      </w:ins>
    </w:p>
    <w:p w14:paraId="4B0CBF26" w14:textId="77777777" w:rsidR="009E2FF6" w:rsidRDefault="009E2FF6" w:rsidP="009E2FF6">
      <w:pPr>
        <w:pStyle w:val="PL"/>
        <w:rPr>
          <w:ins w:id="7390" w:author="Rapporteur ASN1 SA" w:date="2018-07-09T14:50:00Z"/>
        </w:rPr>
      </w:pPr>
      <w:ins w:id="7391" w:author="Rapporteur ASN1 SA" w:date="2018-07-09T14:50:00Z">
        <w:r>
          <w:t>-- ASN1STOP</w:t>
        </w:r>
      </w:ins>
    </w:p>
    <w:p w14:paraId="430DF862" w14:textId="77777777" w:rsidR="009E2FF6" w:rsidRDefault="009E2FF6" w:rsidP="009E2FF6">
      <w:pPr>
        <w:rPr>
          <w:ins w:id="7392"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94" w:author="Rapporteur ASN1 SA" w:date="2018-07-09T14:50:00Z"/>
                <w:szCs w:val="22"/>
              </w:rPr>
            </w:pPr>
            <w:ins w:id="7395"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9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97" w:author="Rapporteur ASN1 SA" w:date="2018-07-09T14:50:00Z"/>
                <w:b/>
                <w:i/>
                <w:noProof/>
              </w:rPr>
            </w:pPr>
            <w:ins w:id="7398" w:author="Rapporteur ASN1 SA" w:date="2018-07-09T14:50:00Z">
              <w:r>
                <w:rPr>
                  <w:b/>
                  <w:i/>
                  <w:noProof/>
                </w:rPr>
                <w:t>establishmentCause</w:t>
              </w:r>
            </w:ins>
          </w:p>
          <w:p w14:paraId="7685E45F" w14:textId="77777777" w:rsidR="009E2FF6" w:rsidRPr="005A7DAE" w:rsidRDefault="009E2FF6" w:rsidP="00A953DB">
            <w:pPr>
              <w:pStyle w:val="TAL"/>
              <w:rPr>
                <w:ins w:id="7399" w:author="Rapporteur ASN1 SA" w:date="2018-07-09T14:50:00Z"/>
                <w:szCs w:val="22"/>
                <w:rPrChange w:id="7400" w:author="R2-1810924 SA" w:date="2018-07-11T12:04:00Z">
                  <w:rPr>
                    <w:ins w:id="7401" w:author="Rapporteur ASN1 SA" w:date="2018-07-09T14:50:00Z"/>
                    <w:szCs w:val="22"/>
                    <w:lang w:val="sv-SE"/>
                  </w:rPr>
                </w:rPrChange>
              </w:rPr>
            </w:pPr>
            <w:ins w:id="7402" w:author="Rapporteur ASN1 SA" w:date="2018-07-09T14:50:00Z">
              <w:r>
                <w:t>Provides the establishment cause for the RRC request in accordance with the information received from upper layers</w:t>
              </w:r>
              <w:commentRangeStart w:id="7403"/>
              <w:r>
                <w:t>.</w:t>
              </w:r>
              <w:commentRangeEnd w:id="7403"/>
              <w:r>
                <w:rPr>
                  <w:rStyle w:val="CommentReference"/>
                </w:rPr>
                <w:commentReference w:id="7403"/>
              </w:r>
              <w:r>
                <w:t xml:space="preserve"> gNB is not expected to reject a RRCSetupRequest</w:t>
              </w:r>
            </w:ins>
            <w:ins w:id="7404" w:author="Rapporteur ASN1 SA" w:date="2018-07-10T17:07:00Z">
              <w:r>
                <w:t xml:space="preserve"> </w:t>
              </w:r>
            </w:ins>
            <w:ins w:id="7405" w:author="Rapporteur ASN1 SA" w:date="2018-07-09T14:50:00Z">
              <w:r>
                <w:t>due to unknown cause value being used by the UE.</w:t>
              </w:r>
            </w:ins>
          </w:p>
        </w:tc>
      </w:tr>
      <w:tr w:rsidR="009E2FF6" w14:paraId="2CB2C3EA" w14:textId="77777777" w:rsidTr="00A953DB">
        <w:trPr>
          <w:ins w:id="74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407" w:author="Rapporteur ASN1 SA" w:date="2018-07-09T14:50:00Z"/>
                <w:b/>
                <w:i/>
                <w:noProof/>
              </w:rPr>
            </w:pPr>
            <w:ins w:id="7408" w:author="Rapporteur ASN1 SA" w:date="2018-07-09T14:50:00Z">
              <w:r>
                <w:rPr>
                  <w:b/>
                  <w:i/>
                  <w:noProof/>
                </w:rPr>
                <w:t>randomValue</w:t>
              </w:r>
            </w:ins>
          </w:p>
          <w:p w14:paraId="042F7BF3" w14:textId="77777777" w:rsidR="009E2FF6" w:rsidRDefault="009E2FF6" w:rsidP="00A953DB">
            <w:pPr>
              <w:pStyle w:val="TAL"/>
              <w:rPr>
                <w:ins w:id="7409" w:author="Rapporteur ASN1 SA" w:date="2018-07-09T14:50:00Z"/>
                <w:noProof/>
              </w:rPr>
            </w:pPr>
            <w:ins w:id="7410" w:author="Rapporteur ASN1 SA" w:date="2018-07-09T14:50:00Z">
              <w:r>
                <w:t>Integer value in the range 0 to 2</w:t>
              </w:r>
            </w:ins>
            <w:ins w:id="7411" w:author="Rapporteur ASN1 SA" w:date="2018-07-11T15:04:00Z">
              <w:r w:rsidRPr="00DC5F2B">
                <w:rPr>
                  <w:vertAlign w:val="superscript"/>
                  <w:rPrChange w:id="7412" w:author="Rapporteur ASN1 SA" w:date="2018-07-11T15:04:00Z">
                    <w:rPr>
                      <w:color w:val="FF0000"/>
                      <w:vertAlign w:val="superscript"/>
                    </w:rPr>
                  </w:rPrChange>
                </w:rPr>
                <w:t>39</w:t>
              </w:r>
            </w:ins>
            <w:ins w:id="7413" w:author="Rapporteur ASN1 SA" w:date="2018-07-09T14:50:00Z">
              <w:r>
                <w:sym w:font="Symbol" w:char="F02D"/>
              </w:r>
              <w:r>
                <w:t xml:space="preserve"> 1.</w:t>
              </w:r>
            </w:ins>
          </w:p>
        </w:tc>
      </w:tr>
      <w:tr w:rsidR="009E2FF6" w14:paraId="603096A9" w14:textId="77777777" w:rsidTr="00A953DB">
        <w:trPr>
          <w:ins w:id="74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415" w:author="Rapporteur ASN1 SA" w:date="2018-07-09T14:50:00Z"/>
                <w:b/>
                <w:i/>
                <w:noProof/>
              </w:rPr>
            </w:pPr>
            <w:ins w:id="7416" w:author="Rapporteur ASN1 SA" w:date="2018-07-09T14:50:00Z">
              <w:r>
                <w:rPr>
                  <w:b/>
                  <w:i/>
                  <w:noProof/>
                </w:rPr>
                <w:t>ue-Identity</w:t>
              </w:r>
            </w:ins>
          </w:p>
          <w:p w14:paraId="275E1AA3" w14:textId="77777777" w:rsidR="009E2FF6" w:rsidRDefault="009E2FF6" w:rsidP="00A953DB">
            <w:pPr>
              <w:pStyle w:val="TAL"/>
              <w:rPr>
                <w:ins w:id="7417" w:author="Rapporteur ASN1 SA" w:date="2018-07-09T14:50:00Z"/>
                <w:iCs/>
              </w:rPr>
            </w:pPr>
            <w:ins w:id="7418" w:author="Rapporteur ASN1 SA" w:date="2018-07-09T14:50:00Z">
              <w:r>
                <w:rPr>
                  <w:noProof/>
                </w:rPr>
                <w:t>UE identity included to facilitate contention resolution by lower layers.</w:t>
              </w:r>
            </w:ins>
          </w:p>
        </w:tc>
      </w:tr>
      <w:tr w:rsidR="009E2FF6" w14:paraId="73E7530C" w14:textId="77777777" w:rsidTr="00A953DB">
        <w:trPr>
          <w:ins w:id="741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20" w:author="Rapporteur ASN1 SA" w:date="2018-07-10T17:04:00Z"/>
                <w:b/>
                <w:i/>
                <w:noProof/>
              </w:rPr>
            </w:pPr>
            <w:ins w:id="7421"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22" w:author="SA R2-1805225" w:date="2018-06-02T01:29:00Z"/>
        </w:rPr>
      </w:pPr>
      <w:ins w:id="7423" w:author="SA R2-1805225" w:date="2018-06-02T01:29:00Z">
        <w:r>
          <w:t>–</w:t>
        </w:r>
        <w:r>
          <w:tab/>
        </w:r>
        <w:r>
          <w:rPr>
            <w:bCs/>
            <w:i/>
            <w:iCs/>
            <w:noProof/>
          </w:rPr>
          <w:t>RRCSystemInfoRequest</w:t>
        </w:r>
      </w:ins>
    </w:p>
    <w:p w14:paraId="58EDDED5" w14:textId="77777777" w:rsidR="009E2FF6" w:rsidRDefault="009E2FF6" w:rsidP="009E2FF6">
      <w:pPr>
        <w:rPr>
          <w:ins w:id="7424" w:author="SA R2-1805225" w:date="2018-06-02T01:29:00Z"/>
          <w:lang w:eastAsia="en-US"/>
        </w:rPr>
      </w:pPr>
      <w:ins w:id="7425" w:author="SA R2-1805225" w:date="2018-06-02T01:29:00Z">
        <w:r>
          <w:t xml:space="preserve">The </w:t>
        </w:r>
      </w:ins>
      <w:ins w:id="7426" w:author="SA R2-1805225" w:date="2018-06-02T01:30:00Z">
        <w:r>
          <w:rPr>
            <w:bCs/>
            <w:i/>
            <w:iCs/>
            <w:noProof/>
          </w:rPr>
          <w:t>RRCSystemInfoRequest</w:t>
        </w:r>
        <w:r>
          <w:t xml:space="preserve"> </w:t>
        </w:r>
      </w:ins>
      <w:ins w:id="7427" w:author="SA R2-1805225" w:date="2018-06-02T01:29:00Z">
        <w:r>
          <w:t xml:space="preserve">message is used to request the </w:t>
        </w:r>
        <w:r>
          <w:rPr>
            <w:lang w:eastAsia="zh-CN"/>
          </w:rPr>
          <w:t xml:space="preserve">other </w:t>
        </w:r>
        <w:commentRangeStart w:id="7428"/>
        <w:r>
          <w:rPr>
            <w:lang w:eastAsia="zh-CN"/>
          </w:rPr>
          <w:t>SI</w:t>
        </w:r>
      </w:ins>
      <w:commentRangeEnd w:id="7428"/>
      <w:r w:rsidR="004115E1">
        <w:rPr>
          <w:rStyle w:val="CommentReference"/>
          <w:rFonts w:ascii="Arial" w:hAnsi="Arial"/>
        </w:rPr>
        <w:commentReference w:id="7428"/>
      </w:r>
      <w:ins w:id="7431" w:author="SA R2-1805225" w:date="2018-06-02T01:29:00Z">
        <w:r>
          <w:t>.</w:t>
        </w:r>
      </w:ins>
    </w:p>
    <w:p w14:paraId="388A78C8" w14:textId="77777777" w:rsidR="009E2FF6" w:rsidRDefault="009E2FF6" w:rsidP="009E2FF6">
      <w:pPr>
        <w:pStyle w:val="B1"/>
        <w:keepNext/>
        <w:keepLines/>
        <w:rPr>
          <w:ins w:id="7432" w:author="SA R2-1805225" w:date="2018-06-02T01:29:00Z"/>
        </w:rPr>
      </w:pPr>
      <w:ins w:id="7433" w:author="SA R2-1805225" w:date="2018-06-02T01:29:00Z">
        <w:r>
          <w:t>Signalling radio bearer: SRB0</w:t>
        </w:r>
      </w:ins>
    </w:p>
    <w:p w14:paraId="33485D9C" w14:textId="77777777" w:rsidR="009E2FF6" w:rsidRDefault="009E2FF6" w:rsidP="009E2FF6">
      <w:pPr>
        <w:pStyle w:val="B1"/>
        <w:keepNext/>
        <w:keepLines/>
        <w:rPr>
          <w:ins w:id="7434" w:author="SA R2-1805225" w:date="2018-06-02T01:29:00Z"/>
        </w:rPr>
      </w:pPr>
      <w:ins w:id="7435" w:author="SA R2-1805225" w:date="2018-06-02T01:29:00Z">
        <w:r>
          <w:t>RLC-SAP: TM</w:t>
        </w:r>
      </w:ins>
    </w:p>
    <w:p w14:paraId="7A3BF20D" w14:textId="77777777" w:rsidR="009E2FF6" w:rsidRDefault="009E2FF6" w:rsidP="009E2FF6">
      <w:pPr>
        <w:pStyle w:val="B1"/>
        <w:keepNext/>
        <w:keepLines/>
        <w:rPr>
          <w:ins w:id="7436" w:author="SA R2-1805225" w:date="2018-06-02T01:29:00Z"/>
        </w:rPr>
      </w:pPr>
      <w:ins w:id="7437" w:author="SA R2-1805225" w:date="2018-06-02T01:29:00Z">
        <w:r>
          <w:t>Logical channel: CCCH</w:t>
        </w:r>
      </w:ins>
    </w:p>
    <w:p w14:paraId="68C1C864" w14:textId="77777777" w:rsidR="009E2FF6" w:rsidRDefault="009E2FF6" w:rsidP="009E2FF6">
      <w:pPr>
        <w:pStyle w:val="B1"/>
        <w:keepNext/>
        <w:keepLines/>
        <w:rPr>
          <w:ins w:id="7438" w:author="SA R2-1805225" w:date="2018-06-02T01:29:00Z"/>
          <w:rFonts w:eastAsia="SimSun"/>
          <w:lang w:eastAsia="zh-CN"/>
        </w:rPr>
      </w:pPr>
      <w:ins w:id="7439"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40" w:author="SA R2-1805225" w:date="2018-06-02T01:29:00Z"/>
          <w:bCs/>
          <w:i/>
          <w:iCs/>
          <w:noProof/>
          <w:lang w:eastAsia="en-US"/>
        </w:rPr>
      </w:pPr>
      <w:ins w:id="7441" w:author="SA R2-1805225" w:date="2018-06-02T01:29:00Z">
        <w:r>
          <w:rPr>
            <w:bCs/>
            <w:i/>
            <w:iCs/>
            <w:noProof/>
          </w:rPr>
          <w:t>RRCSystemInfoRequest message</w:t>
        </w:r>
      </w:ins>
    </w:p>
    <w:p w14:paraId="249E85C9" w14:textId="77777777" w:rsidR="009E2FF6" w:rsidRDefault="009E2FF6" w:rsidP="009E2FF6">
      <w:pPr>
        <w:pStyle w:val="PL"/>
        <w:rPr>
          <w:ins w:id="7442" w:author="SA R2-1805225" w:date="2018-06-02T01:32:00Z"/>
        </w:rPr>
      </w:pPr>
      <w:ins w:id="7443" w:author="SA R2-1805225" w:date="2018-06-02T01:29:00Z">
        <w:r>
          <w:t>-- ASN1START</w:t>
        </w:r>
      </w:ins>
    </w:p>
    <w:p w14:paraId="707F468F" w14:textId="77777777" w:rsidR="009E2FF6" w:rsidRDefault="009E2FF6" w:rsidP="009E2FF6">
      <w:pPr>
        <w:pStyle w:val="PL"/>
        <w:rPr>
          <w:ins w:id="7444" w:author="SA R2-1805225" w:date="2018-06-02T01:32:00Z"/>
        </w:rPr>
      </w:pPr>
      <w:ins w:id="7445" w:author="SA R2-1805225" w:date="2018-06-02T01:32:00Z">
        <w:r>
          <w:t>-- TAG-RRCSYETEMINFOREQUEST-START</w:t>
        </w:r>
      </w:ins>
    </w:p>
    <w:p w14:paraId="5DC2D448" w14:textId="77777777" w:rsidR="009E2FF6" w:rsidRDefault="009E2FF6" w:rsidP="009E2FF6">
      <w:pPr>
        <w:pStyle w:val="PL"/>
        <w:rPr>
          <w:ins w:id="7446" w:author="SA R2-1805225" w:date="2018-06-02T01:29:00Z"/>
        </w:rPr>
      </w:pPr>
    </w:p>
    <w:p w14:paraId="1656C392" w14:textId="77777777" w:rsidR="009E2FF6" w:rsidRDefault="009E2FF6" w:rsidP="009E2FF6">
      <w:pPr>
        <w:pStyle w:val="PL"/>
        <w:rPr>
          <w:ins w:id="7447" w:author="SA R2-1805225" w:date="2018-06-02T01:37:00Z"/>
        </w:rPr>
      </w:pPr>
      <w:ins w:id="7448" w:author="SA R2-1805225" w:date="2018-06-02T01:37:00Z">
        <w:r>
          <w:t>RRCSystemInfoRequest ::= SEQUENCE {</w:t>
        </w:r>
      </w:ins>
    </w:p>
    <w:p w14:paraId="199983B8" w14:textId="77777777" w:rsidR="009E2FF6" w:rsidRDefault="009E2FF6" w:rsidP="009E2FF6">
      <w:pPr>
        <w:pStyle w:val="PL"/>
        <w:rPr>
          <w:ins w:id="7449" w:author="SA R2-1805225" w:date="2018-06-02T01:29:00Z"/>
        </w:rPr>
      </w:pPr>
      <w:ins w:id="7450"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51" w:author="SA R2-1805225" w:date="2018-06-02T01:29:00Z"/>
        </w:rPr>
      </w:pPr>
      <w:ins w:id="7452" w:author="SA R2-1805225" w:date="2018-06-02T01:29:00Z">
        <w:r>
          <w:tab/>
        </w:r>
        <w:r>
          <w:tab/>
        </w:r>
      </w:ins>
      <w:ins w:id="7453" w:author="SA R2-1805225" w:date="2018-06-02T01:56:00Z">
        <w:r>
          <w:t>rrc</w:t>
        </w:r>
      </w:ins>
      <w:ins w:id="7454"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55" w:author="SA R2-1805225" w:date="2018-06-02T01:29:00Z"/>
        </w:rPr>
      </w:pPr>
      <w:ins w:id="7456"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57" w:author="SA R2-1805225" w:date="2018-06-02T01:29:00Z"/>
        </w:rPr>
      </w:pPr>
      <w:ins w:id="7458" w:author="SA R2-1805225" w:date="2018-06-02T01:29:00Z">
        <w:r>
          <w:tab/>
          <w:t>}</w:t>
        </w:r>
      </w:ins>
    </w:p>
    <w:p w14:paraId="3046EDA6" w14:textId="77777777" w:rsidR="009E2FF6" w:rsidRDefault="009E2FF6" w:rsidP="009E2FF6">
      <w:pPr>
        <w:pStyle w:val="PL"/>
        <w:rPr>
          <w:ins w:id="7459" w:author="SA R2-1805225" w:date="2018-06-02T01:29:00Z"/>
        </w:rPr>
      </w:pPr>
      <w:ins w:id="7460" w:author="SA R2-1805225" w:date="2018-06-02T01:29:00Z">
        <w:r>
          <w:t>}</w:t>
        </w:r>
      </w:ins>
    </w:p>
    <w:p w14:paraId="2C17D8FD" w14:textId="77777777" w:rsidR="009E2FF6" w:rsidRDefault="009E2FF6" w:rsidP="009E2FF6">
      <w:pPr>
        <w:pStyle w:val="PL"/>
        <w:rPr>
          <w:ins w:id="7461" w:author="SA R2-1805225" w:date="2018-06-02T01:29:00Z"/>
        </w:rPr>
      </w:pPr>
    </w:p>
    <w:p w14:paraId="29EC3A07" w14:textId="77777777" w:rsidR="009E2FF6" w:rsidRDefault="009E2FF6" w:rsidP="009E2FF6">
      <w:pPr>
        <w:pStyle w:val="PL"/>
        <w:rPr>
          <w:ins w:id="7462" w:author="SA R2-1805225" w:date="2018-06-02T01:37:00Z"/>
        </w:rPr>
      </w:pPr>
      <w:ins w:id="7463" w:author="SA R2-1805225" w:date="2018-06-02T01:37:00Z">
        <w:r>
          <w:t>RRCSystemInfoRequest-r15-IEs ::= SEQUENCE {</w:t>
        </w:r>
      </w:ins>
    </w:p>
    <w:p w14:paraId="667AE965" w14:textId="77777777" w:rsidR="009E2FF6" w:rsidRDefault="009E2FF6" w:rsidP="009E2FF6">
      <w:pPr>
        <w:pStyle w:val="PL"/>
        <w:rPr>
          <w:ins w:id="7464" w:author="SA R2-1805225" w:date="2018-06-02T01:29:00Z"/>
        </w:rPr>
      </w:pPr>
      <w:ins w:id="7465" w:author="SA R2-1805225" w:date="2018-06-02T01:29:00Z">
        <w:r>
          <w:tab/>
        </w:r>
        <w:r>
          <w:rPr>
            <w:lang w:eastAsia="zh-CN"/>
          </w:rPr>
          <w:t>request</w:t>
        </w:r>
      </w:ins>
      <w:ins w:id="7466" w:author="Rapporteur ASN1 SA" w:date="2018-06-28T14:17:00Z">
        <w:r>
          <w:rPr>
            <w:lang w:eastAsia="zh-CN"/>
          </w:rPr>
          <w:t>ed</w:t>
        </w:r>
      </w:ins>
      <w:ins w:id="7467" w:author="SA R2-1805225" w:date="2018-06-02T01:29:00Z">
        <w:r>
          <w:rPr>
            <w:lang w:eastAsia="zh-CN"/>
          </w:rPr>
          <w:t>-</w:t>
        </w:r>
        <w:r>
          <w:t>SI</w:t>
        </w:r>
      </w:ins>
      <w:ins w:id="7468" w:author="Intel" w:date="2018-06-27T10:56:00Z">
        <w:del w:id="7469" w:author="Rapporteur ASN1 SA" w:date="2018-06-28T14:17:00Z">
          <w:r>
            <w:delText>-</w:delText>
          </w:r>
        </w:del>
      </w:ins>
      <w:ins w:id="7470" w:author="SA R2-1805225" w:date="2018-06-02T01:29:00Z">
        <w:del w:id="7471" w:author="Rapporteur ASN1 SA" w:date="2018-06-28T14:17:00Z">
          <w:r>
            <w:delText>Type-</w:delText>
          </w:r>
        </w:del>
        <w:r>
          <w:rPr>
            <w:lang w:eastAsia="zh-CN"/>
          </w:rPr>
          <w:t>List</w:t>
        </w:r>
        <w:r>
          <w:tab/>
        </w:r>
        <w:r>
          <w:tab/>
        </w:r>
        <w:r>
          <w:tab/>
        </w:r>
        <w:r>
          <w:tab/>
        </w:r>
      </w:ins>
      <w:ins w:id="7472" w:author="SA R2-1805225" w:date="2018-06-02T01:38:00Z">
        <w:r>
          <w:tab/>
        </w:r>
      </w:ins>
      <w:commentRangeStart w:id="7473"/>
      <w:ins w:id="7474" w:author="SA R2-1805225" w:date="2018-06-02T01:29:00Z">
        <w:r>
          <w:rPr>
            <w:color w:val="993366"/>
          </w:rPr>
          <w:t>BIT STRING</w:t>
        </w:r>
        <w:r>
          <w:t xml:space="preserve"> (</w:t>
        </w:r>
        <w:r>
          <w:rPr>
            <w:color w:val="993366"/>
          </w:rPr>
          <w:t>SIZE</w:t>
        </w:r>
        <w:r>
          <w:t xml:space="preserve"> (maxSI-Message))</w:t>
        </w:r>
      </w:ins>
      <w:commentRangeEnd w:id="7473"/>
      <w:r>
        <w:rPr>
          <w:rStyle w:val="CommentReference"/>
          <w:rFonts w:ascii="Arial" w:eastAsia="Times New Roman" w:hAnsi="Arial"/>
          <w:lang w:eastAsia="ja-JP"/>
        </w:rPr>
        <w:commentReference w:id="7473"/>
      </w:r>
      <w:ins w:id="7475" w:author="SA R2-1805225" w:date="2018-06-02T01:29:00Z">
        <w:r>
          <w:t>,</w:t>
        </w:r>
      </w:ins>
      <w:ins w:id="7476" w:author="Rapporteur ASN1 SA" w:date="2018-07-10T17:39:00Z">
        <w:r>
          <w:tab/>
          <w:t>--32bits</w:t>
        </w:r>
      </w:ins>
    </w:p>
    <w:p w14:paraId="1458B324" w14:textId="77777777" w:rsidR="009E2FF6" w:rsidRDefault="009E2FF6" w:rsidP="009E2FF6">
      <w:pPr>
        <w:pStyle w:val="PL"/>
        <w:shd w:val="clear" w:color="auto" w:fill="E7E6E6"/>
        <w:rPr>
          <w:ins w:id="7477" w:author="Rapporteur ASN1 SA" w:date="2018-07-10T17:39:00Z"/>
        </w:rPr>
      </w:pPr>
      <w:ins w:id="7478"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79" w:author="SA R2-1805225" w:date="2018-06-02T01:29:00Z"/>
          <w:del w:id="7480" w:author="Rapporteur ASN1 SA" w:date="2018-07-10T17:38:00Z"/>
        </w:rPr>
      </w:pPr>
      <w:ins w:id="7481" w:author="SA R2-1805225" w:date="2018-06-02T01:29:00Z">
        <w:del w:id="7482"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83" w:author="SA R2-1805225" w:date="2018-06-02T01:29:00Z"/>
          <w:del w:id="7484" w:author="Rapporteur ASN1 SA" w:date="2018-07-10T17:38:00Z"/>
        </w:rPr>
      </w:pPr>
      <w:ins w:id="7485" w:author="SA R2-1805225" w:date="2018-06-02T01:29:00Z">
        <w:del w:id="7486"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87" w:author="SA R2-1805225" w:date="2018-06-02T01:29:00Z"/>
          <w:lang w:eastAsia="zh-CN"/>
        </w:rPr>
      </w:pPr>
      <w:ins w:id="7488" w:author="SA R2-1805225" w:date="2018-06-02T01:29:00Z">
        <w:r>
          <w:t>}</w:t>
        </w:r>
      </w:ins>
    </w:p>
    <w:p w14:paraId="30539A72" w14:textId="77777777" w:rsidR="009E2FF6" w:rsidRDefault="009E2FF6" w:rsidP="009E2FF6">
      <w:pPr>
        <w:pStyle w:val="PL"/>
        <w:rPr>
          <w:ins w:id="7489" w:author="SA R2-1805225" w:date="2018-06-02T01:29:00Z"/>
          <w:lang w:eastAsia="zh-CN"/>
        </w:rPr>
      </w:pPr>
    </w:p>
    <w:p w14:paraId="1258CAED" w14:textId="77777777" w:rsidR="009E2FF6" w:rsidRDefault="009E2FF6" w:rsidP="009E2FF6">
      <w:pPr>
        <w:pStyle w:val="PL"/>
        <w:rPr>
          <w:ins w:id="7490" w:author="SA R2-1805225" w:date="2018-06-02T01:33:00Z"/>
        </w:rPr>
      </w:pPr>
      <w:ins w:id="7491" w:author="SA R2-1805225" w:date="2018-06-02T01:33:00Z">
        <w:r>
          <w:t>-- TAG-RRCSYETEMINFOREQUEST-STOP</w:t>
        </w:r>
      </w:ins>
    </w:p>
    <w:p w14:paraId="736DB2D2" w14:textId="77777777" w:rsidR="009E2FF6" w:rsidRDefault="009E2FF6" w:rsidP="009E2FF6">
      <w:pPr>
        <w:pStyle w:val="PL"/>
        <w:rPr>
          <w:ins w:id="7492" w:author="SA R2-1805225" w:date="2018-06-02T01:29:00Z"/>
          <w:lang w:eastAsia="zh-CN"/>
        </w:rPr>
      </w:pPr>
      <w:ins w:id="7493" w:author="SA R2-1805225" w:date="2018-06-02T01:29:00Z">
        <w:r>
          <w:t>-- ASN1</w:t>
        </w:r>
        <w:r>
          <w:rPr>
            <w:lang w:eastAsia="zh-CN"/>
          </w:rPr>
          <w:t>STOP</w:t>
        </w:r>
      </w:ins>
    </w:p>
    <w:p w14:paraId="5272227E" w14:textId="77777777" w:rsidR="009E2FF6" w:rsidRDefault="009E2FF6" w:rsidP="009E2FF6">
      <w:pPr>
        <w:spacing w:afterLines="50" w:after="120"/>
        <w:jc w:val="both"/>
        <w:rPr>
          <w:ins w:id="7494" w:author="Rapporteur ASN1 SA" w:date="2018-06-28T14:18:00Z"/>
          <w:rFonts w:eastAsia="Arial Unicode MS"/>
          <w:lang w:eastAsia="zh-CN"/>
        </w:rPr>
      </w:pPr>
    </w:p>
    <w:p w14:paraId="7FA20D84" w14:textId="77777777" w:rsidR="009E2FF6" w:rsidRDefault="009E2FF6" w:rsidP="009E2FF6">
      <w:pPr>
        <w:rPr>
          <w:ins w:id="7495"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9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97" w:author="Rapporteur ASN1 SA" w:date="2018-06-28T14:18:00Z"/>
                <w:szCs w:val="22"/>
              </w:rPr>
            </w:pPr>
            <w:ins w:id="7498" w:author="Rapporteur ASN1 SA" w:date="2018-06-28T14:18:00Z">
              <w:r>
                <w:rPr>
                  <w:bCs/>
                  <w:i/>
                  <w:iCs/>
                  <w:noProof/>
                </w:rPr>
                <w:lastRenderedPageBreak/>
                <w:t>RRCSystemInfoRequest</w:t>
              </w:r>
              <w:r>
                <w:rPr>
                  <w:i/>
                  <w:szCs w:val="22"/>
                </w:rPr>
                <w:t xml:space="preserve"> </w:t>
              </w:r>
              <w:r>
                <w:rPr>
                  <w:szCs w:val="22"/>
                  <w:rPrChange w:id="7499" w:author="Rapporteur ASN1 SA" w:date="2018-06-28T14:18:00Z">
                    <w:rPr>
                      <w:i/>
                      <w:szCs w:val="22"/>
                    </w:rPr>
                  </w:rPrChange>
                </w:rPr>
                <w:t>field descriptions</w:t>
              </w:r>
            </w:ins>
          </w:p>
        </w:tc>
      </w:tr>
      <w:tr w:rsidR="009E2FF6" w14:paraId="1773A9DD" w14:textId="77777777" w:rsidTr="00A953DB">
        <w:trPr>
          <w:ins w:id="750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501" w:author="Rapporteur ASN1 SA" w:date="2018-06-28T14:19:00Z"/>
                <w:b/>
                <w:bCs/>
                <w:i/>
                <w:noProof/>
                <w:szCs w:val="22"/>
                <w:lang w:eastAsia="en-GB"/>
              </w:rPr>
            </w:pPr>
            <w:ins w:id="7502"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503" w:author="Rapporteur ASN1 SA" w:date="2018-06-28T14:18:00Z"/>
                <w:bCs/>
                <w:noProof/>
                <w:szCs w:val="22"/>
                <w:lang w:eastAsia="en-GB"/>
              </w:rPr>
            </w:pPr>
            <w:ins w:id="7504" w:author="Rapporteur ASN1 SA" w:date="2018-06-28T14:19:00Z">
              <w:r>
                <w:rPr>
                  <w:bCs/>
                  <w:noProof/>
                  <w:szCs w:val="22"/>
                  <w:lang w:eastAsia="en-GB"/>
                </w:rPr>
                <w:t xml:space="preserve">Contains a list of requested SI messages. First </w:t>
              </w:r>
              <w:commentRangeStart w:id="7505"/>
              <w:r>
                <w:rPr>
                  <w:bCs/>
                  <w:noProof/>
                  <w:szCs w:val="22"/>
                  <w:lang w:eastAsia="en-GB"/>
                </w:rPr>
                <w:t>but</w:t>
              </w:r>
            </w:ins>
            <w:commentRangeEnd w:id="7505"/>
            <w:r w:rsidR="00115E70">
              <w:rPr>
                <w:rStyle w:val="CommentReference"/>
              </w:rPr>
              <w:commentReference w:id="7505"/>
            </w:r>
            <w:ins w:id="7506"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507" w:author="SA R2-1805225" w:date="2018-06-02T01:29:00Z"/>
          <w:rFonts w:eastAsia="Arial Unicode MS"/>
          <w:lang w:eastAsia="zh-CN"/>
        </w:rPr>
      </w:pPr>
    </w:p>
    <w:p w14:paraId="3096F867" w14:textId="77777777" w:rsidR="009E2FF6" w:rsidRDefault="009E2FF6" w:rsidP="009E2FF6">
      <w:pPr>
        <w:pStyle w:val="Heading4"/>
        <w:rPr>
          <w:ins w:id="7508" w:author="SA R2 -1807910" w:date="2018-05-15T07:43:00Z"/>
        </w:rPr>
      </w:pPr>
      <w:ins w:id="7509" w:author="SA R2 -1807910" w:date="2018-05-15T07:43:00Z">
        <w:r>
          <w:t>–</w:t>
        </w:r>
        <w:r>
          <w:tab/>
        </w:r>
        <w:r>
          <w:rPr>
            <w:i/>
            <w:noProof/>
          </w:rPr>
          <w:t>SecurityModeCommand</w:t>
        </w:r>
      </w:ins>
    </w:p>
    <w:p w14:paraId="2AC4624F" w14:textId="77777777" w:rsidR="009E2FF6" w:rsidRDefault="009E2FF6" w:rsidP="009E2FF6">
      <w:pPr>
        <w:rPr>
          <w:ins w:id="7510" w:author="SA R2 -1807910" w:date="2018-05-15T07:43:00Z"/>
        </w:rPr>
      </w:pPr>
      <w:ins w:id="7511"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512" w:author="SA R2 -1807910" w:date="2018-05-15T07:43:00Z"/>
        </w:rPr>
      </w:pPr>
      <w:ins w:id="7513" w:author="SA R2 -1807910" w:date="2018-05-15T07:43:00Z">
        <w:r>
          <w:t>Signalling radio bearer: SRB1</w:t>
        </w:r>
      </w:ins>
    </w:p>
    <w:p w14:paraId="47EA6E2A" w14:textId="77777777" w:rsidR="009E2FF6" w:rsidRDefault="009E2FF6" w:rsidP="009E2FF6">
      <w:pPr>
        <w:pStyle w:val="B1"/>
        <w:rPr>
          <w:ins w:id="7514" w:author="SA R2 -1807910" w:date="2018-05-15T07:43:00Z"/>
        </w:rPr>
      </w:pPr>
      <w:ins w:id="7515" w:author="SA R2 -1807910" w:date="2018-05-15T07:43:00Z">
        <w:r>
          <w:t>RLC-SAP: AM</w:t>
        </w:r>
      </w:ins>
    </w:p>
    <w:p w14:paraId="079114BB" w14:textId="77777777" w:rsidR="009E2FF6" w:rsidRDefault="009E2FF6" w:rsidP="009E2FF6">
      <w:pPr>
        <w:pStyle w:val="B1"/>
        <w:rPr>
          <w:ins w:id="7516" w:author="SA R2 -1807910" w:date="2018-05-15T07:43:00Z"/>
        </w:rPr>
      </w:pPr>
      <w:ins w:id="7517" w:author="SA R2 -1807910" w:date="2018-05-15T07:43:00Z">
        <w:r>
          <w:t>Logical channel: DCCH</w:t>
        </w:r>
      </w:ins>
    </w:p>
    <w:p w14:paraId="63D50ABF" w14:textId="77777777" w:rsidR="009E2FF6" w:rsidRDefault="009E2FF6" w:rsidP="009E2FF6">
      <w:pPr>
        <w:pStyle w:val="B1"/>
        <w:rPr>
          <w:ins w:id="7518" w:author="SA R2 -1807910" w:date="2018-05-15T07:43:00Z"/>
        </w:rPr>
      </w:pPr>
      <w:ins w:id="7519" w:author="SA R2 -1807910" w:date="2018-05-15T07:43:00Z">
        <w:r>
          <w:t>Direction: Network to UE</w:t>
        </w:r>
      </w:ins>
    </w:p>
    <w:p w14:paraId="7F0A1FCB" w14:textId="77777777" w:rsidR="009E2FF6" w:rsidRDefault="009E2FF6" w:rsidP="009E2FF6">
      <w:pPr>
        <w:pStyle w:val="TH"/>
        <w:rPr>
          <w:ins w:id="7520" w:author="SA R2 -1807910" w:date="2018-05-15T07:43:00Z"/>
        </w:rPr>
      </w:pPr>
      <w:ins w:id="7521"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22" w:author="SA R2 -1807910" w:date="2018-05-15T07:43:00Z"/>
        </w:rPr>
      </w:pPr>
      <w:ins w:id="7523" w:author="SA R2 -1807910" w:date="2018-05-15T07:43:00Z">
        <w:r>
          <w:t>-- ASN1START</w:t>
        </w:r>
      </w:ins>
    </w:p>
    <w:p w14:paraId="43EAFAD1" w14:textId="77777777" w:rsidR="009E2FF6" w:rsidRDefault="009E2FF6" w:rsidP="009E2FF6">
      <w:pPr>
        <w:pStyle w:val="PL"/>
        <w:rPr>
          <w:ins w:id="7524" w:author="SA R2 -1807910" w:date="2018-05-15T07:43:00Z"/>
        </w:rPr>
      </w:pPr>
      <w:ins w:id="7525" w:author="SA R2 -1807910" w:date="2018-05-15T07:43:00Z">
        <w:r>
          <w:t>-- TAG-SECURITYMODECOMMAND-START</w:t>
        </w:r>
      </w:ins>
    </w:p>
    <w:p w14:paraId="28A50FF9" w14:textId="77777777" w:rsidR="009E2FF6" w:rsidRDefault="009E2FF6" w:rsidP="009E2FF6">
      <w:pPr>
        <w:pStyle w:val="PL"/>
        <w:rPr>
          <w:ins w:id="7526" w:author="SA R2 -1807910" w:date="2018-05-15T07:43:00Z"/>
          <w:lang w:val="en-US"/>
        </w:rPr>
      </w:pPr>
    </w:p>
    <w:p w14:paraId="5F629A72" w14:textId="77777777" w:rsidR="009E2FF6" w:rsidRDefault="009E2FF6" w:rsidP="009E2FF6">
      <w:pPr>
        <w:pStyle w:val="PL"/>
        <w:rPr>
          <w:ins w:id="7527" w:author="SA R2 -1807910" w:date="2018-05-15T07:43:00Z"/>
          <w:lang w:val="en-US"/>
        </w:rPr>
      </w:pPr>
    </w:p>
    <w:p w14:paraId="64CC0332" w14:textId="77777777" w:rsidR="009E2FF6" w:rsidRDefault="009E2FF6" w:rsidP="009E2FF6">
      <w:pPr>
        <w:pStyle w:val="PL"/>
        <w:rPr>
          <w:ins w:id="7528" w:author="SA R2 -1807910" w:date="2018-05-15T07:43:00Z"/>
          <w:lang w:val="en-US"/>
        </w:rPr>
      </w:pPr>
      <w:ins w:id="7529"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30" w:author="SA R2 -1807910" w:date="2018-05-15T07:43:00Z"/>
          <w:snapToGrid w:val="0"/>
          <w:lang w:val="en-US"/>
        </w:rPr>
      </w:pPr>
      <w:ins w:id="753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32" w:author="SA R2 -1807910" w:date="2018-05-15T07:43:00Z"/>
          <w:lang w:val="en-US"/>
        </w:rPr>
      </w:pPr>
      <w:ins w:id="753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34" w:author="SA R2 -1807910" w:date="2018-05-15T07:43:00Z"/>
          <w:lang w:val="en-US"/>
        </w:rPr>
      </w:pPr>
      <w:ins w:id="753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36" w:author="SA R2 -1807910" w:date="2018-05-15T07:43:00Z"/>
          <w:lang w:val="en-US"/>
        </w:rPr>
      </w:pPr>
      <w:ins w:id="7537"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38" w:author="SA R2 -1807910" w:date="2018-05-15T07:43:00Z"/>
          <w:lang w:val="sv-SE"/>
          <w:rPrChange w:id="7539" w:author="R2-1810924 SA" w:date="2018-07-11T12:04:00Z">
            <w:rPr>
              <w:ins w:id="7540" w:author="SA R2 -1807910" w:date="2018-05-15T07:43:00Z"/>
              <w:lang w:val="en-US"/>
            </w:rPr>
          </w:rPrChange>
        </w:rPr>
      </w:pPr>
      <w:ins w:id="7541" w:author="SA R2 -1807910" w:date="2018-05-15T07:43:00Z">
        <w:r>
          <w:rPr>
            <w:lang w:val="en-US"/>
          </w:rPr>
          <w:tab/>
        </w:r>
        <w:r>
          <w:rPr>
            <w:lang w:val="en-US"/>
          </w:rPr>
          <w:tab/>
        </w:r>
        <w:r>
          <w:rPr>
            <w:lang w:val="en-US"/>
          </w:rPr>
          <w:tab/>
        </w:r>
        <w:r w:rsidRPr="005A7DAE">
          <w:rPr>
            <w:lang w:val="sv-SE"/>
            <w:rPrChange w:id="7542" w:author="R2-1810924 SA" w:date="2018-07-11T12:04:00Z">
              <w:rPr>
                <w:lang w:val="en-US"/>
              </w:rPr>
            </w:rPrChange>
          </w:rPr>
          <w:t>spare3 NULL, spare2 NULL, spare1 NULL</w:t>
        </w:r>
      </w:ins>
    </w:p>
    <w:p w14:paraId="0DDFFA9E" w14:textId="77777777" w:rsidR="009E2FF6" w:rsidRDefault="009E2FF6" w:rsidP="009E2FF6">
      <w:pPr>
        <w:pStyle w:val="PL"/>
        <w:rPr>
          <w:ins w:id="7543" w:author="SA R2 -1807910" w:date="2018-05-15T07:43:00Z"/>
          <w:lang w:val="en-US"/>
        </w:rPr>
      </w:pPr>
      <w:ins w:id="7544" w:author="SA R2 -1807910" w:date="2018-05-15T07:43:00Z">
        <w:r w:rsidRPr="005A7DAE">
          <w:rPr>
            <w:lang w:val="sv-SE"/>
            <w:rPrChange w:id="7545" w:author="R2-1810924 SA" w:date="2018-07-11T12:04:00Z">
              <w:rPr>
                <w:lang w:val="en-US"/>
              </w:rPr>
            </w:rPrChange>
          </w:rPr>
          <w:tab/>
        </w:r>
        <w:r w:rsidRPr="005A7DAE">
          <w:rPr>
            <w:lang w:val="sv-SE"/>
            <w:rPrChange w:id="7546" w:author="R2-1810924 SA" w:date="2018-07-11T12:04:00Z">
              <w:rPr>
                <w:lang w:val="en-US"/>
              </w:rPr>
            </w:rPrChange>
          </w:rPr>
          <w:tab/>
        </w:r>
        <w:r>
          <w:rPr>
            <w:lang w:val="en-US"/>
          </w:rPr>
          <w:t>},</w:t>
        </w:r>
      </w:ins>
    </w:p>
    <w:p w14:paraId="649E4455" w14:textId="77777777" w:rsidR="009E2FF6" w:rsidRDefault="009E2FF6" w:rsidP="009E2FF6">
      <w:pPr>
        <w:pStyle w:val="PL"/>
        <w:rPr>
          <w:ins w:id="7547" w:author="SA R2 -1807910" w:date="2018-05-15T07:43:00Z"/>
          <w:lang w:val="en-US"/>
        </w:rPr>
      </w:pPr>
      <w:ins w:id="754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49" w:author="SA R2 -1807910" w:date="2018-05-15T07:43:00Z"/>
          <w:lang w:val="en-US"/>
        </w:rPr>
      </w:pPr>
      <w:ins w:id="7550" w:author="SA R2 -1807910" w:date="2018-05-15T07:43:00Z">
        <w:r>
          <w:rPr>
            <w:lang w:val="en-US"/>
          </w:rPr>
          <w:tab/>
          <w:t>}</w:t>
        </w:r>
      </w:ins>
    </w:p>
    <w:p w14:paraId="54D03F46" w14:textId="77777777" w:rsidR="009E2FF6" w:rsidRDefault="009E2FF6" w:rsidP="009E2FF6">
      <w:pPr>
        <w:pStyle w:val="PL"/>
        <w:rPr>
          <w:ins w:id="7551" w:author="SA R2 -1807910" w:date="2018-05-15T07:43:00Z"/>
          <w:lang w:val="en-US"/>
        </w:rPr>
      </w:pPr>
      <w:ins w:id="7552" w:author="SA R2 -1807910" w:date="2018-05-15T07:43:00Z">
        <w:r>
          <w:rPr>
            <w:lang w:val="en-US"/>
          </w:rPr>
          <w:t>}</w:t>
        </w:r>
      </w:ins>
    </w:p>
    <w:p w14:paraId="54183938" w14:textId="77777777" w:rsidR="009E2FF6" w:rsidRDefault="009E2FF6" w:rsidP="009E2FF6">
      <w:pPr>
        <w:pStyle w:val="PL"/>
        <w:rPr>
          <w:ins w:id="7553" w:author="SA R2 -1807910" w:date="2018-05-15T07:43:00Z"/>
          <w:lang w:val="en-US"/>
        </w:rPr>
      </w:pPr>
    </w:p>
    <w:p w14:paraId="4057FC8D" w14:textId="77777777" w:rsidR="009E2FF6" w:rsidRDefault="009E2FF6" w:rsidP="009E2FF6">
      <w:pPr>
        <w:pStyle w:val="PL"/>
        <w:rPr>
          <w:ins w:id="7554" w:author="SA R2 -1807910" w:date="2018-05-15T07:43:00Z"/>
          <w:lang w:val="en-US"/>
        </w:rPr>
      </w:pPr>
      <w:ins w:id="7555"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56" w:author="SA R2 -1807910" w:date="2018-05-15T07:43:00Z"/>
          <w:lang w:val="en-US"/>
        </w:rPr>
      </w:pPr>
      <w:ins w:id="7557"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58" w:author="SA R2 -1807910" w:date="2018-05-15T07:43:00Z"/>
        </w:rPr>
      </w:pPr>
    </w:p>
    <w:p w14:paraId="0DE1DCDE" w14:textId="77777777" w:rsidR="009E2FF6" w:rsidRDefault="009E2FF6" w:rsidP="009E2FF6">
      <w:pPr>
        <w:pStyle w:val="PL"/>
        <w:rPr>
          <w:ins w:id="7559" w:author="SA R2 -1807910" w:date="2018-05-15T07:43:00Z"/>
        </w:rPr>
      </w:pPr>
      <w:ins w:id="7560" w:author="SA R2 -1807910" w:date="2018-05-15T07:43:00Z">
        <w:r>
          <w:tab/>
          <w:t>lateNonCriticalExtension</w:t>
        </w:r>
        <w:r>
          <w:tab/>
        </w:r>
        <w:r>
          <w:tab/>
        </w:r>
        <w:r>
          <w:tab/>
        </w:r>
        <w:r>
          <w:tab/>
        </w:r>
        <w:r>
          <w:rPr>
            <w:color w:val="993366"/>
          </w:rPr>
          <w:t>OCTET</w:t>
        </w:r>
      </w:ins>
      <w:ins w:id="7561" w:author="Rapporteur SA Rev1" w:date="2018-05-24T19:54:00Z">
        <w:r>
          <w:rPr>
            <w:color w:val="993366"/>
          </w:rPr>
          <w:t xml:space="preserve"> </w:t>
        </w:r>
      </w:ins>
      <w:ins w:id="756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63" w:author="SA R2 -1807910" w:date="2018-05-15T07:43:00Z"/>
        </w:rPr>
      </w:pPr>
      <w:ins w:id="756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65" w:author="SA R2 -1807910" w:date="2018-05-15T07:43:00Z"/>
          <w:lang w:val="en-US"/>
        </w:rPr>
      </w:pPr>
      <w:ins w:id="7566" w:author="SA R2 -1807910" w:date="2018-05-15T07:43:00Z">
        <w:r>
          <w:rPr>
            <w:lang w:val="en-US"/>
          </w:rPr>
          <w:t>}</w:t>
        </w:r>
      </w:ins>
    </w:p>
    <w:p w14:paraId="3CD33509" w14:textId="77777777" w:rsidR="009E2FF6" w:rsidRDefault="009E2FF6" w:rsidP="009E2FF6">
      <w:pPr>
        <w:pStyle w:val="PL"/>
        <w:rPr>
          <w:ins w:id="7567" w:author="SA R2 -1807910" w:date="2018-05-15T07:43:00Z"/>
          <w:lang w:val="en-US"/>
        </w:rPr>
      </w:pPr>
    </w:p>
    <w:p w14:paraId="0DA660DB" w14:textId="77777777" w:rsidR="009E2FF6" w:rsidRDefault="009E2FF6" w:rsidP="009E2FF6">
      <w:pPr>
        <w:pStyle w:val="PL"/>
        <w:rPr>
          <w:ins w:id="7568" w:author="SA R2 -1807910" w:date="2018-05-15T07:43:00Z"/>
          <w:lang w:val="en-US"/>
        </w:rPr>
      </w:pPr>
      <w:ins w:id="7569"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70" w:author="SA R2 -1807910" w:date="2018-05-15T07:43:00Z"/>
          <w:lang w:val="en-US"/>
        </w:rPr>
      </w:pPr>
      <w:ins w:id="7571"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72" w:author="SA R2 -1807910" w:date="2018-05-15T07:43:00Z"/>
          <w:lang w:val="en-US"/>
        </w:rPr>
      </w:pPr>
      <w:ins w:id="7573" w:author="SA R2 -1807910" w:date="2018-05-15T07:43:00Z">
        <w:r>
          <w:rPr>
            <w:lang w:val="en-US"/>
          </w:rPr>
          <w:tab/>
          <w:t>...</w:t>
        </w:r>
      </w:ins>
    </w:p>
    <w:p w14:paraId="589ADC09" w14:textId="77777777" w:rsidR="009E2FF6" w:rsidRDefault="009E2FF6" w:rsidP="009E2FF6">
      <w:pPr>
        <w:pStyle w:val="PL"/>
        <w:rPr>
          <w:ins w:id="7574" w:author="SA R2 -1807910" w:date="2018-05-15T07:43:00Z"/>
          <w:lang w:val="en-US"/>
        </w:rPr>
      </w:pPr>
      <w:ins w:id="7575" w:author="SA R2 -1807910" w:date="2018-05-15T07:43:00Z">
        <w:r>
          <w:rPr>
            <w:lang w:val="en-US"/>
          </w:rPr>
          <w:t>}</w:t>
        </w:r>
      </w:ins>
    </w:p>
    <w:p w14:paraId="47F827BA" w14:textId="77777777" w:rsidR="009E2FF6" w:rsidRDefault="009E2FF6" w:rsidP="009E2FF6">
      <w:pPr>
        <w:pStyle w:val="PL"/>
        <w:rPr>
          <w:ins w:id="7576" w:author="SA R2 -1807910" w:date="2018-05-15T07:43:00Z"/>
          <w:lang w:val="en-US"/>
        </w:rPr>
      </w:pPr>
    </w:p>
    <w:p w14:paraId="1618D7F9" w14:textId="77777777" w:rsidR="009E2FF6" w:rsidRDefault="009E2FF6" w:rsidP="009E2FF6">
      <w:pPr>
        <w:pStyle w:val="PL"/>
        <w:rPr>
          <w:ins w:id="7577" w:author="SA R2 -1807910" w:date="2018-05-15T07:43:00Z"/>
        </w:rPr>
      </w:pPr>
      <w:ins w:id="7578" w:author="SA R2 -1807910" w:date="2018-05-15T07:43:00Z">
        <w:r>
          <w:t>-- TAG-SECURITYMODECOMMAND-STOP</w:t>
        </w:r>
      </w:ins>
    </w:p>
    <w:p w14:paraId="52223749" w14:textId="77777777" w:rsidR="009E2FF6" w:rsidRDefault="009E2FF6" w:rsidP="009E2FF6">
      <w:pPr>
        <w:pStyle w:val="PL"/>
        <w:rPr>
          <w:ins w:id="7579" w:author="SA R2 -1807910" w:date="2018-05-15T07:43:00Z"/>
        </w:rPr>
      </w:pPr>
      <w:ins w:id="7580" w:author="SA R2 -1807910" w:date="2018-05-15T07:43:00Z">
        <w:r>
          <w:t>-- ASN1STOP</w:t>
        </w:r>
      </w:ins>
    </w:p>
    <w:p w14:paraId="05AFBE78" w14:textId="77777777" w:rsidR="009E2FF6" w:rsidRDefault="009E2FF6" w:rsidP="009E2FF6">
      <w:pPr>
        <w:pStyle w:val="Heading4"/>
        <w:rPr>
          <w:ins w:id="7581" w:author="SA R2 -1807910" w:date="2018-05-15T07:43:00Z"/>
        </w:rPr>
      </w:pPr>
      <w:bookmarkStart w:id="7582" w:name="_Toc503260335"/>
      <w:ins w:id="7583" w:author="SA R2 -1807910" w:date="2018-05-15T07:43:00Z">
        <w:r>
          <w:lastRenderedPageBreak/>
          <w:t>–</w:t>
        </w:r>
        <w:r>
          <w:tab/>
        </w:r>
        <w:r w:rsidRPr="00DC5F2B">
          <w:rPr>
            <w:i/>
            <w:noProof/>
            <w:rPrChange w:id="7584" w:author="Rapporteur ASN1 SA" w:date="2018-07-11T15:04:00Z">
              <w:rPr>
                <w:noProof/>
              </w:rPr>
            </w:rPrChange>
          </w:rPr>
          <w:t>SecurityModeComplete</w:t>
        </w:r>
      </w:ins>
    </w:p>
    <w:p w14:paraId="422AB7FE" w14:textId="77777777" w:rsidR="009E2FF6" w:rsidRDefault="009E2FF6" w:rsidP="009E2FF6">
      <w:pPr>
        <w:rPr>
          <w:ins w:id="7585" w:author="SA R2 -1807910" w:date="2018-05-15T07:43:00Z"/>
        </w:rPr>
      </w:pPr>
      <w:ins w:id="7586"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87" w:author="SA R2 -1807910" w:date="2018-05-15T07:43:00Z"/>
        </w:rPr>
      </w:pPr>
      <w:ins w:id="7588" w:author="SA R2 -1807910" w:date="2018-05-15T07:43:00Z">
        <w:r>
          <w:t>Signalling radio bearer: SRB1</w:t>
        </w:r>
      </w:ins>
    </w:p>
    <w:p w14:paraId="103323BF" w14:textId="77777777" w:rsidR="009E2FF6" w:rsidRDefault="009E2FF6" w:rsidP="009E2FF6">
      <w:pPr>
        <w:pStyle w:val="B1"/>
        <w:rPr>
          <w:ins w:id="7589" w:author="SA R2 -1807910" w:date="2018-05-15T07:43:00Z"/>
        </w:rPr>
      </w:pPr>
      <w:ins w:id="7590" w:author="SA R2 -1807910" w:date="2018-05-15T07:43:00Z">
        <w:r>
          <w:t>RLC-SAP: AM</w:t>
        </w:r>
      </w:ins>
    </w:p>
    <w:p w14:paraId="14EF0CDD" w14:textId="77777777" w:rsidR="009E2FF6" w:rsidRDefault="009E2FF6" w:rsidP="009E2FF6">
      <w:pPr>
        <w:pStyle w:val="B1"/>
        <w:rPr>
          <w:ins w:id="7591" w:author="SA R2 -1807910" w:date="2018-05-15T07:43:00Z"/>
        </w:rPr>
      </w:pPr>
      <w:ins w:id="7592" w:author="SA R2 -1807910" w:date="2018-05-15T07:43:00Z">
        <w:r>
          <w:t>Logical channel: DCCH</w:t>
        </w:r>
      </w:ins>
    </w:p>
    <w:p w14:paraId="31CD2FC9" w14:textId="77777777" w:rsidR="009E2FF6" w:rsidRDefault="009E2FF6" w:rsidP="009E2FF6">
      <w:pPr>
        <w:pStyle w:val="B1"/>
        <w:rPr>
          <w:ins w:id="7593" w:author="SA R2 -1807910" w:date="2018-05-15T07:43:00Z"/>
        </w:rPr>
      </w:pPr>
      <w:ins w:id="7594" w:author="SA R2 -1807910" w:date="2018-05-15T07:43:00Z">
        <w:r>
          <w:t>Direction: UE to Network</w:t>
        </w:r>
      </w:ins>
    </w:p>
    <w:p w14:paraId="27AF0006" w14:textId="77777777" w:rsidR="009E2FF6" w:rsidRDefault="009E2FF6" w:rsidP="009E2FF6">
      <w:pPr>
        <w:pStyle w:val="TH"/>
        <w:rPr>
          <w:ins w:id="7595" w:author="SA R2 -1807910" w:date="2018-05-15T07:43:00Z"/>
        </w:rPr>
      </w:pPr>
      <w:ins w:id="7596"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97" w:author="SA R2 -1807910" w:date="2018-05-15T07:43:00Z"/>
        </w:rPr>
      </w:pPr>
      <w:ins w:id="7598" w:author="SA R2 -1807910" w:date="2018-05-15T07:43:00Z">
        <w:r>
          <w:t>-- ASN1START</w:t>
        </w:r>
      </w:ins>
    </w:p>
    <w:p w14:paraId="4FB4EDE2" w14:textId="77777777" w:rsidR="009E2FF6" w:rsidRDefault="009E2FF6" w:rsidP="009E2FF6">
      <w:pPr>
        <w:pStyle w:val="PL"/>
        <w:rPr>
          <w:ins w:id="7599" w:author="SA R2 -1807910" w:date="2018-05-15T07:43:00Z"/>
        </w:rPr>
      </w:pPr>
      <w:ins w:id="7600" w:author="SA R2 -1807910" w:date="2018-05-15T07:43:00Z">
        <w:r>
          <w:t>-- TAG-SECURITYMODECOMPLETE-START</w:t>
        </w:r>
      </w:ins>
    </w:p>
    <w:p w14:paraId="6B16D6EF" w14:textId="77777777" w:rsidR="009E2FF6" w:rsidRDefault="009E2FF6" w:rsidP="009E2FF6">
      <w:pPr>
        <w:pStyle w:val="PL"/>
        <w:rPr>
          <w:ins w:id="7601" w:author="SA R2 -1807910" w:date="2018-05-15T07:43:00Z"/>
          <w:lang w:val="en-US"/>
        </w:rPr>
      </w:pPr>
    </w:p>
    <w:p w14:paraId="664074E0" w14:textId="77777777" w:rsidR="009E2FF6" w:rsidRDefault="009E2FF6" w:rsidP="009E2FF6">
      <w:pPr>
        <w:pStyle w:val="PL"/>
        <w:rPr>
          <w:ins w:id="7602" w:author="SA R2 -1807910" w:date="2018-05-15T07:43:00Z"/>
          <w:lang w:val="en-US"/>
        </w:rPr>
      </w:pPr>
      <w:ins w:id="7603"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604" w:author="SA R2 -1807910" w:date="2018-05-15T07:43:00Z"/>
          <w:snapToGrid w:val="0"/>
          <w:lang w:val="en-US"/>
        </w:rPr>
      </w:pPr>
      <w:ins w:id="760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606" w:author="SA R2 -1807910" w:date="2018-05-15T07:43:00Z"/>
          <w:lang w:val="en-US"/>
        </w:rPr>
      </w:pPr>
      <w:ins w:id="760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608" w:author="SA R2 -1807910" w:date="2018-05-15T07:43:00Z"/>
          <w:lang w:val="en-US"/>
        </w:rPr>
      </w:pPr>
      <w:ins w:id="7609"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610" w:author="SA R2 -1807910" w:date="2018-05-15T07:43:00Z"/>
          <w:lang w:val="en-US"/>
        </w:rPr>
      </w:pPr>
      <w:ins w:id="761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612" w:author="SA R2 -1807910" w:date="2018-05-15T07:43:00Z"/>
          <w:lang w:val="en-US"/>
        </w:rPr>
      </w:pPr>
      <w:ins w:id="7613" w:author="SA R2 -1807910" w:date="2018-05-15T07:43:00Z">
        <w:r>
          <w:rPr>
            <w:lang w:val="en-US"/>
          </w:rPr>
          <w:tab/>
          <w:t>}</w:t>
        </w:r>
      </w:ins>
    </w:p>
    <w:p w14:paraId="447C3FD6" w14:textId="77777777" w:rsidR="009E2FF6" w:rsidRDefault="009E2FF6" w:rsidP="009E2FF6">
      <w:pPr>
        <w:pStyle w:val="PL"/>
        <w:rPr>
          <w:ins w:id="7614" w:author="SA R2 -1807910" w:date="2018-05-15T07:43:00Z"/>
          <w:lang w:val="en-US"/>
        </w:rPr>
      </w:pPr>
      <w:ins w:id="7615" w:author="SA R2 -1807910" w:date="2018-05-15T07:43:00Z">
        <w:r>
          <w:rPr>
            <w:lang w:val="en-US"/>
          </w:rPr>
          <w:t>}</w:t>
        </w:r>
      </w:ins>
    </w:p>
    <w:p w14:paraId="6DA9D420" w14:textId="77777777" w:rsidR="009E2FF6" w:rsidRDefault="009E2FF6" w:rsidP="009E2FF6">
      <w:pPr>
        <w:pStyle w:val="PL"/>
        <w:rPr>
          <w:ins w:id="7616" w:author="SA R2 -1807910" w:date="2018-05-15T07:43:00Z"/>
          <w:lang w:val="en-US"/>
        </w:rPr>
      </w:pPr>
    </w:p>
    <w:p w14:paraId="273BB23C" w14:textId="77777777" w:rsidR="009E2FF6" w:rsidRDefault="009E2FF6" w:rsidP="009E2FF6">
      <w:pPr>
        <w:pStyle w:val="PL"/>
        <w:rPr>
          <w:ins w:id="7617" w:author="SA R2 -1807910" w:date="2018-05-15T07:43:00Z"/>
          <w:lang w:val="en-US"/>
        </w:rPr>
      </w:pPr>
      <w:ins w:id="7618"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19" w:author="SA R2 -1807910" w:date="2018-05-15T07:43:00Z"/>
        </w:rPr>
      </w:pPr>
      <w:ins w:id="7620" w:author="SA R2 -1807910" w:date="2018-05-15T07:43:00Z">
        <w:r>
          <w:tab/>
          <w:t>lateNonCriticalExtension</w:t>
        </w:r>
        <w:r>
          <w:tab/>
        </w:r>
        <w:r>
          <w:tab/>
        </w:r>
        <w:r>
          <w:tab/>
        </w:r>
        <w:r>
          <w:tab/>
        </w:r>
        <w:r>
          <w:rPr>
            <w:color w:val="993366"/>
          </w:rPr>
          <w:t>OCTET</w:t>
        </w:r>
      </w:ins>
      <w:ins w:id="7621" w:author="Rapporteur SA Rev1" w:date="2018-05-24T19:54:00Z">
        <w:r>
          <w:rPr>
            <w:color w:val="993366"/>
          </w:rPr>
          <w:t xml:space="preserve"> </w:t>
        </w:r>
      </w:ins>
      <w:ins w:id="762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23" w:author="SA R2 -1807910" w:date="2018-05-15T07:43:00Z"/>
        </w:rPr>
      </w:pPr>
      <w:ins w:id="762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25" w:author="SA R2 -1807910" w:date="2018-05-15T07:43:00Z"/>
          <w:lang w:val="en-US"/>
        </w:rPr>
      </w:pPr>
      <w:ins w:id="7626" w:author="SA R2 -1807910" w:date="2018-05-15T07:43:00Z">
        <w:r>
          <w:rPr>
            <w:lang w:val="en-US"/>
          </w:rPr>
          <w:t>}</w:t>
        </w:r>
      </w:ins>
    </w:p>
    <w:p w14:paraId="431AF806" w14:textId="77777777" w:rsidR="009E2FF6" w:rsidRDefault="009E2FF6" w:rsidP="009E2FF6">
      <w:pPr>
        <w:pStyle w:val="PL"/>
        <w:rPr>
          <w:ins w:id="7627" w:author="SA R2 -1807910" w:date="2018-05-15T07:43:00Z"/>
          <w:lang w:val="en-US"/>
        </w:rPr>
      </w:pPr>
    </w:p>
    <w:p w14:paraId="7CA9D039" w14:textId="77777777" w:rsidR="009E2FF6" w:rsidRDefault="009E2FF6" w:rsidP="009E2FF6">
      <w:pPr>
        <w:pStyle w:val="PL"/>
        <w:rPr>
          <w:ins w:id="7628" w:author="SA R2 -1807910" w:date="2018-05-15T07:43:00Z"/>
        </w:rPr>
      </w:pPr>
      <w:ins w:id="7629" w:author="SA R2 -1807910" w:date="2018-05-15T07:43:00Z">
        <w:r>
          <w:t>-- TAG-SECURITYMODECOMPLETE-STOP</w:t>
        </w:r>
      </w:ins>
    </w:p>
    <w:p w14:paraId="19A616F1" w14:textId="77777777" w:rsidR="009E2FF6" w:rsidRDefault="009E2FF6" w:rsidP="009E2FF6">
      <w:pPr>
        <w:pStyle w:val="PL"/>
        <w:rPr>
          <w:ins w:id="7630" w:author="SA R2 -1807910" w:date="2018-05-15T07:43:00Z"/>
        </w:rPr>
      </w:pPr>
      <w:ins w:id="7631" w:author="SA R2 -1807910" w:date="2018-05-15T07:43:00Z">
        <w:r>
          <w:t>-- ASN1STOP</w:t>
        </w:r>
      </w:ins>
    </w:p>
    <w:p w14:paraId="13CAD553" w14:textId="77777777" w:rsidR="009E2FF6" w:rsidRDefault="009E2FF6" w:rsidP="009E2FF6">
      <w:pPr>
        <w:pStyle w:val="Heading4"/>
        <w:rPr>
          <w:ins w:id="7632" w:author="SA R2 -1807910" w:date="2018-05-15T07:43:00Z"/>
        </w:rPr>
      </w:pPr>
      <w:bookmarkStart w:id="7633" w:name="_Toc503260336"/>
      <w:bookmarkEnd w:id="7582"/>
      <w:ins w:id="7634" w:author="SA R2 -1807910" w:date="2018-05-15T07:43:00Z">
        <w:r>
          <w:t>–</w:t>
        </w:r>
        <w:r>
          <w:tab/>
        </w:r>
        <w:r w:rsidRPr="00DC5F2B">
          <w:rPr>
            <w:i/>
            <w:noProof/>
            <w:rPrChange w:id="7635" w:author="Rapporteur ASN1 SA" w:date="2018-07-11T15:04:00Z">
              <w:rPr>
                <w:noProof/>
              </w:rPr>
            </w:rPrChange>
          </w:rPr>
          <w:t>SecurityModeFailure</w:t>
        </w:r>
      </w:ins>
    </w:p>
    <w:p w14:paraId="67668659" w14:textId="77777777" w:rsidR="009E2FF6" w:rsidRDefault="009E2FF6" w:rsidP="009E2FF6">
      <w:pPr>
        <w:rPr>
          <w:ins w:id="7636" w:author="SA R2 -1807910" w:date="2018-05-15T07:43:00Z"/>
        </w:rPr>
      </w:pPr>
      <w:ins w:id="7637"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38" w:author="SA R2 -1807910" w:date="2018-05-15T07:43:00Z"/>
        </w:rPr>
      </w:pPr>
      <w:ins w:id="7639" w:author="SA R2 -1807910" w:date="2018-05-15T07:43:00Z">
        <w:r>
          <w:t>Signalling radio bearer: SRB1</w:t>
        </w:r>
      </w:ins>
    </w:p>
    <w:p w14:paraId="36B00FC5" w14:textId="77777777" w:rsidR="009E2FF6" w:rsidRDefault="009E2FF6" w:rsidP="009E2FF6">
      <w:pPr>
        <w:pStyle w:val="B1"/>
        <w:rPr>
          <w:ins w:id="7640" w:author="SA R2 -1807910" w:date="2018-05-15T07:43:00Z"/>
        </w:rPr>
      </w:pPr>
      <w:ins w:id="7641" w:author="SA R2 -1807910" w:date="2018-05-15T07:43:00Z">
        <w:r>
          <w:t>RLC-SAP: AM</w:t>
        </w:r>
      </w:ins>
    </w:p>
    <w:p w14:paraId="1B59CF69" w14:textId="77777777" w:rsidR="009E2FF6" w:rsidRDefault="009E2FF6" w:rsidP="009E2FF6">
      <w:pPr>
        <w:pStyle w:val="B1"/>
        <w:rPr>
          <w:ins w:id="7642" w:author="SA R2 -1807910" w:date="2018-05-15T07:43:00Z"/>
        </w:rPr>
      </w:pPr>
      <w:ins w:id="7643" w:author="SA R2 -1807910" w:date="2018-05-15T07:43:00Z">
        <w:r>
          <w:t>Logical channel: DCCH</w:t>
        </w:r>
      </w:ins>
    </w:p>
    <w:p w14:paraId="5F76B6A0" w14:textId="77777777" w:rsidR="009E2FF6" w:rsidRDefault="009E2FF6" w:rsidP="009E2FF6">
      <w:pPr>
        <w:pStyle w:val="B1"/>
        <w:rPr>
          <w:ins w:id="7644" w:author="SA R2 -1807910" w:date="2018-05-15T07:43:00Z"/>
        </w:rPr>
      </w:pPr>
      <w:ins w:id="7645" w:author="SA R2 -1807910" w:date="2018-05-15T07:43:00Z">
        <w:r>
          <w:t>Direction: UE to Network</w:t>
        </w:r>
      </w:ins>
    </w:p>
    <w:p w14:paraId="6848FCE7" w14:textId="77777777" w:rsidR="009E2FF6" w:rsidRDefault="009E2FF6" w:rsidP="009E2FF6">
      <w:pPr>
        <w:pStyle w:val="TH"/>
        <w:rPr>
          <w:ins w:id="7646" w:author="SA R2 -1807910" w:date="2018-05-15T07:43:00Z"/>
        </w:rPr>
      </w:pPr>
      <w:ins w:id="7647"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48" w:author="SA R2 -1807910" w:date="2018-05-15T07:43:00Z"/>
        </w:rPr>
      </w:pPr>
      <w:ins w:id="7649" w:author="SA R2 -1807910" w:date="2018-05-15T07:43:00Z">
        <w:r>
          <w:t>-- ASN1START</w:t>
        </w:r>
      </w:ins>
    </w:p>
    <w:p w14:paraId="502F46D8" w14:textId="77777777" w:rsidR="009E2FF6" w:rsidRDefault="009E2FF6" w:rsidP="009E2FF6">
      <w:pPr>
        <w:pStyle w:val="PL"/>
        <w:rPr>
          <w:ins w:id="7650" w:author="SA R2 -1807910" w:date="2018-05-15T07:43:00Z"/>
        </w:rPr>
      </w:pPr>
      <w:ins w:id="7651" w:author="SA R2 -1807910" w:date="2018-05-15T07:43:00Z">
        <w:r>
          <w:t>-- TAG-SECURITYMODEFAILURE-START</w:t>
        </w:r>
      </w:ins>
    </w:p>
    <w:p w14:paraId="40BDAB07" w14:textId="77777777" w:rsidR="009E2FF6" w:rsidRDefault="009E2FF6" w:rsidP="009E2FF6">
      <w:pPr>
        <w:pStyle w:val="PL"/>
        <w:rPr>
          <w:ins w:id="7652" w:author="SA R2 -1807910" w:date="2018-05-15T07:43:00Z"/>
          <w:lang w:val="en-US"/>
        </w:rPr>
      </w:pPr>
    </w:p>
    <w:p w14:paraId="47570E39" w14:textId="77777777" w:rsidR="009E2FF6" w:rsidRDefault="009E2FF6" w:rsidP="009E2FF6">
      <w:pPr>
        <w:pStyle w:val="PL"/>
        <w:rPr>
          <w:ins w:id="7653" w:author="SA R2 -1807910" w:date="2018-05-15T07:43:00Z"/>
          <w:lang w:val="en-US"/>
        </w:rPr>
      </w:pPr>
      <w:ins w:id="7654"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55" w:author="SA R2 -1807910" w:date="2018-05-15T07:43:00Z"/>
          <w:snapToGrid w:val="0"/>
          <w:lang w:val="en-US"/>
        </w:rPr>
      </w:pPr>
      <w:ins w:id="765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57" w:author="SA R2 -1807910" w:date="2018-05-15T07:43:00Z"/>
          <w:lang w:val="en-US"/>
        </w:rPr>
      </w:pPr>
      <w:ins w:id="765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59" w:author="SA R2 -1807910" w:date="2018-05-15T07:43:00Z"/>
          <w:lang w:val="en-US"/>
        </w:rPr>
      </w:pPr>
      <w:ins w:id="7660"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61" w:author="SA R2 -1807910" w:date="2018-05-15T07:43:00Z"/>
          <w:lang w:val="en-US"/>
        </w:rPr>
      </w:pPr>
      <w:ins w:id="766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63" w:author="SA R2 -1807910" w:date="2018-05-15T07:43:00Z"/>
          <w:lang w:val="en-US"/>
        </w:rPr>
      </w:pPr>
      <w:ins w:id="7664" w:author="SA R2 -1807910" w:date="2018-05-15T07:43:00Z">
        <w:r>
          <w:rPr>
            <w:lang w:val="en-US"/>
          </w:rPr>
          <w:tab/>
          <w:t>}</w:t>
        </w:r>
      </w:ins>
    </w:p>
    <w:p w14:paraId="7A791151" w14:textId="77777777" w:rsidR="009E2FF6" w:rsidRDefault="009E2FF6" w:rsidP="009E2FF6">
      <w:pPr>
        <w:pStyle w:val="PL"/>
        <w:rPr>
          <w:ins w:id="7665" w:author="SA R2 -1807910" w:date="2018-05-15T07:43:00Z"/>
          <w:lang w:val="en-US"/>
        </w:rPr>
      </w:pPr>
      <w:ins w:id="7666" w:author="SA R2 -1807910" w:date="2018-05-15T07:43:00Z">
        <w:r>
          <w:rPr>
            <w:lang w:val="en-US"/>
          </w:rPr>
          <w:t>}</w:t>
        </w:r>
      </w:ins>
    </w:p>
    <w:p w14:paraId="119A489D" w14:textId="77777777" w:rsidR="009E2FF6" w:rsidRDefault="009E2FF6" w:rsidP="009E2FF6">
      <w:pPr>
        <w:pStyle w:val="PL"/>
        <w:rPr>
          <w:ins w:id="7667" w:author="SA R2 -1807910" w:date="2018-05-15T07:43:00Z"/>
          <w:lang w:val="en-US"/>
        </w:rPr>
      </w:pPr>
    </w:p>
    <w:p w14:paraId="66E06FFF" w14:textId="77777777" w:rsidR="009E2FF6" w:rsidRDefault="009E2FF6" w:rsidP="009E2FF6">
      <w:pPr>
        <w:pStyle w:val="PL"/>
        <w:rPr>
          <w:ins w:id="7668" w:author="SA R2 -1807910" w:date="2018-05-15T07:43:00Z"/>
          <w:lang w:val="en-US"/>
        </w:rPr>
      </w:pPr>
      <w:ins w:id="7669" w:author="SA R2 -1807910" w:date="2018-05-15T07:43:00Z">
        <w:r>
          <w:rPr>
            <w:lang w:val="en-US"/>
          </w:rPr>
          <w:t>SecurityModeFailure-IEs ::= SEQUENCE {</w:t>
        </w:r>
      </w:ins>
    </w:p>
    <w:p w14:paraId="4B3575FC" w14:textId="77777777" w:rsidR="009E2FF6" w:rsidRDefault="009E2FF6" w:rsidP="009E2FF6">
      <w:pPr>
        <w:pStyle w:val="PL"/>
        <w:rPr>
          <w:ins w:id="7670" w:author="SA R2 -1807910" w:date="2018-05-15T07:43:00Z"/>
        </w:rPr>
      </w:pPr>
      <w:ins w:id="7671" w:author="SA R2 -1807910" w:date="2018-05-15T07:43:00Z">
        <w:r>
          <w:tab/>
          <w:t>lateNonCriticalExtension</w:t>
        </w:r>
        <w:r>
          <w:tab/>
        </w:r>
        <w:r>
          <w:tab/>
        </w:r>
        <w:r>
          <w:tab/>
        </w:r>
        <w:r>
          <w:tab/>
        </w:r>
        <w:r>
          <w:rPr>
            <w:color w:val="993366"/>
          </w:rPr>
          <w:t>OCTET</w:t>
        </w:r>
      </w:ins>
      <w:ins w:id="7672" w:author="Rapporteur SA Rev1" w:date="2018-05-24T19:54:00Z">
        <w:r>
          <w:rPr>
            <w:color w:val="993366"/>
          </w:rPr>
          <w:t xml:space="preserve"> </w:t>
        </w:r>
      </w:ins>
      <w:ins w:id="767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74" w:author="SA R2 -1807910" w:date="2018-05-15T07:43:00Z"/>
        </w:rPr>
      </w:pPr>
      <w:ins w:id="767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76" w:author="SA R2 -1807910" w:date="2018-05-15T07:43:00Z"/>
          <w:lang w:val="en-US"/>
        </w:rPr>
      </w:pPr>
      <w:ins w:id="7677" w:author="SA R2 -1807910" w:date="2018-05-15T07:43:00Z">
        <w:r>
          <w:rPr>
            <w:lang w:val="en-US"/>
          </w:rPr>
          <w:t>}</w:t>
        </w:r>
      </w:ins>
    </w:p>
    <w:p w14:paraId="681EDF10" w14:textId="77777777" w:rsidR="009E2FF6" w:rsidRDefault="009E2FF6" w:rsidP="009E2FF6">
      <w:pPr>
        <w:pStyle w:val="PL"/>
        <w:rPr>
          <w:ins w:id="7678" w:author="SA R2 -1807910" w:date="2018-05-15T07:43:00Z"/>
          <w:lang w:val="en-US"/>
        </w:rPr>
      </w:pPr>
    </w:p>
    <w:p w14:paraId="03606772" w14:textId="77777777" w:rsidR="009E2FF6" w:rsidRDefault="009E2FF6" w:rsidP="009E2FF6">
      <w:pPr>
        <w:pStyle w:val="PL"/>
        <w:rPr>
          <w:ins w:id="7679" w:author="SA R2 -1807910" w:date="2018-05-15T07:43:00Z"/>
        </w:rPr>
      </w:pPr>
      <w:ins w:id="7680" w:author="SA R2 -1807910" w:date="2018-05-15T07:43:00Z">
        <w:r>
          <w:t>-- TAG-SECURITYMODEFAILURE-STOP</w:t>
        </w:r>
      </w:ins>
    </w:p>
    <w:p w14:paraId="246D32D8" w14:textId="77777777" w:rsidR="009E2FF6" w:rsidRDefault="009E2FF6" w:rsidP="009E2FF6">
      <w:pPr>
        <w:pStyle w:val="PL"/>
        <w:rPr>
          <w:ins w:id="7681" w:author="SA R2 -1807910" w:date="2018-05-15T07:43:00Z"/>
        </w:rPr>
      </w:pPr>
      <w:ins w:id="7682" w:author="SA R2 -1807910" w:date="2018-05-15T07:43:00Z">
        <w:r>
          <w:t>-- ASN1STOP</w:t>
        </w:r>
      </w:ins>
    </w:p>
    <w:bookmarkEnd w:id="7633"/>
    <w:p w14:paraId="0C444550" w14:textId="77777777" w:rsidR="009E2FF6" w:rsidRDefault="009E2FF6" w:rsidP="009E2FF6">
      <w:pPr>
        <w:pStyle w:val="Heading4"/>
        <w:rPr>
          <w:i/>
          <w:noProof/>
        </w:rPr>
      </w:pPr>
      <w:r>
        <w:t>–</w:t>
      </w:r>
      <w:r>
        <w:tab/>
      </w:r>
      <w:r>
        <w:rPr>
          <w:i/>
          <w:noProof/>
        </w:rPr>
        <w:t>SIB1</w:t>
      </w:r>
      <w:bookmarkEnd w:id="5875"/>
    </w:p>
    <w:p w14:paraId="3223D46C" w14:textId="77777777" w:rsidR="009E2FF6" w:rsidRDefault="009E2FF6" w:rsidP="009E2FF6">
      <w:pPr>
        <w:pStyle w:val="EditorsNote"/>
      </w:pPr>
      <w:r>
        <w:t>Editor’s Note: Targeted for completion in September 2018. Not used in EN-DC</w:t>
      </w:r>
      <w:bookmarkEnd w:id="5876"/>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83"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84"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85"/>
      <w:commentRangeStart w:id="7686"/>
      <w:commentRangeStart w:id="7687"/>
      <w:r>
        <w:t>SIB1</w:t>
      </w:r>
      <w:commentRangeEnd w:id="7685"/>
      <w:commentRangeEnd w:id="7686"/>
      <w:commentRangeEnd w:id="7687"/>
      <w:r w:rsidR="00BC5B35">
        <w:rPr>
          <w:rStyle w:val="CommentReference"/>
          <w:rFonts w:ascii="Arial" w:eastAsia="Times New Roman" w:hAnsi="Arial"/>
          <w:noProof w:val="0"/>
          <w:lang w:eastAsia="ja-JP"/>
        </w:rPr>
        <w:commentReference w:id="7685"/>
      </w:r>
      <w:r w:rsidR="00342869">
        <w:rPr>
          <w:rStyle w:val="CommentReference"/>
          <w:rFonts w:ascii="Arial" w:eastAsia="Times New Roman" w:hAnsi="Arial"/>
          <w:noProof w:val="0"/>
          <w:lang w:eastAsia="ja-JP"/>
        </w:rPr>
        <w:commentReference w:id="7686"/>
      </w:r>
      <w:r>
        <w:rPr>
          <w:rStyle w:val="CommentReference"/>
          <w:rFonts w:ascii="Arial" w:eastAsia="Times New Roman" w:hAnsi="Arial"/>
          <w:lang w:eastAsia="ja-JP"/>
        </w:rPr>
        <w:commentReference w:id="7687"/>
      </w:r>
      <w:r>
        <w:t xml:space="preserve"> ::=</w:t>
      </w:r>
      <w:r>
        <w:tab/>
      </w:r>
      <w:r>
        <w:tab/>
      </w:r>
      <w:r>
        <w:rPr>
          <w:color w:val="993366"/>
        </w:rPr>
        <w:t>SEQUENCE</w:t>
      </w:r>
      <w:r>
        <w:t xml:space="preserve"> {</w:t>
      </w:r>
    </w:p>
    <w:p w14:paraId="1D0E3668" w14:textId="77777777" w:rsidR="009E2FF6" w:rsidRDefault="009E2FF6" w:rsidP="009E2FF6">
      <w:pPr>
        <w:pStyle w:val="PL"/>
        <w:rPr>
          <w:del w:id="7688" w:author="SA R2-1809108" w:date="2018-05-30T00:10:00Z"/>
        </w:rPr>
      </w:pPr>
    </w:p>
    <w:p w14:paraId="4549E4A2" w14:textId="77777777" w:rsidR="009E2FF6" w:rsidRDefault="009E2FF6" w:rsidP="009E2FF6">
      <w:pPr>
        <w:pStyle w:val="PL"/>
        <w:rPr>
          <w:del w:id="7689" w:author="SA R2-1809108" w:date="2018-05-30T00:10:00Z"/>
          <w:color w:val="808080"/>
        </w:rPr>
      </w:pPr>
      <w:del w:id="7690"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91" w:author="SA R2-1809108" w:date="2018-05-30T00:10:00Z"/>
          <w:color w:val="808080"/>
        </w:rPr>
      </w:pPr>
      <w:bookmarkStart w:id="7692" w:name="_Hlk508966924"/>
      <w:del w:id="7693"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92"/>
    <w:p w14:paraId="0D345F86" w14:textId="77777777" w:rsidR="009E2FF6" w:rsidRDefault="009E2FF6" w:rsidP="009E2FF6">
      <w:pPr>
        <w:pStyle w:val="PL"/>
        <w:rPr>
          <w:del w:id="7694" w:author="SA R2-1809108" w:date="2018-05-30T00:10:00Z"/>
        </w:rPr>
      </w:pPr>
      <w:del w:id="7695"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96" w:author="SA R2-1809108" w:date="2018-05-30T00:10:00Z"/>
        </w:rPr>
      </w:pPr>
      <w:del w:id="7697"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98" w:author="SA R2-1809108" w:date="2018-05-30T00:10:00Z"/>
          <w:color w:val="808080"/>
        </w:rPr>
      </w:pPr>
      <w:del w:id="7699"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700" w:author="SA R2-1809108" w:date="2018-05-30T00:10:00Z"/>
        </w:rPr>
      </w:pPr>
      <w:del w:id="7701" w:author="SA R2-1809108" w:date="2018-05-30T00:10:00Z">
        <w:r>
          <w:tab/>
          <w:delText>},</w:delText>
        </w:r>
      </w:del>
    </w:p>
    <w:p w14:paraId="6563F848" w14:textId="77777777" w:rsidR="009E2FF6" w:rsidRDefault="009E2FF6" w:rsidP="009E2FF6">
      <w:pPr>
        <w:pStyle w:val="PL"/>
        <w:rPr>
          <w:del w:id="7702" w:author="SA R2-1809108" w:date="2018-05-30T00:10:00Z"/>
        </w:rPr>
      </w:pPr>
      <w:del w:id="7703"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704" w:author="SA R2-1809108" w:date="2018-05-30T00:10:00Z"/>
        </w:rPr>
      </w:pPr>
      <w:del w:id="7705"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706" w:author="SA R2-1809108" w:date="2018-05-30T00:10:00Z"/>
        </w:rPr>
      </w:pPr>
    </w:p>
    <w:p w14:paraId="10CC7B44" w14:textId="77777777" w:rsidR="009E2FF6" w:rsidRDefault="009E2FF6" w:rsidP="009E2FF6">
      <w:pPr>
        <w:pStyle w:val="PL"/>
        <w:rPr>
          <w:del w:id="7707" w:author="SA R2-1809108" w:date="2018-05-30T00:10:00Z"/>
        </w:rPr>
      </w:pPr>
      <w:del w:id="7708"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709" w:author="SA R2-1809108" w:date="2018-05-30T00:10:00Z"/>
        </w:rPr>
      </w:pPr>
      <w:del w:id="7710"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711" w:author="SA R2-1809108" w:date="2018-05-30T00:10:00Z"/>
        </w:rPr>
      </w:pPr>
      <w:del w:id="7712"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713" w:author="SA R2-1809108" w:date="2018-05-30T00:10:00Z"/>
          <w:color w:val="808080"/>
        </w:rPr>
      </w:pPr>
      <w:del w:id="7714"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715" w:author="SA R2-1809108" w:date="2018-05-30T00:10:00Z"/>
          <w:color w:val="808080"/>
        </w:rPr>
      </w:pPr>
      <w:del w:id="7716"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17" w:author="SA R2-1809108" w:date="2018-05-30T00:10:00Z"/>
        </w:rPr>
      </w:pPr>
    </w:p>
    <w:p w14:paraId="3866E6E0" w14:textId="77777777" w:rsidR="009E2FF6" w:rsidRDefault="009E2FF6" w:rsidP="009E2FF6">
      <w:pPr>
        <w:pStyle w:val="PL"/>
        <w:rPr>
          <w:del w:id="7718" w:author="SA R2-1809108" w:date="2018-05-30T00:10:00Z"/>
          <w:color w:val="808080"/>
        </w:rPr>
      </w:pPr>
      <w:del w:id="7719"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20" w:author="SA R2-1809108" w:date="2018-05-30T00:10:00Z"/>
          <w:color w:val="808080"/>
          <w:lang w:eastAsia="ja-JP"/>
        </w:rPr>
      </w:pPr>
      <w:del w:id="7721"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22" w:author="SA R2-1809108" w:date="2018-05-30T00:10:00Z"/>
        </w:rPr>
      </w:pPr>
    </w:p>
    <w:p w14:paraId="77D17C35" w14:textId="77777777" w:rsidR="009E2FF6" w:rsidRDefault="009E2FF6" w:rsidP="009E2FF6">
      <w:pPr>
        <w:pStyle w:val="PL"/>
        <w:rPr>
          <w:del w:id="7723" w:author="SA R2-1809108" w:date="2018-05-30T00:10:00Z"/>
        </w:rPr>
      </w:pPr>
      <w:del w:id="7724"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25" w:author="SA R2-1809108" w:date="2018-05-30T00:10:00Z"/>
        </w:rPr>
      </w:pPr>
      <w:del w:id="7726"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27" w:author="SA R2-1809108" w:date="2018-05-30T00:11:00Z"/>
          <w:rFonts w:eastAsia="SimSun"/>
          <w:lang w:eastAsia="en-GB"/>
        </w:rPr>
      </w:pPr>
      <w:ins w:id="7728" w:author="SA R2-1809108" w:date="2018-05-30T00:11:00Z">
        <w:r>
          <w:rPr>
            <w:lang w:eastAsia="en-GB"/>
          </w:rPr>
          <w:tab/>
        </w:r>
        <w:commentRangeStart w:id="7729"/>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29"/>
      <w:r>
        <w:rPr>
          <w:rStyle w:val="CommentReference"/>
          <w:rFonts w:ascii="Arial" w:eastAsia="Times New Roman" w:hAnsi="Arial"/>
          <w:lang w:eastAsia="ja-JP"/>
        </w:rPr>
        <w:commentReference w:id="7729"/>
      </w:r>
    </w:p>
    <w:p w14:paraId="4320D4F4" w14:textId="77777777" w:rsidR="009E2FF6" w:rsidRDefault="009E2FF6" w:rsidP="009E2FF6">
      <w:pPr>
        <w:pStyle w:val="PL"/>
        <w:rPr>
          <w:ins w:id="7730" w:author="Rapporteur ASN1 SA" w:date="2018-06-28T14:20:00Z"/>
        </w:rPr>
      </w:pPr>
      <w:ins w:id="7731"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32" w:author="SA R2-1809108" w:date="2018-05-30T00:11:00Z"/>
        </w:rPr>
      </w:pPr>
      <w:ins w:id="7733"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34" w:author="SA R2-1809108" w:date="2018-05-30T00:11:00Z"/>
        </w:rPr>
      </w:pPr>
      <w:ins w:id="7735" w:author="SA R2-1809108" w:date="2018-05-30T00:11:00Z">
        <w:r>
          <w:tab/>
        </w:r>
        <w:r>
          <w:tab/>
        </w:r>
        <w:commentRangeStart w:id="7736"/>
        <w:r>
          <w:t>q-RxLevMinSUL</w:t>
        </w:r>
        <w:r>
          <w:tab/>
        </w:r>
        <w:r>
          <w:tab/>
        </w:r>
        <w:r>
          <w:tab/>
        </w:r>
        <w:r>
          <w:tab/>
        </w:r>
        <w:r>
          <w:tab/>
        </w:r>
        <w:r>
          <w:tab/>
          <w:t>Q-RxLevMin</w:t>
        </w:r>
      </w:ins>
      <w:commentRangeEnd w:id="7736"/>
      <w:r>
        <w:rPr>
          <w:rStyle w:val="CommentReference"/>
          <w:rFonts w:ascii="Arial" w:eastAsia="Times New Roman" w:hAnsi="Arial"/>
          <w:lang w:eastAsia="ja-JP"/>
        </w:rPr>
        <w:commentReference w:id="7736"/>
      </w:r>
      <w:ins w:id="7737" w:author="SA R2-1809108" w:date="2018-05-30T00:11:00Z">
        <w:r>
          <w:tab/>
        </w:r>
        <w:r>
          <w:tab/>
        </w:r>
        <w:r>
          <w:tab/>
        </w:r>
        <w:r>
          <w:rPr>
            <w:color w:val="993366"/>
          </w:rPr>
          <w:t>OPTIONAL</w:t>
        </w:r>
        <w:r>
          <w:t xml:space="preserve">, </w:t>
        </w:r>
        <w:r>
          <w:tab/>
        </w:r>
        <w:r>
          <w:tab/>
        </w:r>
        <w:r>
          <w:rPr>
            <w:color w:val="808080"/>
          </w:rPr>
          <w:t xml:space="preserve">-- Need </w:t>
        </w:r>
      </w:ins>
      <w:ins w:id="7738" w:author="Rapporteur ASN1 SA" w:date="2018-07-09T14:52:00Z">
        <w:r>
          <w:rPr>
            <w:color w:val="808080"/>
          </w:rPr>
          <w:t>R</w:t>
        </w:r>
      </w:ins>
    </w:p>
    <w:p w14:paraId="066A95DA" w14:textId="77777777" w:rsidR="009E2FF6" w:rsidRDefault="009E2FF6" w:rsidP="009E2FF6">
      <w:pPr>
        <w:pStyle w:val="PL"/>
        <w:rPr>
          <w:ins w:id="7739" w:author="Rapporteur ASN1 SA" w:date="2018-06-28T14:21:00Z"/>
          <w:color w:val="808080"/>
        </w:rPr>
      </w:pPr>
      <w:ins w:id="7740"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41" w:author="Rapporteur SA ASN1" w:date="2018-07-11T06:35:00Z">
        <w:r>
          <w:rPr>
            <w:color w:val="993366"/>
          </w:rPr>
          <w:t>,</w:t>
        </w:r>
      </w:ins>
      <w:ins w:id="7742" w:author="SA R2-1809108" w:date="2018-05-30T00:11:00Z">
        <w:r>
          <w:tab/>
        </w:r>
        <w:r>
          <w:tab/>
        </w:r>
        <w:r>
          <w:rPr>
            <w:color w:val="808080"/>
          </w:rPr>
          <w:t xml:space="preserve">-- Need </w:t>
        </w:r>
      </w:ins>
      <w:ins w:id="7743" w:author="Rapporteur ASN1 SA" w:date="2018-07-09T14:52:00Z">
        <w:r>
          <w:rPr>
            <w:color w:val="808080"/>
          </w:rPr>
          <w:t>R</w:t>
        </w:r>
      </w:ins>
    </w:p>
    <w:p w14:paraId="420370B0" w14:textId="77777777" w:rsidR="009E2FF6" w:rsidRDefault="009E2FF6" w:rsidP="009E2FF6">
      <w:pPr>
        <w:pStyle w:val="PL"/>
        <w:rPr>
          <w:ins w:id="7744" w:author="SA R2-1809108" w:date="2018-05-30T00:11:00Z"/>
        </w:rPr>
      </w:pPr>
      <w:ins w:id="7745"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46" w:author="SA R2-1809108" w:date="2018-05-30T00:11:00Z"/>
        </w:rPr>
      </w:pPr>
      <w:ins w:id="7747"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48"/>
        <w:r>
          <w:rPr>
            <w:rFonts w:eastAsia="MS Mincho"/>
            <w:color w:val="993366"/>
          </w:rPr>
          <w:t>OPTIONAL</w:t>
        </w:r>
        <w:r>
          <w:t>,</w:t>
        </w:r>
      </w:ins>
      <w:commentRangeEnd w:id="7748"/>
      <w:r>
        <w:rPr>
          <w:rStyle w:val="CommentReference"/>
          <w:rFonts w:ascii="Arial" w:eastAsia="Times New Roman" w:hAnsi="Arial"/>
          <w:lang w:eastAsia="ja-JP"/>
        </w:rPr>
        <w:commentReference w:id="7748"/>
      </w:r>
      <w:ins w:id="7749" w:author="Rapporteur ASN1 SA" w:date="2018-07-09T14:53:00Z">
        <w:r>
          <w:tab/>
        </w:r>
        <w:r>
          <w:tab/>
        </w:r>
        <w:r>
          <w:tab/>
          <w:t>-- Need S</w:t>
        </w:r>
      </w:ins>
    </w:p>
    <w:p w14:paraId="36270CCA" w14:textId="77777777" w:rsidR="009E2FF6" w:rsidRDefault="009E2FF6" w:rsidP="009E2FF6">
      <w:pPr>
        <w:pStyle w:val="PL"/>
        <w:rPr>
          <w:ins w:id="7750" w:author="SA R2-1809108" w:date="2018-05-30T18:01:00Z"/>
        </w:rPr>
      </w:pPr>
      <w:ins w:id="7751"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52" w:author="SA R2-1809108" w:date="2018-05-30T00:11:00Z"/>
          <w:highlight w:val="yellow"/>
        </w:rPr>
      </w:pPr>
      <w:commentRangeStart w:id="7753"/>
      <w:ins w:id="7754" w:author="SA R2-1809108" w:date="2018-05-30T18:01:00Z">
        <w:r>
          <w:rPr>
            <w:highlight w:val="yellow"/>
          </w:rPr>
          <w:tab/>
        </w:r>
      </w:ins>
      <w:ins w:id="7755" w:author="Rapporteur ASN1 SA" w:date="2018-07-14T02:47:00Z">
        <w:r>
          <w:t>c</w:t>
        </w:r>
        <w:r w:rsidRPr="0084618B">
          <w:t>onnEstFailureControl</w:t>
        </w:r>
        <w:r>
          <w:rPr>
            <w:highlight w:val="yellow"/>
          </w:rPr>
          <w:t xml:space="preserve"> </w:t>
        </w:r>
      </w:ins>
      <w:commentRangeStart w:id="7756"/>
      <w:ins w:id="7757" w:author="SA R2-1809108" w:date="2018-05-30T18:01:00Z">
        <w:del w:id="7758" w:author="Rapporteur ASN1 SA" w:date="2018-06-28T14:24:00Z">
          <w:r>
            <w:rPr>
              <w:highlight w:val="yellow"/>
            </w:rPr>
            <w:delText>connectionEstablishmentFailure</w:delText>
          </w:r>
        </w:del>
      </w:ins>
      <w:ins w:id="7759" w:author="SA R2-1809108" w:date="2018-05-30T18:02:00Z">
        <w:del w:id="7760" w:author="Rapporteur ASN1 SA" w:date="2018-06-28T14:24:00Z">
          <w:r>
            <w:rPr>
              <w:highlight w:val="yellow"/>
            </w:rPr>
            <w:delText>Control</w:delText>
          </w:r>
        </w:del>
      </w:ins>
      <w:ins w:id="7761" w:author="SA R2-1809108" w:date="2018-05-30T18:01:00Z">
        <w:r>
          <w:rPr>
            <w:highlight w:val="yellow"/>
          </w:rPr>
          <w:tab/>
        </w:r>
      </w:ins>
      <w:ins w:id="7762" w:author="Rapporteur ASN1 SA" w:date="2018-07-14T02:47:00Z">
        <w:r>
          <w:t>C</w:t>
        </w:r>
        <w:r w:rsidRPr="0084618B">
          <w:t>onnEstFailureControl</w:t>
        </w:r>
      </w:ins>
      <w:ins w:id="7763" w:author="SA R2-1809108" w:date="2018-05-30T18:01:00Z">
        <w:del w:id="7764" w:author="Rapporteur ASN1 SA" w:date="2018-06-28T14:24:00Z">
          <w:r>
            <w:rPr>
              <w:highlight w:val="yellow"/>
            </w:rPr>
            <w:delText>ConnectionEstablishmentFailureControl</w:delText>
          </w:r>
        </w:del>
        <w:r>
          <w:rPr>
            <w:highlight w:val="yellow"/>
          </w:rPr>
          <w:tab/>
        </w:r>
        <w:r>
          <w:rPr>
            <w:highlight w:val="yellow"/>
          </w:rPr>
          <w:tab/>
        </w:r>
      </w:ins>
      <w:ins w:id="7765"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66" w:author="SA R2-1809108" w:date="2018-05-30T18:01:00Z">
        <w:r w:rsidRPr="00526540">
          <w:t>OPTIONAL</w:t>
        </w:r>
      </w:ins>
      <w:commentRangeEnd w:id="7756"/>
      <w:r w:rsidRPr="00526540">
        <w:rPr>
          <w:rStyle w:val="CommentReference"/>
          <w:rFonts w:ascii="Arial" w:eastAsia="Times New Roman" w:hAnsi="Arial"/>
          <w:lang w:eastAsia="ja-JP"/>
        </w:rPr>
        <w:commentReference w:id="7756"/>
      </w:r>
      <w:ins w:id="7767" w:author="SA R2-1809108" w:date="2018-05-30T18:01:00Z">
        <w:r w:rsidRPr="00526540">
          <w:t>,</w:t>
        </w:r>
      </w:ins>
      <w:commentRangeEnd w:id="7753"/>
      <w:r w:rsidRPr="00526540">
        <w:rPr>
          <w:rStyle w:val="CommentReference"/>
          <w:rFonts w:ascii="Arial" w:eastAsia="Times New Roman" w:hAnsi="Arial"/>
          <w:lang w:eastAsia="ja-JP"/>
        </w:rPr>
        <w:commentReference w:id="7753"/>
      </w:r>
      <w:ins w:id="7768" w:author="Rapporteur ASN1 SA" w:date="2018-07-09T14:55:00Z">
        <w:r w:rsidRPr="00526540">
          <w:tab/>
        </w:r>
        <w:r w:rsidRPr="00526540">
          <w:tab/>
        </w:r>
        <w:r w:rsidRPr="00526540">
          <w:tab/>
          <w:t>-- Need R</w:t>
        </w:r>
      </w:ins>
    </w:p>
    <w:p w14:paraId="2B657C52" w14:textId="77777777" w:rsidR="009E2FF6" w:rsidRDefault="009E2FF6" w:rsidP="009E2FF6">
      <w:pPr>
        <w:pStyle w:val="PL"/>
        <w:rPr>
          <w:ins w:id="7769" w:author="SA R2-1809108" w:date="2018-05-30T00:11:00Z"/>
        </w:rPr>
      </w:pPr>
      <w:ins w:id="7770"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71" w:author="Rapporteur ASN1 SA" w:date="2018-07-09T14:55:00Z">
        <w:r>
          <w:tab/>
        </w:r>
        <w:r>
          <w:tab/>
        </w:r>
        <w:r>
          <w:tab/>
          <w:t>-- Need R</w:t>
        </w:r>
      </w:ins>
    </w:p>
    <w:p w14:paraId="6F5F31F3" w14:textId="77777777" w:rsidR="009E2FF6" w:rsidRDefault="009E2FF6" w:rsidP="009E2FF6">
      <w:pPr>
        <w:pStyle w:val="PL"/>
        <w:rPr>
          <w:ins w:id="7772" w:author="SA R2-1809108" w:date="2018-05-30T00:11:00Z"/>
          <w:lang w:eastAsia="en-US"/>
        </w:rPr>
      </w:pPr>
      <w:ins w:id="7773" w:author="SA R2-1809108" w:date="2018-05-30T00:11:00Z">
        <w:r>
          <w:tab/>
          <w:t>servingCellConfigCommon</w:t>
        </w:r>
        <w:r>
          <w:tab/>
        </w:r>
        <w:r>
          <w:tab/>
        </w:r>
        <w:r>
          <w:tab/>
        </w:r>
        <w:r>
          <w:tab/>
          <w:t>ServingCellConfigCommonSIB</w:t>
        </w:r>
        <w:r>
          <w:tab/>
        </w:r>
        <w:r>
          <w:tab/>
        </w:r>
        <w:r>
          <w:tab/>
        </w:r>
        <w:del w:id="7774" w:author="Rapporteur ASN1 SA" w:date="2018-07-09T14:56:00Z">
          <w:r w:rsidDel="002316F2">
            <w:tab/>
          </w:r>
          <w:r w:rsidDel="002316F2">
            <w:tab/>
          </w:r>
        </w:del>
        <w:commentRangeStart w:id="7775"/>
        <w:r>
          <w:rPr>
            <w:rFonts w:eastAsia="MS Mincho"/>
            <w:color w:val="993366"/>
          </w:rPr>
          <w:t>OPTIONAL</w:t>
        </w:r>
      </w:ins>
      <w:commentRangeEnd w:id="7775"/>
      <w:r>
        <w:rPr>
          <w:rStyle w:val="CommentReference"/>
          <w:rFonts w:ascii="Arial" w:eastAsia="Times New Roman" w:hAnsi="Arial"/>
          <w:lang w:eastAsia="ja-JP"/>
        </w:rPr>
        <w:commentReference w:id="7775"/>
      </w:r>
      <w:ins w:id="7776" w:author="SA R2-1809108" w:date="2018-05-30T00:11:00Z">
        <w:r>
          <w:t>,</w:t>
        </w:r>
      </w:ins>
      <w:ins w:id="7777" w:author="Rapporteur ASN1 SA" w:date="2018-07-09T14:56:00Z">
        <w:r>
          <w:tab/>
        </w:r>
        <w:r>
          <w:tab/>
        </w:r>
        <w:r>
          <w:tab/>
          <w:t>-- Need R</w:t>
        </w:r>
      </w:ins>
    </w:p>
    <w:p w14:paraId="320C2127" w14:textId="77777777" w:rsidR="009E2FF6" w:rsidRDefault="009E2FF6" w:rsidP="009E2FF6">
      <w:pPr>
        <w:pStyle w:val="PL"/>
        <w:rPr>
          <w:ins w:id="7778" w:author="SA R2-1809108" w:date="2018-05-30T00:11:00Z"/>
          <w:lang w:eastAsia="en-GB"/>
        </w:rPr>
      </w:pPr>
      <w:ins w:id="7779"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80" w:author="Rapporteur ASN1 SA" w:date="2018-07-09T14:56:00Z">
          <w:r w:rsidDel="002316F2">
            <w:tab/>
          </w:r>
        </w:del>
        <w:r>
          <w:rPr>
            <w:color w:val="993366"/>
          </w:rPr>
          <w:t>OPTIONAL</w:t>
        </w:r>
        <w:r>
          <w:t>,</w:t>
        </w:r>
      </w:ins>
      <w:ins w:id="7781" w:author="Rapporteur ASN1 SA" w:date="2018-07-09T14:56:00Z">
        <w:r>
          <w:tab/>
        </w:r>
        <w:r>
          <w:tab/>
        </w:r>
        <w:r>
          <w:tab/>
          <w:t>-- Need R</w:t>
        </w:r>
      </w:ins>
    </w:p>
    <w:p w14:paraId="1660A1F9" w14:textId="77777777" w:rsidR="009E2FF6" w:rsidRDefault="009E2FF6" w:rsidP="009E2FF6">
      <w:pPr>
        <w:pStyle w:val="PL"/>
        <w:rPr>
          <w:ins w:id="7782" w:author="SA R2-1809108" w:date="2018-05-30T00:11:00Z"/>
        </w:rPr>
      </w:pPr>
      <w:ins w:id="7783"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84" w:author="Rapporteur ASN1 SA" w:date="2018-07-09T14:56:00Z">
          <w:r w:rsidDel="002316F2">
            <w:tab/>
          </w:r>
        </w:del>
        <w:r>
          <w:rPr>
            <w:color w:val="993366"/>
          </w:rPr>
          <w:t>OPTIONAL</w:t>
        </w:r>
        <w:r>
          <w:t xml:space="preserve">, </w:t>
        </w:r>
      </w:ins>
      <w:ins w:id="7785" w:author="Rapporteur ASN1 SA" w:date="2018-07-09T14:56:00Z">
        <w:r>
          <w:tab/>
        </w:r>
        <w:r>
          <w:tab/>
        </w:r>
        <w:r>
          <w:tab/>
        </w:r>
      </w:ins>
      <w:ins w:id="7786" w:author="SA R2-1809108" w:date="2018-05-30T00:11:00Z">
        <w:r>
          <w:t>-- Cond Absent</w:t>
        </w:r>
      </w:ins>
    </w:p>
    <w:p w14:paraId="143287E7" w14:textId="77777777" w:rsidR="009E2FF6" w:rsidRDefault="009E2FF6" w:rsidP="009E2FF6">
      <w:pPr>
        <w:pStyle w:val="PL"/>
        <w:rPr>
          <w:ins w:id="7787" w:author="SA R2-1809108" w:date="2018-05-30T00:11:00Z"/>
        </w:rPr>
      </w:pPr>
      <w:ins w:id="7788" w:author="SA R2-1809108" w:date="2018-05-30T00:11:00Z">
        <w:r>
          <w:tab/>
        </w:r>
        <w:commentRangeStart w:id="7789"/>
        <w:r>
          <w:t>ue-TimersAndConstants</w:t>
        </w:r>
        <w:r>
          <w:tab/>
        </w:r>
        <w:r>
          <w:tab/>
        </w:r>
        <w:r>
          <w:tab/>
        </w:r>
        <w:r>
          <w:tab/>
          <w:t>UE-TimersAndConstants</w:t>
        </w:r>
      </w:ins>
      <w:commentRangeEnd w:id="7789"/>
      <w:r>
        <w:rPr>
          <w:rStyle w:val="CommentReference"/>
          <w:rFonts w:ascii="Arial" w:eastAsia="Times New Roman" w:hAnsi="Arial"/>
          <w:lang w:eastAsia="ja-JP"/>
        </w:rPr>
        <w:commentReference w:id="7789"/>
      </w:r>
      <w:ins w:id="7790" w:author="SA R2-1809108" w:date="2018-05-30T00:11:00Z">
        <w:r>
          <w:tab/>
        </w:r>
        <w:r>
          <w:tab/>
        </w:r>
        <w:r>
          <w:tab/>
        </w:r>
        <w:r>
          <w:tab/>
        </w:r>
        <w:r>
          <w:tab/>
        </w:r>
        <w:r>
          <w:tab/>
        </w:r>
        <w:commentRangeStart w:id="7791"/>
        <w:r>
          <w:rPr>
            <w:color w:val="993366"/>
          </w:rPr>
          <w:t>OPTIONAL</w:t>
        </w:r>
      </w:ins>
      <w:commentRangeEnd w:id="7791"/>
      <w:r>
        <w:rPr>
          <w:rStyle w:val="CommentReference"/>
          <w:rFonts w:ascii="Arial" w:eastAsia="Times New Roman" w:hAnsi="Arial"/>
          <w:lang w:eastAsia="ja-JP"/>
        </w:rPr>
        <w:commentReference w:id="7791"/>
      </w:r>
      <w:ins w:id="7792" w:author="SA R2-1809108" w:date="2018-05-30T00:11:00Z">
        <w:r>
          <w:t>,</w:t>
        </w:r>
      </w:ins>
      <w:ins w:id="7793" w:author="Rapporteur ASN1 SA" w:date="2018-07-09T14:56:00Z">
        <w:r>
          <w:tab/>
        </w:r>
        <w:r>
          <w:tab/>
        </w:r>
        <w:r>
          <w:tab/>
          <w:t>-- Need R</w:t>
        </w:r>
      </w:ins>
    </w:p>
    <w:p w14:paraId="71947677" w14:textId="77777777" w:rsidR="009E2FF6" w:rsidRDefault="009E2FF6" w:rsidP="009E2FF6">
      <w:pPr>
        <w:pStyle w:val="PL"/>
        <w:rPr>
          <w:ins w:id="7794" w:author="SA R2-1809108" w:date="2018-05-30T00:11:00Z"/>
        </w:rPr>
      </w:pPr>
    </w:p>
    <w:p w14:paraId="6791B35B" w14:textId="77777777" w:rsidR="009E2FF6" w:rsidRDefault="009E2FF6" w:rsidP="009E2FF6">
      <w:pPr>
        <w:pStyle w:val="PL"/>
        <w:rPr>
          <w:ins w:id="7795" w:author="SA R2-1809088" w:date="2018-05-28T15:49:00Z"/>
        </w:rPr>
      </w:pPr>
      <w:ins w:id="7796" w:author="SA R2-1809088" w:date="2018-05-28T15:49:00Z">
        <w:r>
          <w:tab/>
        </w:r>
        <w:commentRangeStart w:id="7797"/>
        <w:r>
          <w:t xml:space="preserve">uac-BarringInfo </w:t>
        </w:r>
      </w:ins>
      <w:commentRangeEnd w:id="7797"/>
      <w:r>
        <w:rPr>
          <w:rStyle w:val="CommentReference"/>
          <w:rFonts w:ascii="Arial" w:eastAsia="Times New Roman" w:hAnsi="Arial"/>
          <w:lang w:eastAsia="ja-JP"/>
        </w:rPr>
        <w:commentReference w:id="7797"/>
      </w:r>
      <w:ins w:id="7798"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99" w:author="SA R2-1809088" w:date="2018-05-28T15:49:00Z"/>
        </w:rPr>
      </w:pPr>
      <w:ins w:id="7800" w:author="SA R2-1809088" w:date="2018-05-28T15:49:00Z">
        <w:r>
          <w:tab/>
        </w:r>
        <w:r>
          <w:tab/>
          <w:t>uac-BarringForCommon</w:t>
        </w:r>
        <w:r>
          <w:tab/>
        </w:r>
        <w:r>
          <w:tab/>
        </w:r>
        <w:r>
          <w:tab/>
        </w:r>
        <w:r>
          <w:tab/>
        </w:r>
        <w:r>
          <w:tab/>
          <w:t>UAC-BarringPerCatList</w:t>
        </w:r>
        <w:r>
          <w:tab/>
        </w:r>
        <w:r>
          <w:tab/>
        </w:r>
        <w:r>
          <w:tab/>
        </w:r>
        <w:commentRangeStart w:id="7801"/>
        <w:r>
          <w:rPr>
            <w:color w:val="993366"/>
          </w:rPr>
          <w:t>OPTIONAL</w:t>
        </w:r>
      </w:ins>
      <w:commentRangeEnd w:id="7801"/>
      <w:r>
        <w:rPr>
          <w:rStyle w:val="CommentReference"/>
          <w:rFonts w:ascii="Arial" w:eastAsia="Times New Roman" w:hAnsi="Arial"/>
          <w:lang w:eastAsia="ja-JP"/>
        </w:rPr>
        <w:commentReference w:id="7801"/>
      </w:r>
      <w:ins w:id="7802" w:author="SA R2-1809088" w:date="2018-05-28T15:49:00Z">
        <w:r>
          <w:t>,</w:t>
        </w:r>
      </w:ins>
      <w:ins w:id="7803" w:author="Rapporteur ASN1 SA" w:date="2018-06-28T14:31:00Z">
        <w:r>
          <w:tab/>
        </w:r>
        <w:r>
          <w:tab/>
        </w:r>
      </w:ins>
      <w:ins w:id="7804" w:author="Rapporteur ASN1 SA" w:date="2018-07-09T14:56:00Z">
        <w:r>
          <w:tab/>
        </w:r>
      </w:ins>
      <w:ins w:id="7805" w:author="Rapporteur ASN1 SA" w:date="2018-06-28T14:31:00Z">
        <w:r>
          <w:t>-- Need S</w:t>
        </w:r>
      </w:ins>
    </w:p>
    <w:p w14:paraId="5543B7E0" w14:textId="77777777" w:rsidR="009E2FF6" w:rsidRDefault="009E2FF6" w:rsidP="009E2FF6">
      <w:pPr>
        <w:pStyle w:val="PL"/>
        <w:rPr>
          <w:ins w:id="7806" w:author="SA R2-1809088" w:date="2018-05-28T15:49:00Z"/>
        </w:rPr>
      </w:pPr>
      <w:ins w:id="7807" w:author="SA R2-1809088" w:date="2018-05-28T15:49:00Z">
        <w:r>
          <w:tab/>
        </w:r>
        <w:r>
          <w:tab/>
        </w:r>
        <w:r>
          <w:tab/>
          <w:t>uac-BarringPerPLMN-List</w:t>
        </w:r>
        <w:r>
          <w:tab/>
        </w:r>
        <w:r>
          <w:tab/>
        </w:r>
        <w:r>
          <w:tab/>
        </w:r>
        <w:r>
          <w:tab/>
          <w:t>UAC-BarringPerPLMN-List</w:t>
        </w:r>
        <w:r>
          <w:tab/>
        </w:r>
        <w:r>
          <w:tab/>
        </w:r>
        <w:r>
          <w:tab/>
        </w:r>
        <w:r>
          <w:rPr>
            <w:color w:val="993366"/>
          </w:rPr>
          <w:t>OPTIONAL</w:t>
        </w:r>
        <w:r>
          <w:t>,</w:t>
        </w:r>
      </w:ins>
      <w:ins w:id="7808" w:author="Rapporteur ASN1 SA" w:date="2018-06-28T14:31:00Z">
        <w:r>
          <w:tab/>
        </w:r>
        <w:r>
          <w:tab/>
          <w:t>-- Need S</w:t>
        </w:r>
      </w:ins>
    </w:p>
    <w:p w14:paraId="21F1F859" w14:textId="77777777" w:rsidR="009E2FF6" w:rsidRDefault="009E2FF6" w:rsidP="009E2FF6">
      <w:pPr>
        <w:pStyle w:val="PL"/>
        <w:rPr>
          <w:ins w:id="7809" w:author="SA R2-1809088" w:date="2018-05-28T15:49:00Z"/>
        </w:rPr>
      </w:pPr>
      <w:ins w:id="7810"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811" w:author="SA R2-1809088" w:date="2018-05-28T15:49:00Z"/>
        </w:rPr>
      </w:pPr>
      <w:ins w:id="7812" w:author="SA R2-1809088" w:date="2018-05-28T15:49:00Z">
        <w:r>
          <w:tab/>
          <w:t>}</w:t>
        </w:r>
        <w:r>
          <w:tab/>
        </w:r>
        <w:r>
          <w:tab/>
        </w:r>
        <w:r>
          <w:tab/>
        </w:r>
        <w:r>
          <w:tab/>
        </w:r>
        <w:r>
          <w:tab/>
        </w:r>
        <w:r>
          <w:tab/>
        </w:r>
        <w:r>
          <w:tab/>
        </w:r>
        <w:r>
          <w:tab/>
        </w:r>
        <w:r>
          <w:tab/>
        </w:r>
        <w:r>
          <w:rPr>
            <w:color w:val="993366"/>
          </w:rPr>
          <w:t>OPTIONAL</w:t>
        </w:r>
        <w:r>
          <w:t>,</w:t>
        </w:r>
      </w:ins>
      <w:ins w:id="7813"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814" w:author="Rapporteur ASN1 SA" w:date="2018-07-09T15:35:00Z"/>
        </w:rPr>
      </w:pPr>
    </w:p>
    <w:p w14:paraId="6D3A83BE" w14:textId="77777777" w:rsidR="009E2FF6" w:rsidRDefault="009E2FF6" w:rsidP="009E2FF6">
      <w:pPr>
        <w:pStyle w:val="PL"/>
        <w:rPr>
          <w:moveTo w:id="7815" w:author="Rapporteur ASN1 SA" w:date="2018-07-09T15:35:00Z"/>
        </w:rPr>
      </w:pPr>
      <w:moveToRangeStart w:id="7816" w:author="Rapporteur ASN1 SA" w:date="2018-07-09T15:35:00Z" w:name="move518913860"/>
      <w:moveTo w:id="7817" w:author="Rapporteur ASN1 SA" w:date="2018-07-09T15:35:00Z">
        <w:r>
          <w:tab/>
        </w:r>
        <w:commentRangeStart w:id="7818"/>
        <w:r>
          <w:t>useFullResumeID</w:t>
        </w:r>
        <w:commentRangeEnd w:id="7818"/>
        <w:r>
          <w:rPr>
            <w:rStyle w:val="CommentReference"/>
            <w:rFonts w:ascii="Arial" w:eastAsia="Times New Roman" w:hAnsi="Arial"/>
            <w:lang w:eastAsia="ja-JP"/>
          </w:rPr>
          <w:commentReference w:id="7818"/>
        </w:r>
        <w:r>
          <w:tab/>
        </w:r>
        <w:r>
          <w:tab/>
        </w:r>
        <w:r>
          <w:tab/>
        </w:r>
        <w:r>
          <w:tab/>
        </w:r>
        <w:r>
          <w:tab/>
        </w:r>
        <w:r>
          <w:tab/>
        </w:r>
        <w:r>
          <w:tab/>
          <w:t>ENUMERATED {true}</w:t>
        </w:r>
        <w:r>
          <w:tab/>
        </w:r>
        <w:r>
          <w:tab/>
        </w:r>
        <w:r>
          <w:tab/>
        </w:r>
        <w:r>
          <w:tab/>
          <w:t>OPTIONAL,</w:t>
        </w:r>
        <w:r>
          <w:tab/>
          <w:t>-- Need N</w:t>
        </w:r>
      </w:moveTo>
    </w:p>
    <w:moveToRangeEnd w:id="7816"/>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19" w:author="SA R2-1809088" w:date="2018-05-28T15:50:00Z"/>
        </w:rPr>
      </w:pPr>
      <w:commentRangeStart w:id="7820"/>
      <w:ins w:id="7821" w:author="SA R2-1809088" w:date="2018-05-28T15:50:00Z">
        <w:r>
          <w:t>UAC-BarringPerPLMN-List</w:t>
        </w:r>
      </w:ins>
      <w:commentRangeEnd w:id="7820"/>
      <w:r>
        <w:rPr>
          <w:rStyle w:val="CommentReference"/>
          <w:rFonts w:ascii="Arial" w:eastAsia="Times New Roman" w:hAnsi="Arial"/>
          <w:lang w:eastAsia="ja-JP"/>
        </w:rPr>
        <w:commentReference w:id="7820"/>
      </w:r>
      <w:ins w:id="7822" w:author="SA R2-1809088" w:date="2018-05-28T15:50:00Z">
        <w:r>
          <w:t xml:space="preserve"> ::= </w:t>
        </w:r>
        <w:r>
          <w:tab/>
        </w:r>
        <w:r>
          <w:tab/>
        </w:r>
        <w:r>
          <w:rPr>
            <w:color w:val="993366"/>
          </w:rPr>
          <w:t>SEQUENCE</w:t>
        </w:r>
        <w:r>
          <w:t xml:space="preserve"> (</w:t>
        </w:r>
        <w:r>
          <w:rPr>
            <w:color w:val="993366"/>
          </w:rPr>
          <w:t>SIZE</w:t>
        </w:r>
        <w:r>
          <w:t xml:space="preserve"> (1.. </w:t>
        </w:r>
        <w:commentRangeStart w:id="7823"/>
        <w:r>
          <w:t>maxPLMN</w:t>
        </w:r>
      </w:ins>
      <w:commentRangeEnd w:id="7823"/>
      <w:r>
        <w:rPr>
          <w:rStyle w:val="CommentReference"/>
          <w:rFonts w:ascii="Arial" w:eastAsia="Times New Roman" w:hAnsi="Arial"/>
          <w:lang w:eastAsia="ja-JP"/>
        </w:rPr>
        <w:commentReference w:id="7823"/>
      </w:r>
      <w:ins w:id="7824" w:author="SA R2-1809088" w:date="2018-05-28T15:50:00Z">
        <w:r>
          <w:t xml:space="preserve">)) </w:t>
        </w:r>
        <w:r>
          <w:rPr>
            <w:color w:val="993366"/>
          </w:rPr>
          <w:t>OF</w:t>
        </w:r>
        <w:r>
          <w:t xml:space="preserve"> UAC-BarringPerPLMN</w:t>
        </w:r>
      </w:ins>
    </w:p>
    <w:p w14:paraId="459A2A28" w14:textId="77777777" w:rsidR="009E2FF6" w:rsidRDefault="009E2FF6">
      <w:pPr>
        <w:pStyle w:val="PL"/>
        <w:rPr>
          <w:ins w:id="7825" w:author="SA R2-1809088" w:date="2018-05-28T15:50:00Z"/>
        </w:rPr>
        <w:pPrChange w:id="7826" w:author="Rapporteur SA Rev 1" w:date="2018-05-31T22:06:00Z">
          <w:pPr>
            <w:pStyle w:val="PL"/>
            <w:shd w:val="pct10" w:color="auto" w:fill="auto"/>
          </w:pPr>
        </w:pPrChange>
      </w:pPr>
    </w:p>
    <w:p w14:paraId="46502024" w14:textId="77777777" w:rsidR="009E2FF6" w:rsidRDefault="009E2FF6" w:rsidP="009E2FF6">
      <w:pPr>
        <w:pStyle w:val="PL"/>
        <w:rPr>
          <w:ins w:id="7827" w:author="SA R2-1809088" w:date="2018-05-28T15:50:00Z"/>
        </w:rPr>
      </w:pPr>
      <w:ins w:id="7828"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29" w:author="SA R2-1809088" w:date="2018-05-28T15:50:00Z"/>
        </w:rPr>
      </w:pPr>
      <w:ins w:id="7830"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1" w:author="Rapporteur ASN1 SA" w:date="2018-07-09T15:07:00Z"/>
          <w:rFonts w:ascii="Courier New" w:eastAsia="Batang" w:hAnsi="Courier New"/>
          <w:noProof/>
          <w:sz w:val="16"/>
          <w:lang w:eastAsia="sv-SE"/>
        </w:rPr>
      </w:pPr>
      <w:ins w:id="7832"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3" w:author="Rapporteur ASN1 SA" w:date="2018-07-09T15:07:00Z"/>
          <w:rFonts w:ascii="Courier New" w:eastAsia="Batang" w:hAnsi="Courier New"/>
          <w:noProof/>
          <w:sz w:val="16"/>
          <w:lang w:eastAsia="sv-SE"/>
        </w:rPr>
      </w:pPr>
      <w:ins w:id="783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5" w:author="Rapporteur ASN1 SA" w:date="2018-07-09T15:07:00Z"/>
          <w:rFonts w:ascii="Courier New" w:eastAsia="Batang" w:hAnsi="Courier New"/>
          <w:noProof/>
          <w:sz w:val="16"/>
          <w:lang w:eastAsia="sv-SE"/>
        </w:rPr>
      </w:pPr>
      <w:ins w:id="783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7" w:author="Rapporteur ASN1 SA" w:date="2018-07-09T15:07:00Z"/>
          <w:rFonts w:ascii="Courier New" w:eastAsia="Batang" w:hAnsi="Courier New"/>
          <w:noProof/>
          <w:sz w:val="16"/>
          <w:lang w:eastAsia="sv-SE"/>
        </w:rPr>
      </w:pPr>
      <w:ins w:id="783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39" w:author="SA R2-1809088" w:date="2018-05-28T15:50:00Z"/>
        </w:rPr>
      </w:pPr>
      <w:ins w:id="7840" w:author="SA R2-1809088" w:date="2018-05-28T15:50:00Z">
        <w:r>
          <w:t>}</w:t>
        </w:r>
      </w:ins>
    </w:p>
    <w:p w14:paraId="50DCAB47" w14:textId="77777777" w:rsidR="009E2FF6" w:rsidRDefault="009E2FF6" w:rsidP="009E2FF6">
      <w:pPr>
        <w:pStyle w:val="PL"/>
        <w:rPr>
          <w:ins w:id="7841" w:author="SA R2-1809088" w:date="2018-05-28T15:50:00Z"/>
        </w:rPr>
      </w:pPr>
    </w:p>
    <w:p w14:paraId="3CA3A09B" w14:textId="77777777" w:rsidR="009E2FF6" w:rsidRDefault="009E2FF6" w:rsidP="009E2FF6">
      <w:pPr>
        <w:pStyle w:val="PL"/>
        <w:tabs>
          <w:tab w:val="clear" w:pos="768"/>
        </w:tabs>
        <w:rPr>
          <w:ins w:id="7842" w:author="SA R2-1809088" w:date="2018-05-28T15:50:00Z"/>
        </w:rPr>
      </w:pPr>
      <w:ins w:id="7843"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44" w:author="SA R2-1809088" w:date="2018-05-28T15:50:00Z"/>
        </w:rPr>
      </w:pPr>
    </w:p>
    <w:p w14:paraId="18600E47" w14:textId="77777777" w:rsidR="009E2FF6" w:rsidRDefault="009E2FF6" w:rsidP="009E2FF6">
      <w:pPr>
        <w:pStyle w:val="PL"/>
        <w:tabs>
          <w:tab w:val="clear" w:pos="768"/>
        </w:tabs>
        <w:rPr>
          <w:ins w:id="7845" w:author="SA R2-1809088" w:date="2018-05-28T15:50:00Z"/>
        </w:rPr>
      </w:pPr>
      <w:ins w:id="7846"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47" w:author="SA R2-1809088" w:date="2018-05-28T15:50:00Z"/>
        </w:rPr>
      </w:pPr>
      <w:ins w:id="7848" w:author="SA R2-1809088" w:date="2018-05-28T15:50:00Z">
        <w:r>
          <w:tab/>
          <w:t>   </w:t>
        </w:r>
        <w:del w:id="7849" w:author="Intel" w:date="2018-06-27T10:58:00Z">
          <w:r>
            <w:delText xml:space="preserve"> </w:delText>
          </w:r>
        </w:del>
      </w:ins>
      <w:commentRangeStart w:id="7850"/>
      <w:ins w:id="7851" w:author="SA R2-1809088" w:date="2018-06-01T07:41:00Z">
        <w:del w:id="7852" w:author="Intel" w:date="2018-06-27T10:58:00Z">
          <w:r>
            <w:delText>z</w:delText>
          </w:r>
        </w:del>
      </w:ins>
      <w:ins w:id="7853" w:author="Intel" w:date="2018-06-27T10:58:00Z">
        <w:r>
          <w:t>a</w:t>
        </w:r>
      </w:ins>
      <w:ins w:id="7854" w:author="SA R2-1809088" w:date="2018-05-28T15:50:00Z">
        <w:r>
          <w:t>ccessCategory</w:t>
        </w:r>
      </w:ins>
      <w:commentRangeEnd w:id="7850"/>
      <w:r>
        <w:rPr>
          <w:rStyle w:val="CommentReference"/>
          <w:rFonts w:ascii="Arial" w:eastAsia="Times New Roman" w:hAnsi="Arial"/>
          <w:lang w:eastAsia="ja-JP"/>
        </w:rPr>
        <w:commentReference w:id="7850"/>
      </w:r>
      <w:ins w:id="7855"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56" w:author="SA R2-1809088" w:date="2018-05-28T15:50:00Z"/>
        </w:rPr>
      </w:pPr>
      <w:ins w:id="7857" w:author="SA R2-1809088" w:date="2018-05-28T15:50:00Z">
        <w:r>
          <w:tab/>
          <w:t>   </w:t>
        </w:r>
        <w:del w:id="7858" w:author="Intel" w:date="2018-06-27T10:58:00Z">
          <w:r>
            <w:delText xml:space="preserve"> </w:delText>
          </w:r>
        </w:del>
        <w:r>
          <w:t>uac-barringInfoSetIndex  </w:t>
        </w:r>
        <w:r>
          <w:tab/>
          <w:t>    </w:t>
        </w:r>
      </w:ins>
      <w:ins w:id="7859" w:author="Rapporteur ASN1 SA" w:date="2018-07-09T15:08:00Z">
        <w:r>
          <w:tab/>
        </w:r>
        <w:r>
          <w:tab/>
        </w:r>
        <w:r w:rsidRPr="002316F2">
          <w:t>UAC-BarringInfoSetIndex</w:t>
        </w:r>
      </w:ins>
    </w:p>
    <w:p w14:paraId="19AF9CCE" w14:textId="77777777" w:rsidR="009E2FF6" w:rsidRDefault="009E2FF6" w:rsidP="009E2FF6">
      <w:pPr>
        <w:pStyle w:val="PL"/>
        <w:rPr>
          <w:ins w:id="7860" w:author="SA R2-1809088" w:date="2018-05-28T15:50:00Z"/>
        </w:rPr>
      </w:pPr>
      <w:ins w:id="7861" w:author="SA R2-1809088" w:date="2018-05-28T15:50:00Z">
        <w:r>
          <w:t>}</w:t>
        </w:r>
      </w:ins>
    </w:p>
    <w:p w14:paraId="011F5CA9" w14:textId="77777777" w:rsidR="009E2FF6" w:rsidRDefault="009E2FF6" w:rsidP="009E2FF6">
      <w:pPr>
        <w:pStyle w:val="PL"/>
        <w:rPr>
          <w:ins w:id="7862" w:author="Rapporteur ASN1 SA" w:date="2018-07-11T09:28:00Z"/>
        </w:rPr>
      </w:pPr>
    </w:p>
    <w:p w14:paraId="2B32805C" w14:textId="77777777" w:rsidR="009E2FF6" w:rsidRDefault="009E2FF6" w:rsidP="009E2FF6">
      <w:pPr>
        <w:pStyle w:val="PL"/>
        <w:rPr>
          <w:ins w:id="7863" w:author="Rapporteur ASN1 SA" w:date="2018-07-11T09:28:00Z"/>
        </w:rPr>
      </w:pPr>
      <w:ins w:id="7864"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65" w:author="SA R2-1809088" w:date="2018-05-28T15:50:00Z"/>
        </w:rPr>
      </w:pPr>
    </w:p>
    <w:p w14:paraId="1822E0CA" w14:textId="77777777" w:rsidR="009E2FF6" w:rsidRDefault="009E2FF6" w:rsidP="009E2FF6">
      <w:pPr>
        <w:pStyle w:val="PL"/>
        <w:rPr>
          <w:ins w:id="7866" w:author="SA R2-1809088" w:date="2018-05-28T15:50:00Z"/>
        </w:rPr>
      </w:pPr>
      <w:ins w:id="7867" w:author="SA R2-1809088" w:date="2018-05-28T15:50:00Z">
        <w:r>
          <w:t xml:space="preserve">UAC-BarringInfoSetList ::= </w:t>
        </w:r>
        <w:r>
          <w:rPr>
            <w:color w:val="993366"/>
          </w:rPr>
          <w:t>SEQUENCE</w:t>
        </w:r>
        <w:r>
          <w:t xml:space="preserve"> (</w:t>
        </w:r>
      </w:ins>
      <w:ins w:id="7868" w:author="SA Rapporteur Rev 1" w:date="2018-06-02T02:19:00Z">
        <w:r>
          <w:t>SIZE(</w:t>
        </w:r>
      </w:ins>
      <w:ins w:id="7869" w:author="Rapporteur ASN1 SA" w:date="2018-06-28T14:37:00Z">
        <w:r>
          <w:t>1..</w:t>
        </w:r>
      </w:ins>
      <w:commentRangeStart w:id="7870"/>
      <w:ins w:id="7871" w:author="SA R2-1809088" w:date="2018-05-28T15:50:00Z">
        <w:r>
          <w:t>maxBarringInfoSet</w:t>
        </w:r>
      </w:ins>
      <w:commentRangeEnd w:id="7870"/>
      <w:r>
        <w:rPr>
          <w:rStyle w:val="CommentReference"/>
          <w:rFonts w:ascii="Arial" w:eastAsia="Times New Roman" w:hAnsi="Arial"/>
          <w:lang w:eastAsia="ja-JP"/>
        </w:rPr>
        <w:commentReference w:id="7870"/>
      </w:r>
      <w:ins w:id="7872" w:author="SA Rapporteur Rev 1" w:date="2018-06-02T02:19:00Z">
        <w:r>
          <w:t>)</w:t>
        </w:r>
      </w:ins>
      <w:ins w:id="7873"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74" w:author="SA R2-1809088" w:date="2018-05-28T15:50:00Z"/>
        </w:rPr>
      </w:pPr>
    </w:p>
    <w:p w14:paraId="2C6D2C54" w14:textId="77777777" w:rsidR="009E2FF6" w:rsidRDefault="009E2FF6" w:rsidP="009E2FF6">
      <w:pPr>
        <w:pStyle w:val="PL"/>
        <w:tabs>
          <w:tab w:val="clear" w:pos="3456"/>
          <w:tab w:val="left" w:pos="3370"/>
        </w:tabs>
        <w:rPr>
          <w:ins w:id="7875" w:author="SA R2-1809088" w:date="2018-05-28T15:50:00Z"/>
        </w:rPr>
      </w:pPr>
      <w:ins w:id="7876"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77" w:author="SA R2-1809088" w:date="2018-05-28T15:50:00Z"/>
        </w:rPr>
      </w:pPr>
      <w:ins w:id="7878" w:author="SA R2-1809088" w:date="2018-05-28T15:50:00Z">
        <w:r>
          <w:tab/>
        </w:r>
        <w:commentRangeStart w:id="7879"/>
        <w:r>
          <w:t>uac-BarringFactor</w:t>
        </w:r>
      </w:ins>
      <w:commentRangeEnd w:id="7879"/>
      <w:r>
        <w:rPr>
          <w:rStyle w:val="CommentReference"/>
          <w:rFonts w:ascii="Arial" w:eastAsia="Times New Roman" w:hAnsi="Arial"/>
          <w:lang w:eastAsia="ja-JP"/>
        </w:rPr>
        <w:commentReference w:id="7879"/>
      </w:r>
      <w:ins w:id="7880"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81" w:author="SA R2-1809088" w:date="2018-05-28T15:50:00Z"/>
        </w:rPr>
      </w:pPr>
      <w:ins w:id="7882"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83" w:author="SA R2-1809088" w:date="2018-05-28T15:50:00Z"/>
        </w:rPr>
      </w:pPr>
      <w:ins w:id="7884"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85" w:author="SA R2-1809088" w:date="2018-05-28T15:50:00Z"/>
        </w:rPr>
      </w:pPr>
      <w:ins w:id="7886" w:author="SA R2-1809088" w:date="2018-05-28T15:50:00Z">
        <w:r>
          <w:tab/>
        </w:r>
        <w:commentRangeStart w:id="7887"/>
        <w:r>
          <w:t>uac-BarringTime</w:t>
        </w:r>
      </w:ins>
      <w:commentRangeEnd w:id="7887"/>
      <w:r>
        <w:rPr>
          <w:rStyle w:val="CommentReference"/>
          <w:rFonts w:ascii="Arial" w:eastAsia="Times New Roman" w:hAnsi="Arial"/>
          <w:lang w:eastAsia="ja-JP"/>
        </w:rPr>
        <w:commentReference w:id="7887"/>
      </w:r>
      <w:ins w:id="7888"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89" w:author="SA R2-1809088" w:date="2018-05-28T15:50:00Z"/>
        </w:rPr>
      </w:pPr>
      <w:ins w:id="7890" w:author="SA R2-1809088" w:date="2018-05-28T15:50:00Z">
        <w:r>
          <w:tab/>
        </w:r>
        <w:commentRangeStart w:id="7891"/>
        <w:r>
          <w:t>uac-BarringForAccessIdentity</w:t>
        </w:r>
      </w:ins>
      <w:commentRangeEnd w:id="7891"/>
      <w:r>
        <w:rPr>
          <w:rStyle w:val="CommentReference"/>
          <w:rFonts w:ascii="Arial" w:eastAsia="Times New Roman" w:hAnsi="Arial"/>
          <w:lang w:eastAsia="ja-JP"/>
        </w:rPr>
        <w:commentReference w:id="7891"/>
      </w:r>
      <w:ins w:id="7892"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93" w:author="SA R2-1809088" w:date="2018-05-28T15:50:00Z"/>
        </w:rPr>
      </w:pPr>
      <w:ins w:id="7894"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95" w:author="SA R2-1809108" w:date="2018-05-30T00:15:00Z"/>
        </w:rPr>
      </w:pPr>
      <w:bookmarkStart w:id="789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98" w:author="SA R2-1809108" w:date="2018-05-30T00:15:00Z"/>
                <w:szCs w:val="22"/>
              </w:rPr>
            </w:pPr>
            <w:ins w:id="7899" w:author="SA R2-1809108" w:date="2018-05-30T00:15:00Z">
              <w:r>
                <w:rPr>
                  <w:i/>
                  <w:szCs w:val="22"/>
                </w:rPr>
                <w:t>SIB1 field descriptions</w:t>
              </w:r>
            </w:ins>
          </w:p>
        </w:tc>
      </w:tr>
      <w:tr w:rsidR="009E2FF6" w14:paraId="05172EB4" w14:textId="77777777" w:rsidTr="00A953DB">
        <w:trPr>
          <w:ins w:id="790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901" w:author="Rapporteur ASN1 SA" w:date="2018-06-28T14:35:00Z"/>
                <w:b/>
                <w:i/>
                <w:szCs w:val="22"/>
                <w:lang w:eastAsia="en-GB"/>
              </w:rPr>
              <w:pPrChange w:id="7902" w:author="Rapporteur ASN1 SA" w:date="2018-06-28T14:36:00Z">
                <w:pPr/>
              </w:pPrChange>
            </w:pPr>
            <w:commentRangeStart w:id="7903"/>
            <w:ins w:id="7904" w:author="Rapporteur ASN1 SA" w:date="2018-06-28T14:35:00Z">
              <w:r w:rsidRPr="00F509A2">
                <w:rPr>
                  <w:rFonts w:eastAsia="Calibri"/>
                  <w:b/>
                  <w:i/>
                  <w:szCs w:val="22"/>
                  <w:lang w:val="en-US"/>
                </w:rPr>
                <w:t>accessCategory</w:t>
              </w:r>
            </w:ins>
            <w:commentRangeEnd w:id="7903"/>
            <w:r w:rsidR="00DB46CF">
              <w:rPr>
                <w:rStyle w:val="CommentReference"/>
              </w:rPr>
              <w:commentReference w:id="7903"/>
            </w:r>
          </w:p>
          <w:p w14:paraId="2D3FD690" w14:textId="77777777" w:rsidR="009E2FF6" w:rsidRPr="005F480B" w:rsidRDefault="009E2FF6" w:rsidP="00A953DB">
            <w:pPr>
              <w:pStyle w:val="TAL"/>
              <w:rPr>
                <w:ins w:id="7905" w:author="Rapporteur ASN1 SA" w:date="2018-06-28T14:35:00Z"/>
                <w:szCs w:val="22"/>
                <w:lang w:eastAsia="en-GB"/>
              </w:rPr>
            </w:pPr>
            <w:ins w:id="7906"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90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908" w:author="SA R2-1809108" w:date="2018-05-30T00:15:00Z"/>
                <w:b/>
                <w:bCs/>
                <w:i/>
                <w:szCs w:val="22"/>
                <w:lang w:eastAsia="en-GB"/>
              </w:rPr>
            </w:pPr>
            <w:ins w:id="7909" w:author="SA R2-1809108" w:date="2018-05-30T00:15:00Z">
              <w:r>
                <w:rPr>
                  <w:b/>
                  <w:bCs/>
                  <w:i/>
                  <w:szCs w:val="22"/>
                  <w:lang w:eastAsia="en-GB"/>
                </w:rPr>
                <w:t>q-QualMin</w:t>
              </w:r>
            </w:ins>
          </w:p>
          <w:p w14:paraId="4A1212C7" w14:textId="77777777" w:rsidR="009E2FF6" w:rsidRDefault="009E2FF6" w:rsidP="00A953DB">
            <w:pPr>
              <w:pStyle w:val="TAL"/>
              <w:rPr>
                <w:ins w:id="7910" w:author="SA R2-1809108" w:date="2018-05-30T00:15:00Z"/>
                <w:b/>
                <w:bCs/>
                <w:i/>
                <w:szCs w:val="22"/>
                <w:lang w:eastAsia="en-GB"/>
              </w:rPr>
            </w:pPr>
            <w:ins w:id="7911"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91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913" w:author="SA R2-1809108" w:date="2018-05-30T00:15:00Z"/>
                <w:b/>
                <w:bCs/>
                <w:i/>
                <w:szCs w:val="22"/>
                <w:lang w:eastAsia="en-GB"/>
              </w:rPr>
            </w:pPr>
            <w:ins w:id="7914" w:author="SA R2-1809108" w:date="2018-05-30T00:15:00Z">
              <w:r>
                <w:rPr>
                  <w:b/>
                  <w:bCs/>
                  <w:i/>
                  <w:szCs w:val="22"/>
                  <w:lang w:eastAsia="en-GB"/>
                </w:rPr>
                <w:t>q-RxLevMin</w:t>
              </w:r>
            </w:ins>
          </w:p>
          <w:p w14:paraId="1F535BEE" w14:textId="77777777" w:rsidR="009E2FF6" w:rsidRDefault="009E2FF6" w:rsidP="00A953DB">
            <w:pPr>
              <w:pStyle w:val="TAL"/>
              <w:rPr>
                <w:ins w:id="7915" w:author="SA R2-1809108" w:date="2018-05-30T00:15:00Z"/>
                <w:b/>
                <w:bCs/>
                <w:i/>
                <w:szCs w:val="22"/>
                <w:lang w:eastAsia="en-GB"/>
              </w:rPr>
            </w:pPr>
            <w:ins w:id="7916"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1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18" w:author="SA R2-1809108" w:date="2018-05-30T00:15:00Z"/>
                <w:b/>
                <w:bCs/>
                <w:i/>
                <w:szCs w:val="22"/>
                <w:lang w:eastAsia="en-GB"/>
              </w:rPr>
            </w:pPr>
            <w:ins w:id="7919" w:author="SA R2-1809108" w:date="2018-05-30T00:15:00Z">
              <w:r>
                <w:rPr>
                  <w:b/>
                  <w:bCs/>
                  <w:i/>
                  <w:szCs w:val="22"/>
                  <w:lang w:eastAsia="en-GB"/>
                </w:rPr>
                <w:t>q-RxLevMinSUL</w:t>
              </w:r>
            </w:ins>
          </w:p>
          <w:p w14:paraId="7DC3F613" w14:textId="77777777" w:rsidR="009E2FF6" w:rsidRDefault="009E2FF6" w:rsidP="00A953DB">
            <w:pPr>
              <w:pStyle w:val="TAL"/>
              <w:rPr>
                <w:ins w:id="7920" w:author="SA R2-1809108" w:date="2018-05-30T00:15:00Z"/>
                <w:b/>
                <w:bCs/>
                <w:i/>
                <w:szCs w:val="22"/>
                <w:lang w:eastAsia="en-GB"/>
              </w:rPr>
            </w:pPr>
            <w:commentRangeStart w:id="7921"/>
            <w:ins w:id="7922"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21"/>
            <w:r>
              <w:rPr>
                <w:rStyle w:val="CommentReference"/>
              </w:rPr>
              <w:commentReference w:id="7921"/>
            </w:r>
            <w:ins w:id="7923" w:author="SA R2-1809108" w:date="2018-05-30T00:15:00Z">
              <w:r>
                <w:rPr>
                  <w:szCs w:val="22"/>
                  <w:lang w:eastAsia="en-GB"/>
                </w:rPr>
                <w:t xml:space="preserve"> [4], applicable for se</w:t>
              </w:r>
              <w:del w:id="7924"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2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26" w:author="SA R2-1809088" w:date="2018-05-28T15:51:00Z"/>
                <w:rFonts w:eastAsia="Calibri"/>
                <w:szCs w:val="22"/>
              </w:rPr>
            </w:pPr>
            <w:ins w:id="7927"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28" w:author="SA R2-1809108" w:date="2018-05-30T00:16:00Z"/>
                <w:b/>
                <w:bCs/>
                <w:i/>
                <w:szCs w:val="22"/>
                <w:lang w:eastAsia="en-GB"/>
              </w:rPr>
            </w:pPr>
            <w:ins w:id="7929"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30" w:author="Rapporteur ASN1 SA" w:date="2018-07-14T00:22:00Z">
              <w:r>
                <w:rPr>
                  <w:rFonts w:eastAsia="Calibri"/>
                  <w:szCs w:val="22"/>
                </w:rPr>
                <w:t xml:space="preserve">. </w:t>
              </w:r>
            </w:ins>
            <w:ins w:id="7931"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32"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3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34" w:author="SA R2-1809088" w:date="2018-05-28T15:51:00Z"/>
                <w:rFonts w:eastAsia="Calibri"/>
                <w:szCs w:val="22"/>
              </w:rPr>
            </w:pPr>
            <w:ins w:id="7935"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36" w:author="SA R2-1809108" w:date="2018-05-30T00:16:00Z"/>
                <w:b/>
                <w:bCs/>
                <w:i/>
                <w:szCs w:val="22"/>
                <w:lang w:eastAsia="en-GB"/>
              </w:rPr>
            </w:pPr>
            <w:ins w:id="7937"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3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39" w:author="SA R2-1809088" w:date="2018-05-28T15:51:00Z"/>
                <w:rFonts w:eastAsia="Calibri"/>
                <w:b/>
                <w:i/>
                <w:szCs w:val="22"/>
              </w:rPr>
            </w:pPr>
            <w:ins w:id="7940" w:author="SA R2-1809088" w:date="2018-05-28T15:51:00Z">
              <w:r>
                <w:rPr>
                  <w:rFonts w:eastAsia="Calibri"/>
                  <w:b/>
                  <w:i/>
                  <w:szCs w:val="22"/>
                </w:rPr>
                <w:t>uac-barringInfoSetIndex</w:t>
              </w:r>
            </w:ins>
          </w:p>
          <w:p w14:paraId="4EB89B19" w14:textId="77777777" w:rsidR="009E2FF6" w:rsidRDefault="009E2FF6" w:rsidP="00A953DB">
            <w:pPr>
              <w:pStyle w:val="TAL"/>
              <w:rPr>
                <w:ins w:id="7941" w:author="SA R2-1809108" w:date="2018-05-30T00:17:00Z"/>
                <w:b/>
                <w:bCs/>
                <w:i/>
                <w:szCs w:val="22"/>
                <w:lang w:eastAsia="en-GB"/>
              </w:rPr>
            </w:pPr>
            <w:ins w:id="7942"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4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44" w:author="SA R2-1809088" w:date="2018-05-28T15:51:00Z"/>
                <w:rFonts w:eastAsia="Calibri"/>
                <w:szCs w:val="22"/>
              </w:rPr>
            </w:pPr>
            <w:ins w:id="7945" w:author="SA R2-1809088" w:date="2018-05-28T15:51:00Z">
              <w:r>
                <w:rPr>
                  <w:rFonts w:eastAsia="Calibri"/>
                  <w:b/>
                  <w:i/>
                  <w:szCs w:val="22"/>
                </w:rPr>
                <w:t>uac-BarringInfoSet</w:t>
              </w:r>
              <w:commentRangeStart w:id="7946"/>
              <w:r>
                <w:rPr>
                  <w:rFonts w:eastAsia="Calibri"/>
                  <w:b/>
                  <w:i/>
                  <w:szCs w:val="22"/>
                </w:rPr>
                <w:t xml:space="preserve">List </w:t>
              </w:r>
            </w:ins>
            <w:commentRangeEnd w:id="7946"/>
            <w:r w:rsidR="00FA4348">
              <w:rPr>
                <w:rStyle w:val="CommentReference"/>
              </w:rPr>
              <w:commentReference w:id="7946"/>
            </w:r>
          </w:p>
          <w:p w14:paraId="670AB29C" w14:textId="77777777" w:rsidR="009E2FF6" w:rsidRDefault="009E2FF6" w:rsidP="00A953DB">
            <w:pPr>
              <w:pStyle w:val="TAL"/>
              <w:rPr>
                <w:ins w:id="7947" w:author="SA R2-1809108" w:date="2018-05-30T00:17:00Z"/>
                <w:b/>
                <w:bCs/>
                <w:i/>
                <w:szCs w:val="22"/>
                <w:lang w:eastAsia="en-GB"/>
              </w:rPr>
            </w:pPr>
            <w:ins w:id="7948"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4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50" w:author="SA R2-1809088" w:date="2018-05-28T15:51:00Z"/>
                <w:rFonts w:eastAsia="Calibri"/>
                <w:b/>
                <w:i/>
                <w:szCs w:val="22"/>
              </w:rPr>
            </w:pPr>
            <w:ins w:id="7951" w:author="SA R2-1809088" w:date="2018-05-28T15:51:00Z">
              <w:r>
                <w:rPr>
                  <w:rFonts w:eastAsia="Calibri"/>
                  <w:b/>
                  <w:i/>
                  <w:szCs w:val="22"/>
                </w:rPr>
                <w:t>uac-BarringForAccessIdentity</w:t>
              </w:r>
            </w:ins>
          </w:p>
          <w:p w14:paraId="255DA8E1" w14:textId="77777777" w:rsidR="009E2FF6" w:rsidRDefault="009E2FF6" w:rsidP="00A953DB">
            <w:pPr>
              <w:pStyle w:val="TAL"/>
              <w:rPr>
                <w:ins w:id="7952" w:author="SA R2-1809108" w:date="2018-05-30T00:17:00Z"/>
                <w:b/>
                <w:bCs/>
                <w:i/>
                <w:szCs w:val="22"/>
                <w:lang w:eastAsia="en-GB"/>
              </w:rPr>
            </w:pPr>
            <w:ins w:id="7953"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5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55" w:author="Rapporteur ASN1 SA" w:date="2018-07-09T23:18:00Z"/>
                <w:b/>
                <w:i/>
              </w:rPr>
            </w:pPr>
            <w:ins w:id="7956" w:author="Rapporteur ASN1 SA" w:date="2018-07-09T23:18:00Z">
              <w:r>
                <w:rPr>
                  <w:b/>
                  <w:i/>
                </w:rPr>
                <w:t>useFullResumeID</w:t>
              </w:r>
            </w:ins>
          </w:p>
          <w:p w14:paraId="3A0C6F7F" w14:textId="77777777" w:rsidR="009E2FF6" w:rsidRDefault="009E2FF6" w:rsidP="00A953DB">
            <w:pPr>
              <w:pStyle w:val="TAL"/>
              <w:rPr>
                <w:ins w:id="7957" w:author="Rapporteur ASN1 SA" w:date="2018-07-09T23:18:00Z"/>
                <w:rFonts w:eastAsia="Calibri"/>
                <w:b/>
                <w:i/>
                <w:szCs w:val="22"/>
              </w:rPr>
            </w:pPr>
            <w:ins w:id="7958" w:author="Rapporteur ASN1 SA" w:date="2018-07-09T23:18:00Z">
              <w:r>
                <w:t xml:space="preserve">This field indicates if the UE indicates full resume ID of 40 bits in </w:t>
              </w:r>
              <w:r>
                <w:rPr>
                  <w:i/>
                </w:rPr>
                <w:t>RRCResumeRequest</w:t>
              </w:r>
              <w:r>
                <w:t>.</w:t>
              </w:r>
            </w:ins>
          </w:p>
        </w:tc>
      </w:tr>
      <w:bookmarkEnd w:id="7896"/>
    </w:tbl>
    <w:p w14:paraId="4583F9BD" w14:textId="77777777" w:rsidR="009E2FF6" w:rsidRDefault="009E2FF6" w:rsidP="009E2FF6">
      <w:pPr>
        <w:rPr>
          <w:ins w:id="7959"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6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61" w:author="Rapporteur ASN1 SA" w:date="2018-06-28T14:39:00Z"/>
                <w:szCs w:val="22"/>
              </w:rPr>
            </w:pPr>
            <w:ins w:id="7962" w:author="Rapporteur ASN1 SA" w:date="2018-06-28T14:39:00Z">
              <w:r>
                <w:rPr>
                  <w:i/>
                  <w:szCs w:val="22"/>
                </w:rPr>
                <w:lastRenderedPageBreak/>
                <w:t>UAC-BarringPerCat field descriptions</w:t>
              </w:r>
            </w:ins>
          </w:p>
        </w:tc>
      </w:tr>
      <w:tr w:rsidR="009E2FF6" w14:paraId="16BA94F3" w14:textId="77777777" w:rsidTr="00A953DB">
        <w:trPr>
          <w:ins w:id="796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64" w:author="Rapporteur ASN1 SA" w:date="2018-06-28T14:39:00Z"/>
                <w:b/>
                <w:i/>
                <w:szCs w:val="22"/>
                <w:lang w:eastAsia="en-GB"/>
              </w:rPr>
            </w:pPr>
            <w:ins w:id="7965" w:author="Rapporteur ASN1 SA" w:date="2018-06-28T14:39:00Z">
              <w:r>
                <w:rPr>
                  <w:b/>
                  <w:i/>
                  <w:szCs w:val="22"/>
                  <w:lang w:eastAsia="en-GB"/>
                </w:rPr>
                <w:t>accessCategory</w:t>
              </w:r>
            </w:ins>
          </w:p>
          <w:p w14:paraId="68155DC1" w14:textId="77777777" w:rsidR="009E2FF6" w:rsidRDefault="009E2FF6" w:rsidP="00A953DB">
            <w:pPr>
              <w:pStyle w:val="TAL"/>
              <w:rPr>
                <w:ins w:id="7966" w:author="Rapporteur ASN1 SA" w:date="2018-06-28T14:39:00Z"/>
                <w:szCs w:val="22"/>
                <w:lang w:eastAsia="en-GB"/>
              </w:rPr>
            </w:pPr>
            <w:ins w:id="7967" w:author="Rapporteur ASN1 SA" w:date="2018-06-28T14:39:00Z">
              <w:r>
                <w:rPr>
                  <w:szCs w:val="22"/>
                  <w:lang w:eastAsia="en-GB"/>
                </w:rPr>
                <w:t>The Access Category according to [TS 22.261]</w:t>
              </w:r>
            </w:ins>
          </w:p>
        </w:tc>
      </w:tr>
    </w:tbl>
    <w:p w14:paraId="0EF0EDF8" w14:textId="77777777" w:rsidR="009E2FF6" w:rsidRDefault="009E2FF6" w:rsidP="009E2FF6">
      <w:pPr>
        <w:rPr>
          <w:ins w:id="7968"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6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70" w:author="Rapporteur ASN1 SA" w:date="2018-06-28T14:39:00Z"/>
                <w:szCs w:val="22"/>
              </w:rPr>
            </w:pPr>
            <w:ins w:id="7971" w:author="Rapporteur ASN1 SA" w:date="2018-06-28T14:39:00Z">
              <w:r>
                <w:rPr>
                  <w:i/>
                  <w:szCs w:val="22"/>
                </w:rPr>
                <w:t>UAC-BarringInfoSet field descriptions</w:t>
              </w:r>
            </w:ins>
          </w:p>
        </w:tc>
      </w:tr>
      <w:tr w:rsidR="009E2FF6" w14:paraId="23714A6F" w14:textId="77777777" w:rsidTr="00A953DB">
        <w:trPr>
          <w:ins w:id="797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73" w:author="Rapporteur ASN1 SA" w:date="2018-06-28T14:40:00Z"/>
                <w:b/>
                <w:i/>
                <w:szCs w:val="22"/>
                <w:lang w:eastAsia="en-GB"/>
              </w:rPr>
            </w:pPr>
            <w:ins w:id="7974" w:author="Rapporteur ASN1 SA" w:date="2018-06-28T14:40:00Z">
              <w:r>
                <w:rPr>
                  <w:b/>
                  <w:i/>
                  <w:szCs w:val="22"/>
                  <w:lang w:eastAsia="en-GB"/>
                </w:rPr>
                <w:t>uac-BarringFactor</w:t>
              </w:r>
            </w:ins>
          </w:p>
          <w:p w14:paraId="26DA656A" w14:textId="77777777" w:rsidR="009E2FF6" w:rsidRDefault="009E2FF6" w:rsidP="00A953DB">
            <w:pPr>
              <w:pStyle w:val="TAL"/>
              <w:rPr>
                <w:ins w:id="7975" w:author="Rapporteur ASN1 SA" w:date="2018-06-28T14:39:00Z"/>
                <w:szCs w:val="22"/>
                <w:lang w:eastAsia="en-GB"/>
              </w:rPr>
            </w:pPr>
            <w:ins w:id="7976" w:author="Rapporteur ASN1 SA" w:date="2018-06-28T14:40:00Z">
              <w:r>
                <w:rPr>
                  <w:szCs w:val="22"/>
                  <w:lang w:eastAsia="en-GB"/>
                  <w:rPrChange w:id="7977"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7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79" w:author="Rapporteur ASN1 SA" w:date="2018-06-28T14:40:00Z"/>
                <w:b/>
                <w:i/>
                <w:szCs w:val="22"/>
                <w:lang w:eastAsia="en-GB"/>
              </w:rPr>
            </w:pPr>
            <w:ins w:id="7980" w:author="Rapporteur ASN1 SA" w:date="2018-06-28T14:40:00Z">
              <w:r>
                <w:rPr>
                  <w:b/>
                  <w:i/>
                  <w:szCs w:val="22"/>
                  <w:lang w:eastAsia="en-GB"/>
                </w:rPr>
                <w:t>uac-BarringTime</w:t>
              </w:r>
            </w:ins>
          </w:p>
          <w:p w14:paraId="7DD85BB3" w14:textId="77777777" w:rsidR="009E2FF6" w:rsidRPr="005F480B" w:rsidRDefault="009E2FF6" w:rsidP="00A953DB">
            <w:pPr>
              <w:pStyle w:val="TAL"/>
              <w:rPr>
                <w:ins w:id="7981" w:author="Rapporteur ASN1 SA" w:date="2018-06-28T14:40:00Z"/>
                <w:szCs w:val="22"/>
                <w:lang w:eastAsia="en-GB"/>
              </w:rPr>
            </w:pPr>
            <w:ins w:id="7982" w:author="Rapporteur ASN1 SA" w:date="2018-06-28T14:40:00Z">
              <w:r>
                <w:rPr>
                  <w:szCs w:val="22"/>
                  <w:lang w:eastAsia="en-GB"/>
                  <w:rPrChange w:id="798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84"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86">
          <w:tblGrid>
            <w:gridCol w:w="2268"/>
            <w:gridCol w:w="11907"/>
          </w:tblGrid>
        </w:tblGridChange>
      </w:tblGrid>
      <w:tr w:rsidR="009E2FF6" w14:paraId="02D2E0D7" w14:textId="77777777" w:rsidTr="00A953DB">
        <w:trPr>
          <w:cantSplit/>
          <w:tblHeader/>
          <w:ins w:id="7987" w:author="SA R2-1809108" w:date="2018-05-30T00:15:00Z"/>
          <w:trPrChange w:id="79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90" w:author="SA R2-1809108" w:date="2018-05-30T00:15:00Z"/>
                <w:lang w:eastAsia="en-GB"/>
              </w:rPr>
            </w:pPr>
            <w:bookmarkStart w:id="7991" w:name="_Hlk515402606"/>
            <w:ins w:id="7992"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9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94" w:author="SA R2-1809108" w:date="2018-05-30T00:15:00Z"/>
                <w:lang w:eastAsia="en-GB"/>
              </w:rPr>
            </w:pPr>
            <w:ins w:id="7995" w:author="SA R2-1809108" w:date="2018-05-30T00:15:00Z">
              <w:r>
                <w:rPr>
                  <w:lang w:eastAsia="en-GB"/>
                </w:rPr>
                <w:t>Explanation</w:t>
              </w:r>
            </w:ins>
          </w:p>
        </w:tc>
      </w:tr>
      <w:tr w:rsidR="009E2FF6" w14:paraId="7FE474B1" w14:textId="77777777" w:rsidTr="00A953DB">
        <w:trPr>
          <w:cantSplit/>
          <w:tblHeader/>
          <w:ins w:id="7996" w:author="SA R2-1809108" w:date="2018-05-30T00:15:00Z"/>
          <w:trPrChange w:id="79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9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99" w:author="SA R2-1809108" w:date="2018-05-30T00:15:00Z"/>
                <w:lang w:eastAsia="zh-CN"/>
              </w:rPr>
            </w:pPr>
            <w:ins w:id="8000"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0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8002" w:author="SA R2-1809108" w:date="2018-05-30T00:15:00Z"/>
                <w:lang w:eastAsia="en-GB"/>
              </w:rPr>
            </w:pPr>
            <w:ins w:id="8003" w:author="SA R2-1809108" w:date="2018-05-30T00:15:00Z">
              <w:r>
                <w:rPr>
                  <w:lang w:eastAsia="en-GB"/>
                </w:rPr>
                <w:t>The field is not used in this version of the specification, if received the UE shall ignore.</w:t>
              </w:r>
            </w:ins>
          </w:p>
        </w:tc>
      </w:tr>
      <w:bookmarkEnd w:id="7991"/>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8004"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8005" w:author="SA R2-1809108" w:date="2018-05-30T00:13:00Z"/>
                <w:szCs w:val="22"/>
              </w:rPr>
            </w:pPr>
            <w:del w:id="8006" w:author="SA R2-1809108" w:date="2018-05-30T00:13:00Z">
              <w:r>
                <w:rPr>
                  <w:b/>
                  <w:i/>
                  <w:szCs w:val="22"/>
                </w:rPr>
                <w:delText>frequencyOffsetSSB</w:delText>
              </w:r>
            </w:del>
          </w:p>
          <w:p w14:paraId="320EB384" w14:textId="77777777" w:rsidR="009E2FF6" w:rsidRDefault="009E2FF6" w:rsidP="00A953DB">
            <w:pPr>
              <w:pStyle w:val="TAL"/>
              <w:rPr>
                <w:szCs w:val="22"/>
              </w:rPr>
            </w:pPr>
            <w:del w:id="8007"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8008" w:author="SA R2-1809108" w:date="2018-05-30T00:13:00Z"/>
                <w:szCs w:val="22"/>
              </w:rPr>
            </w:pPr>
            <w:del w:id="8009" w:author="SA R2-1809108" w:date="2018-05-30T00:13:00Z">
              <w:r>
                <w:rPr>
                  <w:b/>
                  <w:i/>
                  <w:szCs w:val="22"/>
                </w:rPr>
                <w:delText>groupPresence</w:delText>
              </w:r>
            </w:del>
          </w:p>
          <w:p w14:paraId="4AE391A9" w14:textId="77777777" w:rsidR="009E2FF6" w:rsidRDefault="009E2FF6" w:rsidP="00A953DB">
            <w:pPr>
              <w:pStyle w:val="TAL"/>
              <w:rPr>
                <w:szCs w:val="22"/>
              </w:rPr>
            </w:pPr>
            <w:del w:id="8010"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8011" w:author="SA R2-1809108" w:date="2018-05-30T00:13:00Z"/>
                <w:szCs w:val="22"/>
              </w:rPr>
            </w:pPr>
            <w:del w:id="8012" w:author="SA R2-1809108" w:date="2018-05-30T00:13:00Z">
              <w:r>
                <w:rPr>
                  <w:b/>
                  <w:i/>
                  <w:szCs w:val="22"/>
                </w:rPr>
                <w:delText>inOneGroup</w:delText>
              </w:r>
            </w:del>
          </w:p>
          <w:p w14:paraId="58AB9425" w14:textId="77777777" w:rsidR="009E2FF6" w:rsidRDefault="009E2FF6" w:rsidP="00A953DB">
            <w:pPr>
              <w:pStyle w:val="TAL"/>
              <w:rPr>
                <w:szCs w:val="22"/>
              </w:rPr>
            </w:pPr>
            <w:del w:id="8013"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8014" w:author="SA R2-1809108" w:date="2018-05-30T00:13:00Z"/>
                <w:szCs w:val="22"/>
              </w:rPr>
            </w:pPr>
            <w:del w:id="8015" w:author="SA R2-1809108" w:date="2018-05-30T00:13:00Z">
              <w:r>
                <w:rPr>
                  <w:b/>
                  <w:i/>
                  <w:szCs w:val="22"/>
                </w:rPr>
                <w:delText>ss-PBCH-BlockPower</w:delText>
              </w:r>
            </w:del>
          </w:p>
          <w:p w14:paraId="65F65772" w14:textId="77777777" w:rsidR="009E2FF6" w:rsidRDefault="009E2FF6" w:rsidP="00A953DB">
            <w:pPr>
              <w:pStyle w:val="TAL"/>
              <w:rPr>
                <w:szCs w:val="22"/>
              </w:rPr>
            </w:pPr>
            <w:del w:id="8016"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17" w:author="SA R2-1809108" w:date="2018-05-30T00:13:00Z"/>
                <w:szCs w:val="22"/>
              </w:rPr>
            </w:pPr>
            <w:del w:id="8018" w:author="SA R2-1809108" w:date="2018-05-30T00:13:00Z">
              <w:r>
                <w:rPr>
                  <w:b/>
                  <w:i/>
                  <w:szCs w:val="22"/>
                </w:rPr>
                <w:delText>ssb-PeriodicityServingCell</w:delText>
              </w:r>
            </w:del>
          </w:p>
          <w:p w14:paraId="735DA71C" w14:textId="77777777" w:rsidR="009E2FF6" w:rsidRDefault="009E2FF6" w:rsidP="00A953DB">
            <w:pPr>
              <w:pStyle w:val="TAL"/>
              <w:rPr>
                <w:szCs w:val="22"/>
              </w:rPr>
            </w:pPr>
            <w:del w:id="8019"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20" w:author="SA R2-1809108" w:date="2018-05-30T00:13:00Z"/>
                <w:szCs w:val="22"/>
              </w:rPr>
            </w:pPr>
            <w:del w:id="8021" w:author="SA R2-1809108" w:date="2018-05-30T00:13:00Z">
              <w:r>
                <w:rPr>
                  <w:b/>
                  <w:i/>
                  <w:szCs w:val="22"/>
                </w:rPr>
                <w:delText>ssb-PositionsInBurst</w:delText>
              </w:r>
            </w:del>
          </w:p>
          <w:p w14:paraId="5319D133" w14:textId="77777777" w:rsidR="009E2FF6" w:rsidRDefault="009E2FF6" w:rsidP="00A953DB">
            <w:pPr>
              <w:pStyle w:val="TAL"/>
              <w:rPr>
                <w:szCs w:val="22"/>
              </w:rPr>
            </w:pPr>
            <w:del w:id="8022"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23" w:author="SA R2-1809108" w:date="2018-05-30T00:13:00Z"/>
                <w:szCs w:val="22"/>
              </w:rPr>
            </w:pPr>
            <w:del w:id="8024" w:author="SA R2-1809108" w:date="2018-05-30T00:13:00Z">
              <w:r>
                <w:rPr>
                  <w:b/>
                  <w:i/>
                  <w:szCs w:val="22"/>
                </w:rPr>
                <w:delText>supplementaryUplink</w:delText>
              </w:r>
            </w:del>
          </w:p>
          <w:p w14:paraId="7BA99DEA" w14:textId="77777777" w:rsidR="009E2FF6" w:rsidRDefault="009E2FF6" w:rsidP="00A953DB">
            <w:pPr>
              <w:pStyle w:val="TAL"/>
              <w:rPr>
                <w:szCs w:val="22"/>
              </w:rPr>
            </w:pPr>
            <w:del w:id="8025" w:author="SA R2-1809108" w:date="2018-05-30T00:13:00Z">
              <w:r>
                <w:rPr>
                  <w:szCs w:val="22"/>
                </w:rPr>
                <w:delText>FFS: How to indicate the FrequencyInfoUL for the SUL</w:delText>
              </w:r>
            </w:del>
          </w:p>
        </w:tc>
      </w:tr>
    </w:tbl>
    <w:p w14:paraId="0EA583B8" w14:textId="77777777" w:rsidR="009E2FF6" w:rsidRDefault="009E2FF6" w:rsidP="009E2FF6">
      <w:pPr>
        <w:rPr>
          <w:ins w:id="8026" w:author="SA R2-1807929" w:date="2018-05-31T11:50:00Z"/>
        </w:rPr>
      </w:pPr>
    </w:p>
    <w:p w14:paraId="7EBAD141" w14:textId="77777777" w:rsidR="009E2FF6" w:rsidRDefault="009E2FF6" w:rsidP="009E2FF6">
      <w:pPr>
        <w:pStyle w:val="Heading4"/>
        <w:rPr>
          <w:ins w:id="8027" w:author="SA R2-1809108" w:date="2018-06-04T16:24:00Z"/>
        </w:rPr>
      </w:pPr>
      <w:bookmarkStart w:id="8028" w:name="_Toc510531520"/>
      <w:bookmarkStart w:id="8029" w:name="_Toc510531529"/>
      <w:ins w:id="8030" w:author="SA R2-1809108" w:date="2018-06-04T16:24:00Z">
        <w:r>
          <w:t>–</w:t>
        </w:r>
        <w:r>
          <w:tab/>
        </w:r>
        <w:r>
          <w:rPr>
            <w:i/>
          </w:rPr>
          <w:t>SystemInformation</w:t>
        </w:r>
        <w:bookmarkEnd w:id="8028"/>
      </w:ins>
    </w:p>
    <w:p w14:paraId="5FFA9948" w14:textId="77777777" w:rsidR="009E2FF6" w:rsidRDefault="009E2FF6" w:rsidP="009E2FF6">
      <w:pPr>
        <w:rPr>
          <w:ins w:id="8031" w:author="SA R2-1809108" w:date="2018-06-04T16:24:00Z"/>
          <w:iCs/>
        </w:rPr>
      </w:pPr>
      <w:ins w:id="8032"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33" w:author="SA R2-1809108" w:date="2018-06-04T16:24:00Z"/>
        </w:rPr>
      </w:pPr>
      <w:ins w:id="8034" w:author="SA R2-1809108" w:date="2018-06-04T16:24:00Z">
        <w:r>
          <w:lastRenderedPageBreak/>
          <w:t>Signalling radio bearer: N/A</w:t>
        </w:r>
      </w:ins>
    </w:p>
    <w:p w14:paraId="7C560D6C" w14:textId="77777777" w:rsidR="009E2FF6" w:rsidRDefault="009E2FF6" w:rsidP="009E2FF6">
      <w:pPr>
        <w:pStyle w:val="B1"/>
        <w:keepNext/>
        <w:keepLines/>
        <w:rPr>
          <w:ins w:id="8035" w:author="SA R2-1809108" w:date="2018-06-04T16:24:00Z"/>
        </w:rPr>
      </w:pPr>
      <w:ins w:id="8036" w:author="SA R2-1809108" w:date="2018-06-04T16:24:00Z">
        <w:r>
          <w:t>RLC-SAP: TM</w:t>
        </w:r>
      </w:ins>
    </w:p>
    <w:p w14:paraId="0C4DF421" w14:textId="77777777" w:rsidR="009E2FF6" w:rsidRDefault="009E2FF6" w:rsidP="009E2FF6">
      <w:pPr>
        <w:pStyle w:val="B1"/>
        <w:keepNext/>
        <w:keepLines/>
        <w:rPr>
          <w:ins w:id="8037" w:author="SA R2-1809108" w:date="2018-06-04T16:24:00Z"/>
        </w:rPr>
      </w:pPr>
      <w:ins w:id="8038" w:author="SA R2-1809108" w:date="2018-06-04T16:24:00Z">
        <w:r>
          <w:t xml:space="preserve">Logical channels: BCCH </w:t>
        </w:r>
      </w:ins>
    </w:p>
    <w:p w14:paraId="259B4E43" w14:textId="77777777" w:rsidR="009E2FF6" w:rsidRDefault="009E2FF6" w:rsidP="009E2FF6">
      <w:pPr>
        <w:pStyle w:val="B1"/>
        <w:keepNext/>
        <w:keepLines/>
        <w:rPr>
          <w:ins w:id="8039" w:author="SA R2-1809108" w:date="2018-06-04T16:24:00Z"/>
        </w:rPr>
      </w:pPr>
      <w:ins w:id="8040" w:author="SA R2-1809108" w:date="2018-06-04T16:24:00Z">
        <w:r>
          <w:t>Direction:</w:t>
        </w:r>
        <w:del w:id="8041" w:author="Intel" w:date="2018-06-27T10:57:00Z">
          <w:r>
            <w:delText xml:space="preserve"> E</w:delText>
          </w:r>
          <w:r>
            <w:noBreakHyphen/>
            <w:delText xml:space="preserve">UTRAN </w:delText>
          </w:r>
        </w:del>
      </w:ins>
      <w:ins w:id="8042" w:author="Intel" w:date="2018-06-27T10:57:00Z">
        <w:r>
          <w:t xml:space="preserve"> Network </w:t>
        </w:r>
      </w:ins>
      <w:ins w:id="8043" w:author="SA R2-1809108" w:date="2018-06-04T16:24:00Z">
        <w:r>
          <w:t>to UE</w:t>
        </w:r>
      </w:ins>
    </w:p>
    <w:p w14:paraId="521623A0" w14:textId="77777777" w:rsidR="009E2FF6" w:rsidRDefault="009E2FF6" w:rsidP="009E2FF6">
      <w:pPr>
        <w:pStyle w:val="TH"/>
        <w:rPr>
          <w:ins w:id="8044" w:author="SA R2-1809108" w:date="2018-06-04T16:24:00Z"/>
          <w:bCs/>
          <w:i/>
          <w:iCs/>
        </w:rPr>
      </w:pPr>
      <w:ins w:id="8045" w:author="SA R2-1809108" w:date="2018-06-04T16:24:00Z">
        <w:r>
          <w:rPr>
            <w:bCs/>
            <w:i/>
            <w:iCs/>
          </w:rPr>
          <w:t>SystemInformation message</w:t>
        </w:r>
      </w:ins>
    </w:p>
    <w:p w14:paraId="36618F50" w14:textId="77777777" w:rsidR="009E2FF6" w:rsidRDefault="009E2FF6" w:rsidP="009E2FF6">
      <w:pPr>
        <w:pStyle w:val="PL"/>
        <w:rPr>
          <w:ins w:id="8046" w:author="SA R2-1809108" w:date="2018-06-04T16:24:00Z"/>
        </w:rPr>
      </w:pPr>
      <w:ins w:id="8047" w:author="SA R2-1809108" w:date="2018-06-04T16:24:00Z">
        <w:r>
          <w:t>-- ASN1START</w:t>
        </w:r>
      </w:ins>
    </w:p>
    <w:p w14:paraId="57C3AFE6" w14:textId="77777777" w:rsidR="009E2FF6" w:rsidRDefault="009E2FF6" w:rsidP="009E2FF6">
      <w:pPr>
        <w:pStyle w:val="PL"/>
        <w:rPr>
          <w:ins w:id="8048" w:author="SA R2-1809108" w:date="2018-06-04T16:24:00Z"/>
        </w:rPr>
      </w:pPr>
    </w:p>
    <w:p w14:paraId="09400178" w14:textId="77777777" w:rsidR="009E2FF6" w:rsidRDefault="009E2FF6" w:rsidP="009E2FF6">
      <w:pPr>
        <w:pStyle w:val="PL"/>
        <w:rPr>
          <w:ins w:id="8049" w:author="SA R2-1809108" w:date="2018-06-04T16:24:00Z"/>
        </w:rPr>
      </w:pPr>
      <w:ins w:id="8050" w:author="SA R2-1809108" w:date="2018-06-04T16:24:00Z">
        <w:r>
          <w:t>SystemInformation ::=</w:t>
        </w:r>
        <w:r>
          <w:tab/>
        </w:r>
        <w:r>
          <w:tab/>
        </w:r>
        <w:r>
          <w:tab/>
        </w:r>
        <w:r>
          <w:tab/>
          <w:t>SEQUENCE {</w:t>
        </w:r>
      </w:ins>
    </w:p>
    <w:p w14:paraId="7785162F" w14:textId="77777777" w:rsidR="009E2FF6" w:rsidRDefault="009E2FF6" w:rsidP="009E2FF6">
      <w:pPr>
        <w:pStyle w:val="PL"/>
        <w:rPr>
          <w:ins w:id="8051" w:author="SA R2-1809108" w:date="2018-06-04T16:24:00Z"/>
        </w:rPr>
      </w:pPr>
      <w:ins w:id="8052" w:author="SA R2-1809108" w:date="2018-06-04T16:24:00Z">
        <w:r>
          <w:tab/>
          <w:t>criticalExtensions</w:t>
        </w:r>
        <w:r>
          <w:tab/>
        </w:r>
        <w:r>
          <w:tab/>
        </w:r>
        <w:r>
          <w:tab/>
        </w:r>
        <w:r>
          <w:tab/>
        </w:r>
        <w:r>
          <w:tab/>
          <w:t>CHOICE {</w:t>
        </w:r>
      </w:ins>
    </w:p>
    <w:p w14:paraId="47B0EEC0" w14:textId="77777777" w:rsidR="009E2FF6" w:rsidRDefault="009E2FF6" w:rsidP="009E2FF6">
      <w:pPr>
        <w:pStyle w:val="PL"/>
        <w:rPr>
          <w:ins w:id="8053" w:author="SA R2-1809108" w:date="2018-06-04T16:24:00Z"/>
        </w:rPr>
      </w:pPr>
      <w:ins w:id="8054"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55" w:author="SA R2-1809108" w:date="2018-06-04T16:24:00Z"/>
        </w:rPr>
      </w:pPr>
      <w:ins w:id="8056" w:author="SA R2-1809108" w:date="2018-06-04T16:24:00Z">
        <w:r>
          <w:tab/>
        </w:r>
        <w:r>
          <w:tab/>
          <w:t>criticalExtensionsFuture</w:t>
        </w:r>
        <w:r>
          <w:tab/>
        </w:r>
        <w:r>
          <w:tab/>
        </w:r>
        <w:r>
          <w:tab/>
          <w:t>SEQUENCE {}</w:t>
        </w:r>
      </w:ins>
    </w:p>
    <w:p w14:paraId="254BB333" w14:textId="77777777" w:rsidR="009E2FF6" w:rsidRDefault="009E2FF6" w:rsidP="009E2FF6">
      <w:pPr>
        <w:pStyle w:val="PL"/>
        <w:rPr>
          <w:ins w:id="8057" w:author="SA R2-1809108" w:date="2018-06-04T16:24:00Z"/>
        </w:rPr>
      </w:pPr>
      <w:ins w:id="8058" w:author="SA R2-1809108" w:date="2018-06-04T16:24:00Z">
        <w:r>
          <w:tab/>
          <w:t>}</w:t>
        </w:r>
      </w:ins>
    </w:p>
    <w:p w14:paraId="64266419" w14:textId="77777777" w:rsidR="009E2FF6" w:rsidRDefault="009E2FF6" w:rsidP="009E2FF6">
      <w:pPr>
        <w:pStyle w:val="PL"/>
        <w:rPr>
          <w:ins w:id="8059" w:author="SA R2-1809108" w:date="2018-06-04T16:24:00Z"/>
        </w:rPr>
      </w:pPr>
      <w:ins w:id="8060" w:author="SA R2-1809108" w:date="2018-06-04T16:24:00Z">
        <w:r>
          <w:t>}</w:t>
        </w:r>
      </w:ins>
    </w:p>
    <w:p w14:paraId="2FDAF23E" w14:textId="77777777" w:rsidR="009E2FF6" w:rsidRDefault="009E2FF6" w:rsidP="009E2FF6">
      <w:pPr>
        <w:pStyle w:val="PL"/>
        <w:rPr>
          <w:ins w:id="8061" w:author="SA R2-1809108" w:date="2018-06-04T16:24:00Z"/>
        </w:rPr>
      </w:pPr>
      <w:ins w:id="8062" w:author="SA R2-1809108" w:date="2018-06-04T16:24:00Z">
        <w:r>
          <w:t>SystemInformation-IEs ::=</w:t>
        </w:r>
        <w:r>
          <w:tab/>
        </w:r>
        <w:r>
          <w:tab/>
          <w:t>SEQUENCE {</w:t>
        </w:r>
      </w:ins>
    </w:p>
    <w:p w14:paraId="7D8C0238" w14:textId="77777777" w:rsidR="009E2FF6" w:rsidRDefault="009E2FF6" w:rsidP="009E2FF6">
      <w:pPr>
        <w:pStyle w:val="PL"/>
        <w:rPr>
          <w:ins w:id="8063" w:author="SA R2-1809108" w:date="2018-06-04T16:24:00Z"/>
        </w:rPr>
      </w:pPr>
      <w:ins w:id="8064"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65" w:author="SA R2-1809108" w:date="2018-06-04T16:24:00Z"/>
        </w:rPr>
      </w:pPr>
      <w:ins w:id="8066" w:author="SA R2-1809108" w:date="2018-06-04T16:24:00Z">
        <w:r>
          <w:tab/>
        </w:r>
        <w:r>
          <w:tab/>
          <w:t>sib2</w:t>
        </w:r>
        <w:r>
          <w:tab/>
        </w:r>
        <w:r>
          <w:tab/>
        </w:r>
        <w:r>
          <w:tab/>
        </w:r>
        <w:r>
          <w:tab/>
        </w:r>
        <w:r>
          <w:tab/>
        </w:r>
        <w:r>
          <w:tab/>
        </w:r>
        <w:r>
          <w:tab/>
        </w:r>
        <w:r>
          <w:tab/>
        </w:r>
      </w:ins>
      <w:ins w:id="8067" w:author="SA R2-1809108" w:date="2018-06-04T18:20:00Z">
        <w:r>
          <w:t>SIB2</w:t>
        </w:r>
      </w:ins>
      <w:ins w:id="8068" w:author="SA R2-1809108" w:date="2018-06-04T16:24:00Z">
        <w:r>
          <w:t>,</w:t>
        </w:r>
      </w:ins>
    </w:p>
    <w:p w14:paraId="0F3A7A9C" w14:textId="77777777" w:rsidR="009E2FF6" w:rsidRDefault="009E2FF6" w:rsidP="009E2FF6">
      <w:pPr>
        <w:pStyle w:val="PL"/>
        <w:rPr>
          <w:ins w:id="8069" w:author="SA R2-1809108" w:date="2018-06-04T16:24:00Z"/>
        </w:rPr>
      </w:pPr>
      <w:ins w:id="8070" w:author="SA R2-1809108" w:date="2018-06-04T16:24:00Z">
        <w:r>
          <w:tab/>
        </w:r>
        <w:r>
          <w:tab/>
          <w:t>sib3</w:t>
        </w:r>
        <w:r>
          <w:tab/>
        </w:r>
        <w:r>
          <w:tab/>
        </w:r>
        <w:r>
          <w:tab/>
        </w:r>
        <w:r>
          <w:tab/>
        </w:r>
        <w:r>
          <w:tab/>
        </w:r>
        <w:r>
          <w:tab/>
        </w:r>
        <w:r>
          <w:tab/>
        </w:r>
        <w:r>
          <w:tab/>
        </w:r>
      </w:ins>
      <w:ins w:id="8071" w:author="SA R2-1809108" w:date="2018-06-04T18:20:00Z">
        <w:r>
          <w:t>SIB3</w:t>
        </w:r>
      </w:ins>
      <w:ins w:id="8072" w:author="SA R2-1809108" w:date="2018-06-04T16:24:00Z">
        <w:r>
          <w:t>,</w:t>
        </w:r>
      </w:ins>
    </w:p>
    <w:p w14:paraId="517E6AA4" w14:textId="77777777" w:rsidR="009E2FF6" w:rsidRDefault="009E2FF6" w:rsidP="009E2FF6">
      <w:pPr>
        <w:pStyle w:val="PL"/>
        <w:rPr>
          <w:ins w:id="8073" w:author="SA R2-1809108" w:date="2018-06-04T16:24:00Z"/>
        </w:rPr>
      </w:pPr>
      <w:ins w:id="8074" w:author="SA R2-1809108" w:date="2018-06-04T16:24:00Z">
        <w:r>
          <w:tab/>
        </w:r>
        <w:r>
          <w:tab/>
          <w:t>sib4</w:t>
        </w:r>
        <w:r>
          <w:tab/>
        </w:r>
        <w:r>
          <w:tab/>
        </w:r>
        <w:r>
          <w:tab/>
        </w:r>
        <w:r>
          <w:tab/>
        </w:r>
        <w:r>
          <w:tab/>
        </w:r>
        <w:r>
          <w:tab/>
        </w:r>
        <w:r>
          <w:tab/>
        </w:r>
        <w:r>
          <w:tab/>
        </w:r>
      </w:ins>
      <w:ins w:id="8075" w:author="SA R2-1809108" w:date="2018-06-04T18:20:00Z">
        <w:r>
          <w:t>SIB4</w:t>
        </w:r>
      </w:ins>
      <w:ins w:id="8076" w:author="SA R2-1809108" w:date="2018-06-04T16:24:00Z">
        <w:r>
          <w:t>,</w:t>
        </w:r>
      </w:ins>
    </w:p>
    <w:p w14:paraId="79CE09B7" w14:textId="77777777" w:rsidR="009E2FF6" w:rsidRDefault="009E2FF6" w:rsidP="009E2FF6">
      <w:pPr>
        <w:pStyle w:val="PL"/>
        <w:rPr>
          <w:ins w:id="8077" w:author="SA R2-1809108" w:date="2018-06-04T16:24:00Z"/>
        </w:rPr>
      </w:pPr>
      <w:ins w:id="8078" w:author="SA R2-1809108" w:date="2018-06-04T16:24:00Z">
        <w:r>
          <w:tab/>
        </w:r>
        <w:r>
          <w:tab/>
          <w:t>sib5</w:t>
        </w:r>
        <w:r>
          <w:tab/>
        </w:r>
        <w:r>
          <w:tab/>
        </w:r>
        <w:r>
          <w:tab/>
        </w:r>
        <w:r>
          <w:tab/>
        </w:r>
        <w:r>
          <w:tab/>
        </w:r>
        <w:r>
          <w:tab/>
        </w:r>
        <w:r>
          <w:tab/>
        </w:r>
        <w:r>
          <w:tab/>
        </w:r>
      </w:ins>
      <w:ins w:id="8079" w:author="SA R2-1809108" w:date="2018-06-04T18:20:00Z">
        <w:r>
          <w:t>SIB5</w:t>
        </w:r>
      </w:ins>
      <w:ins w:id="8080" w:author="SA R2-1809108" w:date="2018-06-04T16:24:00Z">
        <w:r>
          <w:t>,</w:t>
        </w:r>
      </w:ins>
    </w:p>
    <w:p w14:paraId="7057A026" w14:textId="77777777" w:rsidR="009E2FF6" w:rsidRDefault="009E2FF6" w:rsidP="009E2FF6">
      <w:pPr>
        <w:pStyle w:val="PL"/>
        <w:rPr>
          <w:ins w:id="8081" w:author="SA R2-1809108" w:date="2018-06-04T16:24:00Z"/>
        </w:rPr>
      </w:pPr>
      <w:ins w:id="8082" w:author="SA R2-1809108" w:date="2018-06-04T16:24:00Z">
        <w:r>
          <w:tab/>
        </w:r>
        <w:r>
          <w:tab/>
          <w:t>sib6</w:t>
        </w:r>
        <w:r>
          <w:tab/>
        </w:r>
        <w:r>
          <w:tab/>
        </w:r>
        <w:r>
          <w:tab/>
        </w:r>
        <w:r>
          <w:tab/>
        </w:r>
        <w:r>
          <w:tab/>
        </w:r>
        <w:r>
          <w:tab/>
        </w:r>
        <w:r>
          <w:tab/>
        </w:r>
        <w:r>
          <w:tab/>
        </w:r>
      </w:ins>
      <w:ins w:id="8083" w:author="SA R2-1809108" w:date="2018-06-04T18:20:00Z">
        <w:r>
          <w:t>SIB6</w:t>
        </w:r>
      </w:ins>
      <w:ins w:id="8084" w:author="SA R2-1809108" w:date="2018-06-04T16:24:00Z">
        <w:r>
          <w:t>,</w:t>
        </w:r>
      </w:ins>
    </w:p>
    <w:p w14:paraId="6CA7B695" w14:textId="77777777" w:rsidR="009E2FF6" w:rsidRDefault="009E2FF6" w:rsidP="009E2FF6">
      <w:pPr>
        <w:pStyle w:val="PL"/>
        <w:rPr>
          <w:ins w:id="8085" w:author="SA R2-1809108" w:date="2018-06-04T16:24:00Z"/>
        </w:rPr>
      </w:pPr>
      <w:ins w:id="8086" w:author="SA R2-1809108" w:date="2018-06-04T16:24:00Z">
        <w:r>
          <w:tab/>
        </w:r>
        <w:r>
          <w:tab/>
          <w:t>sib7</w:t>
        </w:r>
        <w:r>
          <w:tab/>
        </w:r>
        <w:r>
          <w:tab/>
        </w:r>
        <w:r>
          <w:tab/>
        </w:r>
        <w:r>
          <w:tab/>
        </w:r>
        <w:r>
          <w:tab/>
        </w:r>
        <w:r>
          <w:tab/>
        </w:r>
        <w:r>
          <w:tab/>
        </w:r>
        <w:r>
          <w:tab/>
        </w:r>
      </w:ins>
      <w:ins w:id="8087" w:author="SA R2-1809108" w:date="2018-06-04T18:20:00Z">
        <w:r>
          <w:t>SIB7</w:t>
        </w:r>
      </w:ins>
      <w:ins w:id="8088" w:author="SA R2-1809108" w:date="2018-06-04T16:24:00Z">
        <w:r>
          <w:t>,</w:t>
        </w:r>
      </w:ins>
    </w:p>
    <w:p w14:paraId="791457CE" w14:textId="77777777" w:rsidR="009E2FF6" w:rsidRDefault="009E2FF6" w:rsidP="009E2FF6">
      <w:pPr>
        <w:pStyle w:val="PL"/>
        <w:rPr>
          <w:ins w:id="8089" w:author="SA R2-1809108" w:date="2018-06-04T16:24:00Z"/>
        </w:rPr>
      </w:pPr>
      <w:ins w:id="8090" w:author="SA R2-1809108" w:date="2018-06-04T16:24:00Z">
        <w:r>
          <w:tab/>
        </w:r>
        <w:r>
          <w:tab/>
          <w:t>sib8</w:t>
        </w:r>
        <w:r>
          <w:tab/>
        </w:r>
        <w:r>
          <w:tab/>
        </w:r>
        <w:r>
          <w:tab/>
        </w:r>
        <w:r>
          <w:tab/>
        </w:r>
        <w:r>
          <w:tab/>
        </w:r>
        <w:r>
          <w:tab/>
        </w:r>
        <w:r>
          <w:tab/>
        </w:r>
        <w:r>
          <w:tab/>
        </w:r>
      </w:ins>
      <w:ins w:id="8091" w:author="SA R2-1809108" w:date="2018-06-04T18:20:00Z">
        <w:r>
          <w:t>SIB8</w:t>
        </w:r>
      </w:ins>
      <w:ins w:id="8092" w:author="SA R2-1809108" w:date="2018-06-04T16:24:00Z">
        <w:r>
          <w:t>,</w:t>
        </w:r>
      </w:ins>
    </w:p>
    <w:p w14:paraId="1C796669" w14:textId="77777777" w:rsidR="009E2FF6" w:rsidRDefault="009E2FF6" w:rsidP="009E2FF6">
      <w:pPr>
        <w:pStyle w:val="PL"/>
        <w:rPr>
          <w:ins w:id="8093" w:author="SA R2-1809108" w:date="2018-06-04T16:24:00Z"/>
        </w:rPr>
      </w:pPr>
      <w:ins w:id="8094" w:author="SA R2-1809108" w:date="2018-06-04T16:24:00Z">
        <w:r>
          <w:tab/>
        </w:r>
        <w:r>
          <w:tab/>
          <w:t>sib9</w:t>
        </w:r>
        <w:r>
          <w:tab/>
        </w:r>
        <w:r>
          <w:tab/>
        </w:r>
        <w:r>
          <w:tab/>
        </w:r>
        <w:r>
          <w:tab/>
        </w:r>
        <w:r>
          <w:tab/>
        </w:r>
        <w:r>
          <w:tab/>
        </w:r>
        <w:r>
          <w:tab/>
        </w:r>
        <w:r>
          <w:tab/>
        </w:r>
      </w:ins>
      <w:ins w:id="8095" w:author="SA R2-1809108" w:date="2018-06-04T18:20:00Z">
        <w:r>
          <w:t>SIB9</w:t>
        </w:r>
      </w:ins>
      <w:ins w:id="8096" w:author="SA R2-1809108" w:date="2018-06-04T16:24:00Z">
        <w:r>
          <w:t>,</w:t>
        </w:r>
      </w:ins>
    </w:p>
    <w:p w14:paraId="785A8543" w14:textId="77777777" w:rsidR="009E2FF6" w:rsidRDefault="009E2FF6" w:rsidP="009E2FF6">
      <w:pPr>
        <w:pStyle w:val="PL"/>
        <w:rPr>
          <w:ins w:id="8097" w:author="SA R2-1809108" w:date="2018-06-04T16:24:00Z"/>
        </w:rPr>
      </w:pPr>
      <w:ins w:id="8098" w:author="SA R2-1809108" w:date="2018-06-04T16:24:00Z">
        <w:r>
          <w:tab/>
        </w:r>
        <w:r>
          <w:tab/>
          <w:t>...</w:t>
        </w:r>
      </w:ins>
    </w:p>
    <w:p w14:paraId="43B7413E" w14:textId="77777777" w:rsidR="009E2FF6" w:rsidRDefault="009E2FF6" w:rsidP="009E2FF6">
      <w:pPr>
        <w:pStyle w:val="PL"/>
        <w:rPr>
          <w:ins w:id="8099" w:author="SA R2-1809108" w:date="2018-06-04T16:24:00Z"/>
        </w:rPr>
      </w:pPr>
      <w:ins w:id="8100" w:author="SA R2-1809108" w:date="2018-06-04T16:24:00Z">
        <w:r>
          <w:tab/>
          <w:t>},</w:t>
        </w:r>
      </w:ins>
    </w:p>
    <w:p w14:paraId="684EC28F" w14:textId="77777777" w:rsidR="009E2FF6" w:rsidRDefault="009E2FF6" w:rsidP="009E2FF6">
      <w:pPr>
        <w:pStyle w:val="PL"/>
        <w:rPr>
          <w:ins w:id="8101" w:author="SA R2-1809108" w:date="2018-06-04T16:24:00Z"/>
        </w:rPr>
      </w:pPr>
      <w:ins w:id="8102" w:author="SA R2-1809108" w:date="2018-06-04T16:24:00Z">
        <w:r>
          <w:tab/>
          <w:t>nonCriticalExtension</w:t>
        </w:r>
        <w:r>
          <w:tab/>
        </w:r>
        <w:r>
          <w:tab/>
        </w:r>
        <w:r>
          <w:tab/>
        </w:r>
        <w:r>
          <w:tab/>
        </w:r>
        <w:commentRangeStart w:id="8103"/>
        <w:r>
          <w:t>SystemInformation-v15x0-IEs</w:t>
        </w:r>
      </w:ins>
      <w:commentRangeEnd w:id="8103"/>
      <w:r w:rsidR="00860B79">
        <w:rPr>
          <w:rStyle w:val="CommentReference"/>
          <w:rFonts w:ascii="Arial" w:eastAsia="Times New Roman" w:hAnsi="Arial"/>
          <w:noProof w:val="0"/>
          <w:lang w:eastAsia="ja-JP"/>
        </w:rPr>
        <w:commentReference w:id="8103"/>
      </w:r>
      <w:ins w:id="8104" w:author="SA R2-1809108" w:date="2018-06-04T16:24:00Z">
        <w:r>
          <w:tab/>
        </w:r>
        <w:r>
          <w:tab/>
        </w:r>
        <w:r>
          <w:tab/>
          <w:t>OPTIONAL</w:t>
        </w:r>
      </w:ins>
    </w:p>
    <w:p w14:paraId="308ADC64" w14:textId="77777777" w:rsidR="009E2FF6" w:rsidRDefault="009E2FF6" w:rsidP="009E2FF6">
      <w:pPr>
        <w:pStyle w:val="PL"/>
        <w:rPr>
          <w:ins w:id="8105" w:author="SA R2-1809108" w:date="2018-06-04T16:24:00Z"/>
        </w:rPr>
      </w:pPr>
      <w:ins w:id="8106" w:author="SA R2-1809108" w:date="2018-06-04T16:24:00Z">
        <w:r>
          <w:t>}</w:t>
        </w:r>
      </w:ins>
    </w:p>
    <w:p w14:paraId="5A35A625" w14:textId="77777777" w:rsidR="009E2FF6" w:rsidRDefault="009E2FF6" w:rsidP="009E2FF6">
      <w:pPr>
        <w:pStyle w:val="PL"/>
        <w:rPr>
          <w:ins w:id="8107" w:author="SA R2-1809108" w:date="2018-06-04T16:24:00Z"/>
        </w:rPr>
      </w:pPr>
    </w:p>
    <w:p w14:paraId="5733ADA9" w14:textId="77777777" w:rsidR="009E2FF6" w:rsidRDefault="009E2FF6" w:rsidP="009E2FF6">
      <w:pPr>
        <w:pStyle w:val="PL"/>
        <w:rPr>
          <w:ins w:id="8108" w:author="SA R2-1809108" w:date="2018-06-04T16:24:00Z"/>
        </w:rPr>
      </w:pPr>
      <w:ins w:id="8109" w:author="SA R2-1809108" w:date="2018-06-04T16:24:00Z">
        <w:r>
          <w:t>SystemInformation-v15x0-IEs ::= SEQUENCE {</w:t>
        </w:r>
      </w:ins>
    </w:p>
    <w:p w14:paraId="749A0C86" w14:textId="77777777" w:rsidR="009E2FF6" w:rsidRDefault="009E2FF6" w:rsidP="009E2FF6">
      <w:pPr>
        <w:pStyle w:val="PL"/>
        <w:rPr>
          <w:ins w:id="8110" w:author="SA R2-1809108" w:date="2018-06-04T16:24:00Z"/>
        </w:rPr>
      </w:pPr>
      <w:ins w:id="8111"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112" w:author="SA R2-1809108" w:date="2018-06-04T16:24:00Z"/>
        </w:rPr>
      </w:pPr>
      <w:ins w:id="8113"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114" w:author="SA R2-1809108" w:date="2018-06-04T16:24:00Z"/>
        </w:rPr>
      </w:pPr>
      <w:ins w:id="8115" w:author="SA R2-1809108" w:date="2018-06-04T16:24:00Z">
        <w:r>
          <w:t>}</w:t>
        </w:r>
      </w:ins>
    </w:p>
    <w:p w14:paraId="7A924B8B" w14:textId="77777777" w:rsidR="009E2FF6" w:rsidRDefault="009E2FF6" w:rsidP="009E2FF6">
      <w:pPr>
        <w:pStyle w:val="PL"/>
        <w:rPr>
          <w:ins w:id="8116" w:author="SA R2-1809108" w:date="2018-06-04T16:24:00Z"/>
        </w:rPr>
      </w:pPr>
    </w:p>
    <w:p w14:paraId="59690875" w14:textId="77777777" w:rsidR="009E2FF6" w:rsidRDefault="009E2FF6" w:rsidP="009E2FF6">
      <w:pPr>
        <w:pStyle w:val="PL"/>
        <w:rPr>
          <w:ins w:id="8117" w:author="SA R2-1809108" w:date="2018-06-04T16:24:00Z"/>
        </w:rPr>
      </w:pPr>
      <w:ins w:id="8118" w:author="SA R2-1809108" w:date="2018-06-04T16:24:00Z">
        <w:r>
          <w:t>-- ASN1STOP</w:t>
        </w:r>
      </w:ins>
    </w:p>
    <w:p w14:paraId="2D765F2D" w14:textId="77777777" w:rsidR="009E2FF6" w:rsidRDefault="009E2FF6" w:rsidP="009E2FF6">
      <w:pPr>
        <w:rPr>
          <w:ins w:id="8119" w:author="Rapporteur ASN1 SA" w:date="2018-07-13T07:51:00Z"/>
          <w:iCs/>
        </w:rPr>
      </w:pPr>
    </w:p>
    <w:p w14:paraId="312DFFB0" w14:textId="77777777" w:rsidR="009E2FF6" w:rsidRDefault="009E2FF6" w:rsidP="009E2FF6">
      <w:pPr>
        <w:pStyle w:val="Heading4"/>
        <w:rPr>
          <w:ins w:id="8120" w:author="Rapporteur ASN1 SA" w:date="2018-07-13T07:51:00Z"/>
        </w:rPr>
      </w:pPr>
      <w:ins w:id="8121" w:author="Rapporteur ASN1 SA" w:date="2018-07-13T07:51:00Z">
        <w:r>
          <w:t>–</w:t>
        </w:r>
        <w:r>
          <w:tab/>
        </w:r>
        <w:r>
          <w:rPr>
            <w:i/>
          </w:rPr>
          <w:t>UECapabilityEnquiry</w:t>
        </w:r>
      </w:ins>
    </w:p>
    <w:p w14:paraId="4CB6E192" w14:textId="77777777" w:rsidR="009E2FF6" w:rsidRDefault="009E2FF6" w:rsidP="009E2FF6">
      <w:pPr>
        <w:rPr>
          <w:ins w:id="8122" w:author="Rapporteur ASN1 SA" w:date="2018-07-13T08:00:00Z"/>
        </w:rPr>
      </w:pPr>
      <w:ins w:id="8123" w:author="Rapporteur ASN1 SA" w:date="2018-07-13T07:51:00Z">
        <w:r>
          <w:t xml:space="preserve">The </w:t>
        </w:r>
        <w:r>
          <w:rPr>
            <w:i/>
          </w:rPr>
          <w:t>UECapabilityEnquiry</w:t>
        </w:r>
        <w:r>
          <w:t xml:space="preserve"> </w:t>
        </w:r>
      </w:ins>
      <w:ins w:id="8124" w:author="Rapporteur ASN1 SA" w:date="2018-07-13T08:00:00Z">
        <w:r>
          <w:t xml:space="preserve">message </w:t>
        </w:r>
      </w:ins>
      <w:ins w:id="8125"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26" w:author="Rapporteur ASN1 SA" w:date="2018-07-13T08:00:00Z"/>
        </w:rPr>
      </w:pPr>
      <w:ins w:id="8127" w:author="Rapporteur ASN1 SA" w:date="2018-07-13T08:00:00Z">
        <w:r>
          <w:t>Signalling radio bearer: SRB1</w:t>
        </w:r>
      </w:ins>
    </w:p>
    <w:p w14:paraId="3F7A491F" w14:textId="77777777" w:rsidR="009E2FF6" w:rsidRDefault="009E2FF6" w:rsidP="009E2FF6">
      <w:pPr>
        <w:pStyle w:val="B1"/>
        <w:rPr>
          <w:ins w:id="8128" w:author="Rapporteur ASN1 SA" w:date="2018-07-13T08:00:00Z"/>
        </w:rPr>
      </w:pPr>
      <w:ins w:id="8129" w:author="Rapporteur ASN1 SA" w:date="2018-07-13T08:00:00Z">
        <w:r>
          <w:t>RLC-SAP: AM</w:t>
        </w:r>
      </w:ins>
    </w:p>
    <w:p w14:paraId="51541077" w14:textId="77777777" w:rsidR="009E2FF6" w:rsidRDefault="009E2FF6" w:rsidP="009E2FF6">
      <w:pPr>
        <w:pStyle w:val="B1"/>
        <w:rPr>
          <w:ins w:id="8130" w:author="Rapporteur ASN1 SA" w:date="2018-07-13T08:00:00Z"/>
        </w:rPr>
      </w:pPr>
      <w:ins w:id="8131" w:author="Rapporteur ASN1 SA" w:date="2018-07-13T08:00:00Z">
        <w:r>
          <w:t>Logical channel: DCCH</w:t>
        </w:r>
      </w:ins>
    </w:p>
    <w:p w14:paraId="210875C8" w14:textId="77777777" w:rsidR="009E2FF6" w:rsidRDefault="009E2FF6">
      <w:pPr>
        <w:pStyle w:val="B1"/>
        <w:rPr>
          <w:ins w:id="8132" w:author="Rapporteur ASN1 SA" w:date="2018-07-13T07:51:00Z"/>
        </w:rPr>
        <w:pPrChange w:id="8133" w:author="Rapporteur ASN1 SA" w:date="2018-07-13T08:00:00Z">
          <w:pPr/>
        </w:pPrChange>
      </w:pPr>
      <w:ins w:id="8134" w:author="Rapporteur ASN1 SA" w:date="2018-07-13T08:00:00Z">
        <w:r>
          <w:lastRenderedPageBreak/>
          <w:t>Direction: Network to UE</w:t>
        </w:r>
      </w:ins>
    </w:p>
    <w:p w14:paraId="5C9B373F" w14:textId="77777777" w:rsidR="009E2FF6" w:rsidRDefault="009E2FF6" w:rsidP="009E2FF6">
      <w:pPr>
        <w:pStyle w:val="TH"/>
        <w:rPr>
          <w:ins w:id="8135" w:author="Rapporteur ASN1 SA" w:date="2018-07-13T07:51:00Z"/>
        </w:rPr>
      </w:pPr>
      <w:ins w:id="8136" w:author="Rapporteur ASN1 SA" w:date="2018-07-13T07:51:00Z">
        <w:r>
          <w:rPr>
            <w:i/>
          </w:rPr>
          <w:t>UECapabilityEnquiry</w:t>
        </w:r>
        <w:r>
          <w:t xml:space="preserve"> information element</w:t>
        </w:r>
      </w:ins>
    </w:p>
    <w:p w14:paraId="49A35190" w14:textId="77777777" w:rsidR="009E2FF6" w:rsidRDefault="009E2FF6" w:rsidP="009E2FF6">
      <w:pPr>
        <w:pStyle w:val="PL"/>
        <w:rPr>
          <w:ins w:id="8137" w:author="Rapporteur ASN1 SA" w:date="2018-07-13T07:51:00Z"/>
        </w:rPr>
      </w:pPr>
      <w:ins w:id="8138" w:author="Rapporteur ASN1 SA" w:date="2018-07-13T07:51:00Z">
        <w:r>
          <w:t>-- ASN1START</w:t>
        </w:r>
      </w:ins>
    </w:p>
    <w:p w14:paraId="197CEDD0" w14:textId="77777777" w:rsidR="009E2FF6" w:rsidRDefault="009E2FF6" w:rsidP="009E2FF6">
      <w:pPr>
        <w:pStyle w:val="PL"/>
        <w:rPr>
          <w:ins w:id="8139" w:author="Rapporteur ASN1 SA" w:date="2018-07-13T07:51:00Z"/>
        </w:rPr>
      </w:pPr>
      <w:ins w:id="8140" w:author="Rapporteur ASN1 SA" w:date="2018-07-13T07:51:00Z">
        <w:r>
          <w:t>-- TAG-UECAPABILITYENQUIRY-START</w:t>
        </w:r>
      </w:ins>
    </w:p>
    <w:p w14:paraId="68BBF8A3" w14:textId="77777777" w:rsidR="009E2FF6" w:rsidRDefault="009E2FF6" w:rsidP="009E2FF6">
      <w:pPr>
        <w:pStyle w:val="PL"/>
        <w:rPr>
          <w:ins w:id="8141" w:author="Rapporteur ASN1 SA" w:date="2018-07-13T07:51:00Z"/>
        </w:rPr>
      </w:pPr>
    </w:p>
    <w:p w14:paraId="0E3E6846" w14:textId="77777777" w:rsidR="009E2FF6" w:rsidRDefault="009E2FF6" w:rsidP="009E2FF6">
      <w:pPr>
        <w:pStyle w:val="PL"/>
        <w:rPr>
          <w:ins w:id="8142" w:author="Rapporteur ASN1 SA" w:date="2018-07-13T07:51:00Z"/>
        </w:rPr>
      </w:pPr>
      <w:ins w:id="8143"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44" w:author="Rapporteur ASN1 SA" w:date="2018-07-13T08:04:00Z"/>
        </w:rPr>
      </w:pPr>
      <w:ins w:id="8145"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46" w:author="Rapporteur ASN1 SA" w:date="2018-07-13T08:05:00Z"/>
        </w:rPr>
      </w:pPr>
      <w:ins w:id="8147" w:author="Rapporteur ASN1 SA" w:date="2018-07-13T07:51:00Z">
        <w:r>
          <w:tab/>
        </w:r>
      </w:ins>
      <w:ins w:id="8148" w:author="Rapporteur ASN1 SA" w:date="2018-07-13T08:05:00Z">
        <w:r>
          <w:t>criticalExtensions</w:t>
        </w:r>
        <w:r>
          <w:tab/>
        </w:r>
        <w:r>
          <w:tab/>
        </w:r>
        <w:r>
          <w:tab/>
        </w:r>
        <w:r>
          <w:tab/>
        </w:r>
        <w:r>
          <w:tab/>
          <w:t>CHOICE {</w:t>
        </w:r>
      </w:ins>
    </w:p>
    <w:p w14:paraId="6DDC8FD0" w14:textId="77777777" w:rsidR="009E2FF6" w:rsidRDefault="009E2FF6" w:rsidP="009E2FF6">
      <w:pPr>
        <w:pStyle w:val="PL"/>
        <w:rPr>
          <w:ins w:id="8149" w:author="Rapporteur ASN1 SA" w:date="2018-07-13T08:05:00Z"/>
        </w:rPr>
      </w:pPr>
      <w:ins w:id="8150" w:author="Rapporteur ASN1 SA" w:date="2018-07-13T08:05:00Z">
        <w:r>
          <w:tab/>
        </w:r>
        <w:r>
          <w:tab/>
        </w:r>
        <w:r w:rsidRPr="00C87333">
          <w:t>ueCapabilityEnquiry</w:t>
        </w:r>
        <w:r w:rsidRPr="00C87333">
          <w:tab/>
        </w:r>
        <w:r w:rsidRPr="00C87333">
          <w:tab/>
        </w:r>
        <w:r w:rsidRPr="00C87333">
          <w:tab/>
        </w:r>
      </w:ins>
      <w:ins w:id="8151" w:author="Rapporteur ASN1 SA" w:date="2018-07-13T08:06:00Z">
        <w:r>
          <w:tab/>
        </w:r>
      </w:ins>
      <w:ins w:id="8152" w:author="Rapporteur ASN1 SA" w:date="2018-07-13T08:05:00Z">
        <w:r w:rsidRPr="00C87333">
          <w:tab/>
          <w:t>UECapabilityEnquiry-IEs,</w:t>
        </w:r>
      </w:ins>
    </w:p>
    <w:p w14:paraId="41860584" w14:textId="77777777" w:rsidR="009E2FF6" w:rsidRDefault="009E2FF6" w:rsidP="009E2FF6">
      <w:pPr>
        <w:pStyle w:val="PL"/>
        <w:rPr>
          <w:ins w:id="8153" w:author="Rapporteur ASN1 SA" w:date="2018-07-13T08:05:00Z"/>
        </w:rPr>
      </w:pPr>
      <w:ins w:id="8154" w:author="Rapporteur ASN1 SA" w:date="2018-07-13T08:05:00Z">
        <w:r>
          <w:tab/>
        </w:r>
        <w:r>
          <w:tab/>
          <w:t>criticalExtensionsFuture</w:t>
        </w:r>
        <w:r>
          <w:tab/>
        </w:r>
        <w:r>
          <w:tab/>
        </w:r>
      </w:ins>
      <w:ins w:id="8155" w:author="Rapporteur ASN1 SA" w:date="2018-07-13T08:17:00Z">
        <w:r>
          <w:tab/>
        </w:r>
      </w:ins>
      <w:ins w:id="8156" w:author="Rapporteur ASN1 SA" w:date="2018-07-13T08:05:00Z">
        <w:r>
          <w:t>SEQUENCE {}</w:t>
        </w:r>
      </w:ins>
    </w:p>
    <w:p w14:paraId="4D8E629B" w14:textId="77777777" w:rsidR="009E2FF6" w:rsidRDefault="009E2FF6" w:rsidP="009E2FF6">
      <w:pPr>
        <w:pStyle w:val="PL"/>
        <w:rPr>
          <w:ins w:id="8157" w:author="Rapporteur ASN1 SA" w:date="2018-07-13T07:51:00Z"/>
        </w:rPr>
      </w:pPr>
      <w:ins w:id="8158" w:author="Rapporteur ASN1 SA" w:date="2018-07-13T08:05:00Z">
        <w:r>
          <w:tab/>
          <w:t>}</w:t>
        </w:r>
      </w:ins>
    </w:p>
    <w:p w14:paraId="6A69C35A" w14:textId="77777777" w:rsidR="009E2FF6" w:rsidRDefault="009E2FF6" w:rsidP="009E2FF6">
      <w:pPr>
        <w:pStyle w:val="PL"/>
        <w:rPr>
          <w:ins w:id="8159" w:author="Rapporteur ASN1 SA" w:date="2018-07-13T07:52:00Z"/>
        </w:rPr>
      </w:pPr>
      <w:ins w:id="8160" w:author="Rapporteur ASN1 SA" w:date="2018-07-13T07:51:00Z">
        <w:r>
          <w:t>}</w:t>
        </w:r>
      </w:ins>
    </w:p>
    <w:p w14:paraId="767834E0" w14:textId="77777777" w:rsidR="009E2FF6" w:rsidRDefault="009E2FF6" w:rsidP="009E2FF6">
      <w:pPr>
        <w:pStyle w:val="PL"/>
        <w:rPr>
          <w:ins w:id="8161" w:author="Rapporteur ASN1 SA" w:date="2018-07-13T07:52:00Z"/>
        </w:rPr>
      </w:pPr>
    </w:p>
    <w:p w14:paraId="7C9165C4" w14:textId="77777777" w:rsidR="009E2FF6" w:rsidRDefault="009E2FF6" w:rsidP="009E2FF6">
      <w:pPr>
        <w:pStyle w:val="PL"/>
        <w:rPr>
          <w:ins w:id="8162" w:author="Rapporteur ASN1 SA" w:date="2018-07-13T07:57:00Z"/>
        </w:rPr>
      </w:pPr>
      <w:ins w:id="8163"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64" w:author="Rapporteur ASN1 SA" w:date="2018-07-13T07:57:00Z"/>
        </w:rPr>
      </w:pPr>
      <w:ins w:id="8165" w:author="Rapporteur ASN1 SA" w:date="2018-07-13T07:57:00Z">
        <w:r>
          <w:tab/>
        </w:r>
      </w:ins>
      <w:ins w:id="8166" w:author="Rapporteur ASN1 SA" w:date="2018-07-13T08:11:00Z">
        <w:r w:rsidRPr="006C12A0">
          <w:t>ue-CapabilityRAT-</w:t>
        </w:r>
      </w:ins>
      <w:ins w:id="8167" w:author="Rapporteur ASN1 SA" w:date="2018-07-13T08:12:00Z">
        <w:r>
          <w:t>Request</w:t>
        </w:r>
      </w:ins>
      <w:ins w:id="8168" w:author="Rapporteur ASN1 SA" w:date="2018-07-13T08:11:00Z">
        <w:r w:rsidRPr="006C12A0">
          <w:t>List</w:t>
        </w:r>
        <w:r>
          <w:tab/>
        </w:r>
        <w:r>
          <w:tab/>
        </w:r>
      </w:ins>
      <w:ins w:id="8169" w:author="Rapporteur ASN1 SA" w:date="2018-07-13T08:13:00Z">
        <w:r>
          <w:t>UE</w:t>
        </w:r>
        <w:r w:rsidRPr="006C12A0">
          <w:t>-CapabilityRAT-RequestList</w:t>
        </w:r>
        <w:r>
          <w:t>,</w:t>
        </w:r>
      </w:ins>
    </w:p>
    <w:p w14:paraId="413ADB39" w14:textId="77777777" w:rsidR="009E2FF6" w:rsidRDefault="009E2FF6" w:rsidP="009E2FF6">
      <w:pPr>
        <w:pStyle w:val="PL"/>
        <w:rPr>
          <w:ins w:id="8170" w:author="Rapporteur ASN1 SA" w:date="2018-07-13T07:52:00Z"/>
        </w:rPr>
      </w:pPr>
    </w:p>
    <w:p w14:paraId="09F8ECA8" w14:textId="77777777" w:rsidR="009E2FF6" w:rsidRDefault="009E2FF6" w:rsidP="009E2FF6">
      <w:pPr>
        <w:pStyle w:val="PL"/>
        <w:rPr>
          <w:ins w:id="8171" w:author="Rapporteur ASN1 SA" w:date="2018-07-13T07:52:00Z"/>
        </w:rPr>
      </w:pPr>
      <w:ins w:id="8172"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73" w:author="Rapporteur ASN1 SA" w:date="2018-07-13T07:52:00Z"/>
        </w:rPr>
      </w:pPr>
      <w:ins w:id="8174"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75" w:author="Rapporteur ASN1 SA" w:date="2018-07-13T07:51:00Z"/>
        </w:rPr>
      </w:pPr>
      <w:ins w:id="8176" w:author="Rapporteur ASN1 SA" w:date="2018-07-13T07:52:00Z">
        <w:r>
          <w:t>}</w:t>
        </w:r>
      </w:ins>
    </w:p>
    <w:p w14:paraId="23468AAF" w14:textId="77777777" w:rsidR="009E2FF6" w:rsidRDefault="009E2FF6" w:rsidP="009E2FF6">
      <w:pPr>
        <w:pStyle w:val="PL"/>
        <w:rPr>
          <w:ins w:id="8177" w:author="Rapporteur ASN1 SA" w:date="2018-07-13T07:51:00Z"/>
        </w:rPr>
      </w:pPr>
    </w:p>
    <w:p w14:paraId="6443120C" w14:textId="77777777" w:rsidR="009E2FF6" w:rsidRDefault="009E2FF6" w:rsidP="009E2FF6">
      <w:pPr>
        <w:pStyle w:val="PL"/>
        <w:rPr>
          <w:ins w:id="8178" w:author="Rapporteur ASN1 SA" w:date="2018-07-13T07:51:00Z"/>
        </w:rPr>
      </w:pPr>
      <w:ins w:id="8179" w:author="Rapporteur ASN1 SA" w:date="2018-07-13T07:51:00Z">
        <w:r>
          <w:t>-- TAG-UECAPABILITYENQUIRY-STOP</w:t>
        </w:r>
      </w:ins>
    </w:p>
    <w:p w14:paraId="7C183238" w14:textId="77777777" w:rsidR="009E2FF6" w:rsidRPr="00604CD3" w:rsidRDefault="009E2FF6">
      <w:pPr>
        <w:pStyle w:val="PL"/>
        <w:pPrChange w:id="8180" w:author="Rapporteur ASN1 SA" w:date="2018-07-13T07:51:00Z">
          <w:pPr/>
        </w:pPrChange>
      </w:pPr>
      <w:ins w:id="8181" w:author="Rapporteur ASN1 SA" w:date="2018-07-13T07:51:00Z">
        <w:r>
          <w:t>-- ASN1STOP</w:t>
        </w:r>
      </w:ins>
    </w:p>
    <w:p w14:paraId="474B82B5" w14:textId="77777777" w:rsidR="009E2FF6" w:rsidRDefault="009E2FF6" w:rsidP="009E2FF6">
      <w:pPr>
        <w:rPr>
          <w:ins w:id="8182" w:author="Rapporteur ASN1 SA" w:date="2018-07-13T08:02:00Z"/>
        </w:rPr>
      </w:pPr>
    </w:p>
    <w:p w14:paraId="36E2370A" w14:textId="77777777" w:rsidR="009E2FF6" w:rsidRDefault="009E2FF6" w:rsidP="009E2FF6">
      <w:pPr>
        <w:pStyle w:val="Heading4"/>
        <w:rPr>
          <w:ins w:id="8183" w:author="Rapporteur ASN1 SA" w:date="2018-07-13T08:02:00Z"/>
        </w:rPr>
      </w:pPr>
      <w:ins w:id="8184" w:author="Rapporteur ASN1 SA" w:date="2018-07-13T08:02:00Z">
        <w:r>
          <w:t>–</w:t>
        </w:r>
        <w:r>
          <w:tab/>
        </w:r>
        <w:r>
          <w:rPr>
            <w:i/>
          </w:rPr>
          <w:t>UECapabilityInformation</w:t>
        </w:r>
      </w:ins>
    </w:p>
    <w:p w14:paraId="1F6659F2" w14:textId="77777777" w:rsidR="009E2FF6" w:rsidRDefault="009E2FF6" w:rsidP="009E2FF6">
      <w:pPr>
        <w:rPr>
          <w:ins w:id="8185" w:author="Rapporteur ASN1 SA" w:date="2018-07-13T08:02:00Z"/>
        </w:rPr>
      </w:pPr>
      <w:ins w:id="8186"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87" w:author="Rapporteur ASN1 SA" w:date="2018-07-13T08:02:00Z"/>
        </w:rPr>
      </w:pPr>
      <w:ins w:id="8188" w:author="Rapporteur ASN1 SA" w:date="2018-07-13T08:02:00Z">
        <w:r>
          <w:t>Signalling radio bearer: SRB1</w:t>
        </w:r>
      </w:ins>
    </w:p>
    <w:p w14:paraId="5EE566E5" w14:textId="77777777" w:rsidR="009E2FF6" w:rsidRDefault="009E2FF6" w:rsidP="009E2FF6">
      <w:pPr>
        <w:pStyle w:val="B1"/>
        <w:rPr>
          <w:ins w:id="8189" w:author="Rapporteur ASN1 SA" w:date="2018-07-13T08:02:00Z"/>
        </w:rPr>
      </w:pPr>
      <w:ins w:id="8190" w:author="Rapporteur ASN1 SA" w:date="2018-07-13T08:02:00Z">
        <w:r>
          <w:t>RLC-SAP: AM</w:t>
        </w:r>
      </w:ins>
    </w:p>
    <w:p w14:paraId="21A948C4" w14:textId="77777777" w:rsidR="009E2FF6" w:rsidRDefault="009E2FF6" w:rsidP="009E2FF6">
      <w:pPr>
        <w:pStyle w:val="B1"/>
        <w:rPr>
          <w:ins w:id="8191" w:author="Rapporteur ASN1 SA" w:date="2018-07-13T08:02:00Z"/>
        </w:rPr>
      </w:pPr>
      <w:ins w:id="8192" w:author="Rapporteur ASN1 SA" w:date="2018-07-13T08:02:00Z">
        <w:r>
          <w:t>Logical channel: DCCH</w:t>
        </w:r>
      </w:ins>
    </w:p>
    <w:p w14:paraId="76595E6B" w14:textId="77777777" w:rsidR="009E2FF6" w:rsidRDefault="009E2FF6">
      <w:pPr>
        <w:pStyle w:val="B1"/>
        <w:rPr>
          <w:ins w:id="8193" w:author="Rapporteur ASN1 SA" w:date="2018-07-13T08:02:00Z"/>
        </w:rPr>
        <w:pPrChange w:id="8194" w:author="Rapporteur ASN1 SA" w:date="2018-07-13T08:02:00Z">
          <w:pPr/>
        </w:pPrChange>
      </w:pPr>
      <w:ins w:id="8195" w:author="Rapporteur ASN1 SA" w:date="2018-07-13T08:02:00Z">
        <w:r>
          <w:t xml:space="preserve">Direction: UE to </w:t>
        </w:r>
      </w:ins>
      <w:ins w:id="8196" w:author="Rapporteur ASN1 SA" w:date="2018-07-13T08:03:00Z">
        <w:r>
          <w:t>Network</w:t>
        </w:r>
      </w:ins>
    </w:p>
    <w:p w14:paraId="5D881931" w14:textId="77777777" w:rsidR="009E2FF6" w:rsidRDefault="009E2FF6" w:rsidP="009E2FF6">
      <w:pPr>
        <w:pStyle w:val="TH"/>
        <w:rPr>
          <w:ins w:id="8197" w:author="Rapporteur ASN1 SA" w:date="2018-07-13T08:02:00Z"/>
        </w:rPr>
      </w:pPr>
      <w:ins w:id="8198" w:author="Rapporteur ASN1 SA" w:date="2018-07-13T08:02:00Z">
        <w:r>
          <w:rPr>
            <w:i/>
          </w:rPr>
          <w:t>UECapabilityInformation</w:t>
        </w:r>
        <w:r>
          <w:t xml:space="preserve"> information element</w:t>
        </w:r>
      </w:ins>
    </w:p>
    <w:p w14:paraId="493B6369" w14:textId="77777777" w:rsidR="009E2FF6" w:rsidRDefault="009E2FF6" w:rsidP="009E2FF6">
      <w:pPr>
        <w:pStyle w:val="PL"/>
        <w:rPr>
          <w:ins w:id="8199" w:author="Rapporteur ASN1 SA" w:date="2018-07-13T08:02:00Z"/>
        </w:rPr>
      </w:pPr>
      <w:ins w:id="8200" w:author="Rapporteur ASN1 SA" w:date="2018-07-13T08:02:00Z">
        <w:r>
          <w:t>-- ASN1START</w:t>
        </w:r>
      </w:ins>
    </w:p>
    <w:p w14:paraId="0661A198" w14:textId="77777777" w:rsidR="009E2FF6" w:rsidRDefault="009E2FF6" w:rsidP="009E2FF6">
      <w:pPr>
        <w:pStyle w:val="PL"/>
        <w:rPr>
          <w:ins w:id="8201" w:author="Rapporteur ASN1 SA" w:date="2018-07-13T08:02:00Z"/>
        </w:rPr>
      </w:pPr>
      <w:ins w:id="8202" w:author="Rapporteur ASN1 SA" w:date="2018-07-13T08:02:00Z">
        <w:r>
          <w:t>-- TAG-UECAPABILITYINFORMATION-START</w:t>
        </w:r>
      </w:ins>
    </w:p>
    <w:p w14:paraId="6A80EDA7" w14:textId="77777777" w:rsidR="009E2FF6" w:rsidRDefault="009E2FF6" w:rsidP="009E2FF6">
      <w:pPr>
        <w:pStyle w:val="PL"/>
        <w:rPr>
          <w:ins w:id="8203" w:author="Rapporteur ASN1 SA" w:date="2018-07-13T08:03:00Z"/>
        </w:rPr>
      </w:pPr>
    </w:p>
    <w:p w14:paraId="6F2A0AAA" w14:textId="77777777" w:rsidR="009E2FF6" w:rsidRDefault="009E2FF6" w:rsidP="009E2FF6">
      <w:pPr>
        <w:pStyle w:val="PL"/>
        <w:rPr>
          <w:ins w:id="8204" w:author="Rapporteur ASN1 SA" w:date="2018-07-13T08:03:00Z"/>
        </w:rPr>
      </w:pPr>
      <w:ins w:id="8205" w:author="Rapporteur ASN1 SA" w:date="2018-07-13T08:03:00Z">
        <w:r w:rsidRPr="00C87333">
          <w:t>UECapabilityInformation</w:t>
        </w:r>
        <w:r>
          <w:t xml:space="preserve"> ::=</w:t>
        </w:r>
      </w:ins>
      <w:ins w:id="8206" w:author="Rapporteur ASN1 SA" w:date="2018-07-13T08:09:00Z">
        <w:r>
          <w:tab/>
        </w:r>
        <w:r>
          <w:tab/>
        </w:r>
        <w:r>
          <w:tab/>
        </w:r>
      </w:ins>
      <w:ins w:id="8207" w:author="Rapporteur ASN1 SA" w:date="2018-07-13T08:03:00Z">
        <w:r>
          <w:t>SEQUENCE {</w:t>
        </w:r>
      </w:ins>
    </w:p>
    <w:p w14:paraId="3AE80449" w14:textId="77777777" w:rsidR="009E2FF6" w:rsidRDefault="009E2FF6" w:rsidP="009E2FF6">
      <w:pPr>
        <w:pStyle w:val="PL"/>
        <w:rPr>
          <w:ins w:id="8208" w:author="Rapporteur ASN1 SA" w:date="2018-07-13T08:03:00Z"/>
        </w:rPr>
      </w:pPr>
      <w:ins w:id="8209"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210" w:author="Rapporteur ASN1 SA" w:date="2018-07-13T08:08:00Z"/>
        </w:rPr>
      </w:pPr>
      <w:ins w:id="8211"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212" w:author="Rapporteur ASN1 SA" w:date="2018-07-13T08:08:00Z"/>
        </w:rPr>
      </w:pPr>
      <w:ins w:id="8213" w:author="Rapporteur ASN1 SA" w:date="2018-07-13T08:08:00Z">
        <w:r>
          <w:tab/>
        </w:r>
        <w:r>
          <w:tab/>
        </w:r>
        <w:r w:rsidRPr="00CB7918">
          <w:t>ueCapabilityInformation</w:t>
        </w:r>
        <w:r>
          <w:tab/>
        </w:r>
        <w:r w:rsidRPr="00CB7918">
          <w:tab/>
        </w:r>
        <w:r w:rsidRPr="00CB7918">
          <w:tab/>
        </w:r>
      </w:ins>
      <w:ins w:id="8214" w:author="Rapporteur ASN1 SA" w:date="2018-07-13T08:18:00Z">
        <w:r>
          <w:tab/>
        </w:r>
      </w:ins>
      <w:ins w:id="8215"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216" w:author="Rapporteur ASN1 SA" w:date="2018-07-13T08:08:00Z"/>
        </w:rPr>
      </w:pPr>
      <w:ins w:id="8217"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18" w:author="Rapporteur ASN1 SA" w:date="2018-07-13T08:08:00Z"/>
        </w:rPr>
      </w:pPr>
      <w:ins w:id="8219" w:author="Rapporteur ASN1 SA" w:date="2018-07-13T08:08:00Z">
        <w:r>
          <w:tab/>
          <w:t>}</w:t>
        </w:r>
      </w:ins>
    </w:p>
    <w:p w14:paraId="56F07455" w14:textId="77777777" w:rsidR="009E2FF6" w:rsidRDefault="009E2FF6" w:rsidP="009E2FF6">
      <w:pPr>
        <w:pStyle w:val="PL"/>
        <w:rPr>
          <w:ins w:id="8220" w:author="Rapporteur ASN1 SA" w:date="2018-07-13T08:03:00Z"/>
        </w:rPr>
      </w:pPr>
      <w:ins w:id="8221" w:author="Rapporteur ASN1 SA" w:date="2018-07-13T08:08:00Z">
        <w:r>
          <w:t>}</w:t>
        </w:r>
      </w:ins>
    </w:p>
    <w:p w14:paraId="61ABBFD0" w14:textId="77777777" w:rsidR="009E2FF6" w:rsidRDefault="009E2FF6" w:rsidP="009E2FF6">
      <w:pPr>
        <w:pStyle w:val="PL"/>
        <w:rPr>
          <w:ins w:id="8222" w:author="Rapporteur ASN1 SA" w:date="2018-07-13T08:03:00Z"/>
        </w:rPr>
      </w:pPr>
    </w:p>
    <w:p w14:paraId="14EA6DB9" w14:textId="77777777" w:rsidR="009E2FF6" w:rsidRDefault="009E2FF6" w:rsidP="009E2FF6">
      <w:pPr>
        <w:pStyle w:val="PL"/>
        <w:rPr>
          <w:ins w:id="8223" w:author="Rapporteur ASN1 SA" w:date="2018-07-13T08:03:00Z"/>
        </w:rPr>
      </w:pPr>
      <w:ins w:id="8224" w:author="Rapporteur ASN1 SA" w:date="2018-07-13T08:09:00Z">
        <w:r w:rsidRPr="00CB7918">
          <w:t>UECapabilityInformation</w:t>
        </w:r>
      </w:ins>
      <w:ins w:id="8225" w:author="Rapporteur ASN1 SA" w:date="2018-07-13T08:03:00Z">
        <w:r>
          <w:t>-IEs</w:t>
        </w:r>
      </w:ins>
      <w:ins w:id="8226" w:author="Rapporteur ASN1 SA" w:date="2018-07-13T08:09:00Z">
        <w:r>
          <w:t xml:space="preserve"> </w:t>
        </w:r>
      </w:ins>
      <w:ins w:id="8227" w:author="Rapporteur ASN1 SA" w:date="2018-07-13T08:03:00Z">
        <w:r>
          <w:t>::=</w:t>
        </w:r>
      </w:ins>
      <w:ins w:id="8228" w:author="Rapporteur ASN1 SA" w:date="2018-07-13T08:09:00Z">
        <w:r>
          <w:tab/>
        </w:r>
        <w:r>
          <w:tab/>
        </w:r>
      </w:ins>
      <w:ins w:id="8229" w:author="Rapporteur ASN1 SA" w:date="2018-07-13T08:03:00Z">
        <w:r>
          <w:t>SEQUENCE {</w:t>
        </w:r>
      </w:ins>
    </w:p>
    <w:p w14:paraId="00801FE9" w14:textId="77777777" w:rsidR="009E2FF6" w:rsidRDefault="009E2FF6" w:rsidP="009E2FF6">
      <w:pPr>
        <w:pStyle w:val="PL"/>
        <w:rPr>
          <w:ins w:id="8230" w:author="Rapporteur ASN1 SA" w:date="2018-07-13T08:11:00Z"/>
        </w:rPr>
      </w:pPr>
      <w:ins w:id="8231" w:author="Rapporteur ASN1 SA" w:date="2018-07-13T08:03:00Z">
        <w:r>
          <w:tab/>
        </w:r>
      </w:ins>
      <w:ins w:id="8232"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33" w:author="Rapporteur ASN1 SA" w:date="2018-07-13T08:03:00Z">
        <w:r>
          <w:t>OPTIONAL,</w:t>
        </w:r>
      </w:ins>
    </w:p>
    <w:p w14:paraId="4E54EEFB" w14:textId="77777777" w:rsidR="009E2FF6" w:rsidRDefault="009E2FF6" w:rsidP="009E2FF6">
      <w:pPr>
        <w:pStyle w:val="PL"/>
        <w:rPr>
          <w:ins w:id="8234" w:author="Rapporteur ASN1 SA" w:date="2018-07-13T08:03:00Z"/>
        </w:rPr>
      </w:pPr>
    </w:p>
    <w:p w14:paraId="2B60FC03" w14:textId="77777777" w:rsidR="009E2FF6" w:rsidRDefault="009E2FF6" w:rsidP="009E2FF6">
      <w:pPr>
        <w:pStyle w:val="PL"/>
        <w:rPr>
          <w:ins w:id="8235" w:author="Rapporteur ASN1 SA" w:date="2018-07-13T08:03:00Z"/>
        </w:rPr>
      </w:pPr>
      <w:ins w:id="8236"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37" w:author="Rapporteur ASN1 SA" w:date="2018-07-13T08:03:00Z"/>
        </w:rPr>
      </w:pPr>
      <w:ins w:id="8238"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39" w:author="Rapporteur ASN1 SA" w:date="2018-07-13T08:03:00Z"/>
        </w:rPr>
      </w:pPr>
      <w:ins w:id="8240" w:author="Rapporteur ASN1 SA" w:date="2018-07-13T08:03:00Z">
        <w:r>
          <w:t>}</w:t>
        </w:r>
      </w:ins>
    </w:p>
    <w:p w14:paraId="07E47E8C" w14:textId="77777777" w:rsidR="009E2FF6" w:rsidRDefault="009E2FF6" w:rsidP="009E2FF6">
      <w:pPr>
        <w:pStyle w:val="PL"/>
        <w:rPr>
          <w:ins w:id="8241" w:author="Rapporteur ASN1 SA" w:date="2018-07-13T08:02:00Z"/>
        </w:rPr>
      </w:pPr>
    </w:p>
    <w:p w14:paraId="63D76B6B" w14:textId="77777777" w:rsidR="009E2FF6" w:rsidRDefault="009E2FF6" w:rsidP="009E2FF6">
      <w:pPr>
        <w:pStyle w:val="PL"/>
        <w:rPr>
          <w:ins w:id="8242" w:author="Rapporteur ASN1 SA" w:date="2018-07-13T08:02:00Z"/>
        </w:rPr>
      </w:pPr>
    </w:p>
    <w:p w14:paraId="5A40C84D" w14:textId="77777777" w:rsidR="009E2FF6" w:rsidRDefault="009E2FF6" w:rsidP="009E2FF6">
      <w:pPr>
        <w:pStyle w:val="PL"/>
        <w:rPr>
          <w:ins w:id="8243" w:author="Rapporteur ASN1 SA" w:date="2018-07-13T08:02:00Z"/>
        </w:rPr>
      </w:pPr>
      <w:ins w:id="8244" w:author="Rapporteur ASN1 SA" w:date="2018-07-13T08:02:00Z">
        <w:r>
          <w:t>-- TAG-UECAPABILITYINFORMATION-STOP</w:t>
        </w:r>
      </w:ins>
    </w:p>
    <w:p w14:paraId="0251296A" w14:textId="77777777" w:rsidR="009E2FF6" w:rsidRPr="00C87333" w:rsidRDefault="009E2FF6">
      <w:pPr>
        <w:pStyle w:val="PL"/>
        <w:rPr>
          <w:ins w:id="8245" w:author="Rapporteur ASN1 SA" w:date="2018-07-13T08:02:00Z"/>
        </w:rPr>
        <w:pPrChange w:id="8246" w:author="Rapporteur ASN1 SA" w:date="2018-07-13T08:02:00Z">
          <w:pPr>
            <w:pStyle w:val="Heading4"/>
          </w:pPr>
        </w:pPrChange>
      </w:pPr>
      <w:ins w:id="8247" w:author="Rapporteur ASN1 SA" w:date="2018-07-13T08:02:00Z">
        <w:r>
          <w:t>-- ASN1STOP</w:t>
        </w:r>
      </w:ins>
    </w:p>
    <w:p w14:paraId="7EAE6926" w14:textId="77777777" w:rsidR="009E2FF6" w:rsidRDefault="009E2FF6" w:rsidP="009E2FF6">
      <w:pPr>
        <w:pStyle w:val="Heading4"/>
        <w:rPr>
          <w:ins w:id="8248" w:author="SA R2-1807929" w:date="2018-05-31T11:50:00Z"/>
        </w:rPr>
      </w:pPr>
      <w:ins w:id="8249" w:author="SA R2-1807929" w:date="2018-05-31T11:50:00Z">
        <w:r>
          <w:t>–</w:t>
        </w:r>
        <w:r>
          <w:tab/>
        </w:r>
        <w:r>
          <w:rPr>
            <w:i/>
          </w:rPr>
          <w:t>ULInformationTransfer</w:t>
        </w:r>
        <w:bookmarkEnd w:id="8029"/>
      </w:ins>
    </w:p>
    <w:p w14:paraId="0404C601" w14:textId="77777777" w:rsidR="009E2FF6" w:rsidRDefault="009E2FF6" w:rsidP="009E2FF6">
      <w:pPr>
        <w:rPr>
          <w:ins w:id="8250" w:author="SA R2-1807929" w:date="2018-05-31T11:50:00Z"/>
        </w:rPr>
      </w:pPr>
      <w:ins w:id="8251" w:author="SA R2-1807929" w:date="2018-05-31T11:50:00Z">
        <w:r>
          <w:t xml:space="preserve">The </w:t>
        </w:r>
        <w:r>
          <w:rPr>
            <w:i/>
          </w:rPr>
          <w:t>ULInformationTransfer</w:t>
        </w:r>
        <w:r>
          <w:t xml:space="preserve"> message is used for the uplink transfer of NAS </w:t>
        </w:r>
        <w:commentRangeStart w:id="8252"/>
        <w:r>
          <w:t>or non-3GPP dedicated information</w:t>
        </w:r>
      </w:ins>
      <w:commentRangeEnd w:id="8252"/>
      <w:r>
        <w:rPr>
          <w:rStyle w:val="CommentReference"/>
          <w:rFonts w:ascii="Arial" w:hAnsi="Arial"/>
        </w:rPr>
        <w:commentReference w:id="8252"/>
      </w:r>
      <w:ins w:id="8253" w:author="SA R2-1807929" w:date="2018-05-31T11:50:00Z">
        <w:r>
          <w:t>.</w:t>
        </w:r>
      </w:ins>
    </w:p>
    <w:p w14:paraId="462CCDD5" w14:textId="77777777" w:rsidR="009E2FF6" w:rsidRDefault="009E2FF6" w:rsidP="009E2FF6">
      <w:pPr>
        <w:pStyle w:val="B1"/>
        <w:keepNext/>
        <w:keepLines/>
        <w:rPr>
          <w:ins w:id="8254" w:author="SA R2-1807929" w:date="2018-05-31T11:50:00Z"/>
        </w:rPr>
      </w:pPr>
      <w:ins w:id="8255" w:author="SA R2-1807929" w:date="2018-05-31T11:50:00Z">
        <w:r>
          <w:t>Signalling radio bearer: SRB2 or SRB1</w:t>
        </w:r>
      </w:ins>
      <w:ins w:id="8256" w:author="SA R2-1807929" w:date="2018-06-04T16:26:00Z">
        <w:r>
          <w:t xml:space="preserve"> </w:t>
        </w:r>
      </w:ins>
      <w:ins w:id="8257"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58" w:author="SA R2-1807929" w:date="2018-05-31T11:50:00Z"/>
        </w:rPr>
      </w:pPr>
      <w:ins w:id="8259" w:author="SA R2-1807929" w:date="2018-05-31T11:50:00Z">
        <w:r>
          <w:t>RLC-SAP: AM</w:t>
        </w:r>
      </w:ins>
    </w:p>
    <w:p w14:paraId="40F146F0" w14:textId="77777777" w:rsidR="009E2FF6" w:rsidRDefault="009E2FF6" w:rsidP="009E2FF6">
      <w:pPr>
        <w:pStyle w:val="B1"/>
        <w:rPr>
          <w:ins w:id="8260" w:author="SA R2-1807929" w:date="2018-05-31T11:50:00Z"/>
        </w:rPr>
      </w:pPr>
      <w:ins w:id="8261" w:author="SA R2-1807929" w:date="2018-05-31T11:50:00Z">
        <w:r>
          <w:t>Logical channel: DCCH</w:t>
        </w:r>
      </w:ins>
    </w:p>
    <w:p w14:paraId="033B2B06" w14:textId="77777777" w:rsidR="009E2FF6" w:rsidRDefault="009E2FF6" w:rsidP="009E2FF6">
      <w:pPr>
        <w:pStyle w:val="B1"/>
        <w:rPr>
          <w:ins w:id="8262" w:author="SA R2-1807929" w:date="2018-05-31T11:50:00Z"/>
        </w:rPr>
      </w:pPr>
      <w:ins w:id="8263" w:author="SA R2-1807929" w:date="2018-05-31T11:50:00Z">
        <w:r>
          <w:t>Direction: UE to network</w:t>
        </w:r>
      </w:ins>
    </w:p>
    <w:p w14:paraId="0FEE43C0" w14:textId="77777777" w:rsidR="009E2FF6" w:rsidRDefault="009E2FF6" w:rsidP="009E2FF6">
      <w:pPr>
        <w:pStyle w:val="TH"/>
        <w:rPr>
          <w:ins w:id="8264" w:author="SA R2-1807929" w:date="2018-05-31T11:50:00Z"/>
          <w:bCs/>
          <w:i/>
          <w:iCs/>
        </w:rPr>
      </w:pPr>
      <w:ins w:id="8265" w:author="SA R2-1807929" w:date="2018-05-31T11:50:00Z">
        <w:r>
          <w:rPr>
            <w:bCs/>
            <w:i/>
            <w:iCs/>
          </w:rPr>
          <w:t>ULInformationTransfer message</w:t>
        </w:r>
      </w:ins>
    </w:p>
    <w:p w14:paraId="42A9C391" w14:textId="77777777" w:rsidR="009E2FF6" w:rsidRDefault="009E2FF6" w:rsidP="009E2FF6">
      <w:pPr>
        <w:pStyle w:val="PL"/>
        <w:rPr>
          <w:ins w:id="8266" w:author="SA R2-1807929" w:date="2018-05-31T11:50:00Z"/>
        </w:rPr>
      </w:pPr>
      <w:ins w:id="8267" w:author="SA R2-1807929" w:date="2018-05-31T11:50:00Z">
        <w:r>
          <w:t>-- ASN1START</w:t>
        </w:r>
      </w:ins>
    </w:p>
    <w:p w14:paraId="05C05F9B" w14:textId="77777777" w:rsidR="009E2FF6" w:rsidRDefault="009E2FF6" w:rsidP="009E2FF6">
      <w:pPr>
        <w:pStyle w:val="PL"/>
        <w:rPr>
          <w:ins w:id="8268" w:author="SA R2-1807929" w:date="2018-05-31T11:50:00Z"/>
        </w:rPr>
      </w:pPr>
    </w:p>
    <w:p w14:paraId="40206D30" w14:textId="77777777" w:rsidR="009E2FF6" w:rsidRDefault="009E2FF6" w:rsidP="009E2FF6">
      <w:pPr>
        <w:pStyle w:val="PL"/>
        <w:rPr>
          <w:ins w:id="8269" w:author="SA R2-1807929" w:date="2018-05-31T11:50:00Z"/>
        </w:rPr>
      </w:pPr>
      <w:ins w:id="8270" w:author="SA R2-1807929" w:date="2018-05-31T11:50:00Z">
        <w:r>
          <w:t>ULInformationTransfer ::=</w:t>
        </w:r>
        <w:r>
          <w:tab/>
        </w:r>
        <w:r>
          <w:tab/>
        </w:r>
        <w:r>
          <w:tab/>
          <w:t>SEQUENCE {</w:t>
        </w:r>
      </w:ins>
    </w:p>
    <w:p w14:paraId="3709A6E6" w14:textId="77777777" w:rsidR="009E2FF6" w:rsidRDefault="009E2FF6" w:rsidP="009E2FF6">
      <w:pPr>
        <w:pStyle w:val="PL"/>
        <w:rPr>
          <w:ins w:id="8271" w:author="SA R2-1807929" w:date="2018-05-31T11:50:00Z"/>
        </w:rPr>
      </w:pPr>
      <w:ins w:id="8272" w:author="SA R2-1807929" w:date="2018-05-31T11:50:00Z">
        <w:r>
          <w:tab/>
          <w:t>criticalExtensions</w:t>
        </w:r>
        <w:r>
          <w:tab/>
        </w:r>
        <w:r>
          <w:tab/>
        </w:r>
        <w:r>
          <w:tab/>
        </w:r>
        <w:r>
          <w:tab/>
        </w:r>
        <w:r>
          <w:tab/>
          <w:t>CHOICE {</w:t>
        </w:r>
      </w:ins>
    </w:p>
    <w:p w14:paraId="0854A4F1" w14:textId="77777777" w:rsidR="009E2FF6" w:rsidRDefault="009E2FF6" w:rsidP="009E2FF6">
      <w:pPr>
        <w:pStyle w:val="PL"/>
        <w:rPr>
          <w:ins w:id="8273" w:author="SA R2-1807929" w:date="2018-05-31T11:50:00Z"/>
        </w:rPr>
      </w:pPr>
      <w:ins w:id="8274"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75" w:author="SA R2-1807929" w:date="2018-05-31T11:50:00Z"/>
        </w:rPr>
      </w:pPr>
      <w:ins w:id="8276"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77" w:author="SA R2-1807929" w:date="2018-05-31T11:50:00Z"/>
          <w:lang w:val="sv-SE"/>
          <w:rPrChange w:id="8278" w:author="R2-1810924 SA" w:date="2018-07-11T12:04:00Z">
            <w:rPr>
              <w:ins w:id="8279" w:author="SA R2-1807929" w:date="2018-05-31T11:50:00Z"/>
            </w:rPr>
          </w:rPrChange>
        </w:rPr>
      </w:pPr>
      <w:ins w:id="8280" w:author="SA R2-1807929" w:date="2018-05-31T11:50:00Z">
        <w:r>
          <w:tab/>
        </w:r>
        <w:r>
          <w:tab/>
        </w:r>
        <w:r>
          <w:tab/>
        </w:r>
        <w:r w:rsidRPr="005A7DAE">
          <w:rPr>
            <w:lang w:val="sv-SE"/>
            <w:rPrChange w:id="8281" w:author="R2-1810924 SA" w:date="2018-07-11T12:04:00Z">
              <w:rPr/>
            </w:rPrChange>
          </w:rPr>
          <w:t>spare3 NULL, spare2 NULL, spare1 NULL</w:t>
        </w:r>
      </w:ins>
    </w:p>
    <w:p w14:paraId="2CA96F94" w14:textId="77777777" w:rsidR="009E2FF6" w:rsidRDefault="009E2FF6" w:rsidP="009E2FF6">
      <w:pPr>
        <w:pStyle w:val="PL"/>
        <w:rPr>
          <w:ins w:id="8282" w:author="SA R2-1807929" w:date="2018-05-31T11:50:00Z"/>
        </w:rPr>
      </w:pPr>
      <w:ins w:id="8283" w:author="SA R2-1807929" w:date="2018-05-31T11:50:00Z">
        <w:r w:rsidRPr="005A7DAE">
          <w:rPr>
            <w:lang w:val="sv-SE"/>
            <w:rPrChange w:id="8284" w:author="R2-1810924 SA" w:date="2018-07-11T12:04:00Z">
              <w:rPr/>
            </w:rPrChange>
          </w:rPr>
          <w:tab/>
        </w:r>
        <w:r w:rsidRPr="005A7DAE">
          <w:rPr>
            <w:lang w:val="sv-SE"/>
            <w:rPrChange w:id="8285" w:author="R2-1810924 SA" w:date="2018-07-11T12:04:00Z">
              <w:rPr/>
            </w:rPrChange>
          </w:rPr>
          <w:tab/>
        </w:r>
        <w:r>
          <w:t>},</w:t>
        </w:r>
      </w:ins>
    </w:p>
    <w:p w14:paraId="7B2A5475" w14:textId="77777777" w:rsidR="009E2FF6" w:rsidRDefault="009E2FF6" w:rsidP="009E2FF6">
      <w:pPr>
        <w:pStyle w:val="PL"/>
        <w:rPr>
          <w:ins w:id="8286" w:author="SA R2-1807929" w:date="2018-05-31T11:50:00Z"/>
        </w:rPr>
      </w:pPr>
      <w:ins w:id="8287" w:author="SA R2-1807929" w:date="2018-05-31T11:50:00Z">
        <w:r>
          <w:tab/>
        </w:r>
        <w:r>
          <w:tab/>
          <w:t>criticalExtensionsFuture</w:t>
        </w:r>
        <w:r>
          <w:tab/>
        </w:r>
        <w:r>
          <w:tab/>
        </w:r>
        <w:r>
          <w:tab/>
          <w:t>SEQUENCE {}</w:t>
        </w:r>
      </w:ins>
    </w:p>
    <w:p w14:paraId="21F70896" w14:textId="77777777" w:rsidR="009E2FF6" w:rsidRDefault="009E2FF6" w:rsidP="009E2FF6">
      <w:pPr>
        <w:pStyle w:val="PL"/>
        <w:rPr>
          <w:ins w:id="8288" w:author="SA R2-1807929" w:date="2018-05-31T11:50:00Z"/>
        </w:rPr>
      </w:pPr>
      <w:ins w:id="8289" w:author="SA R2-1807929" w:date="2018-05-31T11:50:00Z">
        <w:r>
          <w:tab/>
          <w:t>}</w:t>
        </w:r>
      </w:ins>
    </w:p>
    <w:p w14:paraId="1D11348B" w14:textId="77777777" w:rsidR="009E2FF6" w:rsidRDefault="009E2FF6" w:rsidP="009E2FF6">
      <w:pPr>
        <w:pStyle w:val="PL"/>
        <w:rPr>
          <w:ins w:id="8290" w:author="SA R2-1807929" w:date="2018-05-31T11:50:00Z"/>
        </w:rPr>
      </w:pPr>
      <w:ins w:id="8291" w:author="SA R2-1807929" w:date="2018-05-31T11:50:00Z">
        <w:r>
          <w:t>}</w:t>
        </w:r>
      </w:ins>
    </w:p>
    <w:p w14:paraId="38196800" w14:textId="77777777" w:rsidR="009E2FF6" w:rsidRDefault="009E2FF6" w:rsidP="009E2FF6">
      <w:pPr>
        <w:pStyle w:val="PL"/>
        <w:rPr>
          <w:ins w:id="8292" w:author="SA R2-1807929" w:date="2018-05-31T11:50:00Z"/>
        </w:rPr>
      </w:pPr>
    </w:p>
    <w:p w14:paraId="41B7A7FC" w14:textId="77777777" w:rsidR="009E2FF6" w:rsidRDefault="009E2FF6" w:rsidP="009E2FF6">
      <w:pPr>
        <w:pStyle w:val="PL"/>
        <w:rPr>
          <w:ins w:id="8293" w:author="SA R2-1807929" w:date="2018-05-31T11:50:00Z"/>
        </w:rPr>
      </w:pPr>
      <w:ins w:id="8294" w:author="SA R2-1807929" w:date="2018-05-31T11:50:00Z">
        <w:r>
          <w:t>ULInformationTransfer-IEs ::=</w:t>
        </w:r>
        <w:r>
          <w:tab/>
          <w:t>SEQUENCE {</w:t>
        </w:r>
      </w:ins>
    </w:p>
    <w:p w14:paraId="3DB43C2C" w14:textId="77777777" w:rsidR="009E2FF6" w:rsidRDefault="009E2FF6" w:rsidP="009E2FF6">
      <w:pPr>
        <w:pStyle w:val="PL"/>
        <w:rPr>
          <w:ins w:id="8295" w:author="SA R2-1807929" w:date="2018-05-31T11:50:00Z"/>
        </w:rPr>
      </w:pPr>
      <w:ins w:id="8296" w:author="SA R2-1807929" w:date="2018-05-31T11:50:00Z">
        <w:r>
          <w:tab/>
          <w:t>dedicatedInfoNAS</w:t>
        </w:r>
        <w:r>
          <w:tab/>
        </w:r>
        <w:r>
          <w:tab/>
        </w:r>
        <w:r>
          <w:tab/>
        </w:r>
        <w:r>
          <w:tab/>
        </w:r>
        <w:r>
          <w:tab/>
          <w:t>DedicatedInfoNAS</w:t>
        </w:r>
      </w:ins>
      <w:ins w:id="8297" w:author="SA R2-1807929" w:date="2018-05-31T11:51:00Z">
        <w:r>
          <w:tab/>
        </w:r>
        <w:r>
          <w:tab/>
        </w:r>
        <w:r>
          <w:tab/>
        </w:r>
        <w:r>
          <w:tab/>
        </w:r>
        <w:r>
          <w:tab/>
          <w:t>OPTIONAL</w:t>
        </w:r>
      </w:ins>
      <w:ins w:id="8298" w:author="SA R2-1807929" w:date="2018-05-31T11:50:00Z">
        <w:r>
          <w:t>,</w:t>
        </w:r>
      </w:ins>
    </w:p>
    <w:p w14:paraId="467544B7" w14:textId="77777777" w:rsidR="009E2FF6" w:rsidRDefault="009E2FF6" w:rsidP="009E2FF6">
      <w:pPr>
        <w:pStyle w:val="PL"/>
        <w:rPr>
          <w:ins w:id="8299" w:author="SA R2-1807929" w:date="2018-05-31T11:50:00Z"/>
        </w:rPr>
      </w:pPr>
      <w:ins w:id="8300"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301" w:author="SA R2-1807929" w:date="2018-05-31T11:50:00Z"/>
        </w:rPr>
      </w:pPr>
      <w:ins w:id="8302"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303" w:author="SA R2-1807929" w:date="2018-05-31T11:50:00Z"/>
        </w:rPr>
      </w:pPr>
      <w:ins w:id="8304" w:author="SA R2-1807929" w:date="2018-05-31T11:50:00Z">
        <w:r>
          <w:t>}</w:t>
        </w:r>
      </w:ins>
    </w:p>
    <w:p w14:paraId="571A1B60" w14:textId="77777777" w:rsidR="009E2FF6" w:rsidRDefault="009E2FF6" w:rsidP="009E2FF6">
      <w:pPr>
        <w:pStyle w:val="PL"/>
        <w:rPr>
          <w:ins w:id="8305" w:author="SA R2-1807929" w:date="2018-05-31T11:50:00Z"/>
        </w:rPr>
      </w:pPr>
    </w:p>
    <w:p w14:paraId="1F9912E9" w14:textId="77777777" w:rsidR="009E2FF6" w:rsidRDefault="009E2FF6" w:rsidP="009E2FF6">
      <w:pPr>
        <w:pStyle w:val="PL"/>
        <w:rPr>
          <w:ins w:id="8306" w:author="SA R2-1807929" w:date="2018-05-31T11:50:00Z"/>
        </w:rPr>
      </w:pPr>
      <w:ins w:id="8307"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308" w:name="_Toc517308017"/>
      <w:bookmarkStart w:id="8309" w:name="_Toc510018576"/>
      <w:r w:rsidRPr="000F464D">
        <w:lastRenderedPageBreak/>
        <w:t>6.3</w:t>
      </w:r>
      <w:r w:rsidRPr="000F464D">
        <w:tab/>
        <w:t>RRC information elements</w:t>
      </w:r>
      <w:bookmarkEnd w:id="8308"/>
    </w:p>
    <w:p w14:paraId="76AE4385" w14:textId="77777777" w:rsidR="009E2FF6" w:rsidRPr="000F464D" w:rsidRDefault="009E2FF6" w:rsidP="009E2FF6">
      <w:pPr>
        <w:pStyle w:val="Heading3"/>
      </w:pPr>
      <w:bookmarkStart w:id="8310" w:name="_Toc517308018"/>
      <w:r w:rsidRPr="000F464D">
        <w:t>6.3.0</w:t>
      </w:r>
      <w:r w:rsidRPr="000F464D">
        <w:tab/>
        <w:t>Parameterized types</w:t>
      </w:r>
      <w:bookmarkEnd w:id="8310"/>
    </w:p>
    <w:p w14:paraId="16614885" w14:textId="77777777" w:rsidR="009E2FF6" w:rsidRPr="000F464D" w:rsidRDefault="009E2FF6" w:rsidP="009E2FF6">
      <w:pPr>
        <w:pStyle w:val="Heading4"/>
      </w:pPr>
      <w:bookmarkStart w:id="8311" w:name="_Toc517308019"/>
      <w:r w:rsidRPr="000F464D">
        <w:t>–</w:t>
      </w:r>
      <w:r w:rsidRPr="000F464D">
        <w:tab/>
      </w:r>
      <w:r w:rsidRPr="000F464D">
        <w:rPr>
          <w:i/>
        </w:rPr>
        <w:t>SetupRelease</w:t>
      </w:r>
      <w:bookmarkEnd w:id="8311"/>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309"/>
    </w:p>
    <w:p w14:paraId="66FE1C20" w14:textId="77777777" w:rsidR="009E2FF6" w:rsidRDefault="009E2FF6" w:rsidP="009E2FF6">
      <w:pPr>
        <w:pStyle w:val="Heading4"/>
        <w:rPr>
          <w:ins w:id="8312" w:author="SA R2-1809108" w:date="2018-05-29T23:55:00Z"/>
          <w:rFonts w:eastAsia="SimSun"/>
          <w:i/>
          <w:lang w:eastAsia="x-none"/>
        </w:rPr>
      </w:pPr>
      <w:bookmarkStart w:id="8313" w:name="_Toc503260353"/>
      <w:ins w:id="8314" w:author="SA R2-1809108" w:date="2018-05-29T23:55:00Z">
        <w:r>
          <w:rPr>
            <w:rFonts w:eastAsia="SimSun"/>
          </w:rPr>
          <w:t>–</w:t>
        </w:r>
        <w:r>
          <w:rPr>
            <w:rFonts w:eastAsia="SimSun"/>
          </w:rPr>
          <w:tab/>
        </w:r>
        <w:r>
          <w:rPr>
            <w:rFonts w:eastAsia="SimSun"/>
            <w:i/>
          </w:rPr>
          <w:t>SIB</w:t>
        </w:r>
        <w:bookmarkEnd w:id="8313"/>
        <w:r>
          <w:rPr>
            <w:rFonts w:eastAsia="SimSun"/>
            <w:i/>
          </w:rPr>
          <w:t>2</w:t>
        </w:r>
      </w:ins>
    </w:p>
    <w:p w14:paraId="3D89D596" w14:textId="77777777" w:rsidR="009E2FF6" w:rsidRDefault="009E2FF6" w:rsidP="009E2FF6">
      <w:pPr>
        <w:rPr>
          <w:ins w:id="8315" w:author="SA R2-1809108" w:date="2018-05-29T23:55:00Z"/>
          <w:rFonts w:eastAsia="SimSun"/>
        </w:rPr>
      </w:pPr>
      <w:ins w:id="8316"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317" w:author="SA R2-1809108" w:date="2018-05-29T23:55:00Z"/>
          <w:bCs/>
          <w:i/>
          <w:iCs/>
        </w:rPr>
      </w:pPr>
      <w:ins w:id="8318"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19" w:author="SA R2-1809108" w:date="2018-05-29T23:55:00Z"/>
          <w:color w:val="808080"/>
        </w:rPr>
      </w:pPr>
      <w:ins w:id="8320" w:author="SA R2-1809108" w:date="2018-05-29T23:55:00Z">
        <w:r>
          <w:rPr>
            <w:color w:val="808080"/>
          </w:rPr>
          <w:t>-- ASN1START</w:t>
        </w:r>
      </w:ins>
    </w:p>
    <w:p w14:paraId="23FD8614" w14:textId="77777777" w:rsidR="009E2FF6" w:rsidRDefault="009E2FF6" w:rsidP="009E2FF6">
      <w:pPr>
        <w:pStyle w:val="PL"/>
        <w:rPr>
          <w:ins w:id="8321" w:author="SA R2-1809108" w:date="2018-05-29T23:55:00Z"/>
        </w:rPr>
      </w:pPr>
      <w:ins w:id="8322" w:author="SA R2-1809108" w:date="2018-05-29T23:55:00Z">
        <w:r>
          <w:t>-- TAG-SIB2-START</w:t>
        </w:r>
      </w:ins>
    </w:p>
    <w:p w14:paraId="500D7725" w14:textId="77777777" w:rsidR="009E2FF6" w:rsidRDefault="009E2FF6" w:rsidP="009E2FF6">
      <w:pPr>
        <w:pStyle w:val="PL"/>
        <w:rPr>
          <w:ins w:id="8323" w:author="SA R2-1809108" w:date="2018-05-29T23:55:00Z"/>
          <w:rFonts w:eastAsia="SimSun"/>
          <w:lang w:eastAsia="en-GB"/>
        </w:rPr>
      </w:pPr>
    </w:p>
    <w:p w14:paraId="2FA0A407" w14:textId="77777777" w:rsidR="009E2FF6" w:rsidRDefault="009E2FF6" w:rsidP="009E2FF6">
      <w:pPr>
        <w:pStyle w:val="PL"/>
        <w:rPr>
          <w:ins w:id="8324" w:author="SA R2-1809108" w:date="2018-05-29T23:55:00Z"/>
        </w:rPr>
      </w:pPr>
      <w:commentRangeStart w:id="8325"/>
      <w:r>
        <w:t xml:space="preserve">SIB2 </w:t>
      </w:r>
      <w:commentRangeEnd w:id="8325"/>
      <w:r>
        <w:rPr>
          <w:rStyle w:val="CommentReference"/>
          <w:rFonts w:ascii="Arial" w:eastAsia="Times New Roman" w:hAnsi="Arial"/>
          <w:lang w:eastAsia="ja-JP"/>
        </w:rPr>
        <w:commentReference w:id="8325"/>
      </w:r>
      <w:commentRangeStart w:id="8326"/>
      <w:ins w:id="8327" w:author="SA R2-1809108" w:date="2018-05-29T23:55:00Z">
        <w:r>
          <w:t>:</w:t>
        </w:r>
      </w:ins>
      <w:commentRangeEnd w:id="8326"/>
      <w:r>
        <w:rPr>
          <w:rStyle w:val="CommentReference"/>
          <w:rFonts w:ascii="Arial" w:eastAsia="Times New Roman" w:hAnsi="Arial"/>
          <w:lang w:eastAsia="ja-JP"/>
        </w:rPr>
        <w:commentReference w:id="8326"/>
      </w:r>
      <w:ins w:id="8328" w:author="SA R2-1809108" w:date="2018-05-29T23:55:00Z">
        <w:r>
          <w:t>:=</w:t>
        </w:r>
        <w:r>
          <w:tab/>
        </w:r>
        <w:r>
          <w:tab/>
        </w:r>
        <w:r>
          <w:rPr>
            <w:rPrChange w:id="8329" w:author="SA R2-1809108" w:date="2018-05-31T20:55:00Z">
              <w:rPr>
                <w:color w:val="993366"/>
              </w:rPr>
            </w:rPrChange>
          </w:rPr>
          <w:t>SEQUENCE</w:t>
        </w:r>
        <w:r>
          <w:t xml:space="preserve"> {</w:t>
        </w:r>
      </w:ins>
    </w:p>
    <w:p w14:paraId="40C1755D" w14:textId="77777777" w:rsidR="009E2FF6" w:rsidRDefault="009E2FF6" w:rsidP="009E2FF6">
      <w:pPr>
        <w:pStyle w:val="PL"/>
        <w:rPr>
          <w:ins w:id="8330" w:author="SA R2-1809108" w:date="2018-05-29T23:55:00Z"/>
        </w:rPr>
      </w:pPr>
      <w:ins w:id="8331" w:author="SA R2-1809108" w:date="2018-05-29T23:55:00Z">
        <w:r>
          <w:tab/>
        </w:r>
        <w:commentRangeStart w:id="8332"/>
        <w:r>
          <w:t>cellReselectionInfoCommon</w:t>
        </w:r>
      </w:ins>
      <w:commentRangeEnd w:id="8332"/>
      <w:r>
        <w:rPr>
          <w:rStyle w:val="CommentReference"/>
          <w:rFonts w:ascii="Arial" w:eastAsia="Times New Roman" w:hAnsi="Arial"/>
          <w:lang w:eastAsia="ja-JP"/>
        </w:rPr>
        <w:commentReference w:id="8332"/>
      </w:r>
      <w:ins w:id="8333" w:author="SA R2-1809108" w:date="2018-05-29T23:55:00Z">
        <w:r>
          <w:tab/>
        </w:r>
        <w:r>
          <w:tab/>
        </w:r>
        <w:r>
          <w:tab/>
        </w:r>
        <w:r>
          <w:rPr>
            <w:rPrChange w:id="8334" w:author="SA R2-1809108" w:date="2018-05-31T20:55:00Z">
              <w:rPr>
                <w:color w:val="993366"/>
              </w:rPr>
            </w:rPrChange>
          </w:rPr>
          <w:t>SEQUENCE</w:t>
        </w:r>
        <w:r>
          <w:t xml:space="preserve"> {</w:t>
        </w:r>
      </w:ins>
    </w:p>
    <w:p w14:paraId="58C03BF0" w14:textId="77777777" w:rsidR="009E2FF6" w:rsidRDefault="009E2FF6" w:rsidP="009E2FF6">
      <w:pPr>
        <w:pStyle w:val="PL"/>
        <w:rPr>
          <w:ins w:id="8335" w:author="SA R2-1809108" w:date="2018-05-29T23:55:00Z"/>
        </w:rPr>
      </w:pPr>
      <w:ins w:id="8336" w:author="SA R2-1809108" w:date="2018-05-29T23:55:00Z">
        <w:r>
          <w:tab/>
        </w:r>
        <w:r>
          <w:tab/>
          <w:t>q-Hyst</w:t>
        </w:r>
        <w:r>
          <w:tab/>
        </w:r>
        <w:r>
          <w:tab/>
        </w:r>
        <w:r>
          <w:tab/>
        </w:r>
        <w:r>
          <w:tab/>
        </w:r>
        <w:r>
          <w:tab/>
        </w:r>
        <w:r>
          <w:tab/>
        </w:r>
        <w:r>
          <w:tab/>
        </w:r>
        <w:r>
          <w:tab/>
        </w:r>
        <w:r>
          <w:rPr>
            <w:rPrChange w:id="8337" w:author="SA R2-1809108" w:date="2018-05-31T20:55:00Z">
              <w:rPr>
                <w:color w:val="993366"/>
              </w:rPr>
            </w:rPrChange>
          </w:rPr>
          <w:t>ENUMERATED</w:t>
        </w:r>
        <w:r>
          <w:t xml:space="preserve"> {</w:t>
        </w:r>
      </w:ins>
    </w:p>
    <w:p w14:paraId="61C84725" w14:textId="77777777" w:rsidR="009E2FF6" w:rsidRDefault="009E2FF6" w:rsidP="009E2FF6">
      <w:pPr>
        <w:pStyle w:val="PL"/>
        <w:rPr>
          <w:ins w:id="8338" w:author="SA R2-1809108" w:date="2018-05-29T23:55:00Z"/>
        </w:rPr>
      </w:pPr>
      <w:ins w:id="8339"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40" w:author="Rapporteur ASN1 SA" w:date="2018-07-09T15:32:00Z"/>
        </w:rPr>
      </w:pPr>
      <w:ins w:id="8341" w:author="SA R2-1809108" w:date="2018-05-29T23:55:00Z">
        <w:r>
          <w:tab/>
        </w:r>
        <w:r>
          <w:tab/>
        </w:r>
        <w:r>
          <w:tab/>
        </w:r>
        <w:r>
          <w:tab/>
        </w:r>
        <w:r>
          <w:tab/>
        </w:r>
        <w:r>
          <w:tab/>
        </w:r>
        <w:r>
          <w:tab/>
        </w:r>
        <w:r>
          <w:tab/>
        </w:r>
        <w:r>
          <w:tab/>
        </w:r>
        <w:r>
          <w:tab/>
        </w:r>
        <w:r>
          <w:tab/>
        </w:r>
        <w:r>
          <w:tab/>
          <w:t>dB12, dB14, dB16, dB18, dB20, dB22, dB24}</w:t>
        </w:r>
      </w:ins>
      <w:ins w:id="8342" w:author="Rapporteur ASN1 SA" w:date="2018-07-09T15:32:00Z">
        <w:r>
          <w:t>,</w:t>
        </w:r>
      </w:ins>
    </w:p>
    <w:p w14:paraId="47AE48FC" w14:textId="77777777" w:rsidR="009E2FF6" w:rsidRPr="00CC7909" w:rsidRDefault="009E2FF6" w:rsidP="009E2FF6">
      <w:pPr>
        <w:pStyle w:val="PL"/>
        <w:rPr>
          <w:ins w:id="8343" w:author="Rapporteur ASN1 SA" w:date="2018-07-09T15:32:00Z"/>
        </w:rPr>
      </w:pPr>
      <w:ins w:id="8344"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45" w:author="Rapporteur ASN1 SA" w:date="2018-07-09T15:32:00Z"/>
        </w:rPr>
      </w:pPr>
      <w:ins w:id="8346"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47" w:author="Rapporteur ASN1 SA" w:date="2018-07-09T15:32:00Z"/>
        </w:rPr>
      </w:pPr>
      <w:ins w:id="8348"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49" w:author="Rapporteur ASN1 SA" w:date="2018-07-09T15:32:00Z"/>
        </w:rPr>
      </w:pPr>
      <w:ins w:id="8350"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51" w:author="Rapporteur ASN1 SA" w:date="2018-07-09T15:32:00Z"/>
        </w:rPr>
      </w:pPr>
      <w:ins w:id="8352"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53" w:author="Rapporteur ASN1 SA" w:date="2018-07-09T15:32:00Z"/>
        </w:rPr>
      </w:pPr>
      <w:ins w:id="8354"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55" w:author="Rapporteur ASN1 SA" w:date="2018-07-09T15:32:00Z"/>
        </w:rPr>
      </w:pPr>
      <w:ins w:id="835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57" w:author="Rapporteur ASN1 SA" w:date="2018-07-09T15:32:00Z"/>
        </w:rPr>
      </w:pPr>
      <w:ins w:id="8358"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59" w:author="Rapporteur ASN1 SA" w:date="2018-07-09T15:32:00Z"/>
        </w:rPr>
      </w:pPr>
      <w:ins w:id="8360"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61" w:author="SA R2-1809108" w:date="2018-05-29T23:55:00Z"/>
        </w:rPr>
      </w:pPr>
      <w:ins w:id="8362" w:author="SA R2-1809108" w:date="2018-05-29T23:55:00Z">
        <w:r>
          <w:tab/>
          <w:t>},</w:t>
        </w:r>
      </w:ins>
    </w:p>
    <w:p w14:paraId="1266D9FB" w14:textId="77777777" w:rsidR="009E2FF6" w:rsidRDefault="009E2FF6" w:rsidP="009E2FF6">
      <w:pPr>
        <w:pStyle w:val="PL"/>
        <w:rPr>
          <w:ins w:id="8363" w:author="SA R2-1809108" w:date="2018-05-29T23:55:00Z"/>
        </w:rPr>
      </w:pPr>
      <w:ins w:id="8364" w:author="SA R2-1809108" w:date="2018-05-29T23:55:00Z">
        <w:r>
          <w:tab/>
        </w:r>
        <w:commentRangeStart w:id="8365"/>
        <w:r>
          <w:t>cellReselectionServingFreqInfo</w:t>
        </w:r>
      </w:ins>
      <w:commentRangeEnd w:id="8365"/>
      <w:r>
        <w:rPr>
          <w:rStyle w:val="CommentReference"/>
          <w:rFonts w:ascii="Arial" w:eastAsia="Times New Roman" w:hAnsi="Arial"/>
          <w:lang w:eastAsia="ja-JP"/>
        </w:rPr>
        <w:commentReference w:id="8365"/>
      </w:r>
      <w:ins w:id="8366" w:author="SA R2-1809108" w:date="2018-05-29T23:55:00Z">
        <w:r>
          <w:tab/>
        </w:r>
        <w:r>
          <w:tab/>
        </w:r>
        <w:r>
          <w:rPr>
            <w:rPrChange w:id="8367"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68" w:author="SA R2-1809108" w:date="2018-05-29T23:55:00Z"/>
        </w:rPr>
      </w:pPr>
      <w:ins w:id="8369" w:author="SA R2-1809108" w:date="2018-05-29T23:55:00Z">
        <w:r>
          <w:lastRenderedPageBreak/>
          <w:tab/>
        </w:r>
        <w:r>
          <w:tab/>
          <w:t>s-NonIntraSearchP</w:t>
        </w:r>
        <w:r>
          <w:tab/>
        </w:r>
        <w:r>
          <w:tab/>
        </w:r>
        <w:r>
          <w:tab/>
        </w:r>
        <w:r>
          <w:tab/>
        </w:r>
        <w:r>
          <w:tab/>
        </w:r>
        <w:r>
          <w:tab/>
          <w:t>ReselectionThreshold</w:t>
        </w:r>
        <w:r>
          <w:tab/>
        </w:r>
        <w:r>
          <w:tab/>
        </w:r>
        <w:r>
          <w:rPr>
            <w:rPrChange w:id="8370" w:author="SA R2-1809108" w:date="2018-05-31T20:55:00Z">
              <w:rPr>
                <w:color w:val="993366"/>
              </w:rPr>
            </w:rPrChange>
          </w:rPr>
          <w:t>OPTIONAL</w:t>
        </w:r>
        <w:r>
          <w:t>,</w:t>
        </w:r>
        <w:r>
          <w:tab/>
        </w:r>
        <w:r>
          <w:tab/>
        </w:r>
        <w:commentRangeStart w:id="8371"/>
        <w:r>
          <w:rPr>
            <w:rPrChange w:id="8372" w:author="SA R2-1809108" w:date="2018-05-31T20:55:00Z">
              <w:rPr>
                <w:color w:val="808080"/>
              </w:rPr>
            </w:rPrChange>
          </w:rPr>
          <w:t xml:space="preserve">-- Need </w:t>
        </w:r>
      </w:ins>
      <w:commentRangeEnd w:id="8371"/>
      <w:ins w:id="8373" w:author="Rapporteur ASN1 SA" w:date="2018-07-09T15:34:00Z">
        <w:r>
          <w:t>R</w:t>
        </w:r>
      </w:ins>
      <w:r>
        <w:rPr>
          <w:rStyle w:val="CommentReference"/>
          <w:rFonts w:ascii="Arial" w:eastAsia="Times New Roman" w:hAnsi="Arial"/>
          <w:lang w:eastAsia="ja-JP"/>
        </w:rPr>
        <w:commentReference w:id="8371"/>
      </w:r>
    </w:p>
    <w:p w14:paraId="3C2B971A" w14:textId="77777777" w:rsidR="009E2FF6" w:rsidRPr="003F10BC" w:rsidRDefault="009E2FF6" w:rsidP="009E2FF6">
      <w:pPr>
        <w:pStyle w:val="PL"/>
        <w:rPr>
          <w:ins w:id="8374" w:author="SA R2-1809108" w:date="2018-05-29T23:55:00Z"/>
        </w:rPr>
      </w:pPr>
      <w:ins w:id="8375" w:author="SA R2-1809108" w:date="2018-05-29T23:55:00Z">
        <w:r>
          <w:tab/>
        </w:r>
        <w:r>
          <w:tab/>
          <w:t>s-NonIntraSearchQ</w:t>
        </w:r>
        <w:r>
          <w:tab/>
        </w:r>
        <w:r>
          <w:tab/>
        </w:r>
        <w:r>
          <w:tab/>
        </w:r>
        <w:r>
          <w:tab/>
        </w:r>
        <w:r>
          <w:tab/>
        </w:r>
        <w:r>
          <w:tab/>
          <w:t>ReselectionThresholdQ</w:t>
        </w:r>
        <w:r>
          <w:tab/>
        </w:r>
        <w:r>
          <w:tab/>
        </w:r>
        <w:r>
          <w:rPr>
            <w:rPrChange w:id="8376" w:author="SA R2-1809108" w:date="2018-05-31T20:55:00Z">
              <w:rPr>
                <w:color w:val="993366"/>
              </w:rPr>
            </w:rPrChange>
          </w:rPr>
          <w:t>OPTIONAL</w:t>
        </w:r>
        <w:r>
          <w:t>,</w:t>
        </w:r>
        <w:r>
          <w:tab/>
        </w:r>
        <w:r>
          <w:tab/>
        </w:r>
        <w:r>
          <w:rPr>
            <w:rPrChange w:id="8377" w:author="SA R2-1809108" w:date="2018-05-31T20:55:00Z">
              <w:rPr>
                <w:color w:val="808080"/>
              </w:rPr>
            </w:rPrChange>
          </w:rPr>
          <w:t xml:space="preserve">-- Need </w:t>
        </w:r>
      </w:ins>
      <w:ins w:id="8378" w:author="Rapporteur ASN1 SA" w:date="2018-07-09T15:34:00Z">
        <w:r>
          <w:t>R</w:t>
        </w:r>
      </w:ins>
    </w:p>
    <w:p w14:paraId="6F509470" w14:textId="77777777" w:rsidR="009E2FF6" w:rsidRDefault="009E2FF6" w:rsidP="009E2FF6">
      <w:pPr>
        <w:pStyle w:val="PL"/>
        <w:rPr>
          <w:ins w:id="8379" w:author="SA R2-1809108" w:date="2018-05-29T23:55:00Z"/>
        </w:rPr>
      </w:pPr>
      <w:ins w:id="8380"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81" w:author="SA R2-1809108" w:date="2018-05-29T23:55:00Z"/>
        </w:rPr>
      </w:pPr>
      <w:ins w:id="8382" w:author="SA R2-1809108" w:date="2018-05-29T23:55:00Z">
        <w:r>
          <w:tab/>
        </w:r>
        <w:r>
          <w:tab/>
          <w:t>threshServingLowQ</w:t>
        </w:r>
        <w:r>
          <w:tab/>
        </w:r>
        <w:r>
          <w:tab/>
        </w:r>
        <w:r>
          <w:tab/>
        </w:r>
        <w:r>
          <w:tab/>
        </w:r>
        <w:r>
          <w:tab/>
        </w:r>
        <w:r>
          <w:tab/>
          <w:t>ReselectionThresholdQ</w:t>
        </w:r>
        <w:r>
          <w:tab/>
        </w:r>
        <w:r>
          <w:tab/>
        </w:r>
        <w:r>
          <w:rPr>
            <w:rPrChange w:id="8383" w:author="SA R2-1809108" w:date="2018-05-31T20:55:00Z">
              <w:rPr>
                <w:color w:val="993366"/>
              </w:rPr>
            </w:rPrChange>
          </w:rPr>
          <w:t>OPTIONAL</w:t>
        </w:r>
        <w:r>
          <w:t xml:space="preserve">, </w:t>
        </w:r>
        <w:r>
          <w:tab/>
        </w:r>
        <w:r>
          <w:tab/>
        </w:r>
        <w:r>
          <w:rPr>
            <w:rPrChange w:id="8384" w:author="SA R2-1809108" w:date="2018-05-31T20:55:00Z">
              <w:rPr>
                <w:color w:val="808080"/>
              </w:rPr>
            </w:rPrChange>
          </w:rPr>
          <w:t xml:space="preserve">-- Need </w:t>
        </w:r>
      </w:ins>
      <w:ins w:id="8385" w:author="Rapporteur ASN1 SA" w:date="2018-07-09T15:34:00Z">
        <w:r>
          <w:t>R</w:t>
        </w:r>
      </w:ins>
    </w:p>
    <w:p w14:paraId="2E0851B8" w14:textId="77777777" w:rsidR="009E2FF6" w:rsidRDefault="009E2FF6" w:rsidP="009E2FF6">
      <w:pPr>
        <w:pStyle w:val="PL"/>
        <w:rPr>
          <w:ins w:id="8386" w:author="SA R2-1809108" w:date="2018-05-29T23:55:00Z"/>
        </w:rPr>
      </w:pPr>
      <w:ins w:id="8387"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88" w:author="SA R2-1809108" w:date="2018-05-29T23:55:00Z"/>
        </w:rPr>
      </w:pPr>
      <w:ins w:id="8389" w:author="SA R2-1809108" w:date="2018-05-29T23:55:00Z">
        <w:r>
          <w:tab/>
        </w:r>
        <w:r>
          <w:tab/>
          <w:t>nrofSS-BlocksToAverage</w:t>
        </w:r>
        <w:r>
          <w:tab/>
        </w:r>
        <w:r>
          <w:tab/>
        </w:r>
        <w:r>
          <w:tab/>
        </w:r>
        <w:r>
          <w:tab/>
        </w:r>
        <w:r>
          <w:tab/>
        </w:r>
        <w:r>
          <w:rPr>
            <w:rPrChange w:id="8390" w:author="SA R2-1809108" w:date="2018-05-31T20:55:00Z">
              <w:rPr>
                <w:color w:val="993366"/>
              </w:rPr>
            </w:rPrChange>
          </w:rPr>
          <w:t>INTEGER</w:t>
        </w:r>
        <w:r>
          <w:t xml:space="preserve"> (2..maxNrofSS-BlocksToAverage)</w:t>
        </w:r>
        <w:r>
          <w:tab/>
        </w:r>
        <w:r>
          <w:rPr>
            <w:rPrChange w:id="8391" w:author="SA R2-1809108" w:date="2018-05-31T20:55:00Z">
              <w:rPr>
                <w:color w:val="993366"/>
              </w:rPr>
            </w:rPrChange>
          </w:rPr>
          <w:t>OPTIONAL</w:t>
        </w:r>
        <w:r>
          <w:t>,</w:t>
        </w:r>
      </w:ins>
      <w:ins w:id="8392" w:author="Rapporteur ASN1 SA" w:date="2018-07-09T15:34:00Z">
        <w:r>
          <w:tab/>
        </w:r>
        <w:r>
          <w:tab/>
          <w:t>-- Need R</w:t>
        </w:r>
      </w:ins>
    </w:p>
    <w:p w14:paraId="2FD41004" w14:textId="77777777" w:rsidR="009E2FF6" w:rsidRPr="003F10BC" w:rsidRDefault="009E2FF6" w:rsidP="009E2FF6">
      <w:pPr>
        <w:pStyle w:val="PL"/>
        <w:rPr>
          <w:ins w:id="8393" w:author="SA R2-1806796" w:date="2018-06-04T22:41:00Z"/>
        </w:rPr>
      </w:pPr>
      <w:ins w:id="8394" w:author="SA R2-1809108" w:date="2018-05-29T23:55:00Z">
        <w:r>
          <w:tab/>
        </w:r>
        <w:r>
          <w:tab/>
          <w:t>absThreshSS-BlocksConsolidation</w:t>
        </w:r>
        <w:r>
          <w:tab/>
        </w:r>
        <w:r>
          <w:tab/>
        </w:r>
        <w:r>
          <w:tab/>
          <w:t>ThresholdNR</w:t>
        </w:r>
        <w:r>
          <w:tab/>
        </w:r>
        <w:r>
          <w:tab/>
        </w:r>
        <w:r>
          <w:tab/>
        </w:r>
        <w:r>
          <w:tab/>
        </w:r>
        <w:r>
          <w:tab/>
        </w:r>
        <w:r>
          <w:tab/>
        </w:r>
        <w:r>
          <w:tab/>
        </w:r>
        <w:r>
          <w:tab/>
        </w:r>
        <w:r>
          <w:tab/>
        </w:r>
        <w:r>
          <w:rPr>
            <w:rPrChange w:id="8395" w:author="SA R2-1809108" w:date="2018-05-31T20:55:00Z">
              <w:rPr>
                <w:color w:val="993366"/>
              </w:rPr>
            </w:rPrChange>
          </w:rPr>
          <w:t>OPTIONAL,</w:t>
        </w:r>
      </w:ins>
      <w:r>
        <w:rPr>
          <w:rPrChange w:id="8396" w:author="SA R2-1809108" w:date="2018-05-31T20:55:00Z">
            <w:rPr>
              <w:color w:val="993366"/>
            </w:rPr>
          </w:rPrChange>
        </w:rPr>
        <w:t xml:space="preserve"> </w:t>
      </w:r>
      <w:ins w:id="8397" w:author="Rapporteur ASN1 SA" w:date="2018-07-09T15:34:00Z">
        <w:r>
          <w:tab/>
          <w:t>-- Need R</w:t>
        </w:r>
      </w:ins>
    </w:p>
    <w:p w14:paraId="75774008" w14:textId="77777777" w:rsidR="009E2FF6" w:rsidRPr="003F10BC" w:rsidRDefault="009E2FF6" w:rsidP="009E2FF6">
      <w:pPr>
        <w:pStyle w:val="PL"/>
      </w:pPr>
      <w:ins w:id="8398" w:author="SA R2-1808784" w:date="2018-06-05T17:30:00Z">
        <w:r>
          <w:tab/>
        </w:r>
        <w:r>
          <w:tab/>
        </w:r>
      </w:ins>
      <w:commentRangeStart w:id="8399"/>
      <w:ins w:id="8400" w:author="Rapporteur ASN1 SA" w:date="2018-06-28T15:11:00Z">
        <w:r>
          <w:t>range</w:t>
        </w:r>
      </w:ins>
      <w:ins w:id="8401" w:author="SA Rapporteur Rev 1" w:date="2018-06-02T00:56:00Z">
        <w:r>
          <w:t>T</w:t>
        </w:r>
      </w:ins>
      <w:ins w:id="8402" w:author="SA R2-1808784" w:date="2018-05-28T16:02:00Z">
        <w:r>
          <w:rPr>
            <w:rPrChange w:id="8403" w:author="SA R2-1809108" w:date="2018-05-31T20:55:00Z">
              <w:rPr>
                <w:lang w:eastAsia="zh-CN"/>
              </w:rPr>
            </w:rPrChange>
          </w:rPr>
          <w:t>oBestCell</w:t>
        </w:r>
      </w:ins>
      <w:commentRangeEnd w:id="8399"/>
      <w:r>
        <w:rPr>
          <w:rStyle w:val="CommentReference"/>
          <w:rFonts w:ascii="Arial" w:eastAsia="Times New Roman" w:hAnsi="Arial"/>
          <w:lang w:eastAsia="ja-JP"/>
        </w:rPr>
        <w:commentReference w:id="8399"/>
      </w:r>
      <w:ins w:id="8404" w:author="SA R2-1808784" w:date="2018-06-05T17:30:00Z">
        <w:r>
          <w:tab/>
        </w:r>
        <w:r>
          <w:tab/>
        </w:r>
        <w:r>
          <w:tab/>
        </w:r>
        <w:r>
          <w:tab/>
        </w:r>
        <w:r>
          <w:tab/>
        </w:r>
        <w:r>
          <w:tab/>
        </w:r>
      </w:ins>
      <w:ins w:id="8405" w:author="Rapporteur ASN1 SA" w:date="2018-06-28T15:11:00Z">
        <w:r>
          <w:t>Range</w:t>
        </w:r>
      </w:ins>
      <w:ins w:id="8406" w:author="SA Rapporteur Rev 1" w:date="2018-06-02T00:56:00Z">
        <w:r>
          <w:t>T</w:t>
        </w:r>
      </w:ins>
      <w:ins w:id="8407" w:author="SA R2-1808784" w:date="2018-05-28T16:02:00Z">
        <w:r>
          <w:rPr>
            <w:rPrChange w:id="8408" w:author="SA R2-1809108" w:date="2018-05-31T20:55:00Z">
              <w:rPr>
                <w:color w:val="993366"/>
              </w:rPr>
            </w:rPrChange>
          </w:rPr>
          <w:t>oBestCell</w:t>
        </w:r>
      </w:ins>
      <w:ins w:id="8409" w:author="SA R2-1808784" w:date="2018-06-05T17:30:00Z">
        <w:r>
          <w:tab/>
        </w:r>
        <w:r>
          <w:tab/>
        </w:r>
        <w:r>
          <w:tab/>
        </w:r>
        <w:r>
          <w:tab/>
        </w:r>
        <w:r>
          <w:tab/>
        </w:r>
        <w:r>
          <w:tab/>
        </w:r>
        <w:r>
          <w:tab/>
        </w:r>
      </w:ins>
      <w:ins w:id="8410" w:author="SA R2-1808784" w:date="2018-05-28T16:02:00Z">
        <w:r>
          <w:rPr>
            <w:rPrChange w:id="8411" w:author="SA R2-1809108" w:date="2018-05-31T20:55:00Z">
              <w:rPr>
                <w:color w:val="993366"/>
              </w:rPr>
            </w:rPrChange>
          </w:rPr>
          <w:t>OPTIONAL</w:t>
        </w:r>
      </w:ins>
      <w:ins w:id="8412" w:author="Rapporteur ASN1 SA" w:date="2018-07-09T15:34:00Z">
        <w:r>
          <w:tab/>
          <w:t>-- Need R</w:t>
        </w:r>
      </w:ins>
    </w:p>
    <w:p w14:paraId="7AE05B8A" w14:textId="77777777" w:rsidR="009E2FF6" w:rsidRDefault="009E2FF6" w:rsidP="009E2FF6">
      <w:pPr>
        <w:pStyle w:val="PL"/>
        <w:rPr>
          <w:ins w:id="8413" w:author="SA R2-1809108" w:date="2018-05-29T23:55:00Z"/>
        </w:rPr>
      </w:pPr>
      <w:ins w:id="8414" w:author="SA R2-1809108" w:date="2018-05-29T23:55:00Z">
        <w:r>
          <w:tab/>
          <w:t>},</w:t>
        </w:r>
      </w:ins>
    </w:p>
    <w:p w14:paraId="0C24C3A2" w14:textId="77777777" w:rsidR="009E2FF6" w:rsidRDefault="009E2FF6" w:rsidP="009E2FF6">
      <w:pPr>
        <w:pStyle w:val="PL"/>
        <w:rPr>
          <w:ins w:id="8415" w:author="SA R2-1809108" w:date="2018-05-29T23:55:00Z"/>
        </w:rPr>
      </w:pPr>
      <w:ins w:id="8416" w:author="SA R2-1809108" w:date="2018-05-29T23:55:00Z">
        <w:r>
          <w:tab/>
          <w:t>intraFreqCellReselectionInfo</w:t>
        </w:r>
        <w:r>
          <w:tab/>
        </w:r>
        <w:r>
          <w:tab/>
        </w:r>
        <w:r>
          <w:rPr>
            <w:rPrChange w:id="8417" w:author="SA R2-1809108" w:date="2018-05-31T20:55:00Z">
              <w:rPr>
                <w:color w:val="993366"/>
              </w:rPr>
            </w:rPrChange>
          </w:rPr>
          <w:t>SEQUENCE</w:t>
        </w:r>
        <w:r>
          <w:t xml:space="preserve"> {</w:t>
        </w:r>
      </w:ins>
    </w:p>
    <w:p w14:paraId="7971D31F" w14:textId="77777777" w:rsidR="009E2FF6" w:rsidRDefault="009E2FF6" w:rsidP="009E2FF6">
      <w:pPr>
        <w:pStyle w:val="PL"/>
        <w:rPr>
          <w:ins w:id="8418" w:author="SA R2-1809108" w:date="2018-05-29T23:55:00Z"/>
        </w:rPr>
      </w:pPr>
      <w:ins w:id="8419"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20" w:author="SA R2-1809108" w:date="2018-05-29T23:55:00Z"/>
        </w:rPr>
      </w:pPr>
      <w:ins w:id="8421" w:author="SA R2-1809108" w:date="2018-05-29T23:55:00Z">
        <w:r>
          <w:tab/>
        </w:r>
        <w:r>
          <w:tab/>
          <w:t>q-RxLevMinSUL</w:t>
        </w:r>
        <w:r>
          <w:tab/>
        </w:r>
        <w:r>
          <w:tab/>
        </w:r>
        <w:r>
          <w:tab/>
        </w:r>
        <w:r>
          <w:tab/>
        </w:r>
        <w:r>
          <w:tab/>
        </w:r>
        <w:r>
          <w:tab/>
          <w:t>Q-RxLevMin</w:t>
        </w:r>
        <w:r>
          <w:tab/>
        </w:r>
        <w:r>
          <w:tab/>
        </w:r>
        <w:r>
          <w:tab/>
        </w:r>
        <w:r>
          <w:tab/>
        </w:r>
        <w:r>
          <w:tab/>
        </w:r>
        <w:r>
          <w:rPr>
            <w:rPrChange w:id="8422" w:author="SA R2-1809108" w:date="2018-05-31T20:55:00Z">
              <w:rPr>
                <w:color w:val="993366"/>
              </w:rPr>
            </w:rPrChange>
          </w:rPr>
          <w:t>OPTIONAL</w:t>
        </w:r>
        <w:r>
          <w:t xml:space="preserve">, </w:t>
        </w:r>
        <w:r>
          <w:tab/>
        </w:r>
        <w:r>
          <w:tab/>
        </w:r>
        <w:r>
          <w:rPr>
            <w:rPrChange w:id="8423" w:author="SA R2-1809108" w:date="2018-05-31T20:55:00Z">
              <w:rPr>
                <w:color w:val="808080"/>
              </w:rPr>
            </w:rPrChange>
          </w:rPr>
          <w:t xml:space="preserve">-- Need </w:t>
        </w:r>
      </w:ins>
      <w:ins w:id="8424" w:author="Rapporteur ASN1 SA" w:date="2018-07-09T15:34:00Z">
        <w:r>
          <w:t>R</w:t>
        </w:r>
      </w:ins>
    </w:p>
    <w:p w14:paraId="6002D95A" w14:textId="77777777" w:rsidR="009E2FF6" w:rsidRDefault="009E2FF6" w:rsidP="009E2FF6">
      <w:pPr>
        <w:pStyle w:val="PL"/>
        <w:rPr>
          <w:ins w:id="8425" w:author="SA R2-1809108" w:date="2018-05-29T23:55:00Z"/>
        </w:rPr>
      </w:pPr>
      <w:ins w:id="8426" w:author="SA R2-1809108" w:date="2018-05-29T23:55:00Z">
        <w:r>
          <w:tab/>
        </w:r>
        <w:r>
          <w:tab/>
          <w:t>q-QualMin</w:t>
        </w:r>
        <w:r>
          <w:tab/>
        </w:r>
        <w:r>
          <w:tab/>
        </w:r>
        <w:r>
          <w:tab/>
        </w:r>
        <w:r>
          <w:tab/>
        </w:r>
        <w:r>
          <w:tab/>
        </w:r>
        <w:r>
          <w:tab/>
        </w:r>
        <w:r>
          <w:tab/>
          <w:t>Q-Qual</w:t>
        </w:r>
        <w:r>
          <w:rPr>
            <w:rPrChange w:id="8427" w:author="SA R2-1809108" w:date="2018-05-31T20:55:00Z">
              <w:rPr>
                <w:rFonts w:eastAsia="MS Mincho"/>
                <w:lang w:eastAsia="ja-JP"/>
              </w:rPr>
            </w:rPrChange>
          </w:rPr>
          <w:t>M</w:t>
        </w:r>
        <w:r>
          <w:t>in</w:t>
        </w:r>
        <w:r>
          <w:tab/>
        </w:r>
        <w:r>
          <w:tab/>
        </w:r>
        <w:r>
          <w:tab/>
        </w:r>
        <w:r>
          <w:tab/>
        </w:r>
        <w:r>
          <w:tab/>
        </w:r>
        <w:r>
          <w:rPr>
            <w:rPrChange w:id="8428" w:author="SA R2-1809108" w:date="2018-05-31T20:55:00Z">
              <w:rPr>
                <w:color w:val="993366"/>
              </w:rPr>
            </w:rPrChange>
          </w:rPr>
          <w:t>OPTIONAL</w:t>
        </w:r>
        <w:r>
          <w:t>,</w:t>
        </w:r>
      </w:ins>
      <w:ins w:id="8429" w:author="Rapporteur ASN1 SA" w:date="2018-07-09T15:34:00Z">
        <w:r>
          <w:tab/>
        </w:r>
        <w:r>
          <w:tab/>
          <w:t xml:space="preserve">-- Need </w:t>
        </w:r>
      </w:ins>
      <w:ins w:id="8430" w:author="Rapporteur ASN1 SA" w:date="2018-07-09T15:35:00Z">
        <w:r>
          <w:t>S</w:t>
        </w:r>
      </w:ins>
    </w:p>
    <w:p w14:paraId="685936D9" w14:textId="77777777" w:rsidR="009E2FF6" w:rsidRDefault="009E2FF6" w:rsidP="009E2FF6">
      <w:pPr>
        <w:pStyle w:val="PL"/>
        <w:rPr>
          <w:ins w:id="8431" w:author="SA R2-1809108" w:date="2018-05-29T23:55:00Z"/>
        </w:rPr>
      </w:pPr>
      <w:ins w:id="8432"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33" w:author="SA R2-1809108" w:date="2018-05-29T23:55:00Z"/>
        </w:rPr>
      </w:pPr>
      <w:ins w:id="8434" w:author="SA R2-1809108" w:date="2018-05-29T23:55:00Z">
        <w:r>
          <w:tab/>
        </w:r>
        <w:r>
          <w:tab/>
          <w:t>s-IntraSearchQ</w:t>
        </w:r>
        <w:r>
          <w:tab/>
        </w:r>
        <w:r>
          <w:tab/>
        </w:r>
        <w:r>
          <w:tab/>
        </w:r>
        <w:r>
          <w:tab/>
        </w:r>
        <w:r>
          <w:tab/>
        </w:r>
        <w:r>
          <w:tab/>
          <w:t>ReselectionThresholdQ</w:t>
        </w:r>
        <w:r>
          <w:tab/>
        </w:r>
        <w:r>
          <w:tab/>
        </w:r>
        <w:r>
          <w:rPr>
            <w:rPrChange w:id="8435" w:author="SA R2-1809108" w:date="2018-05-31T20:55:00Z">
              <w:rPr>
                <w:color w:val="993366"/>
              </w:rPr>
            </w:rPrChange>
          </w:rPr>
          <w:t>OPTIONAL</w:t>
        </w:r>
        <w:r>
          <w:t>,</w:t>
        </w:r>
        <w:r>
          <w:tab/>
        </w:r>
        <w:r>
          <w:rPr>
            <w:rPrChange w:id="8436" w:author="SA R2-1809108" w:date="2018-05-31T20:55:00Z">
              <w:rPr>
                <w:color w:val="808080"/>
              </w:rPr>
            </w:rPrChange>
          </w:rPr>
          <w:t>-- Cond RSRQ</w:t>
        </w:r>
      </w:ins>
    </w:p>
    <w:p w14:paraId="4CBB55EE" w14:textId="77777777" w:rsidR="009E2FF6" w:rsidRDefault="009E2FF6" w:rsidP="009E2FF6">
      <w:pPr>
        <w:pStyle w:val="PL"/>
        <w:rPr>
          <w:ins w:id="8437" w:author="SA R2-1809108" w:date="2018-05-29T23:55:00Z"/>
        </w:rPr>
      </w:pPr>
      <w:ins w:id="8438"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39" w:author="Rapporteur ASN1 SA" w:date="2018-07-09T23:13:00Z"/>
        </w:rPr>
      </w:pPr>
      <w:ins w:id="8440" w:author="SA R2-1809108" w:date="2018-05-29T23:55:00Z">
        <w:r>
          <w:tab/>
        </w:r>
        <w:r>
          <w:tab/>
          <w:t>p-Max</w:t>
        </w:r>
        <w:r>
          <w:tab/>
        </w:r>
        <w:r>
          <w:tab/>
        </w:r>
        <w:r>
          <w:tab/>
        </w:r>
        <w:r>
          <w:tab/>
        </w:r>
        <w:r>
          <w:tab/>
        </w:r>
        <w:r>
          <w:tab/>
        </w:r>
        <w:r>
          <w:tab/>
        </w:r>
        <w:r>
          <w:tab/>
          <w:t>P-Max</w:t>
        </w:r>
        <w:r>
          <w:tab/>
        </w:r>
        <w:r>
          <w:tab/>
        </w:r>
        <w:r>
          <w:tab/>
        </w:r>
        <w:r>
          <w:tab/>
        </w:r>
        <w:r>
          <w:tab/>
        </w:r>
        <w:r>
          <w:tab/>
        </w:r>
        <w:r>
          <w:rPr>
            <w:rPrChange w:id="8441" w:author="SA R2-1809108" w:date="2018-05-31T20:55:00Z">
              <w:rPr>
                <w:color w:val="993366"/>
              </w:rPr>
            </w:rPrChange>
          </w:rPr>
          <w:t>OPTIONAL</w:t>
        </w:r>
      </w:ins>
      <w:r>
        <w:t>,</w:t>
      </w:r>
      <w:ins w:id="8442" w:author="SA R2-1809108" w:date="2018-05-29T23:55:00Z">
        <w:r>
          <w:tab/>
        </w:r>
        <w:r>
          <w:tab/>
        </w:r>
        <w:r>
          <w:rPr>
            <w:rPrChange w:id="8443" w:author="SA R2-1809108" w:date="2018-05-31T20:55:00Z">
              <w:rPr>
                <w:color w:val="808080"/>
              </w:rPr>
            </w:rPrChange>
          </w:rPr>
          <w:t xml:space="preserve">-- Need </w:t>
        </w:r>
      </w:ins>
      <w:ins w:id="8444"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5" w:author="Rapporteur ASN1 SA" w:date="2018-07-09T23:13:00Z"/>
          <w:rFonts w:ascii="Courier New" w:eastAsia="Batang" w:hAnsi="Courier New"/>
          <w:noProof/>
          <w:color w:val="808080"/>
          <w:sz w:val="16"/>
          <w:lang w:eastAsia="sv-SE"/>
        </w:rPr>
      </w:pPr>
      <w:ins w:id="844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7" w:author="Rapporteur ASN1 SA" w:date="2018-07-09T23:13:00Z"/>
          <w:rFonts w:ascii="Courier New" w:eastAsia="Batang" w:hAnsi="Courier New"/>
          <w:noProof/>
          <w:sz w:val="16"/>
          <w:lang w:eastAsia="sv-SE"/>
        </w:rPr>
      </w:pPr>
      <w:ins w:id="8448"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49"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0" w:author="Rapporteur ASN1 SA" w:date="2018-07-09T23:13:00Z"/>
          <w:rFonts w:ascii="Courier New" w:eastAsia="Batang" w:hAnsi="Courier New"/>
          <w:noProof/>
          <w:sz w:val="16"/>
          <w:lang w:eastAsia="sv-SE"/>
        </w:rPr>
      </w:pPr>
      <w:ins w:id="845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52" w:author="Rapporteur ASN1 SA" w:date="2018-07-09T23:13:00Z"/>
          <w:rFonts w:ascii="Courier New" w:eastAsia="Batang" w:hAnsi="Courier New"/>
          <w:noProof/>
          <w:sz w:val="16"/>
          <w:lang w:eastAsia="sv-SE"/>
        </w:rPr>
      </w:pPr>
      <w:ins w:id="845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54" w:author="Rapporteur SA ASN1" w:date="2018-07-11T06:40:00Z">
        <w:r>
          <w:rPr>
            <w:rFonts w:ascii="Courier New" w:eastAsia="Batang" w:hAnsi="Courier New"/>
            <w:noProof/>
            <w:sz w:val="16"/>
            <w:lang w:eastAsia="sv-SE"/>
          </w:rPr>
          <w:t>-</w:t>
        </w:r>
      </w:ins>
      <w:ins w:id="8455"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56" w:author="Rapporteur SA Rev 1" w:date="2018-05-31T09:31:00Z"/>
        </w:rPr>
      </w:pPr>
      <w:ins w:id="8457" w:author="SA R2-1809108" w:date="2018-05-29T23:55:00Z">
        <w:r>
          <w:tab/>
          <w:t>},</w:t>
        </w:r>
      </w:ins>
    </w:p>
    <w:p w14:paraId="40CA8A5C" w14:textId="77777777" w:rsidR="009E2FF6" w:rsidDel="00886E65" w:rsidRDefault="009E2FF6" w:rsidP="009E2FF6">
      <w:pPr>
        <w:pStyle w:val="PL"/>
        <w:rPr>
          <w:ins w:id="8458" w:author="SA R2-1809108" w:date="2018-05-29T23:55:00Z"/>
          <w:moveFrom w:id="8459" w:author="Rapporteur ASN1 SA" w:date="2018-07-09T15:35:00Z"/>
        </w:rPr>
      </w:pPr>
      <w:moveFromRangeStart w:id="8460" w:author="Rapporteur ASN1 SA" w:date="2018-07-09T15:35:00Z" w:name="move518913860"/>
      <w:moveFrom w:id="8461" w:author="Rapporteur ASN1 SA" w:date="2018-07-09T15:35:00Z">
        <w:ins w:id="8462" w:author="Rapporteur SA Rev 1" w:date="2018-05-31T09:31:00Z">
          <w:r w:rsidDel="00886E65">
            <w:tab/>
          </w:r>
        </w:ins>
        <w:commentRangeStart w:id="8463"/>
        <w:ins w:id="8464" w:author="Rapporteur SA Rev 1" w:date="2018-05-31T09:40:00Z">
          <w:r w:rsidDel="00886E65">
            <w:t>useFullResumeID</w:t>
          </w:r>
        </w:ins>
        <w:commentRangeEnd w:id="8463"/>
        <w:r w:rsidDel="00886E65">
          <w:rPr>
            <w:rStyle w:val="CommentReference"/>
            <w:rFonts w:ascii="Arial" w:eastAsia="Times New Roman" w:hAnsi="Arial"/>
            <w:lang w:eastAsia="ja-JP"/>
          </w:rPr>
          <w:commentReference w:id="8463"/>
        </w:r>
        <w:ins w:id="8465"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66" w:author="Rapporteur SA Rev 1" w:date="2018-06-01T07:51:00Z">
          <w:r w:rsidDel="00886E65">
            <w:t>,</w:t>
          </w:r>
        </w:ins>
        <w:ins w:id="8467" w:author="Rapporteur SA Rev 1" w:date="2018-05-31T09:40:00Z">
          <w:r w:rsidDel="00886E65">
            <w:tab/>
            <w:t>-- Need N</w:t>
          </w:r>
        </w:ins>
      </w:moveFrom>
    </w:p>
    <w:moveFromRangeEnd w:id="8460"/>
    <w:p w14:paraId="352AB0F5" w14:textId="77777777" w:rsidR="009E2FF6" w:rsidRDefault="009E2FF6" w:rsidP="009E2FF6">
      <w:pPr>
        <w:pStyle w:val="PL"/>
        <w:rPr>
          <w:ins w:id="8468" w:author="SA R2-1809108" w:date="2018-05-29T23:55:00Z"/>
        </w:rPr>
      </w:pPr>
      <w:ins w:id="8469" w:author="SA R2-1809108" w:date="2018-05-29T23:55:00Z">
        <w:r>
          <w:tab/>
          <w:t>...</w:t>
        </w:r>
      </w:ins>
    </w:p>
    <w:p w14:paraId="41D3700F" w14:textId="77777777" w:rsidR="009E2FF6" w:rsidRDefault="009E2FF6" w:rsidP="009E2FF6">
      <w:pPr>
        <w:pStyle w:val="PL"/>
        <w:rPr>
          <w:ins w:id="8470" w:author="SA R2-1809108" w:date="2018-05-29T23:55:00Z"/>
        </w:rPr>
      </w:pPr>
      <w:ins w:id="8471" w:author="SA R2-1809108" w:date="2018-05-29T23:55:00Z">
        <w:r>
          <w:t>}</w:t>
        </w:r>
      </w:ins>
    </w:p>
    <w:p w14:paraId="677ECD1C" w14:textId="77777777" w:rsidR="009E2FF6" w:rsidRDefault="009E2FF6" w:rsidP="009E2FF6">
      <w:pPr>
        <w:pStyle w:val="PL"/>
        <w:rPr>
          <w:ins w:id="8472" w:author="SA Rapporteur Rev 1" w:date="2018-06-02T00:57:00Z"/>
        </w:rPr>
      </w:pPr>
    </w:p>
    <w:p w14:paraId="068F86F6" w14:textId="77777777" w:rsidR="009E2FF6" w:rsidRDefault="009E2FF6" w:rsidP="009E2FF6">
      <w:pPr>
        <w:pStyle w:val="PL"/>
        <w:rPr>
          <w:ins w:id="8473" w:author="SA Rapporteur Rev 1" w:date="2018-06-02T00:57:00Z"/>
        </w:rPr>
      </w:pPr>
      <w:ins w:id="8474" w:author="SA Rapporteur Rev 1" w:date="2018-06-02T00:57:00Z">
        <w:del w:id="8475" w:author="Rapporteur ASN1 SA" w:date="2018-06-28T15:11:00Z">
          <w:r>
            <w:rPr>
              <w:highlight w:val="yellow"/>
              <w:rPrChange w:id="8476" w:author="SA Rapporteur Rev 1" w:date="2018-06-02T00:57:00Z">
                <w:rPr/>
              </w:rPrChange>
            </w:rPr>
            <w:delText>Offset</w:delText>
          </w:r>
        </w:del>
      </w:ins>
      <w:ins w:id="8477" w:author="Rapporteur ASN1 SA" w:date="2018-06-28T15:11:00Z">
        <w:r>
          <w:rPr>
            <w:highlight w:val="yellow"/>
          </w:rPr>
          <w:t>Range</w:t>
        </w:r>
      </w:ins>
      <w:ins w:id="8478" w:author="SA Rapporteur Rev 1" w:date="2018-06-02T00:57:00Z">
        <w:r>
          <w:rPr>
            <w:highlight w:val="yellow"/>
            <w:rPrChange w:id="8479" w:author="SA Rapporteur Rev 1" w:date="2018-06-02T00:57:00Z">
              <w:rPr/>
            </w:rPrChange>
          </w:rPr>
          <w:t>ToBestCell</w:t>
        </w:r>
        <w:r>
          <w:rPr>
            <w:highlight w:val="yellow"/>
            <w:rPrChange w:id="8480" w:author="SA Rapporteur Rev 1" w:date="2018-06-02T00:57:00Z">
              <w:rPr/>
            </w:rPrChange>
          </w:rPr>
          <w:tab/>
        </w:r>
        <w:r>
          <w:rPr>
            <w:highlight w:val="yellow"/>
          </w:rPr>
          <w:t xml:space="preserve">::= </w:t>
        </w:r>
        <w:del w:id="8481" w:author="Rapporteur ASN1 SA" w:date="2018-06-28T15:11:00Z">
          <w:r>
            <w:rPr>
              <w:highlight w:val="yellow"/>
            </w:rPr>
            <w:delText>ENUMERATED{</w:delText>
          </w:r>
          <w:commentRangeStart w:id="8482"/>
          <w:r>
            <w:rPr>
              <w:highlight w:val="yellow"/>
            </w:rPr>
            <w:delText>ffsTypeAndValue</w:delText>
          </w:r>
        </w:del>
      </w:ins>
      <w:commentRangeEnd w:id="8482"/>
      <w:r>
        <w:rPr>
          <w:rStyle w:val="CommentReference"/>
          <w:rFonts w:ascii="Arial" w:eastAsia="Times New Roman" w:hAnsi="Arial"/>
          <w:noProof w:val="0"/>
          <w:lang w:eastAsia="ja-JP"/>
        </w:rPr>
        <w:commentReference w:id="8482"/>
      </w:r>
      <w:ins w:id="8483" w:author="Rapporteur ASN1 SA" w:date="2018-06-28T15:11:00Z">
        <w:r>
          <w:rPr>
            <w:highlight w:val="yellow"/>
          </w:rPr>
          <w:t>Q-OffsetRange</w:t>
        </w:r>
      </w:ins>
    </w:p>
    <w:p w14:paraId="4B395266" w14:textId="77777777" w:rsidR="009E2FF6" w:rsidRDefault="009E2FF6" w:rsidP="009E2FF6">
      <w:pPr>
        <w:pStyle w:val="PL"/>
        <w:rPr>
          <w:ins w:id="8484" w:author="SA R2-1809108" w:date="2018-05-29T23:55:00Z"/>
        </w:rPr>
      </w:pPr>
    </w:p>
    <w:p w14:paraId="711AF462" w14:textId="77777777" w:rsidR="009E2FF6" w:rsidRDefault="009E2FF6">
      <w:pPr>
        <w:pStyle w:val="PL"/>
        <w:rPr>
          <w:ins w:id="8485" w:author="SA R2-1809108" w:date="2018-05-29T23:55:00Z"/>
          <w:moveFrom w:id="8486" w:author="Rapporteur ASN1 SA" w:date="2018-06-28T15:14:00Z"/>
        </w:rPr>
        <w:pPrChange w:id="8487" w:author="SA R2-1809108" w:date="2018-05-31T20:55:00Z">
          <w:pPr>
            <w:pStyle w:val="PL"/>
            <w:shd w:val="clear" w:color="auto" w:fill="E5E5E5"/>
          </w:pPr>
        </w:pPrChange>
      </w:pPr>
      <w:moveFromRangeStart w:id="8488" w:author="Rapporteur ASN1 SA" w:date="2018-06-28T15:14:00Z" w:name="move517962225"/>
      <w:commentRangeStart w:id="8489"/>
      <w:commentRangeStart w:id="8490"/>
      <w:moveFrom w:id="8491" w:author="Rapporteur ASN1 SA" w:date="2018-06-28T15:14:00Z">
        <w:ins w:id="8492" w:author="SA R2-1809108" w:date="2018-05-29T23:55:00Z">
          <w:r>
            <w:t xml:space="preserve">IntraFreqBlackCellList </w:t>
          </w:r>
        </w:ins>
      </w:moveFrom>
      <w:commentRangeEnd w:id="8489"/>
      <w:del w:id="8493" w:author="Rapporteur ASN1 SA" w:date="2018-06-28T15:14:00Z">
        <w:r>
          <w:rPr>
            <w:rStyle w:val="CommentReference"/>
            <w:rFonts w:ascii="Arial" w:eastAsia="Times New Roman" w:hAnsi="Arial"/>
            <w:lang w:eastAsia="ja-JP"/>
          </w:rPr>
          <w:commentReference w:id="8489"/>
        </w:r>
      </w:del>
      <w:moveFrom w:id="8494" w:author="Rapporteur ASN1 SA" w:date="2018-06-28T15:14:00Z">
        <w:ins w:id="8495" w:author="SA R2-1809108" w:date="2018-05-29T23:55:00Z">
          <w:r>
            <w:t>::=</w:t>
          </w:r>
          <w:r>
            <w:tab/>
          </w:r>
          <w:r>
            <w:tab/>
          </w:r>
          <w:r>
            <w:rPr>
              <w:rPrChange w:id="8496" w:author="SA R2-1809108" w:date="2018-05-31T20:55:00Z">
                <w:rPr>
                  <w:color w:val="993366"/>
                </w:rPr>
              </w:rPrChange>
            </w:rPr>
            <w:t>SEQUENCE</w:t>
          </w:r>
          <w:r>
            <w:t xml:space="preserve"> (</w:t>
          </w:r>
          <w:r>
            <w:rPr>
              <w:rPrChange w:id="8497" w:author="SA R2-1809108" w:date="2018-05-31T20:55:00Z">
                <w:rPr>
                  <w:color w:val="993366"/>
                </w:rPr>
              </w:rPrChange>
            </w:rPr>
            <w:t>SIZE</w:t>
          </w:r>
          <w:r>
            <w:t xml:space="preserve"> (1..maxCellBlack)) </w:t>
          </w:r>
          <w:r>
            <w:rPr>
              <w:rPrChange w:id="8498" w:author="SA R2-1809108" w:date="2018-05-31T20:55:00Z">
                <w:rPr>
                  <w:color w:val="993366"/>
                </w:rPr>
              </w:rPrChange>
            </w:rPr>
            <w:t>OF</w:t>
          </w:r>
          <w:r>
            <w:t xml:space="preserve"> PCI-Range</w:t>
          </w:r>
        </w:ins>
      </w:moveFrom>
      <w:commentRangeEnd w:id="8490"/>
      <w:del w:id="8499" w:author="Rapporteur ASN1 SA" w:date="2018-06-28T15:14:00Z">
        <w:r>
          <w:rPr>
            <w:rStyle w:val="CommentReference"/>
            <w:rFonts w:ascii="Arial" w:eastAsia="Times New Roman" w:hAnsi="Arial"/>
            <w:lang w:eastAsia="ja-JP"/>
          </w:rPr>
          <w:commentReference w:id="8490"/>
        </w:r>
      </w:del>
    </w:p>
    <w:moveFromRangeEnd w:id="8488"/>
    <w:p w14:paraId="321E51EF" w14:textId="77777777" w:rsidR="009E2FF6" w:rsidRDefault="009E2FF6" w:rsidP="009E2FF6">
      <w:pPr>
        <w:pStyle w:val="PL"/>
        <w:rPr>
          <w:ins w:id="8500" w:author="SA R2-1809108" w:date="2018-05-29T23:55:00Z"/>
          <w:del w:id="8501" w:author="Rapporteur ASN1 SA" w:date="2018-06-28T15:14:00Z"/>
        </w:rPr>
      </w:pPr>
    </w:p>
    <w:p w14:paraId="5039FAE4" w14:textId="77777777" w:rsidR="009E2FF6" w:rsidRDefault="009E2FF6" w:rsidP="009E2FF6">
      <w:pPr>
        <w:pStyle w:val="PL"/>
        <w:rPr>
          <w:ins w:id="8502" w:author="SA R2-1809108" w:date="2018-05-29T23:55:00Z"/>
        </w:rPr>
      </w:pPr>
      <w:ins w:id="8503" w:author="SA R2-1809108" w:date="2018-05-29T23:55:00Z">
        <w:r>
          <w:t>-- TAG-SIB</w:t>
        </w:r>
      </w:ins>
      <w:ins w:id="8504" w:author="SA MediaTek (Felix)" w:date="2018-06-22T18:16:00Z">
        <w:r>
          <w:t>2</w:t>
        </w:r>
      </w:ins>
      <w:ins w:id="8505" w:author="SA R2-1809108" w:date="2018-05-29T23:55:00Z">
        <w:del w:id="8506" w:author="SA MediaTek (Felix)" w:date="2018-06-22T18:16:00Z">
          <w:r>
            <w:delText>3</w:delText>
          </w:r>
        </w:del>
        <w:r>
          <w:t>-STOP</w:t>
        </w:r>
      </w:ins>
    </w:p>
    <w:p w14:paraId="5B5AD817" w14:textId="77777777" w:rsidR="009E2FF6" w:rsidRDefault="009E2FF6" w:rsidP="009E2FF6">
      <w:pPr>
        <w:pStyle w:val="PL"/>
        <w:rPr>
          <w:ins w:id="8507" w:author="SA R2-1809108" w:date="2018-05-29T23:55:00Z"/>
          <w:rFonts w:eastAsia="SimSun"/>
          <w:color w:val="808080"/>
          <w:lang w:eastAsia="en-GB"/>
        </w:rPr>
      </w:pPr>
      <w:ins w:id="8508" w:author="SA R2-1809108" w:date="2018-05-29T23:55:00Z">
        <w:r>
          <w:rPr>
            <w:color w:val="808080"/>
          </w:rPr>
          <w:t>-- ASN1STOP</w:t>
        </w:r>
      </w:ins>
    </w:p>
    <w:p w14:paraId="4720CD56" w14:textId="77777777" w:rsidR="009E2FF6" w:rsidRDefault="009E2FF6" w:rsidP="009E2FF6">
      <w:pPr>
        <w:rPr>
          <w:ins w:id="850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511" w:author="SA R2-1809108" w:date="2018-05-29T23:55:00Z"/>
                <w:lang w:eastAsia="en-GB"/>
              </w:rPr>
            </w:pPr>
            <w:ins w:id="8512"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514" w:author="SA R2-1809108" w:date="2018-05-29T23:55:00Z"/>
                <w:b/>
                <w:bCs/>
                <w:i/>
                <w:noProof/>
                <w:lang w:eastAsia="en-GB"/>
              </w:rPr>
            </w:pPr>
            <w:ins w:id="8515"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516" w:author="SA R2-1809108" w:date="2018-05-29T23:55:00Z"/>
                <w:lang w:eastAsia="en-GB"/>
              </w:rPr>
            </w:pPr>
            <w:ins w:id="8517" w:author="SA R2-1809108" w:date="2018-05-29T23:55:00Z">
              <w:r>
                <w:rPr>
                  <w:lang w:eastAsia="en-GB"/>
                </w:rPr>
                <w:t>Threshold for consolidation of L1 measurements per RS index.</w:t>
              </w:r>
            </w:ins>
          </w:p>
        </w:tc>
      </w:tr>
      <w:tr w:rsidR="009E2FF6" w14:paraId="32242B69" w14:textId="77777777" w:rsidTr="00A953DB">
        <w:trPr>
          <w:cantSplit/>
          <w:ins w:id="8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19" w:author="SA R2-1809108" w:date="2018-05-29T23:55:00Z"/>
                <w:b/>
                <w:bCs/>
                <w:i/>
                <w:noProof/>
                <w:lang w:eastAsia="en-GB"/>
              </w:rPr>
            </w:pPr>
            <w:ins w:id="8520" w:author="SA R2-1809108" w:date="2018-05-29T23:55:00Z">
              <w:r>
                <w:rPr>
                  <w:b/>
                  <w:bCs/>
                  <w:i/>
                  <w:noProof/>
                  <w:lang w:eastAsia="en-GB"/>
                </w:rPr>
                <w:t>cellReselectionInfoCommon</w:t>
              </w:r>
            </w:ins>
          </w:p>
          <w:p w14:paraId="1AEA8605" w14:textId="77777777" w:rsidR="009E2FF6" w:rsidRDefault="009E2FF6" w:rsidP="00A953DB">
            <w:pPr>
              <w:pStyle w:val="TAL"/>
              <w:rPr>
                <w:ins w:id="8521" w:author="SA R2-1809108" w:date="2018-05-29T23:55:00Z"/>
                <w:lang w:eastAsia="en-GB"/>
              </w:rPr>
            </w:pPr>
            <w:ins w:id="8522"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24" w:author="SA R2-1809108" w:date="2018-05-29T23:55:00Z"/>
                <w:b/>
                <w:bCs/>
                <w:i/>
                <w:noProof/>
                <w:lang w:eastAsia="en-GB"/>
              </w:rPr>
            </w:pPr>
            <w:ins w:id="8525" w:author="SA R2-1809108" w:date="2018-05-29T23:55:00Z">
              <w:r>
                <w:rPr>
                  <w:b/>
                  <w:bCs/>
                  <w:i/>
                  <w:noProof/>
                  <w:lang w:eastAsia="en-GB"/>
                </w:rPr>
                <w:t>cellReselectionServingFreqInfo</w:t>
              </w:r>
            </w:ins>
          </w:p>
          <w:p w14:paraId="55DDE700" w14:textId="77777777" w:rsidR="009E2FF6" w:rsidRDefault="009E2FF6" w:rsidP="00A953DB">
            <w:pPr>
              <w:pStyle w:val="TAL"/>
              <w:rPr>
                <w:ins w:id="8526" w:author="SA R2-1809108" w:date="2018-05-29T23:55:00Z"/>
                <w:lang w:eastAsia="en-GB"/>
              </w:rPr>
            </w:pPr>
            <w:ins w:id="8527"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29" w:author="SA R2-1809108" w:date="2018-05-29T23:55:00Z"/>
                <w:b/>
                <w:bCs/>
                <w:i/>
                <w:noProof/>
                <w:lang w:eastAsia="en-GB"/>
              </w:rPr>
            </w:pPr>
            <w:ins w:id="8530" w:author="SA R2-1809108" w:date="2018-05-29T23:55:00Z">
              <w:r>
                <w:rPr>
                  <w:b/>
                  <w:bCs/>
                  <w:i/>
                  <w:noProof/>
                  <w:lang w:eastAsia="en-GB"/>
                </w:rPr>
                <w:t>intraFreqcellReselectionInfo</w:t>
              </w:r>
            </w:ins>
          </w:p>
          <w:p w14:paraId="2B2923CF" w14:textId="77777777" w:rsidR="009E2FF6" w:rsidRDefault="009E2FF6" w:rsidP="00A953DB">
            <w:pPr>
              <w:pStyle w:val="TAL"/>
              <w:rPr>
                <w:ins w:id="8531" w:author="SA R2-1809108" w:date="2018-05-29T23:55:00Z"/>
                <w:lang w:eastAsia="en-GB"/>
              </w:rPr>
            </w:pPr>
            <w:ins w:id="8532" w:author="SA R2-1809108" w:date="2018-05-29T23:55:00Z">
              <w:r>
                <w:rPr>
                  <w:lang w:eastAsia="en-GB"/>
                </w:rPr>
                <w:t>Cell re-selection information common for intra-frequency cells.</w:t>
              </w:r>
            </w:ins>
          </w:p>
        </w:tc>
      </w:tr>
      <w:tr w:rsidR="009E2FF6" w14:paraId="233542AF" w14:textId="77777777" w:rsidTr="00A953DB">
        <w:trPr>
          <w:cantSplit/>
          <w:ins w:id="853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34" w:author="Rapporteur ASN1 SA" w:date="2018-07-09T23:19:00Z"/>
                <w:rFonts w:ascii="Arial" w:hAnsi="Arial"/>
                <w:b/>
                <w:i/>
                <w:sz w:val="18"/>
                <w:szCs w:val="22"/>
                <w:lang w:val="x-none" w:eastAsia="x-none"/>
              </w:rPr>
            </w:pPr>
            <w:ins w:id="8535" w:author="Rapporteur ASN1 SA" w:date="2018-07-09T23:19:00Z">
              <w:r w:rsidRPr="00C423FC">
                <w:rPr>
                  <w:rFonts w:ascii="Arial" w:hAnsi="Arial"/>
                  <w:b/>
                  <w:i/>
                  <w:sz w:val="18"/>
                  <w:szCs w:val="22"/>
                  <w:lang w:val="x-none" w:eastAsia="x-none"/>
                </w:rPr>
                <w:t>deriveSSB</w:t>
              </w:r>
            </w:ins>
            <w:ins w:id="8536" w:author="Rapporteur SA ASN1" w:date="2018-07-11T06:42:00Z">
              <w:r w:rsidRPr="005A7DAE">
                <w:rPr>
                  <w:rFonts w:ascii="Arial" w:hAnsi="Arial"/>
                  <w:b/>
                  <w:i/>
                  <w:sz w:val="18"/>
                  <w:szCs w:val="22"/>
                  <w:lang w:eastAsia="x-none"/>
                  <w:rPrChange w:id="8537" w:author="R2-1810924 SA" w:date="2018-07-11T12:05:00Z">
                    <w:rPr>
                      <w:rFonts w:ascii="Arial" w:hAnsi="Arial"/>
                      <w:b/>
                      <w:i/>
                      <w:sz w:val="18"/>
                      <w:szCs w:val="22"/>
                      <w:lang w:val="sv-SE" w:eastAsia="x-none"/>
                    </w:rPr>
                  </w:rPrChange>
                </w:rPr>
                <w:t>-</w:t>
              </w:r>
            </w:ins>
            <w:ins w:id="8538"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39" w:author="Rapporteur ASN1 SA" w:date="2018-07-09T23:18:00Z"/>
                <w:b/>
                <w:bCs/>
                <w:i/>
                <w:noProof/>
                <w:lang w:eastAsia="en-GB"/>
              </w:rPr>
            </w:pPr>
            <w:ins w:id="8540"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42" w:author="SA R2-1809108" w:date="2018-05-29T23:55:00Z"/>
                <w:b/>
                <w:bCs/>
                <w:i/>
                <w:noProof/>
                <w:lang w:eastAsia="en-GB"/>
              </w:rPr>
            </w:pPr>
            <w:ins w:id="8543" w:author="SA R2-1809108" w:date="2018-05-29T23:55:00Z">
              <w:r>
                <w:rPr>
                  <w:b/>
                  <w:bCs/>
                  <w:i/>
                  <w:noProof/>
                  <w:lang w:eastAsia="en-GB"/>
                </w:rPr>
                <w:t xml:space="preserve">nrofSS-BlocksToAverage </w:t>
              </w:r>
            </w:ins>
          </w:p>
          <w:p w14:paraId="747B68ED" w14:textId="77777777" w:rsidR="009E2FF6" w:rsidRDefault="009E2FF6" w:rsidP="00A953DB">
            <w:pPr>
              <w:pStyle w:val="TAL"/>
              <w:rPr>
                <w:ins w:id="8544" w:author="SA R2-1809108" w:date="2018-05-29T23:55:00Z"/>
                <w:lang w:eastAsia="en-GB"/>
              </w:rPr>
            </w:pPr>
            <w:ins w:id="8545" w:author="SA R2-1809108" w:date="2018-05-29T23:55:00Z">
              <w:r>
                <w:rPr>
                  <w:lang w:eastAsia="en-GB"/>
                </w:rPr>
                <w:t>Number of SS blocks to average for cell measurement derivation.</w:t>
              </w:r>
            </w:ins>
          </w:p>
        </w:tc>
      </w:tr>
      <w:tr w:rsidR="009E2FF6" w14:paraId="1463E341" w14:textId="77777777" w:rsidTr="00A953DB">
        <w:trPr>
          <w:cantSplit/>
          <w:ins w:id="854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47" w:author="SA R2-1808784" w:date="2018-05-28T16:03:00Z"/>
                <w:b/>
                <w:bCs/>
                <w:i/>
                <w:iCs/>
                <w:lang w:val="en-US" w:eastAsia="x-none"/>
              </w:rPr>
            </w:pPr>
            <w:ins w:id="8548" w:author="SA R2-1808784" w:date="2018-05-28T16:03:00Z">
              <w:del w:id="8549" w:author="Rapporteur ASN1 SA" w:date="2018-06-28T15:16:00Z">
                <w:r>
                  <w:rPr>
                    <w:b/>
                    <w:bCs/>
                    <w:i/>
                    <w:iCs/>
                  </w:rPr>
                  <w:delText>offset</w:delText>
                </w:r>
              </w:del>
            </w:ins>
            <w:ins w:id="8550" w:author="Rapporteur ASN1 SA" w:date="2018-06-28T15:16:00Z">
              <w:r w:rsidRPr="00304B6D">
                <w:rPr>
                  <w:b/>
                  <w:bCs/>
                  <w:i/>
                  <w:iCs/>
                  <w:lang w:val="en-US"/>
                </w:rPr>
                <w:t>range</w:t>
              </w:r>
            </w:ins>
            <w:ins w:id="8551" w:author="SA Rapporteur Rev 1" w:date="2018-06-02T00:56:00Z">
              <w:r w:rsidRPr="005A7DAE">
                <w:rPr>
                  <w:b/>
                  <w:bCs/>
                  <w:i/>
                  <w:iCs/>
                  <w:rPrChange w:id="8552" w:author="R2-1810924 SA" w:date="2018-07-11T12:05:00Z">
                    <w:rPr>
                      <w:b/>
                      <w:bCs/>
                      <w:i/>
                      <w:iCs/>
                      <w:lang w:val="sv-SE"/>
                    </w:rPr>
                  </w:rPrChange>
                </w:rPr>
                <w:t>T</w:t>
              </w:r>
            </w:ins>
            <w:ins w:id="8553" w:author="SA R2-1808784" w:date="2018-05-28T16:03:00Z">
              <w:r>
                <w:rPr>
                  <w:b/>
                  <w:bCs/>
                  <w:i/>
                  <w:iCs/>
                </w:rPr>
                <w:t>oBestCell</w:t>
              </w:r>
            </w:ins>
          </w:p>
          <w:p w14:paraId="30CF1BA2" w14:textId="77777777" w:rsidR="009E2FF6" w:rsidRDefault="009E2FF6" w:rsidP="00A953DB">
            <w:pPr>
              <w:pStyle w:val="TAL"/>
              <w:rPr>
                <w:ins w:id="8554" w:author="SA R2-1809108" w:date="2018-05-30T00:02:00Z"/>
                <w:b/>
                <w:bCs/>
                <w:i/>
                <w:noProof/>
                <w:lang w:val="x-none" w:eastAsia="en-GB"/>
              </w:rPr>
            </w:pPr>
            <w:ins w:id="8555" w:author="SA R2-1808784" w:date="2018-05-28T16:03:00Z">
              <w:r>
                <w:rPr>
                  <w:bCs/>
                  <w:lang w:eastAsia="zh-CN"/>
                </w:rPr>
                <w:t>Parameter “</w:t>
              </w:r>
              <w:del w:id="8556" w:author="Rapporteur ASN1 SA" w:date="2018-06-28T15:16:00Z">
                <w:r>
                  <w:rPr>
                    <w:lang w:eastAsia="zh-CN"/>
                  </w:rPr>
                  <w:delText>offset</w:delText>
                </w:r>
              </w:del>
            </w:ins>
            <w:ins w:id="8557" w:author="Rapporteur ASN1 SA" w:date="2018-06-28T15:16:00Z">
              <w:r w:rsidRPr="00304B6D">
                <w:rPr>
                  <w:lang w:val="en-US" w:eastAsia="zh-CN"/>
                </w:rPr>
                <w:t>range</w:t>
              </w:r>
            </w:ins>
            <w:ins w:id="8558" w:author="SA Rapporteur Rev 1" w:date="2018-06-02T00:56:00Z">
              <w:r w:rsidRPr="005A7DAE">
                <w:rPr>
                  <w:lang w:eastAsia="zh-CN"/>
                  <w:rPrChange w:id="8559" w:author="R2-1810924 SA" w:date="2018-07-11T12:05:00Z">
                    <w:rPr>
                      <w:lang w:val="sv-SE" w:eastAsia="zh-CN"/>
                    </w:rPr>
                  </w:rPrChange>
                </w:rPr>
                <w:t>T</w:t>
              </w:r>
            </w:ins>
            <w:ins w:id="8560"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62" w:author="SA R2-1809108" w:date="2018-05-29T23:55:00Z"/>
                <w:b/>
                <w:bCs/>
                <w:i/>
                <w:noProof/>
                <w:lang w:eastAsia="en-GB"/>
              </w:rPr>
            </w:pPr>
            <w:ins w:id="8563" w:author="SA R2-1809108" w:date="2018-05-29T23:55:00Z">
              <w:r>
                <w:rPr>
                  <w:b/>
                  <w:bCs/>
                  <w:i/>
                  <w:noProof/>
                  <w:lang w:eastAsia="en-GB"/>
                </w:rPr>
                <w:t>p-Max</w:t>
              </w:r>
            </w:ins>
          </w:p>
          <w:p w14:paraId="68A7C1FF" w14:textId="77777777" w:rsidR="009E2FF6" w:rsidRDefault="009E2FF6" w:rsidP="00A953DB">
            <w:pPr>
              <w:pStyle w:val="TAL"/>
              <w:rPr>
                <w:ins w:id="8564" w:author="SA R2-1809108" w:date="2018-05-29T23:55:00Z"/>
                <w:iCs/>
                <w:lang w:eastAsia="en-GB"/>
              </w:rPr>
            </w:pPr>
            <w:ins w:id="8565" w:author="SA R2-1809108" w:date="2018-05-29T23:55:00Z">
              <w:r>
                <w:rPr>
                  <w:iCs/>
                  <w:lang w:eastAsia="en-GB"/>
                </w:rPr>
                <w:t xml:space="preserve">Value applicable for the intra-frequency neighbouring NR cells. If absent the UE applies the maximum power according to the UE capability. </w:t>
              </w:r>
              <w:commentRangeStart w:id="8566"/>
              <w:del w:id="8567" w:author="Rapporteur ASN1 SA" w:date="2018-06-28T15:15:00Z">
                <w:r>
                  <w:rPr>
                    <w:iCs/>
                    <w:lang w:eastAsia="en-GB"/>
                  </w:rPr>
                  <w:delText>[FFS Ref]</w:delText>
                </w:r>
              </w:del>
            </w:ins>
            <w:commentRangeEnd w:id="8566"/>
            <w:del w:id="8568" w:author="Rapporteur ASN1 SA" w:date="2018-06-28T15:15:00Z">
              <w:r>
                <w:rPr>
                  <w:rStyle w:val="CommentReference"/>
                </w:rPr>
                <w:commentReference w:id="8566"/>
              </w:r>
            </w:del>
          </w:p>
        </w:tc>
      </w:tr>
      <w:tr w:rsidR="009E2FF6" w14:paraId="1FD5A6E5" w14:textId="77777777" w:rsidTr="00A953DB">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70" w:author="SA R2-1809108" w:date="2018-05-29T23:55:00Z"/>
                <w:b/>
                <w:bCs/>
                <w:i/>
                <w:noProof/>
                <w:lang w:eastAsia="en-GB"/>
              </w:rPr>
            </w:pPr>
            <w:ins w:id="8571" w:author="SA R2-1809108" w:date="2018-05-29T23:55:00Z">
              <w:r>
                <w:rPr>
                  <w:b/>
                  <w:bCs/>
                  <w:i/>
                  <w:noProof/>
                  <w:lang w:eastAsia="en-GB"/>
                </w:rPr>
                <w:t>q-Hyst</w:t>
              </w:r>
            </w:ins>
          </w:p>
          <w:p w14:paraId="0AE57567" w14:textId="77777777" w:rsidR="009E2FF6" w:rsidRDefault="009E2FF6" w:rsidP="00A953DB">
            <w:pPr>
              <w:pStyle w:val="TAL"/>
              <w:rPr>
                <w:ins w:id="8572" w:author="SA R2-1809108" w:date="2018-05-29T23:55:00Z"/>
                <w:lang w:eastAsia="en-GB"/>
              </w:rPr>
            </w:pPr>
            <w:ins w:id="8573"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75" w:author="SA R2-1809108" w:date="2018-05-29T23:55:00Z"/>
                <w:b/>
                <w:bCs/>
                <w:i/>
                <w:noProof/>
                <w:lang w:eastAsia="en-GB"/>
              </w:rPr>
            </w:pPr>
            <w:ins w:id="8576" w:author="SA R2-1809108" w:date="2018-05-29T23:55:00Z">
              <w:r>
                <w:rPr>
                  <w:b/>
                  <w:bCs/>
                  <w:i/>
                  <w:noProof/>
                  <w:lang w:eastAsia="en-GB"/>
                </w:rPr>
                <w:t>q-QualMin</w:t>
              </w:r>
            </w:ins>
          </w:p>
          <w:p w14:paraId="0A6DD84E" w14:textId="77777777" w:rsidR="009E2FF6" w:rsidRDefault="009E2FF6" w:rsidP="00A953DB">
            <w:pPr>
              <w:pStyle w:val="TAL"/>
              <w:rPr>
                <w:ins w:id="8577" w:author="SA R2-1809108" w:date="2018-05-29T23:55:00Z"/>
                <w:b/>
                <w:bCs/>
                <w:i/>
                <w:noProof/>
                <w:lang w:eastAsia="en-GB"/>
              </w:rPr>
            </w:pPr>
            <w:ins w:id="8578"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80" w:author="SA R2-1809108" w:date="2018-05-29T23:55:00Z"/>
                <w:b/>
                <w:bCs/>
                <w:i/>
                <w:noProof/>
                <w:lang w:eastAsia="en-GB"/>
              </w:rPr>
            </w:pPr>
            <w:ins w:id="8581" w:author="SA R2-1809108" w:date="2018-05-29T23:55:00Z">
              <w:r>
                <w:rPr>
                  <w:b/>
                  <w:bCs/>
                  <w:i/>
                  <w:noProof/>
                  <w:lang w:eastAsia="en-GB"/>
                </w:rPr>
                <w:t>q-RxLevMin</w:t>
              </w:r>
            </w:ins>
          </w:p>
          <w:p w14:paraId="15215045" w14:textId="77777777" w:rsidR="009E2FF6" w:rsidRDefault="009E2FF6" w:rsidP="00A953DB">
            <w:pPr>
              <w:pStyle w:val="TAL"/>
              <w:rPr>
                <w:ins w:id="8582" w:author="SA R2-1809108" w:date="2018-05-29T23:55:00Z"/>
                <w:b/>
                <w:bCs/>
                <w:i/>
                <w:noProof/>
                <w:lang w:eastAsia="en-GB"/>
              </w:rPr>
            </w:pPr>
            <w:ins w:id="8583"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85" w:author="SA R2-1809108" w:date="2018-05-29T23:55:00Z"/>
                <w:b/>
                <w:bCs/>
                <w:i/>
                <w:noProof/>
                <w:lang w:eastAsia="en-GB"/>
              </w:rPr>
            </w:pPr>
            <w:ins w:id="8586" w:author="SA R2-1809108" w:date="2018-05-29T23:55:00Z">
              <w:r>
                <w:rPr>
                  <w:b/>
                  <w:bCs/>
                  <w:i/>
                  <w:noProof/>
                  <w:lang w:eastAsia="en-GB"/>
                </w:rPr>
                <w:t>q-RxLevMinSUL</w:t>
              </w:r>
            </w:ins>
          </w:p>
          <w:p w14:paraId="3D436FA8" w14:textId="77777777" w:rsidR="009E2FF6" w:rsidRDefault="009E2FF6" w:rsidP="00A953DB">
            <w:pPr>
              <w:pStyle w:val="TAL"/>
              <w:rPr>
                <w:ins w:id="8587" w:author="SA R2-1809108" w:date="2018-05-29T23:55:00Z"/>
                <w:b/>
                <w:bCs/>
                <w:i/>
                <w:noProof/>
                <w:lang w:eastAsia="en-GB"/>
              </w:rPr>
            </w:pPr>
            <w:ins w:id="8588"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90" w:author="SA R2-1809108" w:date="2018-05-29T23:55:00Z"/>
                <w:b/>
                <w:bCs/>
                <w:i/>
                <w:noProof/>
                <w:lang w:eastAsia="en-GB"/>
              </w:rPr>
            </w:pPr>
            <w:commentRangeStart w:id="8591"/>
            <w:ins w:id="8592" w:author="SA R2-1809108" w:date="2018-05-29T23:55:00Z">
              <w:r>
                <w:rPr>
                  <w:b/>
                  <w:bCs/>
                  <w:i/>
                  <w:noProof/>
                  <w:lang w:eastAsia="en-GB"/>
                </w:rPr>
                <w:t>s-IntraSearchP</w:t>
              </w:r>
            </w:ins>
            <w:commentRangeEnd w:id="8591"/>
            <w:r>
              <w:rPr>
                <w:rStyle w:val="CommentReference"/>
              </w:rPr>
              <w:commentReference w:id="8591"/>
            </w:r>
          </w:p>
          <w:p w14:paraId="43022D6C" w14:textId="77777777" w:rsidR="009E2FF6" w:rsidRDefault="009E2FF6" w:rsidP="00A953DB">
            <w:pPr>
              <w:pStyle w:val="TAL"/>
              <w:rPr>
                <w:ins w:id="8593" w:author="SA R2-1809108" w:date="2018-05-29T23:55:00Z"/>
                <w:b/>
                <w:bCs/>
                <w:i/>
                <w:noProof/>
                <w:lang w:eastAsia="en-GB"/>
              </w:rPr>
            </w:pPr>
            <w:ins w:id="8594" w:author="SA R2-1809108" w:date="2018-05-29T23:55:00Z">
              <w:r>
                <w:rPr>
                  <w:lang w:eastAsia="en-GB"/>
                </w:rPr>
                <w:t>Parameter “S</w:t>
              </w:r>
              <w:r>
                <w:rPr>
                  <w:vertAlign w:val="subscript"/>
                  <w:lang w:eastAsia="en-GB"/>
                </w:rPr>
                <w:t>IntraSearchP</w:t>
              </w:r>
              <w:r>
                <w:rPr>
                  <w:lang w:eastAsia="en-GB"/>
                </w:rPr>
                <w:t xml:space="preserve">” in TS 38.304 [4]. </w:t>
              </w:r>
            </w:ins>
            <w:ins w:id="8595" w:author="Rapporteur ASN1 SA" w:date="2018-06-28T15:17:00Z">
              <w:r>
                <w:rPr>
                  <w:lang w:val="en-US"/>
                  <w:rPrChange w:id="8596" w:author="Rapporteur ASN1 SA" w:date="2018-06-28T15:17:00Z">
                    <w:rPr>
                      <w:highlight w:val="yellow"/>
                      <w:lang w:val="en-US"/>
                    </w:rPr>
                  </w:rPrChange>
                </w:rPr>
                <w:t xml:space="preserve">If this field is not present, the UE applies the (default) value of infinity for </w:t>
              </w:r>
              <w:r>
                <w:rPr>
                  <w:lang w:eastAsia="en-GB"/>
                  <w:rPrChange w:id="8597" w:author="Rapporteur ASN1 SA" w:date="2018-06-28T15:17:00Z">
                    <w:rPr>
                      <w:highlight w:val="yellow"/>
                      <w:lang w:eastAsia="en-GB"/>
                    </w:rPr>
                  </w:rPrChange>
                </w:rPr>
                <w:t>S</w:t>
              </w:r>
              <w:r>
                <w:rPr>
                  <w:vertAlign w:val="subscript"/>
                  <w:lang w:eastAsia="en-GB"/>
                  <w:rPrChange w:id="8598" w:author="Rapporteur ASN1 SA" w:date="2018-06-28T15:17:00Z">
                    <w:rPr>
                      <w:highlight w:val="yellow"/>
                      <w:vertAlign w:val="subscript"/>
                      <w:lang w:eastAsia="en-GB"/>
                    </w:rPr>
                  </w:rPrChange>
                </w:rPr>
                <w:t>IntraSearchP</w:t>
              </w:r>
              <w:r>
                <w:rPr>
                  <w:lang w:val="en-US"/>
                  <w:rPrChange w:id="8599" w:author="Rapporteur ASN1 SA" w:date="2018-06-28T15:17:00Z">
                    <w:rPr>
                      <w:highlight w:val="yellow"/>
                      <w:lang w:val="en-US"/>
                    </w:rPr>
                  </w:rPrChange>
                </w:rPr>
                <w:t>.</w:t>
              </w:r>
            </w:ins>
          </w:p>
        </w:tc>
      </w:tr>
      <w:tr w:rsidR="009E2FF6" w14:paraId="34F54FC3" w14:textId="77777777" w:rsidTr="00A953DB">
        <w:trPr>
          <w:cantSplit/>
          <w:ins w:id="8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601" w:author="SA R2-1809108" w:date="2018-05-29T23:55:00Z"/>
                <w:b/>
                <w:bCs/>
                <w:i/>
                <w:noProof/>
                <w:lang w:eastAsia="en-GB"/>
              </w:rPr>
            </w:pPr>
            <w:ins w:id="8602" w:author="SA R2-1809108" w:date="2018-05-29T23:55:00Z">
              <w:r>
                <w:rPr>
                  <w:b/>
                  <w:bCs/>
                  <w:i/>
                  <w:noProof/>
                  <w:lang w:eastAsia="en-GB"/>
                </w:rPr>
                <w:t>s-IntraSearchQ</w:t>
              </w:r>
            </w:ins>
          </w:p>
          <w:p w14:paraId="1DB7F316" w14:textId="77777777" w:rsidR="009E2FF6" w:rsidRDefault="009E2FF6" w:rsidP="00A953DB">
            <w:pPr>
              <w:pStyle w:val="TAL"/>
              <w:rPr>
                <w:ins w:id="8603" w:author="SA R2-1809108" w:date="2018-05-29T23:55:00Z"/>
                <w:b/>
                <w:bCs/>
                <w:i/>
                <w:noProof/>
                <w:lang w:eastAsia="en-GB"/>
              </w:rPr>
            </w:pPr>
            <w:ins w:id="8604"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606" w:author="SA R2-1809108" w:date="2018-05-29T23:55:00Z"/>
                <w:b/>
                <w:bCs/>
                <w:i/>
                <w:noProof/>
                <w:lang w:eastAsia="en-GB"/>
              </w:rPr>
            </w:pPr>
            <w:ins w:id="8607" w:author="SA R2-1809108" w:date="2018-05-29T23:55:00Z">
              <w:r>
                <w:rPr>
                  <w:b/>
                  <w:bCs/>
                  <w:i/>
                  <w:noProof/>
                  <w:lang w:eastAsia="en-GB"/>
                </w:rPr>
                <w:t>s-NonIntraSearchP</w:t>
              </w:r>
            </w:ins>
          </w:p>
          <w:p w14:paraId="5512C389" w14:textId="77777777" w:rsidR="009E2FF6" w:rsidRDefault="009E2FF6" w:rsidP="00A953DB">
            <w:pPr>
              <w:pStyle w:val="TAL"/>
              <w:rPr>
                <w:ins w:id="8608" w:author="SA R2-1809108" w:date="2018-05-29T23:55:00Z"/>
                <w:b/>
                <w:bCs/>
                <w:i/>
                <w:noProof/>
                <w:lang w:eastAsia="en-GB"/>
              </w:rPr>
            </w:pPr>
            <w:ins w:id="8609" w:author="SA R2-1809108" w:date="2018-05-29T23:55:00Z">
              <w:r>
                <w:rPr>
                  <w:lang w:eastAsia="en-GB"/>
                </w:rPr>
                <w:t>Parameter “S</w:t>
              </w:r>
              <w:r>
                <w:rPr>
                  <w:vertAlign w:val="subscript"/>
                  <w:lang w:eastAsia="en-GB"/>
                </w:rPr>
                <w:t>nonIntraSearchP</w:t>
              </w:r>
              <w:r>
                <w:rPr>
                  <w:lang w:eastAsia="en-GB"/>
                </w:rPr>
                <w:t xml:space="preserve">” in TS 38.304 [4]. </w:t>
              </w:r>
            </w:ins>
            <w:ins w:id="8610" w:author="Rapporteur ASN1 SA" w:date="2018-06-28T15:17:00Z">
              <w:r>
                <w:rPr>
                  <w:lang w:val="en-US"/>
                  <w:rPrChange w:id="8611" w:author="Rapporteur ASN1 SA" w:date="2018-06-28T15:17:00Z">
                    <w:rPr>
                      <w:highlight w:val="yellow"/>
                      <w:lang w:val="en-US"/>
                    </w:rPr>
                  </w:rPrChange>
                </w:rPr>
                <w:t xml:space="preserve">If this field is not present, the UE applies the (default) value of infinity for </w:t>
              </w:r>
              <w:r>
                <w:rPr>
                  <w:lang w:eastAsia="en-GB"/>
                  <w:rPrChange w:id="8612" w:author="Rapporteur ASN1 SA" w:date="2018-06-28T15:17:00Z">
                    <w:rPr>
                      <w:highlight w:val="yellow"/>
                      <w:lang w:eastAsia="en-GB"/>
                    </w:rPr>
                  </w:rPrChange>
                </w:rPr>
                <w:t>S</w:t>
              </w:r>
              <w:r>
                <w:rPr>
                  <w:vertAlign w:val="subscript"/>
                  <w:lang w:eastAsia="en-GB"/>
                  <w:rPrChange w:id="8613" w:author="Rapporteur ASN1 SA" w:date="2018-06-28T15:17:00Z">
                    <w:rPr>
                      <w:highlight w:val="yellow"/>
                      <w:vertAlign w:val="subscript"/>
                      <w:lang w:eastAsia="en-GB"/>
                    </w:rPr>
                  </w:rPrChange>
                </w:rPr>
                <w:t>nonIntraSearchP</w:t>
              </w:r>
              <w:r>
                <w:rPr>
                  <w:lang w:val="en-US"/>
                  <w:rPrChange w:id="8614" w:author="Rapporteur ASN1 SA" w:date="2018-06-28T15:17:00Z">
                    <w:rPr>
                      <w:highlight w:val="yellow"/>
                      <w:lang w:val="en-US"/>
                    </w:rPr>
                  </w:rPrChange>
                </w:rPr>
                <w:t>.</w:t>
              </w:r>
            </w:ins>
          </w:p>
        </w:tc>
      </w:tr>
      <w:tr w:rsidR="009E2FF6" w14:paraId="7B6D7D1D" w14:textId="77777777" w:rsidTr="00A953DB">
        <w:trPr>
          <w:cantSplit/>
          <w:ins w:id="8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616" w:author="SA R2-1809108" w:date="2018-05-29T23:55:00Z"/>
                <w:b/>
                <w:bCs/>
                <w:i/>
                <w:noProof/>
                <w:lang w:eastAsia="en-GB"/>
              </w:rPr>
            </w:pPr>
            <w:ins w:id="8617" w:author="SA R2-1809108" w:date="2018-05-29T23:55:00Z">
              <w:r>
                <w:rPr>
                  <w:b/>
                  <w:bCs/>
                  <w:i/>
                  <w:noProof/>
                  <w:lang w:eastAsia="en-GB"/>
                </w:rPr>
                <w:t>s-NonIntraSearchQ</w:t>
              </w:r>
            </w:ins>
          </w:p>
          <w:p w14:paraId="7346BA7F" w14:textId="77777777" w:rsidR="009E2FF6" w:rsidRDefault="009E2FF6" w:rsidP="00A953DB">
            <w:pPr>
              <w:pStyle w:val="TAL"/>
              <w:rPr>
                <w:ins w:id="8618" w:author="SA R2-1809108" w:date="2018-05-29T23:55:00Z"/>
                <w:iCs/>
                <w:noProof/>
                <w:lang w:eastAsia="en-GB"/>
              </w:rPr>
            </w:pPr>
            <w:ins w:id="8619"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21" w:author="SA R2-1809108" w:date="2018-05-29T23:55:00Z"/>
                <w:b/>
                <w:bCs/>
                <w:i/>
                <w:noProof/>
                <w:lang w:eastAsia="en-GB"/>
              </w:rPr>
            </w:pPr>
            <w:ins w:id="8622" w:author="SA R2-1809108" w:date="2018-05-29T23:55:00Z">
              <w:r>
                <w:rPr>
                  <w:b/>
                  <w:bCs/>
                  <w:i/>
                  <w:noProof/>
                  <w:lang w:eastAsia="en-GB"/>
                </w:rPr>
                <w:t>threshServingLowP</w:t>
              </w:r>
            </w:ins>
          </w:p>
          <w:p w14:paraId="047B84C6" w14:textId="77777777" w:rsidR="009E2FF6" w:rsidRDefault="009E2FF6" w:rsidP="00A953DB">
            <w:pPr>
              <w:pStyle w:val="TAL"/>
              <w:rPr>
                <w:ins w:id="8623" w:author="SA R2-1809108" w:date="2018-05-29T23:55:00Z"/>
                <w:b/>
                <w:bCs/>
                <w:i/>
                <w:noProof/>
                <w:lang w:eastAsia="en-GB"/>
              </w:rPr>
            </w:pPr>
            <w:ins w:id="8624"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2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26" w:author="MediaTek" w:date="2018-07-03T20:38:00Z"/>
                <w:rFonts w:ascii="Arial" w:hAnsi="Arial"/>
                <w:sz w:val="18"/>
                <w:szCs w:val="22"/>
                <w:lang w:val="x-none" w:eastAsia="x-none"/>
              </w:rPr>
            </w:pPr>
            <w:ins w:id="8627"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28" w:author="Rapporteur ASN1 SA" w:date="2018-07-09T23:15:00Z"/>
                <w:b/>
                <w:bCs/>
                <w:i/>
                <w:noProof/>
                <w:lang w:eastAsia="en-GB"/>
              </w:rPr>
            </w:pPr>
            <w:ins w:id="8629"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3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31" w:author="MediaTek" w:date="2018-07-04T03:22:00Z"/>
                <w:rFonts w:ascii="Arial" w:hAnsi="Arial"/>
                <w:b/>
                <w:bCs/>
                <w:i/>
                <w:noProof/>
                <w:sz w:val="18"/>
                <w:lang w:val="x-none" w:eastAsia="en-GB"/>
              </w:rPr>
            </w:pPr>
            <w:ins w:id="8632" w:author="Rapporteur ASN1 SA" w:date="2018-07-09T23:16:00Z">
              <w:r w:rsidRPr="008B69D7">
                <w:rPr>
                  <w:rFonts w:ascii="Arial" w:hAnsi="Arial"/>
                  <w:b/>
                  <w:bCs/>
                  <w:i/>
                  <w:noProof/>
                  <w:sz w:val="18"/>
                  <w:lang w:val="en-US" w:eastAsia="en-GB"/>
                  <w:rPrChange w:id="8633" w:author="Rapporteur ASN1 SA" w:date="2018-07-11T08:52:00Z">
                    <w:rPr>
                      <w:rFonts w:ascii="Arial" w:hAnsi="Arial"/>
                      <w:b/>
                      <w:bCs/>
                      <w:i/>
                      <w:noProof/>
                      <w:sz w:val="18"/>
                      <w:lang w:val="fi-FI" w:eastAsia="en-GB"/>
                    </w:rPr>
                  </w:rPrChange>
                </w:rPr>
                <w:t>s</w:t>
              </w:r>
            </w:ins>
            <w:ins w:id="8634"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35" w:author="Rapporteur ASN1 SA" w:date="2018-07-09T23:15:00Z"/>
                <w:b/>
                <w:bCs/>
                <w:i/>
                <w:noProof/>
                <w:lang w:eastAsia="en-GB"/>
              </w:rPr>
            </w:pPr>
            <w:ins w:id="8636" w:author="MediaTek" w:date="2018-07-04T03:26:00Z">
              <w:r w:rsidRPr="004916AA">
                <w:rPr>
                  <w:szCs w:val="22"/>
                  <w:lang w:val="x-none" w:eastAsia="x-none"/>
                </w:rPr>
                <w:t>Measurement timing configuration</w:t>
              </w:r>
              <w:r>
                <w:rPr>
                  <w:szCs w:val="22"/>
                  <w:lang w:val="en-US" w:eastAsia="x-none"/>
                </w:rPr>
                <w:t xml:space="preserve"> for intra-frequency </w:t>
              </w:r>
            </w:ins>
            <w:ins w:id="8637" w:author="MediaTek" w:date="2018-07-04T03:27:00Z">
              <w:r>
                <w:rPr>
                  <w:szCs w:val="22"/>
                  <w:lang w:val="en-US" w:eastAsia="x-none"/>
                </w:rPr>
                <w:t>measurement</w:t>
              </w:r>
            </w:ins>
            <w:ins w:id="8638" w:author="MediaTek" w:date="2018-07-04T03:22:00Z">
              <w:r w:rsidRPr="0004550B">
                <w:rPr>
                  <w:szCs w:val="22"/>
                  <w:lang w:val="x-none" w:eastAsia="x-none"/>
                </w:rPr>
                <w:t>.</w:t>
              </w:r>
            </w:ins>
            <w:ins w:id="8639" w:author="MediaTek" w:date="2018-07-04T03:34:00Z">
              <w:r>
                <w:rPr>
                  <w:szCs w:val="22"/>
                  <w:lang w:val="en-US" w:eastAsia="x-none"/>
                </w:rPr>
                <w:t xml:space="preserve"> </w:t>
              </w:r>
            </w:ins>
            <w:ins w:id="8640"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42" w:author="SA R2-1809108" w:date="2018-05-29T23:55:00Z"/>
                <w:b/>
                <w:bCs/>
                <w:i/>
                <w:noProof/>
                <w:lang w:eastAsia="en-GB"/>
              </w:rPr>
            </w:pPr>
            <w:ins w:id="8643" w:author="SA R2-1809108" w:date="2018-05-29T23:55:00Z">
              <w:r>
                <w:rPr>
                  <w:b/>
                  <w:bCs/>
                  <w:i/>
                  <w:noProof/>
                  <w:lang w:eastAsia="en-GB"/>
                </w:rPr>
                <w:t>threshServingLowQ</w:t>
              </w:r>
            </w:ins>
          </w:p>
          <w:p w14:paraId="7BEF707B" w14:textId="77777777" w:rsidR="009E2FF6" w:rsidRDefault="009E2FF6" w:rsidP="00A953DB">
            <w:pPr>
              <w:pStyle w:val="TAL"/>
              <w:rPr>
                <w:ins w:id="8644" w:author="SA R2-1809108" w:date="2018-05-29T23:55:00Z"/>
                <w:b/>
                <w:bCs/>
                <w:i/>
                <w:noProof/>
                <w:lang w:eastAsia="en-GB"/>
              </w:rPr>
            </w:pPr>
            <w:ins w:id="8645"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47" w:author="SA R2-1809108" w:date="2018-05-29T23:55:00Z"/>
                <w:b/>
                <w:bCs/>
                <w:i/>
                <w:noProof/>
                <w:lang w:eastAsia="en-GB"/>
              </w:rPr>
            </w:pPr>
            <w:ins w:id="8648" w:author="SA R2-1809108" w:date="2018-05-29T23:55:00Z">
              <w:r>
                <w:rPr>
                  <w:b/>
                  <w:bCs/>
                  <w:i/>
                  <w:noProof/>
                  <w:lang w:eastAsia="en-GB"/>
                </w:rPr>
                <w:t>t-ReselectionNR</w:t>
              </w:r>
            </w:ins>
          </w:p>
          <w:p w14:paraId="06EDCF9B" w14:textId="77777777" w:rsidR="009E2FF6" w:rsidRDefault="009E2FF6" w:rsidP="00A953DB">
            <w:pPr>
              <w:pStyle w:val="TAL"/>
              <w:rPr>
                <w:ins w:id="8649" w:author="SA R2-1809108" w:date="2018-05-29T23:55:00Z"/>
                <w:lang w:eastAsia="en-GB"/>
              </w:rPr>
            </w:pPr>
            <w:ins w:id="8650"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5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53" w:author="SA R2-1809108" w:date="2018-05-29T23:55:00Z"/>
                <w:lang w:eastAsia="en-GB"/>
              </w:rPr>
            </w:pPr>
            <w:ins w:id="8654"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55" w:author="SA R2-1809108" w:date="2018-05-29T23:55:00Z"/>
                <w:lang w:eastAsia="en-GB"/>
              </w:rPr>
            </w:pPr>
            <w:ins w:id="8656" w:author="SA R2-1809108" w:date="2018-05-29T23:55:00Z">
              <w:r>
                <w:rPr>
                  <w:lang w:eastAsia="en-GB"/>
                </w:rPr>
                <w:t>Explanation</w:t>
              </w:r>
            </w:ins>
          </w:p>
        </w:tc>
      </w:tr>
      <w:tr w:rsidR="009E2FF6" w14:paraId="38A48D8E" w14:textId="77777777" w:rsidTr="00A953DB">
        <w:trPr>
          <w:cantSplit/>
          <w:tblHeader/>
          <w:ins w:id="86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58" w:author="SA R2-1809108" w:date="2018-05-29T23:55:00Z"/>
                <w:lang w:eastAsia="zh-CN"/>
              </w:rPr>
            </w:pPr>
            <w:ins w:id="865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60" w:author="SA R2-1809108" w:date="2018-05-29T23:55:00Z"/>
                <w:lang w:eastAsia="en-GB"/>
              </w:rPr>
            </w:pPr>
            <w:ins w:id="866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62" w:author="SA R2-1809108" w:date="2018-05-29T23:55:00Z"/>
          <w:lang w:eastAsia="en-US"/>
        </w:rPr>
      </w:pPr>
    </w:p>
    <w:p w14:paraId="2E4D8970" w14:textId="77777777" w:rsidR="009E2FF6" w:rsidRDefault="009E2FF6" w:rsidP="009E2FF6">
      <w:pPr>
        <w:pStyle w:val="Heading4"/>
        <w:rPr>
          <w:ins w:id="8663" w:author="SA R2-1809108" w:date="2018-05-29T23:55:00Z"/>
          <w:rFonts w:eastAsia="SimSun"/>
          <w:i/>
        </w:rPr>
      </w:pPr>
      <w:bookmarkStart w:id="8664" w:name="_Toc503260354"/>
      <w:ins w:id="8665" w:author="SA R2-1809108" w:date="2018-05-29T23:55:00Z">
        <w:r>
          <w:rPr>
            <w:rFonts w:eastAsia="SimSun"/>
          </w:rPr>
          <w:t>–</w:t>
        </w:r>
        <w:r>
          <w:rPr>
            <w:rFonts w:eastAsia="SimSun"/>
          </w:rPr>
          <w:tab/>
        </w:r>
        <w:bookmarkEnd w:id="8664"/>
        <w:r>
          <w:rPr>
            <w:rFonts w:eastAsia="SimSun"/>
            <w:i/>
          </w:rPr>
          <w:t>SIB3</w:t>
        </w:r>
      </w:ins>
    </w:p>
    <w:p w14:paraId="6F9E511F" w14:textId="77777777" w:rsidR="009E2FF6" w:rsidRDefault="009E2FF6" w:rsidP="009E2FF6">
      <w:pPr>
        <w:rPr>
          <w:ins w:id="8666" w:author="SA R2-1809108" w:date="2018-05-29T23:55:00Z"/>
          <w:rFonts w:eastAsia="SimSun"/>
          <w:iCs/>
        </w:rPr>
      </w:pPr>
      <w:ins w:id="8667"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68" w:author="SA R2-1809108" w:date="2018-05-29T23:55:00Z"/>
          <w:bCs/>
          <w:i/>
          <w:iCs/>
        </w:rPr>
      </w:pPr>
      <w:ins w:id="8669"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70" w:author="SA R2-1809108" w:date="2018-05-29T23:55:00Z"/>
          <w:color w:val="808080"/>
        </w:rPr>
      </w:pPr>
      <w:ins w:id="8671" w:author="SA R2-1809108" w:date="2018-05-29T23:55:00Z">
        <w:r>
          <w:rPr>
            <w:color w:val="808080"/>
          </w:rPr>
          <w:t>-- ASN1START</w:t>
        </w:r>
      </w:ins>
    </w:p>
    <w:p w14:paraId="134CEC7C" w14:textId="77777777" w:rsidR="009E2FF6" w:rsidRDefault="009E2FF6" w:rsidP="009E2FF6">
      <w:pPr>
        <w:pStyle w:val="PL"/>
        <w:rPr>
          <w:ins w:id="8672" w:author="SA R2-1809108" w:date="2018-05-29T23:55:00Z"/>
        </w:rPr>
      </w:pPr>
      <w:ins w:id="8673" w:author="SA R2-1809108" w:date="2018-05-29T23:55:00Z">
        <w:r>
          <w:t>-- TAG-SIB3-START</w:t>
        </w:r>
      </w:ins>
    </w:p>
    <w:p w14:paraId="0919037B" w14:textId="77777777" w:rsidR="009E2FF6" w:rsidRDefault="009E2FF6" w:rsidP="009E2FF6">
      <w:pPr>
        <w:pStyle w:val="PL"/>
        <w:rPr>
          <w:ins w:id="8674" w:author="SA R2-1809108" w:date="2018-05-29T23:55:00Z"/>
          <w:rFonts w:eastAsia="SimSun"/>
          <w:lang w:eastAsia="en-GB"/>
        </w:rPr>
      </w:pPr>
    </w:p>
    <w:p w14:paraId="1FA72A88" w14:textId="77777777" w:rsidR="009E2FF6" w:rsidRDefault="009E2FF6" w:rsidP="009E2FF6">
      <w:pPr>
        <w:pStyle w:val="PL"/>
        <w:rPr>
          <w:ins w:id="8675" w:author="SA R2-1809108" w:date="2018-05-29T23:55:00Z"/>
        </w:rPr>
      </w:pPr>
      <w:ins w:id="8676"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77" w:author="SA R2-1809108" w:date="2018-05-29T23:55:00Z"/>
        </w:rPr>
      </w:pPr>
      <w:ins w:id="8678"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79" w:author="Rapporteur ASN1 SA" w:date="2018-07-09T15:37:00Z">
        <w:r>
          <w:rPr>
            <w:color w:val="808080"/>
          </w:rPr>
          <w:t>R</w:t>
        </w:r>
      </w:ins>
    </w:p>
    <w:p w14:paraId="7CB66FEE" w14:textId="77777777" w:rsidR="009E2FF6" w:rsidRDefault="009E2FF6" w:rsidP="009E2FF6">
      <w:pPr>
        <w:pStyle w:val="PL"/>
        <w:rPr>
          <w:ins w:id="8680" w:author="Rapporteur ASN1 SA" w:date="2018-07-09T15:37:00Z"/>
          <w:color w:val="808080"/>
        </w:rPr>
      </w:pPr>
      <w:ins w:id="8681"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82" w:author="Rapporteur ASN1 SA" w:date="2018-07-09T15:37:00Z">
        <w:r>
          <w:rPr>
            <w:color w:val="808080"/>
          </w:rPr>
          <w:t>R</w:t>
        </w:r>
      </w:ins>
    </w:p>
    <w:p w14:paraId="7DF0EDC6" w14:textId="77777777" w:rsidR="009E2FF6" w:rsidRDefault="009E2FF6" w:rsidP="009E2FF6">
      <w:pPr>
        <w:pStyle w:val="PL"/>
        <w:rPr>
          <w:moveTo w:id="8683" w:author="Rapporteur ASN1 SA" w:date="2018-07-09T15:37:00Z"/>
        </w:rPr>
      </w:pPr>
      <w:moveToRangeStart w:id="8684" w:author="Rapporteur ASN1 SA" w:date="2018-07-09T15:37:00Z" w:name="move518913991"/>
      <w:commentRangeStart w:id="8685"/>
      <w:moveTo w:id="8686"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85"/>
        <w:r>
          <w:rPr>
            <w:rStyle w:val="CommentReference"/>
            <w:rFonts w:ascii="Arial" w:eastAsia="Times New Roman" w:hAnsi="Arial"/>
            <w:lang w:eastAsia="ja-JP"/>
          </w:rPr>
          <w:commentReference w:id="8685"/>
        </w:r>
      </w:moveTo>
      <w:ins w:id="8687" w:author="Rapporteur SA ASN1" w:date="2018-07-11T06:51:00Z">
        <w:r>
          <w:rPr>
            <w:color w:val="993366"/>
          </w:rPr>
          <w:t>,</w:t>
        </w:r>
      </w:ins>
    </w:p>
    <w:moveToRangeEnd w:id="8684"/>
    <w:p w14:paraId="1EDECFED" w14:textId="77777777" w:rsidR="009E2FF6" w:rsidRDefault="009E2FF6" w:rsidP="009E2FF6">
      <w:pPr>
        <w:pStyle w:val="PL"/>
        <w:rPr>
          <w:ins w:id="8688" w:author="SA R2-1809108" w:date="2018-05-29T23:55:00Z"/>
        </w:rPr>
      </w:pPr>
      <w:ins w:id="8689" w:author="SA R2-1809108" w:date="2018-05-29T23:55:00Z">
        <w:r>
          <w:tab/>
          <w:t>...</w:t>
        </w:r>
      </w:ins>
    </w:p>
    <w:p w14:paraId="64DB6879" w14:textId="77777777" w:rsidR="009E2FF6" w:rsidDel="002C2A52" w:rsidRDefault="009E2FF6" w:rsidP="009E2FF6">
      <w:pPr>
        <w:pStyle w:val="PL"/>
        <w:rPr>
          <w:ins w:id="8690" w:author="SA R2-1809108" w:date="2018-05-29T23:55:00Z"/>
          <w:moveFrom w:id="8691" w:author="Rapporteur ASN1 SA" w:date="2018-07-09T15:37:00Z"/>
        </w:rPr>
      </w:pPr>
      <w:moveFromRangeStart w:id="8692" w:author="Rapporteur ASN1 SA" w:date="2018-07-09T15:37:00Z" w:name="move518913991"/>
      <w:commentRangeStart w:id="8693"/>
      <w:moveFrom w:id="8694" w:author="Rapporteur ASN1 SA" w:date="2018-07-09T15:37:00Z">
        <w:ins w:id="8695"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93"/>
        <w:r w:rsidDel="002C2A52">
          <w:rPr>
            <w:rStyle w:val="CommentReference"/>
            <w:rFonts w:ascii="Arial" w:eastAsia="Times New Roman" w:hAnsi="Arial"/>
            <w:lang w:eastAsia="ja-JP"/>
          </w:rPr>
          <w:commentReference w:id="8693"/>
        </w:r>
      </w:moveFrom>
    </w:p>
    <w:moveFromRangeEnd w:id="8692"/>
    <w:p w14:paraId="5043DEB2" w14:textId="77777777" w:rsidR="009E2FF6" w:rsidRDefault="009E2FF6" w:rsidP="009E2FF6">
      <w:pPr>
        <w:pStyle w:val="PL"/>
        <w:rPr>
          <w:ins w:id="8696" w:author="SA R2-1809108" w:date="2018-05-29T23:55:00Z"/>
        </w:rPr>
      </w:pPr>
      <w:ins w:id="8697" w:author="SA R2-1809108" w:date="2018-05-29T23:55:00Z">
        <w:r>
          <w:t>}</w:t>
        </w:r>
      </w:ins>
    </w:p>
    <w:p w14:paraId="56C32C5A" w14:textId="77777777" w:rsidR="009E2FF6" w:rsidRDefault="009E2FF6" w:rsidP="009E2FF6">
      <w:pPr>
        <w:pStyle w:val="PL"/>
        <w:rPr>
          <w:ins w:id="8698" w:author="SA R2-1809108" w:date="2018-05-29T23:55:00Z"/>
        </w:rPr>
      </w:pPr>
    </w:p>
    <w:p w14:paraId="188962CC" w14:textId="77777777" w:rsidR="009E2FF6" w:rsidRDefault="009E2FF6" w:rsidP="009E2FF6">
      <w:pPr>
        <w:pStyle w:val="PL"/>
        <w:rPr>
          <w:ins w:id="8699" w:author="SA R2-1809108" w:date="2018-05-29T23:55:00Z"/>
        </w:rPr>
      </w:pPr>
      <w:ins w:id="870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701" w:author="SA R2-1809108" w:date="2018-05-29T23:55:00Z"/>
        </w:rPr>
      </w:pPr>
    </w:p>
    <w:p w14:paraId="367C41B7" w14:textId="77777777" w:rsidR="009E2FF6" w:rsidRDefault="009E2FF6" w:rsidP="009E2FF6">
      <w:pPr>
        <w:pStyle w:val="PL"/>
        <w:rPr>
          <w:ins w:id="8702" w:author="SA R2-1809108" w:date="2018-05-29T23:55:00Z"/>
        </w:rPr>
      </w:pPr>
      <w:ins w:id="8703"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704" w:author="SA R2-1809108" w:date="2018-05-29T23:55:00Z"/>
        </w:rPr>
      </w:pPr>
      <w:ins w:id="8705"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706" w:author="SA R2-1809108" w:date="2018-06-06T10:34:00Z"/>
        </w:rPr>
      </w:pPr>
      <w:ins w:id="8707"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708" w:author="SA R2-1809108" w:date="2018-05-29T23:55:00Z"/>
          <w:del w:id="8709" w:author="Rapporteur ASN1 SA" w:date="2018-07-09T23:19:00Z"/>
        </w:rPr>
      </w:pPr>
      <w:ins w:id="8710" w:author="SA R2-1809108" w:date="2018-06-06T10:34:00Z">
        <w:del w:id="8711" w:author="Rapporteur ASN1 SA" w:date="2018-07-09T23:19:00Z">
          <w:r w:rsidDel="007A0D73">
            <w:tab/>
          </w:r>
          <w:commentRangeStart w:id="8712"/>
          <w:r w:rsidDel="007A0D73">
            <w:delText xml:space="preserve">-- </w:delText>
          </w:r>
          <w:r w:rsidDel="007A0D73">
            <w:rPr>
              <w:highlight w:val="yellow"/>
            </w:rPr>
            <w:delText>FIXME: The ssb-ConfigMobility does no l</w:delText>
          </w:r>
        </w:del>
      </w:ins>
      <w:ins w:id="8713" w:author="SA R2-1809108" w:date="2018-06-06T10:35:00Z">
        <w:del w:id="8714"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715" w:author="SA R2-1809108" w:date="2018-05-29T23:55:00Z"/>
          <w:del w:id="8716" w:author="Rapporteur ASN1 SA" w:date="2018-07-09T23:19:00Z"/>
        </w:rPr>
      </w:pPr>
      <w:ins w:id="8717" w:author="SA R2-1809108" w:date="2018-05-29T23:55:00Z">
        <w:del w:id="8718" w:author="Rapporteur ASN1 SA" w:date="2018-07-09T23:19:00Z">
          <w:r w:rsidDel="007A0D73">
            <w:tab/>
          </w:r>
          <w:commentRangeStart w:id="8719"/>
          <w:r w:rsidDel="007A0D73">
            <w:delText>ssb-ConfigMobility</w:delText>
          </w:r>
          <w:r w:rsidDel="007A0D73">
            <w:tab/>
          </w:r>
          <w:r w:rsidDel="007A0D73">
            <w:tab/>
          </w:r>
          <w:r w:rsidDel="007A0D73">
            <w:tab/>
          </w:r>
          <w:r w:rsidDel="007A0D73">
            <w:tab/>
          </w:r>
          <w:r w:rsidDel="007A0D73">
            <w:tab/>
          </w:r>
          <w:commentRangeStart w:id="8720"/>
          <w:r w:rsidDel="007A0D73">
            <w:delText>SSB-ConfigMobility</w:delText>
          </w:r>
        </w:del>
      </w:ins>
      <w:commentRangeEnd w:id="8720"/>
      <w:del w:id="8721" w:author="Rapporteur ASN1 SA" w:date="2018-07-09T23:19:00Z">
        <w:r w:rsidDel="007A0D73">
          <w:rPr>
            <w:rStyle w:val="CommentReference"/>
            <w:rFonts w:ascii="Arial" w:eastAsia="Times New Roman" w:hAnsi="Arial"/>
            <w:noProof w:val="0"/>
            <w:lang w:eastAsia="ja-JP"/>
          </w:rPr>
          <w:commentReference w:id="8720"/>
        </w:r>
      </w:del>
      <w:ins w:id="8722" w:author="SA R2-1809108" w:date="2018-06-05T17:31:00Z">
        <w:del w:id="8723" w:author="Rapporteur ASN1 SA" w:date="2018-07-09T23:19:00Z">
          <w:r w:rsidDel="007A0D73">
            <w:tab/>
          </w:r>
          <w:r w:rsidDel="007A0D73">
            <w:tab/>
          </w:r>
          <w:r w:rsidDel="007A0D73">
            <w:tab/>
          </w:r>
        </w:del>
      </w:ins>
      <w:ins w:id="8724" w:author="SA R2-1809108" w:date="2018-05-29T23:55:00Z">
        <w:del w:id="8725" w:author="Rapporteur ASN1 SA" w:date="2018-07-09T23:19:00Z">
          <w:r w:rsidDel="007A0D73">
            <w:rPr>
              <w:color w:val="993366"/>
            </w:rPr>
            <w:delText>OPTIONAL</w:delText>
          </w:r>
          <w:r w:rsidDel="007A0D73">
            <w:delText>,</w:delText>
          </w:r>
        </w:del>
      </w:ins>
      <w:commentRangeEnd w:id="8712"/>
      <w:del w:id="8726" w:author="Rapporteur ASN1 SA" w:date="2018-07-09T23:19:00Z">
        <w:r w:rsidDel="007A0D73">
          <w:rPr>
            <w:rStyle w:val="CommentReference"/>
            <w:rFonts w:ascii="Arial" w:eastAsia="Times New Roman" w:hAnsi="Arial"/>
            <w:lang w:eastAsia="ja-JP"/>
          </w:rPr>
          <w:commentReference w:id="8712"/>
        </w:r>
        <w:commentRangeEnd w:id="8719"/>
        <w:r w:rsidDel="007A0D73">
          <w:rPr>
            <w:rStyle w:val="CommentReference"/>
            <w:rFonts w:ascii="Arial" w:eastAsia="Times New Roman" w:hAnsi="Arial"/>
            <w:lang w:eastAsia="ja-JP"/>
          </w:rPr>
          <w:commentReference w:id="8719"/>
        </w:r>
      </w:del>
    </w:p>
    <w:p w14:paraId="1378ADD5" w14:textId="77777777" w:rsidR="009E2FF6" w:rsidRDefault="009E2FF6" w:rsidP="009E2FF6">
      <w:pPr>
        <w:pStyle w:val="PL"/>
        <w:rPr>
          <w:ins w:id="8727" w:author="SA R2-1809108" w:date="2018-05-29T23:55:00Z"/>
        </w:rPr>
      </w:pPr>
      <w:ins w:id="8728" w:author="SA R2-1809108" w:date="2018-05-29T23:55:00Z">
        <w:r>
          <w:tab/>
          <w:t>...</w:t>
        </w:r>
      </w:ins>
    </w:p>
    <w:p w14:paraId="17B1789B" w14:textId="77777777" w:rsidR="009E2FF6" w:rsidRDefault="009E2FF6" w:rsidP="009E2FF6">
      <w:pPr>
        <w:pStyle w:val="PL"/>
        <w:rPr>
          <w:ins w:id="8729" w:author="SA R2-1809108" w:date="2018-05-29T23:55:00Z"/>
        </w:rPr>
      </w:pPr>
      <w:ins w:id="8730" w:author="SA R2-1809108" w:date="2018-05-29T23:55:00Z">
        <w:r>
          <w:t>}</w:t>
        </w:r>
      </w:ins>
    </w:p>
    <w:p w14:paraId="0E6C9CF1" w14:textId="77777777" w:rsidR="009E2FF6" w:rsidRDefault="009E2FF6" w:rsidP="009E2FF6">
      <w:pPr>
        <w:pStyle w:val="PL"/>
        <w:rPr>
          <w:moveTo w:id="8731" w:author="Rapporteur ASN1 SA" w:date="2018-06-28T15:14:00Z"/>
        </w:rPr>
      </w:pPr>
      <w:moveToRangeStart w:id="8732" w:author="Rapporteur ASN1 SA" w:date="2018-06-28T15:14:00Z" w:name="move517962225"/>
      <w:commentRangeStart w:id="8733"/>
      <w:commentRangeStart w:id="8734"/>
      <w:moveTo w:id="8735" w:author="Rapporteur ASN1 SA" w:date="2018-06-28T15:14:00Z">
        <w:r>
          <w:t xml:space="preserve">IntraFreqBlackCellList </w:t>
        </w:r>
      </w:moveTo>
      <w:commentRangeEnd w:id="8733"/>
      <w:r>
        <w:rPr>
          <w:rStyle w:val="CommentReference"/>
          <w:rFonts w:ascii="Arial" w:eastAsia="Times New Roman" w:hAnsi="Arial"/>
          <w:lang w:eastAsia="ja-JP"/>
        </w:rPr>
        <w:commentReference w:id="8733"/>
      </w:r>
      <w:moveTo w:id="8736" w:author="Rapporteur ASN1 SA" w:date="2018-06-28T15:14:00Z">
        <w:r>
          <w:t>::=</w:t>
        </w:r>
        <w:r>
          <w:tab/>
        </w:r>
        <w:r>
          <w:tab/>
          <w:t>SEQUENCE (SIZE (1..maxCellBlack)) OF PCI-Range</w:t>
        </w:r>
      </w:moveTo>
      <w:commentRangeEnd w:id="8734"/>
      <w:r>
        <w:rPr>
          <w:rStyle w:val="CommentReference"/>
          <w:rFonts w:ascii="Arial" w:eastAsia="Times New Roman" w:hAnsi="Arial"/>
          <w:lang w:eastAsia="ja-JP"/>
        </w:rPr>
        <w:commentReference w:id="8734"/>
      </w:r>
    </w:p>
    <w:moveToRangeEnd w:id="8732"/>
    <w:p w14:paraId="77CD79BA" w14:textId="77777777" w:rsidR="009E2FF6" w:rsidRDefault="009E2FF6" w:rsidP="009E2FF6">
      <w:pPr>
        <w:pStyle w:val="PL"/>
        <w:rPr>
          <w:ins w:id="8737" w:author="Rapporteur ASN1 SA" w:date="2018-06-28T15:14:00Z"/>
        </w:rPr>
      </w:pPr>
    </w:p>
    <w:p w14:paraId="20C3CCE8" w14:textId="77777777" w:rsidR="009E2FF6" w:rsidRDefault="009E2FF6" w:rsidP="009E2FF6">
      <w:pPr>
        <w:pStyle w:val="PL"/>
        <w:rPr>
          <w:ins w:id="8738" w:author="SA R2-1809108" w:date="2018-05-29T23:55:00Z"/>
          <w:del w:id="8739" w:author="SA Rapporteur Rev 1" w:date="2018-06-02T00:48:00Z"/>
        </w:rPr>
      </w:pPr>
      <w:commentRangeStart w:id="8740"/>
      <w:ins w:id="8741" w:author="SA R2-1809108" w:date="2018-05-29T23:55:00Z">
        <w:del w:id="8742" w:author="SA Rapporteur Rev 1" w:date="2018-06-02T00:48:00Z">
          <w:r>
            <w:rPr>
              <w:highlight w:val="yellow"/>
            </w:rPr>
            <w:delText xml:space="preserve">IntraFreqBlackCellList </w:delText>
          </w:r>
        </w:del>
      </w:ins>
      <w:commentRangeEnd w:id="8740"/>
      <w:r>
        <w:rPr>
          <w:rStyle w:val="CommentReference"/>
          <w:rFonts w:ascii="Arial" w:eastAsia="Times New Roman" w:hAnsi="Arial"/>
          <w:lang w:eastAsia="ja-JP"/>
        </w:rPr>
        <w:commentReference w:id="8740"/>
      </w:r>
      <w:ins w:id="8743" w:author="SA R2-1809108" w:date="2018-05-29T23:55:00Z">
        <w:del w:id="8744"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45" w:author="SA R2-1809108" w:date="2018-05-29T23:55:00Z"/>
        </w:rPr>
      </w:pPr>
    </w:p>
    <w:p w14:paraId="068B1B8F" w14:textId="77777777" w:rsidR="009E2FF6" w:rsidRDefault="009E2FF6" w:rsidP="009E2FF6">
      <w:pPr>
        <w:pStyle w:val="PL"/>
        <w:rPr>
          <w:ins w:id="8746" w:author="SA R2-1809108" w:date="2018-05-29T23:55:00Z"/>
        </w:rPr>
      </w:pPr>
      <w:ins w:id="8747" w:author="SA R2-1809108" w:date="2018-05-29T23:55:00Z">
        <w:r>
          <w:t>-- TAG-SIB3-STOP</w:t>
        </w:r>
      </w:ins>
    </w:p>
    <w:p w14:paraId="21AD01F6" w14:textId="77777777" w:rsidR="009E2FF6" w:rsidRDefault="009E2FF6" w:rsidP="009E2FF6">
      <w:pPr>
        <w:pStyle w:val="PL"/>
        <w:rPr>
          <w:ins w:id="8748" w:author="SA R2-1809108" w:date="2018-05-29T23:55:00Z"/>
          <w:rFonts w:eastAsia="SimSun"/>
          <w:color w:val="808080"/>
          <w:lang w:eastAsia="en-GB"/>
        </w:rPr>
      </w:pPr>
      <w:ins w:id="8749" w:author="SA R2-1809108" w:date="2018-05-29T23:55:00Z">
        <w:r>
          <w:rPr>
            <w:color w:val="808080"/>
          </w:rPr>
          <w:t>-- ASN1STOP</w:t>
        </w:r>
      </w:ins>
    </w:p>
    <w:p w14:paraId="0530F903" w14:textId="77777777" w:rsidR="009E2FF6" w:rsidRDefault="009E2FF6" w:rsidP="009E2FF6">
      <w:pPr>
        <w:rPr>
          <w:ins w:id="875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52" w:author="SA R2-1809108" w:date="2018-05-29T23:55:00Z"/>
                <w:lang w:eastAsia="en-GB"/>
              </w:rPr>
            </w:pPr>
            <w:ins w:id="8753"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55" w:author="SA R2-1809108" w:date="2018-05-29T23:55:00Z"/>
                <w:b/>
                <w:bCs/>
                <w:i/>
                <w:noProof/>
                <w:lang w:eastAsia="en-GB"/>
              </w:rPr>
            </w:pPr>
            <w:ins w:id="8756" w:author="SA R2-1809108" w:date="2018-05-29T23:55:00Z">
              <w:r>
                <w:rPr>
                  <w:b/>
                  <w:bCs/>
                  <w:i/>
                  <w:noProof/>
                  <w:lang w:eastAsia="en-GB"/>
                </w:rPr>
                <w:t>intraFreqBlackCellList</w:t>
              </w:r>
            </w:ins>
          </w:p>
          <w:p w14:paraId="4F95BE05" w14:textId="77777777" w:rsidR="009E2FF6" w:rsidRDefault="009E2FF6" w:rsidP="00A953DB">
            <w:pPr>
              <w:pStyle w:val="TAL"/>
              <w:rPr>
                <w:ins w:id="8757" w:author="SA R2-1809108" w:date="2018-05-29T23:55:00Z"/>
                <w:lang w:eastAsia="en-GB"/>
              </w:rPr>
            </w:pPr>
            <w:ins w:id="8758" w:author="SA R2-1809108" w:date="2018-05-29T23:55:00Z">
              <w:r>
                <w:rPr>
                  <w:lang w:eastAsia="en-GB"/>
                </w:rPr>
                <w:t>List of blacklisted intra-frequency neighbouring cells.</w:t>
              </w:r>
            </w:ins>
          </w:p>
        </w:tc>
      </w:tr>
      <w:tr w:rsidR="009E2FF6" w14:paraId="00A85926" w14:textId="77777777" w:rsidTr="00A953DB">
        <w:trPr>
          <w:cantSplit/>
          <w:ins w:id="8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60" w:author="SA R2-1809108" w:date="2018-05-29T23:55:00Z"/>
                <w:b/>
                <w:bCs/>
                <w:i/>
                <w:noProof/>
                <w:lang w:eastAsia="en-GB"/>
              </w:rPr>
            </w:pPr>
            <w:ins w:id="8761" w:author="SA R2-1809108" w:date="2018-05-29T23:55:00Z">
              <w:r>
                <w:rPr>
                  <w:b/>
                  <w:bCs/>
                  <w:i/>
                  <w:noProof/>
                  <w:lang w:eastAsia="en-GB"/>
                </w:rPr>
                <w:t>intraFreqNeighCellList</w:t>
              </w:r>
            </w:ins>
          </w:p>
          <w:p w14:paraId="1478FDAC" w14:textId="77777777" w:rsidR="009E2FF6" w:rsidRDefault="009E2FF6" w:rsidP="00A953DB">
            <w:pPr>
              <w:pStyle w:val="TAL"/>
              <w:rPr>
                <w:ins w:id="8762" w:author="SA R2-1809108" w:date="2018-05-29T23:55:00Z"/>
                <w:lang w:eastAsia="en-GB"/>
              </w:rPr>
            </w:pPr>
            <w:ins w:id="8763"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65" w:author="SA R2-1809108" w:date="2018-05-29T23:55:00Z"/>
                <w:b/>
                <w:bCs/>
                <w:i/>
                <w:noProof/>
                <w:lang w:eastAsia="en-GB"/>
              </w:rPr>
            </w:pPr>
            <w:ins w:id="8766" w:author="SA R2-1809108" w:date="2018-05-29T23:55:00Z">
              <w:r>
                <w:rPr>
                  <w:b/>
                  <w:bCs/>
                  <w:i/>
                  <w:noProof/>
                  <w:lang w:eastAsia="en-GB"/>
                </w:rPr>
                <w:t>q-OffsetCell</w:t>
              </w:r>
            </w:ins>
          </w:p>
          <w:p w14:paraId="609BAE58" w14:textId="77777777" w:rsidR="009E2FF6" w:rsidRDefault="009E2FF6" w:rsidP="00A953DB">
            <w:pPr>
              <w:pStyle w:val="TAL"/>
              <w:rPr>
                <w:ins w:id="8767" w:author="SA R2-1809108" w:date="2018-05-29T23:55:00Z"/>
                <w:b/>
                <w:bCs/>
                <w:i/>
                <w:noProof/>
                <w:lang w:eastAsia="en-GB"/>
              </w:rPr>
            </w:pPr>
            <w:ins w:id="876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69" w:author="SA R2-1809108" w:date="2018-05-29T23:55:00Z"/>
          <w:lang w:eastAsia="en-US"/>
        </w:rPr>
      </w:pPr>
    </w:p>
    <w:p w14:paraId="36E14747" w14:textId="77777777" w:rsidR="009E2FF6" w:rsidRDefault="009E2FF6" w:rsidP="009E2FF6">
      <w:pPr>
        <w:pStyle w:val="Heading4"/>
        <w:rPr>
          <w:ins w:id="8770" w:author="SA R2-1809108" w:date="2018-05-29T23:55:00Z"/>
          <w:rFonts w:eastAsia="SimSun"/>
          <w:i/>
          <w:noProof/>
        </w:rPr>
      </w:pPr>
      <w:ins w:id="8771"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72" w:author="SA R2-1809108" w:date="2018-05-29T23:55:00Z"/>
          <w:rFonts w:eastAsia="SimSun"/>
          <w:iCs/>
        </w:rPr>
      </w:pPr>
      <w:ins w:id="8773"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74" w:author="SA R2-1809108" w:date="2018-05-29T23:55:00Z"/>
          <w:bCs/>
          <w:i/>
          <w:iCs/>
        </w:rPr>
      </w:pPr>
      <w:ins w:id="8775"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76" w:author="SA R2-1809108" w:date="2018-05-29T23:55:00Z"/>
          <w:color w:val="808080"/>
        </w:rPr>
      </w:pPr>
      <w:ins w:id="8777" w:author="SA R2-1809108" w:date="2018-05-29T23:55:00Z">
        <w:r>
          <w:rPr>
            <w:color w:val="808080"/>
          </w:rPr>
          <w:t>-- ASN1START</w:t>
        </w:r>
      </w:ins>
    </w:p>
    <w:p w14:paraId="701DABE3" w14:textId="77777777" w:rsidR="009E2FF6" w:rsidRDefault="009E2FF6" w:rsidP="009E2FF6">
      <w:pPr>
        <w:pStyle w:val="PL"/>
        <w:rPr>
          <w:ins w:id="8778" w:author="SA R2-1809108" w:date="2018-05-29T23:55:00Z"/>
        </w:rPr>
      </w:pPr>
      <w:ins w:id="8779" w:author="SA R2-1809108" w:date="2018-05-29T23:55:00Z">
        <w:r>
          <w:t>-- TAG-SIB4-START</w:t>
        </w:r>
      </w:ins>
    </w:p>
    <w:p w14:paraId="3D5804F2" w14:textId="77777777" w:rsidR="009E2FF6" w:rsidRDefault="009E2FF6" w:rsidP="009E2FF6">
      <w:pPr>
        <w:pStyle w:val="PL"/>
        <w:rPr>
          <w:ins w:id="8780" w:author="SA R2-1809108" w:date="2018-05-29T23:55:00Z"/>
          <w:rFonts w:eastAsia="SimSun"/>
          <w:lang w:eastAsia="en-GB"/>
        </w:rPr>
      </w:pPr>
    </w:p>
    <w:p w14:paraId="74C29DE3" w14:textId="77777777" w:rsidR="009E2FF6" w:rsidRDefault="009E2FF6" w:rsidP="009E2FF6">
      <w:pPr>
        <w:pStyle w:val="PL"/>
        <w:rPr>
          <w:ins w:id="8781" w:author="SA R2-1809108" w:date="2018-05-29T23:55:00Z"/>
        </w:rPr>
      </w:pPr>
      <w:ins w:id="8782"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83" w:author="SA R2-1809108" w:date="2018-05-29T23:55:00Z"/>
        </w:rPr>
      </w:pPr>
      <w:ins w:id="8784"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85" w:author="Rapporteur ASN1 SA" w:date="2018-07-09T22:59:00Z"/>
        </w:rPr>
      </w:pPr>
      <w:moveToRangeStart w:id="8786" w:author="Rapporteur ASN1 SA" w:date="2018-07-09T22:59:00Z" w:name="move518940486"/>
      <w:moveTo w:id="8787"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88" w:author="Rapporteur ASN1 SA" w:date="2018-07-09T22:59:00Z">
        <w:r>
          <w:rPr>
            <w:color w:val="993366"/>
          </w:rPr>
          <w:t>,</w:t>
        </w:r>
      </w:ins>
    </w:p>
    <w:moveToRangeEnd w:id="8786"/>
    <w:p w14:paraId="64369D37" w14:textId="77777777" w:rsidR="009E2FF6" w:rsidRDefault="009E2FF6" w:rsidP="009E2FF6">
      <w:pPr>
        <w:pStyle w:val="PL"/>
        <w:rPr>
          <w:ins w:id="8789" w:author="SA R2-1809108" w:date="2018-05-29T23:55:00Z"/>
        </w:rPr>
      </w:pPr>
      <w:ins w:id="8790" w:author="SA R2-1809108" w:date="2018-05-29T23:55:00Z">
        <w:r>
          <w:tab/>
          <w:t>...</w:t>
        </w:r>
      </w:ins>
    </w:p>
    <w:p w14:paraId="1E3A3E32" w14:textId="77777777" w:rsidR="009E2FF6" w:rsidDel="008116CC" w:rsidRDefault="009E2FF6" w:rsidP="009E2FF6">
      <w:pPr>
        <w:pStyle w:val="PL"/>
        <w:rPr>
          <w:ins w:id="8791" w:author="SA R2-1809108" w:date="2018-05-29T23:55:00Z"/>
          <w:moveFrom w:id="8792" w:author="Rapporteur ASN1 SA" w:date="2018-07-09T22:59:00Z"/>
        </w:rPr>
      </w:pPr>
      <w:moveFromRangeStart w:id="8793" w:author="Rapporteur ASN1 SA" w:date="2018-07-09T22:59:00Z" w:name="move518940486"/>
      <w:moveFrom w:id="8794" w:author="Rapporteur ASN1 SA" w:date="2018-07-09T22:59:00Z">
        <w:ins w:id="879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93"/>
    <w:p w14:paraId="3B70B744" w14:textId="77777777" w:rsidR="009E2FF6" w:rsidRDefault="009E2FF6" w:rsidP="009E2FF6">
      <w:pPr>
        <w:pStyle w:val="PL"/>
        <w:rPr>
          <w:ins w:id="8796" w:author="SA R2-1809108" w:date="2018-05-29T23:55:00Z"/>
        </w:rPr>
      </w:pPr>
      <w:ins w:id="8797" w:author="SA R2-1809108" w:date="2018-05-29T23:55:00Z">
        <w:r>
          <w:t>}</w:t>
        </w:r>
      </w:ins>
    </w:p>
    <w:p w14:paraId="6E3380E5" w14:textId="77777777" w:rsidR="009E2FF6" w:rsidRDefault="009E2FF6" w:rsidP="009E2FF6">
      <w:pPr>
        <w:pStyle w:val="PL"/>
        <w:rPr>
          <w:ins w:id="8798" w:author="SA R2-1809108" w:date="2018-05-29T23:55:00Z"/>
        </w:rPr>
      </w:pPr>
    </w:p>
    <w:p w14:paraId="48E4BF30" w14:textId="77777777" w:rsidR="009E2FF6" w:rsidRDefault="009E2FF6" w:rsidP="009E2FF6">
      <w:pPr>
        <w:pStyle w:val="PL"/>
        <w:rPr>
          <w:ins w:id="8799" w:author="SA R2-1809108" w:date="2018-05-29T23:55:00Z"/>
        </w:rPr>
      </w:pPr>
      <w:ins w:id="8800"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801" w:author="SA R2-1809108" w:date="2018-05-29T23:55:00Z"/>
        </w:rPr>
      </w:pPr>
    </w:p>
    <w:p w14:paraId="069902BF" w14:textId="77777777" w:rsidR="009E2FF6" w:rsidRDefault="009E2FF6" w:rsidP="009E2FF6">
      <w:pPr>
        <w:pStyle w:val="PL"/>
        <w:rPr>
          <w:ins w:id="8802" w:author="SA R2-1809108" w:date="2018-05-29T23:55:00Z"/>
        </w:rPr>
      </w:pPr>
      <w:commentRangeStart w:id="8803"/>
      <w:ins w:id="8804" w:author="SA R2-1809108" w:date="2018-05-29T23:55:00Z">
        <w:r>
          <w:t xml:space="preserve">InterFreqCarrierFreqInfo </w:t>
        </w:r>
      </w:ins>
      <w:commentRangeEnd w:id="8803"/>
      <w:r>
        <w:rPr>
          <w:rStyle w:val="CommentReference"/>
          <w:rFonts w:ascii="Arial" w:eastAsia="Times New Roman" w:hAnsi="Arial"/>
          <w:lang w:eastAsia="ja-JP"/>
        </w:rPr>
        <w:commentReference w:id="8803"/>
      </w:r>
      <w:ins w:id="8805"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806" w:author="SA R2-1809108" w:date="2018-05-29T23:55:00Z"/>
        </w:rPr>
      </w:pPr>
      <w:ins w:id="8807" w:author="SA R2-1809108" w:date="2018-05-29T23:55:00Z">
        <w:r>
          <w:tab/>
          <w:t>dl-CarrierFreq</w:t>
        </w:r>
        <w:r>
          <w:tab/>
        </w:r>
        <w:r>
          <w:tab/>
        </w:r>
        <w:r>
          <w:tab/>
        </w:r>
        <w:r>
          <w:tab/>
        </w:r>
        <w:r>
          <w:tab/>
          <w:t>ARFCN-ValueNR,</w:t>
        </w:r>
      </w:ins>
    </w:p>
    <w:p w14:paraId="3FD6767D" w14:textId="77777777" w:rsidR="009E2FF6" w:rsidRDefault="009E2FF6" w:rsidP="009E2FF6">
      <w:pPr>
        <w:pStyle w:val="PL"/>
        <w:rPr>
          <w:ins w:id="8808" w:author="SA R2-1809108" w:date="2018-05-29T23:55:00Z"/>
        </w:rPr>
      </w:pPr>
      <w:commentRangeStart w:id="8809"/>
      <w:ins w:id="8810" w:author="SA R2-1809108" w:date="2018-05-29T23:55:00Z">
        <w:r>
          <w:tab/>
          <w:t xml:space="preserve">multiFrequencyBandListNR </w:t>
        </w:r>
        <w:r>
          <w:tab/>
        </w:r>
        <w:r>
          <w:tab/>
          <w:t>MultiFrequencyBandListNR,</w:t>
        </w:r>
      </w:ins>
      <w:commentRangeEnd w:id="8809"/>
      <w:r>
        <w:rPr>
          <w:rStyle w:val="CommentReference"/>
          <w:rFonts w:ascii="Arial" w:eastAsia="Times New Roman" w:hAnsi="Arial"/>
          <w:lang w:eastAsia="ja-JP"/>
        </w:rPr>
        <w:commentReference w:id="8809"/>
      </w:r>
    </w:p>
    <w:p w14:paraId="218C793F" w14:textId="77777777" w:rsidR="009E2FF6" w:rsidRDefault="009E2FF6" w:rsidP="009E2FF6">
      <w:pPr>
        <w:pStyle w:val="PL"/>
        <w:rPr>
          <w:ins w:id="8811" w:author="SA R2-1809108" w:date="2018-05-29T23:55:00Z"/>
        </w:rPr>
      </w:pPr>
      <w:ins w:id="8812"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813" w:author="Rapporteur ASN1 SA" w:date="2018-07-09T23:20:00Z"/>
          <w:color w:val="993366"/>
        </w:rPr>
      </w:pPr>
      <w:ins w:id="8814"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5" w:author="Rapporteur ASN1 SA" w:date="2018-07-09T23:20:00Z"/>
          <w:rFonts w:ascii="Courier New" w:eastAsia="Batang" w:hAnsi="Courier New"/>
          <w:noProof/>
          <w:sz w:val="16"/>
          <w:lang w:eastAsia="sv-SE"/>
        </w:rPr>
      </w:pPr>
      <w:ins w:id="8816"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7" w:author="Rapporteur ASN1 SA" w:date="2018-07-09T23:20:00Z"/>
          <w:rFonts w:ascii="Courier New" w:eastAsia="Batang" w:hAnsi="Courier New"/>
          <w:noProof/>
          <w:sz w:val="16"/>
          <w:lang w:eastAsia="sv-SE"/>
        </w:rPr>
      </w:pPr>
      <w:ins w:id="8818"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9" w:author="Rapporteur ASN1 SA" w:date="2018-07-09T23:20:00Z"/>
          <w:rFonts w:ascii="Courier New" w:eastAsia="Batang" w:hAnsi="Courier New"/>
          <w:noProof/>
          <w:sz w:val="16"/>
          <w:lang w:eastAsia="sv-SE"/>
        </w:rPr>
      </w:pPr>
      <w:ins w:id="8820"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1" w:author="Rapporteur ASN1 SA" w:date="2018-07-09T23:20:00Z"/>
          <w:rFonts w:ascii="Courier New" w:eastAsia="Batang" w:hAnsi="Courier New"/>
          <w:noProof/>
          <w:sz w:val="16"/>
          <w:lang w:eastAsia="sv-SE"/>
        </w:rPr>
      </w:pPr>
      <w:ins w:id="8822"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23" w:author="Rapporteur SA ASN1" w:date="2018-07-11T06:41:00Z">
        <w:r>
          <w:rPr>
            <w:rFonts w:ascii="Courier New" w:eastAsia="Batang" w:hAnsi="Courier New"/>
            <w:noProof/>
            <w:sz w:val="16"/>
            <w:lang w:eastAsia="sv-SE"/>
          </w:rPr>
          <w:t>-</w:t>
        </w:r>
      </w:ins>
      <w:ins w:id="8824"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25" w:author="SA R2-1806796" w:date="2018-06-04T22:42:00Z"/>
          <w:del w:id="8826" w:author="Rapporteur SA Rev 1" w:date="2018-06-06T14:40:00Z"/>
        </w:rPr>
      </w:pPr>
      <w:ins w:id="8827" w:author="SA R2-1806796" w:date="2018-06-04T22:42:00Z">
        <w:r>
          <w:tab/>
          <w:t>ss-RSSI-Measurement</w:t>
        </w:r>
        <w:r>
          <w:tab/>
        </w:r>
        <w:r>
          <w:tab/>
        </w:r>
        <w:r>
          <w:tab/>
        </w:r>
        <w:r>
          <w:tab/>
        </w:r>
      </w:ins>
      <w:ins w:id="8828" w:author="Rapporteur SA Rev 1" w:date="2018-06-06T14:40:00Z">
        <w:r>
          <w:t>SS-RSSI-Measurement</w:t>
        </w:r>
      </w:ins>
      <w:ins w:id="8829" w:author="SA R2-1806796" w:date="2018-06-04T22:42:00Z">
        <w:del w:id="8830" w:author="Rapporteur SA Rev 1" w:date="2018-06-06T14:40:00Z">
          <w:r>
            <w:tab/>
          </w:r>
          <w:r>
            <w:tab/>
          </w:r>
          <w:r>
            <w:tab/>
            <w:delText>SEQUENCE {</w:delText>
          </w:r>
        </w:del>
      </w:ins>
    </w:p>
    <w:p w14:paraId="46EC6B81" w14:textId="77777777" w:rsidR="009E2FF6" w:rsidRDefault="009E2FF6" w:rsidP="009E2FF6">
      <w:pPr>
        <w:pStyle w:val="PL"/>
        <w:rPr>
          <w:ins w:id="8831" w:author="SA R2-1806796" w:date="2018-06-04T22:42:00Z"/>
          <w:del w:id="8832" w:author="Rapporteur SA Rev 1" w:date="2018-06-06T14:40:00Z"/>
        </w:rPr>
      </w:pPr>
      <w:ins w:id="8833" w:author="SA R2-1806796" w:date="2018-06-04T22:42:00Z">
        <w:del w:id="8834"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35" w:author="SA R2-1806796" w:date="2018-06-04T22:42:00Z"/>
          <w:del w:id="8836" w:author="Rapporteur SA Rev 1" w:date="2018-06-06T14:40:00Z"/>
        </w:rPr>
      </w:pPr>
      <w:ins w:id="8837" w:author="SA R2-1806796" w:date="2018-06-04T22:42:00Z">
        <w:del w:id="8838"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39" w:author="SA R2-1806796" w:date="2018-06-04T22:42:00Z"/>
          <w:del w:id="8840" w:author="Rapporteur SA Rev 1" w:date="2018-06-06T14:40:00Z"/>
        </w:rPr>
      </w:pPr>
      <w:ins w:id="8841" w:author="SA R2-1806796" w:date="2018-06-04T22:42:00Z">
        <w:del w:id="8842"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43" w:author="SA R2-1806796" w:date="2018-06-04T22:42:00Z"/>
          <w:del w:id="8844" w:author="Rapporteur SA Rev 1" w:date="2018-06-06T14:40:00Z"/>
        </w:rPr>
      </w:pPr>
      <w:ins w:id="8845" w:author="SA R2-1806796" w:date="2018-06-04T22:42:00Z">
        <w:del w:id="8846"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47" w:author="SA R2-1806796" w:date="2018-06-04T22:42:00Z"/>
          <w:del w:id="8848" w:author="Rapporteur SA Rev 1" w:date="2018-06-06T14:40:00Z"/>
        </w:rPr>
      </w:pPr>
      <w:ins w:id="8849" w:author="SA R2-1806796" w:date="2018-06-04T22:42:00Z">
        <w:del w:id="8850"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51" w:author="SA R2-1806796" w:date="2018-06-04T22:42:00Z"/>
          <w:del w:id="8852" w:author="Rapporteur SA Rev 1" w:date="2018-06-06T14:40:00Z"/>
        </w:rPr>
      </w:pPr>
      <w:ins w:id="8853" w:author="SA R2-1806796" w:date="2018-06-04T22:42:00Z">
        <w:del w:id="8854" w:author="Rapporteur SA Rev 1" w:date="2018-06-06T14:40:00Z">
          <w:r>
            <w:tab/>
          </w:r>
          <w:r>
            <w:tab/>
            <w:delText>},</w:delText>
          </w:r>
        </w:del>
      </w:ins>
    </w:p>
    <w:p w14:paraId="7A00BACD" w14:textId="77777777" w:rsidR="009E2FF6" w:rsidRDefault="009E2FF6" w:rsidP="009E2FF6">
      <w:pPr>
        <w:pStyle w:val="PL"/>
        <w:rPr>
          <w:ins w:id="8855" w:author="SA R2-1806796" w:date="2018-06-04T22:42:00Z"/>
          <w:del w:id="8856" w:author="Rapporteur SA Rev 1" w:date="2018-06-06T14:40:00Z"/>
        </w:rPr>
      </w:pPr>
      <w:ins w:id="8857" w:author="SA R2-1806796" w:date="2018-06-04T22:42:00Z">
        <w:del w:id="8858"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59" w:author="SA R2-1806796" w:date="2018-06-04T22:42:00Z">
        <w:del w:id="8860" w:author="Rapporteur SA Rev 1" w:date="2018-06-06T14:40:00Z">
          <w:r>
            <w:tab/>
            <w:delText>}</w:delText>
          </w:r>
        </w:del>
      </w:ins>
      <w:ins w:id="8861" w:author="Rapporteur SA Rev 1" w:date="2018-06-06T14:40:00Z">
        <w:r>
          <w:tab/>
        </w:r>
        <w:r>
          <w:tab/>
        </w:r>
        <w:r>
          <w:tab/>
        </w:r>
        <w:r>
          <w:tab/>
        </w:r>
        <w:r>
          <w:tab/>
        </w:r>
        <w:r>
          <w:tab/>
        </w:r>
        <w:r>
          <w:tab/>
        </w:r>
      </w:ins>
      <w:ins w:id="8862" w:author="SA R2-1806796" w:date="2018-06-04T22:42:00Z">
        <w:r>
          <w:tab/>
          <w:t>OPTIONAL,</w:t>
        </w:r>
      </w:ins>
    </w:p>
    <w:p w14:paraId="12399538" w14:textId="77777777" w:rsidR="009E2FF6" w:rsidRDefault="009E2FF6" w:rsidP="009E2FF6">
      <w:pPr>
        <w:pStyle w:val="PL"/>
        <w:rPr>
          <w:ins w:id="8863" w:author="SA R2-1809108" w:date="2018-05-29T23:55:00Z"/>
        </w:rPr>
      </w:pPr>
      <w:ins w:id="8864"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65" w:author="SA R2-1809108" w:date="2018-05-29T23:55:00Z"/>
        </w:rPr>
      </w:pPr>
      <w:ins w:id="8866"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67" w:author="Rapporteur ASN1 SA" w:date="2018-07-09T23:25:00Z">
        <w:r>
          <w:rPr>
            <w:color w:val="808080"/>
          </w:rPr>
          <w:t>R</w:t>
        </w:r>
      </w:ins>
    </w:p>
    <w:p w14:paraId="0ED5D4B7" w14:textId="77777777" w:rsidR="009E2FF6" w:rsidRDefault="009E2FF6" w:rsidP="009E2FF6">
      <w:pPr>
        <w:pStyle w:val="PL"/>
        <w:rPr>
          <w:ins w:id="8868" w:author="SA R2-1809108" w:date="2018-05-29T23:55:00Z"/>
        </w:rPr>
      </w:pPr>
      <w:ins w:id="8869" w:author="SA R2-1809108" w:date="2018-05-29T23:55:00Z">
        <w:r>
          <w:tab/>
          <w:t>q-QualMin</w:t>
        </w:r>
        <w:r>
          <w:tab/>
        </w:r>
        <w:r>
          <w:tab/>
        </w:r>
        <w:r>
          <w:tab/>
        </w:r>
        <w:r>
          <w:tab/>
        </w:r>
        <w:r>
          <w:tab/>
        </w:r>
        <w:r>
          <w:tab/>
        </w:r>
        <w:r>
          <w:tab/>
          <w:t>Q-QualMin</w:t>
        </w:r>
      </w:ins>
      <w:ins w:id="8870" w:author="Rapporteur ASN1 SA" w:date="2018-06-28T15:20:00Z">
        <w:r>
          <w:tab/>
        </w:r>
        <w:r>
          <w:tab/>
        </w:r>
        <w:r>
          <w:tab/>
          <w:t>OPTIONAL</w:t>
        </w:r>
      </w:ins>
      <w:ins w:id="8871" w:author="Rapporteur SA ASN1" w:date="2018-07-11T06:52:00Z">
        <w:r>
          <w:t>,</w:t>
        </w:r>
      </w:ins>
      <w:ins w:id="8872" w:author="Rapporteur ASN1 SA" w:date="2018-06-28T15:20:00Z">
        <w:r>
          <w:tab/>
        </w:r>
        <w:r>
          <w:tab/>
          <w:t>-- Need R</w:t>
        </w:r>
      </w:ins>
      <w:commentRangeStart w:id="8873"/>
      <w:ins w:id="8874" w:author="SA R2-1809108" w:date="2018-05-29T23:55:00Z">
        <w:r>
          <w:t>,</w:t>
        </w:r>
      </w:ins>
      <w:commentRangeEnd w:id="8873"/>
      <w:r>
        <w:rPr>
          <w:rStyle w:val="CommentReference"/>
          <w:rFonts w:ascii="Arial" w:eastAsia="Times New Roman" w:hAnsi="Arial"/>
          <w:lang w:eastAsia="ja-JP"/>
        </w:rPr>
        <w:commentReference w:id="8873"/>
      </w:r>
      <w:ins w:id="8875"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76" w:author="SA R2-1809108" w:date="2018-05-29T23:55:00Z"/>
        </w:rPr>
      </w:pPr>
      <w:ins w:id="8877"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78" w:author="Rapporteur ASN1 SA" w:date="2018-07-09T23:25:00Z">
        <w:r>
          <w:rPr>
            <w:color w:val="808080"/>
          </w:rPr>
          <w:t>R</w:t>
        </w:r>
      </w:ins>
    </w:p>
    <w:p w14:paraId="2004FA4E" w14:textId="77777777" w:rsidR="009E2FF6" w:rsidRDefault="009E2FF6" w:rsidP="009E2FF6">
      <w:pPr>
        <w:pStyle w:val="PL"/>
        <w:rPr>
          <w:ins w:id="8879" w:author="SA R2-1809108" w:date="2018-05-29T23:55:00Z"/>
        </w:rPr>
      </w:pPr>
      <w:ins w:id="8880" w:author="SA R2-1809108" w:date="2018-05-29T23:55:00Z">
        <w:r>
          <w:tab/>
          <w:t>t-ReselectionNR</w:t>
        </w:r>
        <w:r>
          <w:tab/>
        </w:r>
        <w:r>
          <w:tab/>
        </w:r>
        <w:r>
          <w:tab/>
        </w:r>
        <w:r>
          <w:tab/>
        </w:r>
        <w:r>
          <w:tab/>
          <w:t>T-Reselection,</w:t>
        </w:r>
      </w:ins>
    </w:p>
    <w:p w14:paraId="7A0333A3" w14:textId="77777777" w:rsidR="009E2FF6" w:rsidRDefault="009E2FF6" w:rsidP="009E2FF6">
      <w:pPr>
        <w:pStyle w:val="PL"/>
        <w:rPr>
          <w:ins w:id="8881" w:author="Rapporteur ASN1 SA" w:date="2018-07-14T09:16:00Z"/>
        </w:rPr>
      </w:pPr>
      <w:ins w:id="8882" w:author="SA R2-1809108" w:date="2018-05-29T23:55:00Z">
        <w:r>
          <w:tab/>
        </w:r>
      </w:ins>
      <w:ins w:id="8883" w:author="Rapporteur ASN1 SA" w:date="2018-07-14T09:15:00Z">
        <w:r w:rsidRPr="00452623">
          <w:t>t-ReselectionNR-SF</w:t>
        </w:r>
      </w:ins>
      <w:ins w:id="8884" w:author="Rapporteur ASN1 SA" w:date="2018-07-14T09:16:00Z">
        <w:r>
          <w:tab/>
        </w:r>
        <w:r>
          <w:tab/>
        </w:r>
        <w:r>
          <w:tab/>
        </w:r>
        <w:r>
          <w:tab/>
        </w:r>
        <w:r>
          <w:tab/>
        </w:r>
      </w:ins>
      <w:ins w:id="8885" w:author="Rapporteur ASN1 SA" w:date="2018-07-14T09:15:00Z">
        <w:r w:rsidRPr="00452623">
          <w:t>SpeedStateScaleFactors</w:t>
        </w:r>
      </w:ins>
      <w:ins w:id="8886" w:author="Rapporteur ASN1 SA" w:date="2018-07-14T09:16:00Z">
        <w:r>
          <w:t xml:space="preserve"> </w:t>
        </w:r>
      </w:ins>
      <w:ins w:id="8887" w:author="Rapporteur ASN1 SA" w:date="2018-07-14T09:15:00Z">
        <w:r w:rsidRPr="00452623">
          <w:t>OPTIONAL,</w:t>
        </w:r>
      </w:ins>
      <w:ins w:id="8888" w:author="Rapporteur ASN1 SA" w:date="2018-07-14T09:16:00Z">
        <w:r>
          <w:tab/>
        </w:r>
        <w:r>
          <w:tab/>
        </w:r>
      </w:ins>
      <w:ins w:id="8889" w:author="Rapporteur ASN1 SA" w:date="2018-07-14T09:15:00Z">
        <w:r w:rsidRPr="00452623">
          <w:t>-- Need N</w:t>
        </w:r>
      </w:ins>
    </w:p>
    <w:p w14:paraId="67E0E1FC" w14:textId="77777777" w:rsidR="009E2FF6" w:rsidRDefault="009E2FF6" w:rsidP="009E2FF6">
      <w:pPr>
        <w:pStyle w:val="PL"/>
        <w:rPr>
          <w:ins w:id="8890" w:author="SA R2-1809108" w:date="2018-05-29T23:55:00Z"/>
        </w:rPr>
      </w:pPr>
      <w:ins w:id="8891" w:author="Rapporteur ASN1 SA" w:date="2018-07-14T09:16:00Z">
        <w:r>
          <w:tab/>
        </w:r>
      </w:ins>
      <w:ins w:id="8892"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93" w:author="SA R2-1809108" w:date="2018-05-29T23:55:00Z"/>
        </w:rPr>
      </w:pPr>
      <w:ins w:id="8894"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95" w:author="SA R2-1809108" w:date="2018-05-29T23:55:00Z"/>
        </w:rPr>
      </w:pPr>
      <w:ins w:id="8896"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97" w:author="SA R2-1809108" w:date="2018-05-29T23:55:00Z"/>
        </w:rPr>
      </w:pPr>
      <w:ins w:id="8898"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99" w:author="SA R2-1809108" w:date="2018-05-29T23:55:00Z"/>
        </w:rPr>
      </w:pPr>
      <w:ins w:id="8900"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901" w:author="SA R2-1809108" w:date="2018-05-29T23:55:00Z"/>
        </w:rPr>
      </w:pPr>
      <w:ins w:id="8902"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903" w:author="SA R2-1809108" w:date="2018-05-29T23:55:00Z"/>
        </w:rPr>
      </w:pPr>
      <w:ins w:id="8904"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05" w:author="Rapporteur ASN1 SA" w:date="2018-07-09T23:25:00Z">
        <w:r>
          <w:rPr>
            <w:color w:val="808080"/>
          </w:rPr>
          <w:t>R</w:t>
        </w:r>
      </w:ins>
    </w:p>
    <w:p w14:paraId="00A22489" w14:textId="77777777" w:rsidR="009E2FF6" w:rsidRDefault="009E2FF6" w:rsidP="009E2FF6">
      <w:pPr>
        <w:pStyle w:val="PL"/>
        <w:rPr>
          <w:ins w:id="8906" w:author="SA R2-1809108" w:date="2018-05-29T23:55:00Z"/>
        </w:rPr>
      </w:pPr>
      <w:ins w:id="8907"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908" w:author="SA R2-1809108" w:date="2018-05-29T23:55:00Z"/>
        </w:rPr>
      </w:pPr>
      <w:ins w:id="8909"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10" w:author="Rapporteur ASN1 SA" w:date="2018-07-09T23:25:00Z">
        <w:r>
          <w:rPr>
            <w:color w:val="808080"/>
          </w:rPr>
          <w:t>R</w:t>
        </w:r>
      </w:ins>
    </w:p>
    <w:p w14:paraId="75C14A90" w14:textId="77777777" w:rsidR="009E2FF6" w:rsidRDefault="009E2FF6" w:rsidP="009E2FF6">
      <w:pPr>
        <w:pStyle w:val="PL"/>
        <w:rPr>
          <w:ins w:id="8911" w:author="SA R2-1809108" w:date="2018-05-29T23:55:00Z"/>
          <w:color w:val="808080"/>
        </w:rPr>
      </w:pPr>
      <w:ins w:id="8912"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13" w:author="Rapporteur ASN1 SA" w:date="2018-07-09T23:25:00Z">
        <w:r>
          <w:rPr>
            <w:color w:val="808080"/>
          </w:rPr>
          <w:t>R</w:t>
        </w:r>
      </w:ins>
    </w:p>
    <w:p w14:paraId="13567C83" w14:textId="77777777" w:rsidR="009E2FF6" w:rsidRDefault="009E2FF6" w:rsidP="009E2FF6">
      <w:pPr>
        <w:pStyle w:val="PL"/>
        <w:rPr>
          <w:ins w:id="8914" w:author="SA R2-1809108" w:date="2018-05-29T23:55:00Z"/>
        </w:rPr>
      </w:pPr>
      <w:ins w:id="8915" w:author="SA R2-1809108" w:date="2018-05-29T23:55:00Z">
        <w:r>
          <w:tab/>
          <w:t>...</w:t>
        </w:r>
      </w:ins>
    </w:p>
    <w:p w14:paraId="77F36D5A" w14:textId="77777777" w:rsidR="009E2FF6" w:rsidRDefault="009E2FF6" w:rsidP="009E2FF6">
      <w:pPr>
        <w:pStyle w:val="PL"/>
        <w:rPr>
          <w:ins w:id="8916" w:author="SA R2-1809108" w:date="2018-05-29T23:55:00Z"/>
        </w:rPr>
      </w:pPr>
      <w:ins w:id="8917" w:author="SA R2-1809108" w:date="2018-05-29T23:55:00Z">
        <w:r>
          <w:t>}</w:t>
        </w:r>
      </w:ins>
    </w:p>
    <w:p w14:paraId="50B705A3" w14:textId="77777777" w:rsidR="009E2FF6" w:rsidRDefault="009E2FF6" w:rsidP="009E2FF6">
      <w:pPr>
        <w:pStyle w:val="PL"/>
        <w:rPr>
          <w:ins w:id="8918" w:author="SA R2-1809108" w:date="2018-05-29T23:55:00Z"/>
        </w:rPr>
      </w:pPr>
    </w:p>
    <w:p w14:paraId="18602671" w14:textId="77777777" w:rsidR="009E2FF6" w:rsidRDefault="009E2FF6" w:rsidP="009E2FF6">
      <w:pPr>
        <w:pStyle w:val="PL"/>
        <w:rPr>
          <w:ins w:id="8919" w:author="SA R2-1809108" w:date="2018-05-29T23:55:00Z"/>
        </w:rPr>
      </w:pPr>
      <w:ins w:id="8920"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21" w:author="SA R2-1809108" w:date="2018-05-29T23:55:00Z"/>
        </w:rPr>
      </w:pPr>
    </w:p>
    <w:p w14:paraId="584B30DF" w14:textId="77777777" w:rsidR="009E2FF6" w:rsidRDefault="009E2FF6" w:rsidP="009E2FF6">
      <w:pPr>
        <w:pStyle w:val="PL"/>
        <w:rPr>
          <w:ins w:id="8922" w:author="SA R2-1809108" w:date="2018-05-29T23:55:00Z"/>
        </w:rPr>
      </w:pPr>
      <w:ins w:id="8923"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24" w:author="SA R2-1809108" w:date="2018-05-29T23:55:00Z"/>
        </w:rPr>
      </w:pPr>
      <w:ins w:id="8925"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26" w:author="SA R2-1809108" w:date="2018-05-29T23:55:00Z"/>
        </w:rPr>
      </w:pPr>
      <w:ins w:id="8927"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28" w:author="SA R2-1809108" w:date="2018-06-06T10:35:00Z"/>
          <w:del w:id="8929" w:author="Rapporteur ASN1 SA" w:date="2018-07-09T23:20:00Z"/>
        </w:rPr>
      </w:pPr>
      <w:commentRangeStart w:id="8930"/>
      <w:ins w:id="8931" w:author="SA R2-1809108" w:date="2018-06-06T10:35:00Z">
        <w:del w:id="8932"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33" w:author="SA R2-1809108" w:date="2018-05-29T23:55:00Z"/>
          <w:del w:id="8934" w:author="Rapporteur ASN1 SA" w:date="2018-07-09T23:20:00Z"/>
        </w:rPr>
      </w:pPr>
      <w:commentRangeStart w:id="8935"/>
      <w:ins w:id="8936" w:author="SA R2-1809108" w:date="2018-05-29T23:55:00Z">
        <w:del w:id="8937" w:author="Rapporteur ASN1 SA" w:date="2018-07-09T23:20:00Z">
          <w:r w:rsidDel="007A0D73">
            <w:tab/>
          </w:r>
          <w:commentRangeStart w:id="8938"/>
          <w:r w:rsidDel="007A0D73">
            <w:delText>ssb-ConfigMobility</w:delText>
          </w:r>
          <w:r w:rsidDel="007A0D73">
            <w:tab/>
          </w:r>
          <w:r w:rsidDel="007A0D73">
            <w:tab/>
          </w:r>
          <w:r w:rsidDel="007A0D73">
            <w:tab/>
          </w:r>
          <w:r w:rsidDel="007A0D73">
            <w:tab/>
          </w:r>
        </w:del>
      </w:ins>
      <w:ins w:id="8939" w:author="SA R2-1809108" w:date="2018-06-05T17:31:00Z">
        <w:del w:id="8940" w:author="Rapporteur ASN1 SA" w:date="2018-07-09T23:20:00Z">
          <w:r w:rsidDel="007A0D73">
            <w:tab/>
          </w:r>
        </w:del>
      </w:ins>
      <w:ins w:id="8941" w:author="SA R2-1809108" w:date="2018-05-29T23:55:00Z">
        <w:del w:id="8942" w:author="Rapporteur ASN1 SA" w:date="2018-07-09T23:20:00Z">
          <w:r w:rsidDel="007A0D73">
            <w:tab/>
          </w:r>
          <w:commentRangeStart w:id="8943"/>
          <w:r w:rsidDel="007A0D73">
            <w:delText>SSB-ConfigMobility</w:delText>
          </w:r>
        </w:del>
      </w:ins>
      <w:commentRangeEnd w:id="8943"/>
      <w:del w:id="8944" w:author="Rapporteur ASN1 SA" w:date="2018-07-09T23:20:00Z">
        <w:r w:rsidDel="007A0D73">
          <w:rPr>
            <w:rStyle w:val="CommentReference"/>
            <w:rFonts w:ascii="Arial" w:eastAsia="Times New Roman" w:hAnsi="Arial"/>
            <w:noProof w:val="0"/>
            <w:lang w:eastAsia="ja-JP"/>
          </w:rPr>
          <w:commentReference w:id="8943"/>
        </w:r>
      </w:del>
      <w:ins w:id="8945" w:author="SA R2-1809108" w:date="2018-06-05T17:31:00Z">
        <w:del w:id="8946" w:author="Rapporteur ASN1 SA" w:date="2018-07-09T23:20:00Z">
          <w:r w:rsidDel="007A0D73">
            <w:tab/>
          </w:r>
          <w:r w:rsidDel="007A0D73">
            <w:tab/>
          </w:r>
          <w:r w:rsidDel="007A0D73">
            <w:tab/>
          </w:r>
        </w:del>
      </w:ins>
      <w:ins w:id="8947" w:author="SA R2-1809108" w:date="2018-05-29T23:55:00Z">
        <w:del w:id="8948" w:author="Rapporteur ASN1 SA" w:date="2018-07-09T23:20:00Z">
          <w:r w:rsidDel="007A0D73">
            <w:rPr>
              <w:color w:val="993366"/>
            </w:rPr>
            <w:delText>OPTIONAL</w:delText>
          </w:r>
        </w:del>
      </w:ins>
      <w:commentRangeEnd w:id="8938"/>
      <w:del w:id="8949" w:author="Rapporteur ASN1 SA" w:date="2018-07-09T23:20:00Z">
        <w:r w:rsidDel="007A0D73">
          <w:rPr>
            <w:rStyle w:val="CommentReference"/>
            <w:rFonts w:ascii="Arial" w:eastAsia="Times New Roman" w:hAnsi="Arial"/>
            <w:noProof w:val="0"/>
            <w:lang w:eastAsia="ja-JP"/>
          </w:rPr>
          <w:commentReference w:id="8938"/>
        </w:r>
      </w:del>
      <w:ins w:id="8950" w:author="SA R2-1809108" w:date="2018-05-29T23:55:00Z">
        <w:del w:id="8951" w:author="Rapporteur ASN1 SA" w:date="2018-07-09T23:20:00Z">
          <w:r w:rsidDel="007A0D73">
            <w:rPr>
              <w:color w:val="993366"/>
            </w:rPr>
            <w:delText>,</w:delText>
          </w:r>
        </w:del>
      </w:ins>
      <w:commentRangeEnd w:id="8930"/>
      <w:del w:id="8952" w:author="Rapporteur ASN1 SA" w:date="2018-07-09T23:20:00Z">
        <w:r w:rsidDel="007A0D73">
          <w:rPr>
            <w:rStyle w:val="CommentReference"/>
            <w:rFonts w:ascii="Arial" w:eastAsia="Times New Roman" w:hAnsi="Arial"/>
            <w:lang w:eastAsia="ja-JP"/>
          </w:rPr>
          <w:commentReference w:id="8930"/>
        </w:r>
        <w:commentRangeEnd w:id="8935"/>
        <w:r w:rsidDel="007A0D73">
          <w:rPr>
            <w:rStyle w:val="CommentReference"/>
            <w:rFonts w:ascii="Arial" w:eastAsia="Times New Roman" w:hAnsi="Arial"/>
            <w:lang w:eastAsia="ja-JP"/>
          </w:rPr>
          <w:commentReference w:id="8935"/>
        </w:r>
      </w:del>
    </w:p>
    <w:p w14:paraId="120040CC" w14:textId="77777777" w:rsidR="009E2FF6" w:rsidRDefault="009E2FF6" w:rsidP="009E2FF6">
      <w:pPr>
        <w:pStyle w:val="PL"/>
        <w:rPr>
          <w:ins w:id="8953" w:author="SA R2-1809108" w:date="2018-05-29T23:55:00Z"/>
        </w:rPr>
      </w:pPr>
      <w:ins w:id="8954" w:author="SA R2-1809108" w:date="2018-05-29T23:55:00Z">
        <w:r>
          <w:tab/>
          <w:t>...</w:t>
        </w:r>
      </w:ins>
    </w:p>
    <w:p w14:paraId="2EC286B6" w14:textId="77777777" w:rsidR="009E2FF6" w:rsidRDefault="009E2FF6" w:rsidP="009E2FF6">
      <w:pPr>
        <w:pStyle w:val="PL"/>
        <w:rPr>
          <w:ins w:id="8955" w:author="SA R2-1809108" w:date="2018-05-29T23:55:00Z"/>
        </w:rPr>
      </w:pPr>
    </w:p>
    <w:p w14:paraId="77B6BB39" w14:textId="77777777" w:rsidR="009E2FF6" w:rsidRDefault="009E2FF6" w:rsidP="009E2FF6">
      <w:pPr>
        <w:pStyle w:val="PL"/>
        <w:rPr>
          <w:ins w:id="8956" w:author="SA R2-1809108" w:date="2018-05-29T23:55:00Z"/>
        </w:rPr>
      </w:pPr>
      <w:ins w:id="8957" w:author="SA R2-1809108" w:date="2018-05-29T23:55:00Z">
        <w:r>
          <w:t>}</w:t>
        </w:r>
      </w:ins>
    </w:p>
    <w:p w14:paraId="38396202" w14:textId="77777777" w:rsidR="009E2FF6" w:rsidRDefault="009E2FF6" w:rsidP="009E2FF6">
      <w:pPr>
        <w:pStyle w:val="PL"/>
        <w:rPr>
          <w:ins w:id="8958" w:author="SA R2-1809108" w:date="2018-05-29T23:55:00Z"/>
        </w:rPr>
      </w:pPr>
    </w:p>
    <w:p w14:paraId="0C71BA93" w14:textId="77777777" w:rsidR="009E2FF6" w:rsidRDefault="009E2FF6" w:rsidP="009E2FF6">
      <w:pPr>
        <w:pStyle w:val="PL"/>
        <w:rPr>
          <w:ins w:id="8959" w:author="SA R2-1809108" w:date="2018-05-29T23:55:00Z"/>
        </w:rPr>
      </w:pPr>
      <w:ins w:id="8960"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61" w:author="SA Rapporteur Rev 1" w:date="2018-06-02T00:55:00Z">
          <w:r>
            <w:delText>PhysCellId</w:delText>
          </w:r>
        </w:del>
      </w:ins>
      <w:ins w:id="8962" w:author="SA Rapporteur Rev 1" w:date="2018-06-02T00:55:00Z">
        <w:r>
          <w:t>PCI-</w:t>
        </w:r>
      </w:ins>
      <w:ins w:id="8963" w:author="SA R2-1809108" w:date="2018-05-29T23:55:00Z">
        <w:r>
          <w:t>Range</w:t>
        </w:r>
      </w:ins>
    </w:p>
    <w:p w14:paraId="020F56B3" w14:textId="77777777" w:rsidR="009E2FF6" w:rsidRDefault="009E2FF6" w:rsidP="009E2FF6">
      <w:pPr>
        <w:pStyle w:val="PL"/>
        <w:rPr>
          <w:ins w:id="8964" w:author="SA R2-1809108" w:date="2018-05-29T23:55:00Z"/>
        </w:rPr>
      </w:pPr>
    </w:p>
    <w:p w14:paraId="217DB478" w14:textId="77777777" w:rsidR="009E2FF6" w:rsidRDefault="009E2FF6" w:rsidP="009E2FF6">
      <w:pPr>
        <w:pStyle w:val="PL"/>
        <w:rPr>
          <w:ins w:id="8965" w:author="SA R2-1809108" w:date="2018-05-29T23:55:00Z"/>
        </w:rPr>
      </w:pPr>
      <w:ins w:id="8966" w:author="SA R2-1809108" w:date="2018-05-29T23:55:00Z">
        <w:r>
          <w:t>-- TAG-SIB4-STOP</w:t>
        </w:r>
      </w:ins>
    </w:p>
    <w:p w14:paraId="6E813636" w14:textId="77777777" w:rsidR="009E2FF6" w:rsidRDefault="009E2FF6" w:rsidP="009E2FF6">
      <w:pPr>
        <w:pStyle w:val="PL"/>
        <w:rPr>
          <w:ins w:id="8967" w:author="SA R2-1809108" w:date="2018-05-29T23:55:00Z"/>
          <w:rFonts w:eastAsia="SimSun"/>
          <w:color w:val="808080"/>
          <w:lang w:eastAsia="en-GB"/>
        </w:rPr>
      </w:pPr>
      <w:ins w:id="8968" w:author="SA R2-1809108" w:date="2018-05-29T23:55:00Z">
        <w:r>
          <w:rPr>
            <w:color w:val="808080"/>
          </w:rPr>
          <w:t>-- ASN1STOP</w:t>
        </w:r>
      </w:ins>
    </w:p>
    <w:p w14:paraId="6E09A58F" w14:textId="77777777" w:rsidR="009E2FF6" w:rsidRDefault="009E2FF6" w:rsidP="009E2FF6">
      <w:pPr>
        <w:rPr>
          <w:ins w:id="896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71" w:author="SA R2-1809108" w:date="2018-05-29T23:55:00Z"/>
                <w:lang w:eastAsia="en-GB"/>
              </w:rPr>
            </w:pPr>
            <w:ins w:id="8972"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74" w:author="SA R2-1809108" w:date="2018-05-29T23:55:00Z"/>
                <w:b/>
                <w:bCs/>
                <w:i/>
                <w:noProof/>
                <w:lang w:eastAsia="en-GB"/>
              </w:rPr>
            </w:pPr>
            <w:ins w:id="8975"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76" w:author="SA R2-1809108" w:date="2018-05-29T23:55:00Z"/>
                <w:lang w:eastAsia="en-GB"/>
              </w:rPr>
            </w:pPr>
            <w:ins w:id="8977" w:author="SA R2-1809108" w:date="2018-05-29T23:55:00Z">
              <w:r>
                <w:rPr>
                  <w:lang w:eastAsia="en-GB"/>
                </w:rPr>
                <w:t>Threshold for consolidation of L1 measurements per RS index.</w:t>
              </w:r>
            </w:ins>
          </w:p>
        </w:tc>
      </w:tr>
      <w:tr w:rsidR="009E2FF6" w14:paraId="54EEA363" w14:textId="77777777" w:rsidTr="00A953DB">
        <w:trPr>
          <w:cantSplit/>
          <w:ins w:id="89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79" w:author="Rapporteur ASN1 SA" w:date="2018-07-09T23:21:00Z"/>
                <w:rFonts w:ascii="Arial" w:hAnsi="Arial"/>
                <w:b/>
                <w:i/>
                <w:sz w:val="18"/>
                <w:szCs w:val="22"/>
                <w:lang w:val="x-none" w:eastAsia="x-none"/>
              </w:rPr>
            </w:pPr>
            <w:ins w:id="8980" w:author="Rapporteur ASN1 SA" w:date="2018-07-09T23:21:00Z">
              <w:r w:rsidRPr="00C423FC">
                <w:rPr>
                  <w:rFonts w:ascii="Arial" w:hAnsi="Arial"/>
                  <w:b/>
                  <w:i/>
                  <w:sz w:val="18"/>
                  <w:szCs w:val="22"/>
                  <w:lang w:val="x-none" w:eastAsia="x-none"/>
                </w:rPr>
                <w:t>deriveSSB</w:t>
              </w:r>
            </w:ins>
            <w:ins w:id="8981" w:author="Rapporteur SA ASN1" w:date="2018-07-11T06:42:00Z">
              <w:r w:rsidRPr="00804C51">
                <w:rPr>
                  <w:rFonts w:ascii="Arial" w:hAnsi="Arial"/>
                  <w:b/>
                  <w:i/>
                  <w:sz w:val="18"/>
                  <w:szCs w:val="22"/>
                  <w:lang w:eastAsia="x-none"/>
                  <w:rPrChange w:id="8982" w:author="Rapporteur ASN1 SA" w:date="2018-07-13T12:50:00Z">
                    <w:rPr>
                      <w:rFonts w:ascii="Arial" w:hAnsi="Arial"/>
                      <w:b/>
                      <w:i/>
                      <w:sz w:val="18"/>
                      <w:szCs w:val="22"/>
                      <w:lang w:val="sv-SE" w:eastAsia="x-none"/>
                    </w:rPr>
                  </w:rPrChange>
                </w:rPr>
                <w:t>-</w:t>
              </w:r>
            </w:ins>
            <w:ins w:id="8983"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84" w:author="Rapporteur ASN1 SA" w:date="2018-07-09T23:21:00Z"/>
                <w:b/>
                <w:bCs/>
                <w:i/>
                <w:noProof/>
                <w:lang w:eastAsia="en-GB"/>
              </w:rPr>
            </w:pPr>
            <w:ins w:id="8985"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87" w:author="SA R2-1809108" w:date="2018-05-29T23:55:00Z"/>
                <w:b/>
                <w:bCs/>
                <w:i/>
                <w:noProof/>
                <w:lang w:eastAsia="en-GB"/>
              </w:rPr>
            </w:pPr>
            <w:ins w:id="8988" w:author="SA R2-1809108" w:date="2018-05-29T23:55:00Z">
              <w:r>
                <w:rPr>
                  <w:b/>
                  <w:bCs/>
                  <w:i/>
                  <w:noProof/>
                  <w:lang w:eastAsia="en-GB"/>
                </w:rPr>
                <w:t>interFreqBlackCellList</w:t>
              </w:r>
            </w:ins>
          </w:p>
          <w:p w14:paraId="0EF40FF4" w14:textId="77777777" w:rsidR="009E2FF6" w:rsidRDefault="009E2FF6" w:rsidP="00A953DB">
            <w:pPr>
              <w:pStyle w:val="TAL"/>
              <w:rPr>
                <w:ins w:id="8989" w:author="SA R2-1809108" w:date="2018-05-29T23:55:00Z"/>
                <w:lang w:eastAsia="en-GB"/>
              </w:rPr>
            </w:pPr>
            <w:ins w:id="8990" w:author="SA R2-1809108" w:date="2018-05-29T23:55:00Z">
              <w:r>
                <w:rPr>
                  <w:lang w:eastAsia="en-GB"/>
                </w:rPr>
                <w:t>List of blacklisted inter-frequency neighbouring cells.</w:t>
              </w:r>
            </w:ins>
          </w:p>
        </w:tc>
      </w:tr>
      <w:tr w:rsidR="009E2FF6" w14:paraId="45A9001C" w14:textId="77777777" w:rsidTr="00A953DB">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92" w:author="SA R2-1809108" w:date="2018-05-29T23:55:00Z"/>
                <w:b/>
                <w:i/>
                <w:noProof/>
                <w:lang w:eastAsia="x-none"/>
              </w:rPr>
            </w:pPr>
            <w:ins w:id="8993" w:author="SA R2-1809108" w:date="2018-05-29T23:55:00Z">
              <w:r>
                <w:rPr>
                  <w:b/>
                  <w:i/>
                  <w:noProof/>
                </w:rPr>
                <w:t>interFreqCarrierFreqList</w:t>
              </w:r>
            </w:ins>
          </w:p>
          <w:p w14:paraId="133A7BB8" w14:textId="77777777" w:rsidR="009E2FF6" w:rsidRDefault="009E2FF6" w:rsidP="00A953DB">
            <w:pPr>
              <w:pStyle w:val="TAL"/>
              <w:rPr>
                <w:ins w:id="8994" w:author="SA R2-1809108" w:date="2018-05-29T23:55:00Z"/>
                <w:noProof/>
                <w:lang w:eastAsia="en-US"/>
              </w:rPr>
            </w:pPr>
            <w:ins w:id="8995"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97" w:author="SA R2-1809108" w:date="2018-05-29T23:55:00Z"/>
                <w:b/>
                <w:bCs/>
                <w:i/>
                <w:noProof/>
                <w:lang w:eastAsia="en-GB"/>
              </w:rPr>
            </w:pPr>
            <w:ins w:id="8998" w:author="SA R2-1809108" w:date="2018-05-29T23:55:00Z">
              <w:r>
                <w:rPr>
                  <w:b/>
                  <w:bCs/>
                  <w:i/>
                  <w:noProof/>
                  <w:lang w:eastAsia="en-GB"/>
                </w:rPr>
                <w:t>interFreqNeighCellList</w:t>
              </w:r>
            </w:ins>
          </w:p>
          <w:p w14:paraId="6E644482" w14:textId="77777777" w:rsidR="009E2FF6" w:rsidRDefault="009E2FF6" w:rsidP="00A953DB">
            <w:pPr>
              <w:pStyle w:val="TAL"/>
              <w:rPr>
                <w:ins w:id="8999" w:author="SA R2-1809108" w:date="2018-05-29T23:55:00Z"/>
                <w:lang w:eastAsia="en-GB"/>
              </w:rPr>
            </w:pPr>
            <w:ins w:id="9000" w:author="SA R2-1809108" w:date="2018-05-29T23:55:00Z">
              <w:r>
                <w:rPr>
                  <w:lang w:eastAsia="en-GB"/>
                </w:rPr>
                <w:t>List of inter-frequency neighbouring cells with specific cell re-selection parameters.</w:t>
              </w:r>
            </w:ins>
          </w:p>
        </w:tc>
      </w:tr>
      <w:tr w:rsidR="009E2FF6" w14:paraId="397E6D97" w14:textId="77777777" w:rsidTr="00A953DB">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9002" w:author="SA R2-1809108" w:date="2018-05-29T23:55:00Z"/>
                <w:b/>
                <w:bCs/>
                <w:i/>
                <w:noProof/>
                <w:lang w:eastAsia="en-GB"/>
              </w:rPr>
            </w:pPr>
            <w:ins w:id="9003" w:author="SA R2-1809108" w:date="2018-05-29T23:55:00Z">
              <w:r>
                <w:rPr>
                  <w:b/>
                  <w:bCs/>
                  <w:i/>
                  <w:noProof/>
                  <w:lang w:eastAsia="en-GB"/>
                </w:rPr>
                <w:t xml:space="preserve">nrofSS-BlocksToAverage </w:t>
              </w:r>
            </w:ins>
          </w:p>
          <w:p w14:paraId="267A3636" w14:textId="77777777" w:rsidR="009E2FF6" w:rsidRDefault="009E2FF6" w:rsidP="00A953DB">
            <w:pPr>
              <w:pStyle w:val="TAL"/>
              <w:rPr>
                <w:ins w:id="9004" w:author="SA R2-1809108" w:date="2018-05-29T23:55:00Z"/>
                <w:lang w:eastAsia="en-GB"/>
              </w:rPr>
            </w:pPr>
            <w:ins w:id="9005" w:author="SA R2-1809108" w:date="2018-05-29T23:55:00Z">
              <w:r>
                <w:rPr>
                  <w:lang w:eastAsia="en-GB"/>
                </w:rPr>
                <w:t>Number of SS blocks to average for cell measurement derivation.</w:t>
              </w:r>
            </w:ins>
          </w:p>
        </w:tc>
      </w:tr>
      <w:tr w:rsidR="009E2FF6" w14:paraId="3C6AD53C" w14:textId="77777777" w:rsidTr="00A953DB">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9007" w:author="SA R2-1809108" w:date="2018-05-29T23:55:00Z"/>
                <w:b/>
                <w:bCs/>
                <w:i/>
                <w:noProof/>
                <w:lang w:eastAsia="en-GB"/>
              </w:rPr>
            </w:pPr>
            <w:ins w:id="9008" w:author="SA R2-1809108" w:date="2018-05-29T23:55:00Z">
              <w:r>
                <w:rPr>
                  <w:b/>
                  <w:bCs/>
                  <w:i/>
                  <w:noProof/>
                  <w:lang w:eastAsia="en-GB"/>
                </w:rPr>
                <w:t>p-Max</w:t>
              </w:r>
            </w:ins>
          </w:p>
          <w:p w14:paraId="07149A29" w14:textId="77777777" w:rsidR="009E2FF6" w:rsidRDefault="009E2FF6" w:rsidP="00A953DB">
            <w:pPr>
              <w:pStyle w:val="TAL"/>
              <w:rPr>
                <w:ins w:id="9009" w:author="SA R2-1809108" w:date="2018-05-29T23:55:00Z"/>
                <w:lang w:eastAsia="en-GB"/>
              </w:rPr>
            </w:pPr>
            <w:ins w:id="9010"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9012" w:author="SA R2-1809108" w:date="2018-05-29T23:55:00Z"/>
                <w:b/>
                <w:bCs/>
                <w:i/>
                <w:noProof/>
                <w:lang w:eastAsia="en-GB"/>
              </w:rPr>
            </w:pPr>
            <w:ins w:id="9013" w:author="SA R2-1809108" w:date="2018-05-29T23:55:00Z">
              <w:r>
                <w:rPr>
                  <w:b/>
                  <w:bCs/>
                  <w:i/>
                  <w:noProof/>
                  <w:lang w:eastAsia="en-GB"/>
                </w:rPr>
                <w:t>q-OffsetCell</w:t>
              </w:r>
            </w:ins>
          </w:p>
          <w:p w14:paraId="6AD88E9C" w14:textId="77777777" w:rsidR="009E2FF6" w:rsidRDefault="009E2FF6" w:rsidP="00A953DB">
            <w:pPr>
              <w:pStyle w:val="TAL"/>
              <w:rPr>
                <w:ins w:id="9014" w:author="SA R2-1809108" w:date="2018-05-29T23:55:00Z"/>
                <w:lang w:eastAsia="en-GB"/>
              </w:rPr>
            </w:pPr>
            <w:ins w:id="901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9017" w:author="SA R2-1809108" w:date="2018-05-29T23:55:00Z"/>
                <w:b/>
                <w:bCs/>
                <w:i/>
                <w:noProof/>
                <w:lang w:eastAsia="en-GB"/>
              </w:rPr>
            </w:pPr>
            <w:ins w:id="9018" w:author="SA R2-1809108" w:date="2018-05-29T23:55:00Z">
              <w:r>
                <w:rPr>
                  <w:b/>
                  <w:bCs/>
                  <w:i/>
                  <w:noProof/>
                  <w:lang w:eastAsia="en-GB"/>
                </w:rPr>
                <w:t>q-OffsetFreq</w:t>
              </w:r>
            </w:ins>
          </w:p>
          <w:p w14:paraId="6657D842" w14:textId="77777777" w:rsidR="009E2FF6" w:rsidRDefault="009E2FF6" w:rsidP="00A953DB">
            <w:pPr>
              <w:pStyle w:val="TAL"/>
              <w:rPr>
                <w:ins w:id="9019" w:author="SA R2-1809108" w:date="2018-05-29T23:55:00Z"/>
                <w:noProof/>
                <w:lang w:eastAsia="en-GB"/>
              </w:rPr>
            </w:pPr>
            <w:ins w:id="9020"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22" w:author="SA R2-1809108" w:date="2018-05-29T23:55:00Z"/>
                <w:b/>
                <w:bCs/>
                <w:i/>
                <w:noProof/>
                <w:lang w:eastAsia="en-GB"/>
              </w:rPr>
            </w:pPr>
            <w:ins w:id="9023" w:author="SA R2-1809108" w:date="2018-05-29T23:55:00Z">
              <w:r>
                <w:rPr>
                  <w:b/>
                  <w:bCs/>
                  <w:i/>
                  <w:noProof/>
                  <w:lang w:eastAsia="en-GB"/>
                </w:rPr>
                <w:t>q-QualMin</w:t>
              </w:r>
            </w:ins>
          </w:p>
          <w:p w14:paraId="373A323A" w14:textId="77777777" w:rsidR="009E2FF6" w:rsidRDefault="009E2FF6" w:rsidP="00A953DB">
            <w:pPr>
              <w:pStyle w:val="TAL"/>
              <w:rPr>
                <w:ins w:id="9024" w:author="SA R2-1809108" w:date="2018-05-29T23:55:00Z"/>
                <w:b/>
                <w:bCs/>
                <w:i/>
                <w:noProof/>
                <w:lang w:eastAsia="en-GB"/>
              </w:rPr>
            </w:pPr>
            <w:ins w:id="9025"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2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27" w:author="Rapporteur ASN1 SA" w:date="2018-07-09T23:21:00Z"/>
                <w:rFonts w:ascii="Arial" w:hAnsi="Arial"/>
                <w:b/>
                <w:bCs/>
                <w:i/>
                <w:noProof/>
                <w:sz w:val="18"/>
                <w:lang w:val="x-none" w:eastAsia="en-GB"/>
              </w:rPr>
            </w:pPr>
            <w:ins w:id="9028"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29" w:author="Rapporteur ASN1 SA" w:date="2018-07-09T23:21:00Z"/>
                <w:b/>
                <w:bCs/>
                <w:i/>
                <w:noProof/>
                <w:lang w:eastAsia="en-GB"/>
              </w:rPr>
            </w:pPr>
            <w:ins w:id="9030"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3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32" w:author="Rapporteur ASN1 SA" w:date="2018-07-09T23:21:00Z"/>
                <w:rFonts w:ascii="Arial" w:hAnsi="Arial"/>
                <w:sz w:val="18"/>
                <w:szCs w:val="22"/>
                <w:lang w:val="x-none" w:eastAsia="x-none"/>
              </w:rPr>
            </w:pPr>
            <w:ins w:id="9033"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34" w:author="Rapporteur ASN1 SA" w:date="2018-07-09T23:21:00Z"/>
                <w:b/>
                <w:bCs/>
                <w:i/>
                <w:noProof/>
                <w:lang w:eastAsia="en-GB"/>
              </w:rPr>
            </w:pPr>
            <w:ins w:id="9035"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37" w:author="Rapporteur ASN1 SA" w:date="2018-07-09T23:21:00Z"/>
                <w:rFonts w:ascii="Arial" w:hAnsi="Arial"/>
                <w:sz w:val="18"/>
                <w:szCs w:val="22"/>
                <w:lang w:val="x-none" w:eastAsia="x-none"/>
              </w:rPr>
            </w:pPr>
            <w:ins w:id="9038"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39" w:author="Rapporteur ASN1 SA" w:date="2018-07-09T23:21:00Z"/>
                <w:b/>
                <w:bCs/>
                <w:i/>
                <w:noProof/>
                <w:lang w:eastAsia="en-GB"/>
              </w:rPr>
            </w:pPr>
            <w:ins w:id="9040" w:author="Rapporteur ASN1 SA" w:date="2018-07-09T23:21:00Z">
              <w:r w:rsidRPr="0004550B">
                <w:rPr>
                  <w:szCs w:val="22"/>
                  <w:lang w:val="x-none" w:eastAsia="x-none"/>
                </w:rPr>
                <w:t xml:space="preserve">Subcarrier spacing of SSB. Only the values 15 </w:t>
              </w:r>
              <w:r w:rsidRPr="00804C51">
                <w:rPr>
                  <w:szCs w:val="22"/>
                  <w:lang w:eastAsia="x-none"/>
                  <w:rPrChange w:id="9041"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42"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43" w:author="Rapporteur ASN1 SA" w:date="2018-07-13T12:50:00Z">
                    <w:rPr>
                      <w:szCs w:val="22"/>
                      <w:lang w:val="sv-SE" w:eastAsia="x-none"/>
                    </w:rPr>
                  </w:rPrChange>
                </w:rPr>
                <w:t>.</w:t>
              </w:r>
            </w:ins>
          </w:p>
        </w:tc>
      </w:tr>
      <w:tr w:rsidR="009E2FF6" w14:paraId="624D478C" w14:textId="77777777" w:rsidTr="00A953DB">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45" w:author="SA R2-1809108" w:date="2018-05-29T23:55:00Z"/>
                <w:b/>
                <w:bCs/>
                <w:i/>
                <w:noProof/>
                <w:lang w:eastAsia="en-GB"/>
              </w:rPr>
            </w:pPr>
            <w:ins w:id="9046" w:author="SA R2-1809108" w:date="2018-05-29T23:55:00Z">
              <w:r>
                <w:rPr>
                  <w:b/>
                  <w:bCs/>
                  <w:i/>
                  <w:noProof/>
                  <w:lang w:eastAsia="en-GB"/>
                </w:rPr>
                <w:t>threshX-HighP</w:t>
              </w:r>
            </w:ins>
          </w:p>
          <w:p w14:paraId="56610017" w14:textId="77777777" w:rsidR="009E2FF6" w:rsidRDefault="009E2FF6" w:rsidP="00A953DB">
            <w:pPr>
              <w:pStyle w:val="TAL"/>
              <w:rPr>
                <w:ins w:id="9047" w:author="SA R2-1809108" w:date="2018-05-29T23:55:00Z"/>
                <w:lang w:eastAsia="en-GB"/>
              </w:rPr>
            </w:pPr>
            <w:ins w:id="9048"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50" w:author="SA R2-1809108" w:date="2018-05-29T23:55:00Z"/>
                <w:b/>
                <w:bCs/>
                <w:i/>
                <w:noProof/>
                <w:lang w:eastAsia="en-GB"/>
              </w:rPr>
            </w:pPr>
            <w:ins w:id="9051" w:author="SA R2-1809108" w:date="2018-05-29T23:55:00Z">
              <w:r>
                <w:rPr>
                  <w:b/>
                  <w:bCs/>
                  <w:i/>
                  <w:noProof/>
                  <w:lang w:eastAsia="en-GB"/>
                </w:rPr>
                <w:t>threshX-HighQ</w:t>
              </w:r>
            </w:ins>
          </w:p>
          <w:p w14:paraId="3406A4E9" w14:textId="77777777" w:rsidR="009E2FF6" w:rsidRDefault="009E2FF6" w:rsidP="00A953DB">
            <w:pPr>
              <w:pStyle w:val="TAL"/>
              <w:rPr>
                <w:ins w:id="9052" w:author="SA R2-1809108" w:date="2018-05-29T23:55:00Z"/>
                <w:b/>
                <w:bCs/>
                <w:i/>
                <w:noProof/>
                <w:lang w:eastAsia="en-GB"/>
              </w:rPr>
            </w:pPr>
            <w:ins w:id="9053"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55" w:author="SA R2-1809108" w:date="2018-05-29T23:55:00Z"/>
                <w:b/>
                <w:bCs/>
                <w:i/>
                <w:noProof/>
                <w:lang w:eastAsia="en-GB"/>
              </w:rPr>
            </w:pPr>
            <w:ins w:id="9056" w:author="SA R2-1809108" w:date="2018-05-29T23:55:00Z">
              <w:r>
                <w:rPr>
                  <w:b/>
                  <w:bCs/>
                  <w:i/>
                  <w:noProof/>
                  <w:lang w:eastAsia="en-GB"/>
                </w:rPr>
                <w:t>threshX-LowP</w:t>
              </w:r>
            </w:ins>
          </w:p>
          <w:p w14:paraId="1618032C" w14:textId="77777777" w:rsidR="009E2FF6" w:rsidRDefault="009E2FF6" w:rsidP="00A953DB">
            <w:pPr>
              <w:pStyle w:val="TAL"/>
              <w:rPr>
                <w:ins w:id="9057" w:author="SA R2-1809108" w:date="2018-05-29T23:55:00Z"/>
                <w:noProof/>
                <w:lang w:eastAsia="en-GB"/>
              </w:rPr>
            </w:pPr>
            <w:ins w:id="9058"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60" w:author="SA R2-1809108" w:date="2018-05-29T23:55:00Z"/>
                <w:b/>
                <w:bCs/>
                <w:i/>
                <w:noProof/>
                <w:lang w:eastAsia="en-GB"/>
              </w:rPr>
            </w:pPr>
            <w:ins w:id="9061" w:author="SA R2-1809108" w:date="2018-05-29T23:55:00Z">
              <w:r>
                <w:rPr>
                  <w:b/>
                  <w:bCs/>
                  <w:i/>
                  <w:noProof/>
                  <w:lang w:eastAsia="en-GB"/>
                </w:rPr>
                <w:t>threshX-LowQ</w:t>
              </w:r>
            </w:ins>
          </w:p>
          <w:p w14:paraId="2120889C" w14:textId="77777777" w:rsidR="009E2FF6" w:rsidRDefault="009E2FF6" w:rsidP="00A953DB">
            <w:pPr>
              <w:pStyle w:val="TAL"/>
              <w:rPr>
                <w:ins w:id="9062" w:author="SA R2-1809108" w:date="2018-05-29T23:55:00Z"/>
                <w:b/>
                <w:bCs/>
                <w:i/>
                <w:noProof/>
                <w:lang w:eastAsia="en-GB"/>
              </w:rPr>
            </w:pPr>
            <w:ins w:id="9063"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65" w:author="SA R2-1809108" w:date="2018-05-29T23:55:00Z"/>
                <w:b/>
                <w:bCs/>
                <w:i/>
                <w:noProof/>
                <w:lang w:eastAsia="en-GB"/>
              </w:rPr>
            </w:pPr>
            <w:ins w:id="9066" w:author="SA R2-1809108" w:date="2018-05-29T23:55:00Z">
              <w:r>
                <w:rPr>
                  <w:b/>
                  <w:bCs/>
                  <w:i/>
                  <w:noProof/>
                  <w:lang w:eastAsia="en-GB"/>
                </w:rPr>
                <w:t>t-ReselectionNR</w:t>
              </w:r>
            </w:ins>
          </w:p>
          <w:p w14:paraId="00BAFB11" w14:textId="77777777" w:rsidR="009E2FF6" w:rsidRDefault="009E2FF6" w:rsidP="00A953DB">
            <w:pPr>
              <w:pStyle w:val="TAL"/>
              <w:rPr>
                <w:ins w:id="9067" w:author="SA R2-1809108" w:date="2018-05-29T23:55:00Z"/>
                <w:b/>
                <w:bCs/>
                <w:i/>
                <w:noProof/>
                <w:lang w:eastAsia="en-GB"/>
              </w:rPr>
            </w:pPr>
            <w:ins w:id="9068"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6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70" w:author="Rapporteur ASN1 SA" w:date="2018-07-14T09:18:00Z"/>
                <w:b/>
                <w:bCs/>
                <w:i/>
                <w:iCs/>
                <w:lang w:eastAsia="en-GB"/>
                <w:rPrChange w:id="9071" w:author="Rapporteur ASN1 SA" w:date="2018-07-14T09:18:00Z">
                  <w:rPr>
                    <w:ins w:id="9072" w:author="Rapporteur ASN1 SA" w:date="2018-07-14T09:18:00Z"/>
                    <w:b/>
                    <w:bCs/>
                    <w:i/>
                    <w:iCs/>
                    <w:highlight w:val="yellow"/>
                    <w:lang w:eastAsia="en-GB"/>
                  </w:rPr>
                </w:rPrChange>
              </w:rPr>
            </w:pPr>
            <w:ins w:id="9073" w:author="Rapporteur ASN1 SA" w:date="2018-07-14T09:18:00Z">
              <w:r w:rsidRPr="00452623">
                <w:rPr>
                  <w:b/>
                  <w:bCs/>
                  <w:i/>
                  <w:iCs/>
                  <w:lang w:eastAsia="en-GB"/>
                  <w:rPrChange w:id="9074"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75" w:author="Rapporteur ASN1 SA" w:date="2018-07-14T09:18:00Z"/>
                <w:b/>
                <w:bCs/>
                <w:i/>
                <w:noProof/>
                <w:lang w:eastAsia="en-GB"/>
              </w:rPr>
            </w:pPr>
            <w:ins w:id="9076" w:author="Rapporteur ASN1 SA" w:date="2018-07-14T09:18:00Z">
              <w:r w:rsidRPr="00452623">
                <w:rPr>
                  <w:rPrChange w:id="9077" w:author="Rapporteur ASN1 SA" w:date="2018-07-14T09:18:00Z">
                    <w:rPr>
                      <w:highlight w:val="yellow"/>
                    </w:rPr>
                  </w:rPrChange>
                </w:rPr>
                <w:t>Parameter "Speed dependent ScalingFactor for Treselection</w:t>
              </w:r>
              <w:r w:rsidRPr="00452623">
                <w:rPr>
                  <w:vertAlign w:val="subscript"/>
                  <w:rPrChange w:id="9078" w:author="Rapporteur ASN1 SA" w:date="2018-07-14T09:18:00Z">
                    <w:rPr>
                      <w:highlight w:val="yellow"/>
                      <w:vertAlign w:val="subscript"/>
                    </w:rPr>
                  </w:rPrChange>
                </w:rPr>
                <w:t>NR</w:t>
              </w:r>
              <w:r w:rsidRPr="00452623">
                <w:rPr>
                  <w:rPrChange w:id="9079"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8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82" w:author="SA R2-1809108" w:date="2018-05-29T23:55:00Z"/>
                <w:lang w:eastAsia="en-GB"/>
              </w:rPr>
            </w:pPr>
            <w:ins w:id="908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84" w:author="SA R2-1809108" w:date="2018-05-29T23:55:00Z"/>
                <w:lang w:eastAsia="en-GB"/>
              </w:rPr>
            </w:pPr>
            <w:ins w:id="9085" w:author="SA R2-1809108" w:date="2018-05-29T23:55:00Z">
              <w:r>
                <w:rPr>
                  <w:lang w:eastAsia="en-GB"/>
                </w:rPr>
                <w:t>Explanation</w:t>
              </w:r>
            </w:ins>
          </w:p>
        </w:tc>
      </w:tr>
      <w:tr w:rsidR="009E2FF6" w14:paraId="775374E3" w14:textId="77777777" w:rsidTr="00A953DB">
        <w:trPr>
          <w:cantSplit/>
          <w:ins w:id="90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87" w:author="SA R2-1809108" w:date="2018-05-29T23:55:00Z"/>
                <w:i/>
                <w:noProof/>
                <w:lang w:eastAsia="en-GB"/>
              </w:rPr>
            </w:pPr>
            <w:ins w:id="908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89" w:author="SA R2-1809108" w:date="2018-05-29T23:55:00Z"/>
                <w:lang w:eastAsia="en-GB"/>
              </w:rPr>
            </w:pPr>
            <w:ins w:id="9090"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91" w:author="SA R2-1809108" w:date="2018-05-29T23:55:00Z"/>
        </w:rPr>
      </w:pPr>
      <w:bookmarkStart w:id="9092" w:name="_Toc503260355"/>
    </w:p>
    <w:p w14:paraId="4B42A4CE" w14:textId="77777777" w:rsidR="009E2FF6" w:rsidRDefault="009E2FF6" w:rsidP="009E2FF6">
      <w:pPr>
        <w:pStyle w:val="Heading4"/>
        <w:rPr>
          <w:ins w:id="9093" w:author="SA R2-1809108" w:date="2018-05-29T23:55:00Z"/>
          <w:rFonts w:eastAsia="SimSun"/>
          <w:i/>
          <w:noProof/>
        </w:rPr>
      </w:pPr>
      <w:ins w:id="9094" w:author="SA R2-1809108" w:date="2018-05-29T23:55:00Z">
        <w:r>
          <w:rPr>
            <w:rFonts w:eastAsia="SimSun"/>
          </w:rPr>
          <w:lastRenderedPageBreak/>
          <w:t>–</w:t>
        </w:r>
        <w:r>
          <w:rPr>
            <w:rFonts w:eastAsia="SimSun"/>
          </w:rPr>
          <w:tab/>
        </w:r>
        <w:bookmarkEnd w:id="9092"/>
        <w:r>
          <w:rPr>
            <w:rFonts w:eastAsia="SimSun"/>
            <w:i/>
            <w:noProof/>
          </w:rPr>
          <w:t>SIB5</w:t>
        </w:r>
      </w:ins>
    </w:p>
    <w:p w14:paraId="56B9464E" w14:textId="77777777" w:rsidR="009E2FF6" w:rsidRDefault="009E2FF6" w:rsidP="009E2FF6">
      <w:pPr>
        <w:rPr>
          <w:ins w:id="9095" w:author="SA R2-1809108" w:date="2018-05-29T23:55:00Z"/>
          <w:rFonts w:eastAsia="SimSun"/>
        </w:rPr>
      </w:pPr>
      <w:ins w:id="9096"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97" w:author="SA R2-1809108" w:date="2018-05-29T23:55:00Z"/>
          <w:bCs/>
          <w:i/>
          <w:iCs/>
        </w:rPr>
      </w:pPr>
      <w:ins w:id="9098"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99" w:author="SA R2-1809108" w:date="2018-05-29T23:55:00Z"/>
          <w:color w:val="808080"/>
        </w:rPr>
      </w:pPr>
      <w:ins w:id="9100" w:author="SA R2-1809108" w:date="2018-05-29T23:55:00Z">
        <w:r>
          <w:rPr>
            <w:color w:val="808080"/>
          </w:rPr>
          <w:t>-- ASN1START</w:t>
        </w:r>
      </w:ins>
    </w:p>
    <w:p w14:paraId="01F341BF" w14:textId="77777777" w:rsidR="009E2FF6" w:rsidRDefault="009E2FF6" w:rsidP="009E2FF6">
      <w:pPr>
        <w:pStyle w:val="PL"/>
        <w:rPr>
          <w:ins w:id="9101" w:author="SA R2-1809108" w:date="2018-05-29T23:55:00Z"/>
        </w:rPr>
      </w:pPr>
      <w:ins w:id="9102" w:author="SA R2-1809108" w:date="2018-05-29T23:55:00Z">
        <w:r>
          <w:t>-- TAG-SIB5-START</w:t>
        </w:r>
      </w:ins>
    </w:p>
    <w:p w14:paraId="6C2E0092" w14:textId="77777777" w:rsidR="009E2FF6" w:rsidRDefault="009E2FF6" w:rsidP="009E2FF6">
      <w:pPr>
        <w:pStyle w:val="PL"/>
        <w:rPr>
          <w:ins w:id="9103" w:author="SA R2-1809108" w:date="2018-05-29T23:55:00Z"/>
          <w:rFonts w:eastAsia="SimSun"/>
          <w:lang w:eastAsia="en-GB"/>
        </w:rPr>
      </w:pPr>
    </w:p>
    <w:p w14:paraId="3BD8C61F" w14:textId="77777777" w:rsidR="009E2FF6" w:rsidRDefault="009E2FF6" w:rsidP="009E2FF6">
      <w:pPr>
        <w:pStyle w:val="PL"/>
        <w:rPr>
          <w:ins w:id="9104" w:author="SA R2-1809108" w:date="2018-05-29T23:55:00Z"/>
        </w:rPr>
      </w:pPr>
      <w:ins w:id="9105"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106" w:author="SA R2-1809108" w:date="2018-05-29T23:55:00Z"/>
        </w:rPr>
      </w:pPr>
      <w:ins w:id="9107"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08" w:author="Rapporteur ASN1 SA" w:date="2018-07-09T23:02:00Z">
        <w:r>
          <w:rPr>
            <w:color w:val="808080"/>
          </w:rPr>
          <w:t>R</w:t>
        </w:r>
      </w:ins>
    </w:p>
    <w:p w14:paraId="488AE86E" w14:textId="77777777" w:rsidR="009E2FF6" w:rsidRDefault="009E2FF6" w:rsidP="009E2FF6">
      <w:pPr>
        <w:pStyle w:val="PL"/>
        <w:rPr>
          <w:ins w:id="9109" w:author="Rapporteur ASN1 SA" w:date="2018-07-14T09:19:00Z"/>
        </w:rPr>
      </w:pPr>
      <w:ins w:id="9110" w:author="SA R2-1809108" w:date="2018-05-29T23:55:00Z">
        <w:r>
          <w:tab/>
          <w:t>t-ReselectionEUTRA</w:t>
        </w:r>
        <w:r>
          <w:tab/>
        </w:r>
        <w:r>
          <w:tab/>
        </w:r>
        <w:r>
          <w:tab/>
        </w:r>
        <w:r>
          <w:tab/>
          <w:t>T-Reselection,</w:t>
        </w:r>
      </w:ins>
    </w:p>
    <w:p w14:paraId="1403A4D9" w14:textId="77777777" w:rsidR="009E2FF6" w:rsidRDefault="009E2FF6" w:rsidP="009E2FF6">
      <w:pPr>
        <w:pStyle w:val="PL"/>
        <w:rPr>
          <w:ins w:id="9111" w:author="Rapporteur ASN1 SA" w:date="2018-07-09T22:57:00Z"/>
        </w:rPr>
      </w:pPr>
      <w:ins w:id="9112" w:author="Rapporteur ASN1 SA" w:date="2018-07-14T09:20:00Z">
        <w:r>
          <w:tab/>
        </w:r>
      </w:ins>
      <w:ins w:id="9113" w:author="Rapporteur ASN1 SA" w:date="2018-07-14T09:19:00Z">
        <w:r w:rsidRPr="003B7052">
          <w:t>t-ReselectionEUTRA-SF</w:t>
        </w:r>
      </w:ins>
      <w:ins w:id="9114" w:author="Rapporteur ASN1 SA" w:date="2018-07-14T09:20:00Z">
        <w:r>
          <w:tab/>
        </w:r>
        <w:r>
          <w:tab/>
        </w:r>
        <w:r>
          <w:tab/>
        </w:r>
        <w:r>
          <w:tab/>
        </w:r>
      </w:ins>
      <w:ins w:id="9115" w:author="Rapporteur ASN1 SA" w:date="2018-07-14T09:19:00Z">
        <w:r w:rsidRPr="003B7052">
          <w:t>SpeedStateScaleFactors</w:t>
        </w:r>
      </w:ins>
      <w:ins w:id="9116" w:author="Rapporteur ASN1 SA" w:date="2018-07-14T09:20:00Z">
        <w:r>
          <w:tab/>
        </w:r>
        <w:r>
          <w:tab/>
        </w:r>
        <w:r>
          <w:tab/>
        </w:r>
      </w:ins>
      <w:ins w:id="9117" w:author="Rapporteur ASN1 SA" w:date="2018-07-14T09:19:00Z">
        <w:r w:rsidRPr="003B7052">
          <w:t>OPTIONAL,</w:t>
        </w:r>
      </w:ins>
      <w:ins w:id="9118" w:author="Rapporteur ASN1 SA" w:date="2018-07-14T09:20:00Z">
        <w:r>
          <w:tab/>
        </w:r>
        <w:r>
          <w:tab/>
        </w:r>
      </w:ins>
      <w:ins w:id="9119" w:author="Rapporteur ASN1 SA" w:date="2018-07-14T09:19:00Z">
        <w:r w:rsidRPr="003B7052">
          <w:t>-- Need N</w:t>
        </w:r>
      </w:ins>
    </w:p>
    <w:p w14:paraId="6AD7C6FC" w14:textId="77777777" w:rsidR="009E2FF6" w:rsidRDefault="009E2FF6" w:rsidP="009E2FF6">
      <w:pPr>
        <w:pStyle w:val="PL"/>
        <w:rPr>
          <w:moveTo w:id="9120" w:author="Rapporteur ASN1 SA" w:date="2018-07-09T22:57:00Z"/>
          <w:rFonts w:eastAsia="MS Mincho"/>
          <w:lang w:eastAsia="ja-JP"/>
        </w:rPr>
      </w:pPr>
      <w:moveToRangeStart w:id="9121" w:author="Rapporteur ASN1 SA" w:date="2018-07-09T22:57:00Z" w:name="move518940402"/>
      <w:moveTo w:id="9122" w:author="Rapporteur ASN1 SA" w:date="2018-07-09T22:57:00Z">
        <w:r>
          <w:tab/>
          <w:t>lateNonCriticalExtension</w:t>
        </w:r>
        <w:r>
          <w:tab/>
        </w:r>
        <w:r>
          <w:tab/>
        </w:r>
        <w:r>
          <w:rPr>
            <w:color w:val="993366"/>
          </w:rPr>
          <w:t>OCTET STRING</w:t>
        </w:r>
        <w:r>
          <w:tab/>
        </w:r>
        <w:r>
          <w:tab/>
        </w:r>
        <w:r>
          <w:tab/>
        </w:r>
        <w:r>
          <w:tab/>
        </w:r>
        <w:r>
          <w:rPr>
            <w:color w:val="993366"/>
          </w:rPr>
          <w:t>OPTIONAL</w:t>
        </w:r>
      </w:moveTo>
      <w:ins w:id="9123" w:author="Rapporteur ASN1 SA" w:date="2018-07-09T22:58:00Z">
        <w:r>
          <w:rPr>
            <w:color w:val="993366"/>
          </w:rPr>
          <w:t>,</w:t>
        </w:r>
      </w:ins>
    </w:p>
    <w:moveToRangeEnd w:id="9121"/>
    <w:p w14:paraId="72F9AD8D" w14:textId="77777777" w:rsidR="009E2FF6" w:rsidRDefault="009E2FF6" w:rsidP="009E2FF6">
      <w:pPr>
        <w:pStyle w:val="PL"/>
        <w:rPr>
          <w:ins w:id="9124" w:author="SA R2-1809108" w:date="2018-05-29T23:55:00Z"/>
          <w:rFonts w:eastAsia="MS Mincho"/>
          <w:lang w:eastAsia="ja-JP"/>
        </w:rPr>
      </w:pPr>
      <w:commentRangeStart w:id="9125"/>
      <w:ins w:id="9126" w:author="SA R2-1809108" w:date="2018-05-29T23:55:00Z">
        <w:r>
          <w:rPr>
            <w:rFonts w:eastAsia="MS Mincho"/>
            <w:lang w:eastAsia="ja-JP"/>
          </w:rPr>
          <w:tab/>
          <w:t>...</w:t>
        </w:r>
      </w:ins>
      <w:commentRangeEnd w:id="9125"/>
      <w:r>
        <w:rPr>
          <w:rStyle w:val="CommentReference"/>
          <w:rFonts w:ascii="Arial" w:eastAsia="Times New Roman" w:hAnsi="Arial"/>
          <w:lang w:eastAsia="ja-JP"/>
        </w:rPr>
        <w:commentReference w:id="9125"/>
      </w:r>
    </w:p>
    <w:p w14:paraId="6F83EBBD" w14:textId="77777777" w:rsidR="009E2FF6" w:rsidDel="008116CC" w:rsidRDefault="009E2FF6" w:rsidP="009E2FF6">
      <w:pPr>
        <w:pStyle w:val="PL"/>
        <w:rPr>
          <w:ins w:id="9127" w:author="SA R2-1809108" w:date="2018-05-29T23:55:00Z"/>
          <w:moveFrom w:id="9128" w:author="Rapporteur ASN1 SA" w:date="2018-07-09T22:57:00Z"/>
          <w:rFonts w:eastAsia="MS Mincho"/>
          <w:lang w:eastAsia="ja-JP"/>
        </w:rPr>
      </w:pPr>
      <w:moveFromRangeStart w:id="9129" w:author="Rapporteur ASN1 SA" w:date="2018-07-09T22:57:00Z" w:name="move518940402"/>
      <w:moveFrom w:id="9130" w:author="Rapporteur ASN1 SA" w:date="2018-07-09T22:57:00Z">
        <w:ins w:id="913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29"/>
    <w:p w14:paraId="32F792B2" w14:textId="77777777" w:rsidR="009E2FF6" w:rsidRDefault="009E2FF6" w:rsidP="009E2FF6">
      <w:pPr>
        <w:pStyle w:val="PL"/>
        <w:rPr>
          <w:ins w:id="9132" w:author="SA R2-1809108" w:date="2018-05-29T23:55:00Z"/>
        </w:rPr>
      </w:pPr>
      <w:ins w:id="9133" w:author="SA R2-1809108" w:date="2018-05-29T23:55:00Z">
        <w:r>
          <w:t>}</w:t>
        </w:r>
      </w:ins>
    </w:p>
    <w:p w14:paraId="5EC372D4" w14:textId="77777777" w:rsidR="009E2FF6" w:rsidRDefault="009E2FF6" w:rsidP="009E2FF6">
      <w:pPr>
        <w:pStyle w:val="PL"/>
        <w:rPr>
          <w:ins w:id="9134" w:author="SA R2-1809108" w:date="2018-05-29T23:55:00Z"/>
        </w:rPr>
      </w:pPr>
    </w:p>
    <w:p w14:paraId="0B1929C0" w14:textId="77777777" w:rsidR="009E2FF6" w:rsidRDefault="009E2FF6" w:rsidP="009E2FF6">
      <w:pPr>
        <w:pStyle w:val="PL"/>
        <w:rPr>
          <w:ins w:id="9135" w:author="SA R2-1809108" w:date="2018-05-29T23:55:00Z"/>
        </w:rPr>
      </w:pPr>
      <w:ins w:id="9136"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37" w:author="SA R2-1809108" w:date="2018-05-29T23:55:00Z"/>
        </w:rPr>
      </w:pPr>
    </w:p>
    <w:p w14:paraId="052AC5D4" w14:textId="77777777" w:rsidR="009E2FF6" w:rsidRDefault="009E2FF6" w:rsidP="009E2FF6">
      <w:pPr>
        <w:pStyle w:val="PL"/>
        <w:rPr>
          <w:ins w:id="9138" w:author="SA R2-1809108" w:date="2018-05-29T23:55:00Z"/>
        </w:rPr>
      </w:pPr>
      <w:ins w:id="9139"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40" w:author="SA R2-1809108" w:date="2018-05-29T23:55:00Z"/>
        </w:rPr>
      </w:pPr>
      <w:ins w:id="9141"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42" w:author="SA R2-1809108" w:date="2018-05-29T23:55:00Z"/>
          <w:color w:val="808080"/>
        </w:rPr>
      </w:pPr>
      <w:ins w:id="9143"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44" w:author="Rapporteur ASN1 SA" w:date="2018-07-09T23:02:00Z">
        <w:r>
          <w:rPr>
            <w:color w:val="808080"/>
          </w:rPr>
          <w:t>R</w:t>
        </w:r>
      </w:ins>
    </w:p>
    <w:p w14:paraId="4D40B7AD" w14:textId="77777777" w:rsidR="009E2FF6" w:rsidRDefault="009E2FF6" w:rsidP="009E2FF6">
      <w:pPr>
        <w:pStyle w:val="PL"/>
        <w:rPr>
          <w:ins w:id="9145" w:author="SA R2-1809108" w:date="2018-05-29T23:55:00Z"/>
        </w:rPr>
      </w:pPr>
      <w:ins w:id="9146"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47" w:author="Rapporteur ASN1 SA" w:date="2018-07-09T23:03:00Z">
        <w:r>
          <w:rPr>
            <w:color w:val="808080"/>
          </w:rPr>
          <w:t>R</w:t>
        </w:r>
      </w:ins>
    </w:p>
    <w:p w14:paraId="46D35970" w14:textId="77777777" w:rsidR="009E2FF6" w:rsidRDefault="009E2FF6" w:rsidP="009E2FF6">
      <w:pPr>
        <w:pStyle w:val="PL"/>
        <w:rPr>
          <w:ins w:id="9148" w:author="SA R2-1809108" w:date="2018-05-29T23:55:00Z"/>
        </w:rPr>
      </w:pPr>
      <w:ins w:id="9149"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50" w:author="Rapporteur ASN1 SA" w:date="2018-07-09T23:03:00Z">
        <w:r>
          <w:rPr>
            <w:color w:val="808080"/>
          </w:rPr>
          <w:t>R</w:t>
        </w:r>
      </w:ins>
    </w:p>
    <w:p w14:paraId="351B059D" w14:textId="77777777" w:rsidR="009E2FF6" w:rsidRDefault="009E2FF6" w:rsidP="009E2FF6">
      <w:pPr>
        <w:pStyle w:val="PL"/>
        <w:rPr>
          <w:ins w:id="9151" w:author="SA R2-1809108" w:date="2018-05-29T23:55:00Z"/>
        </w:rPr>
      </w:pPr>
      <w:ins w:id="9152"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53" w:author="SA R2-1809108" w:date="2018-05-29T23:55:00Z"/>
        </w:rPr>
      </w:pPr>
      <w:ins w:id="9154"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55" w:author="SA R2-1809108" w:date="2018-05-29T23:55:00Z"/>
          <w:color w:val="808080"/>
        </w:rPr>
      </w:pPr>
      <w:ins w:id="9156"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57" w:author="Rapporteur ASN1 SA" w:date="2018-07-09T23:03:00Z">
        <w:r>
          <w:rPr>
            <w:color w:val="808080"/>
          </w:rPr>
          <w:t>R</w:t>
        </w:r>
      </w:ins>
    </w:p>
    <w:p w14:paraId="35656F5C" w14:textId="77777777" w:rsidR="009E2FF6" w:rsidRDefault="009E2FF6" w:rsidP="009E2FF6">
      <w:pPr>
        <w:pStyle w:val="PL"/>
        <w:rPr>
          <w:ins w:id="9158" w:author="SA R2-1809108" w:date="2018-05-29T23:55:00Z"/>
        </w:rPr>
      </w:pPr>
      <w:ins w:id="9159"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60" w:author="SA R2-1809108" w:date="2018-05-29T23:55:00Z"/>
        </w:rPr>
      </w:pPr>
      <w:ins w:id="9161"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62" w:author="SA R2-1809108" w:date="2018-05-29T23:55:00Z"/>
        </w:rPr>
      </w:pPr>
      <w:ins w:id="9163"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64" w:author="SA R2-1809108" w:date="2018-05-29T23:55:00Z"/>
          <w:lang w:val="sv-SE"/>
          <w:rPrChange w:id="9165" w:author="Rapporteur ASN1 SA" w:date="2018-07-13T12:50:00Z">
            <w:rPr>
              <w:ins w:id="9166" w:author="SA R2-1809108" w:date="2018-05-29T23:55:00Z"/>
            </w:rPr>
          </w:rPrChange>
        </w:rPr>
      </w:pPr>
      <w:ins w:id="9167" w:author="SA R2-1809108" w:date="2018-05-29T23:55:00Z">
        <w:r>
          <w:tab/>
        </w:r>
        <w:r w:rsidRPr="00804C51">
          <w:rPr>
            <w:lang w:val="sv-SE"/>
            <w:rPrChange w:id="9168" w:author="Rapporteur ASN1 SA" w:date="2018-07-13T12:50:00Z">
              <w:rPr/>
            </w:rPrChange>
          </w:rPr>
          <w:t>q-QualMin</w:t>
        </w:r>
        <w:r w:rsidRPr="00804C51">
          <w:rPr>
            <w:lang w:val="sv-SE"/>
            <w:rPrChange w:id="9169" w:author="Rapporteur ASN1 SA" w:date="2018-07-13T12:50:00Z">
              <w:rPr/>
            </w:rPrChange>
          </w:rPr>
          <w:tab/>
        </w:r>
        <w:r w:rsidRPr="00804C51">
          <w:rPr>
            <w:lang w:val="sv-SE"/>
            <w:rPrChange w:id="9170" w:author="Rapporteur ASN1 SA" w:date="2018-07-13T12:50:00Z">
              <w:rPr/>
            </w:rPrChange>
          </w:rPr>
          <w:tab/>
        </w:r>
        <w:r w:rsidRPr="00804C51">
          <w:rPr>
            <w:lang w:val="sv-SE"/>
            <w:rPrChange w:id="9171" w:author="Rapporteur ASN1 SA" w:date="2018-07-13T12:50:00Z">
              <w:rPr/>
            </w:rPrChange>
          </w:rPr>
          <w:tab/>
        </w:r>
        <w:r w:rsidRPr="00804C51">
          <w:rPr>
            <w:lang w:val="sv-SE"/>
            <w:rPrChange w:id="9172" w:author="Rapporteur ASN1 SA" w:date="2018-07-13T12:50:00Z">
              <w:rPr/>
            </w:rPrChange>
          </w:rPr>
          <w:tab/>
        </w:r>
        <w:r w:rsidRPr="00804C51">
          <w:rPr>
            <w:lang w:val="sv-SE"/>
            <w:rPrChange w:id="9173" w:author="Rapporteur ASN1 SA" w:date="2018-07-13T12:50:00Z">
              <w:rPr/>
            </w:rPrChange>
          </w:rPr>
          <w:tab/>
        </w:r>
        <w:r w:rsidRPr="00804C51">
          <w:rPr>
            <w:lang w:val="sv-SE"/>
            <w:rPrChange w:id="9174" w:author="Rapporteur ASN1 SA" w:date="2018-07-13T12:50:00Z">
              <w:rPr/>
            </w:rPrChange>
          </w:rPr>
          <w:tab/>
        </w:r>
        <w:r w:rsidRPr="00804C51">
          <w:rPr>
            <w:lang w:val="sv-SE"/>
            <w:rPrChange w:id="9175" w:author="Rapporteur ASN1 SA" w:date="2018-07-13T12:50:00Z">
              <w:rPr/>
            </w:rPrChange>
          </w:rPr>
          <w:tab/>
        </w:r>
        <w:r w:rsidRPr="00804C51">
          <w:rPr>
            <w:color w:val="993366"/>
            <w:lang w:val="sv-SE"/>
            <w:rPrChange w:id="9176" w:author="Rapporteur ASN1 SA" w:date="2018-07-13T12:50:00Z">
              <w:rPr>
                <w:color w:val="993366"/>
              </w:rPr>
            </w:rPrChange>
          </w:rPr>
          <w:t>INTEGER</w:t>
        </w:r>
        <w:r w:rsidRPr="00804C51">
          <w:rPr>
            <w:lang w:val="sv-SE"/>
            <w:rPrChange w:id="9177" w:author="Rapporteur ASN1 SA" w:date="2018-07-13T12:50:00Z">
              <w:rPr/>
            </w:rPrChange>
          </w:rPr>
          <w:t xml:space="preserve"> (-34..-3), </w:t>
        </w:r>
      </w:ins>
    </w:p>
    <w:p w14:paraId="098C2207" w14:textId="77777777" w:rsidR="009E2FF6" w:rsidRPr="00804C51" w:rsidRDefault="009E2FF6" w:rsidP="009E2FF6">
      <w:pPr>
        <w:pStyle w:val="PL"/>
        <w:rPr>
          <w:ins w:id="9178" w:author="SA R2-1809108" w:date="2018-05-29T23:55:00Z"/>
          <w:lang w:val="sv-SE"/>
          <w:rPrChange w:id="9179" w:author="Rapporteur ASN1 SA" w:date="2018-07-13T12:50:00Z">
            <w:rPr>
              <w:ins w:id="9180" w:author="SA R2-1809108" w:date="2018-05-29T23:55:00Z"/>
            </w:rPr>
          </w:rPrChange>
        </w:rPr>
      </w:pPr>
      <w:ins w:id="9181" w:author="SA R2-1809108" w:date="2018-05-29T23:55:00Z">
        <w:r w:rsidRPr="00804C51">
          <w:rPr>
            <w:lang w:val="sv-SE"/>
            <w:rPrChange w:id="9182" w:author="Rapporteur ASN1 SA" w:date="2018-07-13T12:50:00Z">
              <w:rPr/>
            </w:rPrChange>
          </w:rPr>
          <w:tab/>
          <w:t>p-MaxEUTRA</w:t>
        </w:r>
        <w:r w:rsidRPr="00804C51">
          <w:rPr>
            <w:lang w:val="sv-SE"/>
            <w:rPrChange w:id="9183" w:author="Rapporteur ASN1 SA" w:date="2018-07-13T12:50:00Z">
              <w:rPr/>
            </w:rPrChange>
          </w:rPr>
          <w:tab/>
        </w:r>
        <w:r w:rsidRPr="00804C51">
          <w:rPr>
            <w:lang w:val="sv-SE"/>
            <w:rPrChange w:id="9184" w:author="Rapporteur ASN1 SA" w:date="2018-07-13T12:50:00Z">
              <w:rPr/>
            </w:rPrChange>
          </w:rPr>
          <w:tab/>
        </w:r>
        <w:r w:rsidRPr="00804C51">
          <w:rPr>
            <w:lang w:val="sv-SE"/>
            <w:rPrChange w:id="9185" w:author="Rapporteur ASN1 SA" w:date="2018-07-13T12:50:00Z">
              <w:rPr/>
            </w:rPrChange>
          </w:rPr>
          <w:tab/>
        </w:r>
        <w:r w:rsidRPr="00804C51">
          <w:rPr>
            <w:lang w:val="sv-SE"/>
            <w:rPrChange w:id="9186" w:author="Rapporteur ASN1 SA" w:date="2018-07-13T12:50:00Z">
              <w:rPr/>
            </w:rPrChange>
          </w:rPr>
          <w:tab/>
        </w:r>
        <w:r w:rsidRPr="00804C51">
          <w:rPr>
            <w:lang w:val="sv-SE"/>
            <w:rPrChange w:id="9187" w:author="Rapporteur ASN1 SA" w:date="2018-07-13T12:50:00Z">
              <w:rPr/>
            </w:rPrChange>
          </w:rPr>
          <w:tab/>
        </w:r>
        <w:r w:rsidRPr="00804C51">
          <w:rPr>
            <w:lang w:val="sv-SE"/>
            <w:rPrChange w:id="9188" w:author="Rapporteur ASN1 SA" w:date="2018-07-13T12:50:00Z">
              <w:rPr/>
            </w:rPrChange>
          </w:rPr>
          <w:tab/>
        </w:r>
        <w:r w:rsidRPr="00804C51">
          <w:rPr>
            <w:lang w:val="sv-SE"/>
            <w:rPrChange w:id="9189" w:author="Rapporteur ASN1 SA" w:date="2018-07-13T12:50:00Z">
              <w:rPr/>
            </w:rPrChange>
          </w:rPr>
          <w:tab/>
        </w:r>
        <w:r w:rsidRPr="00804C51">
          <w:rPr>
            <w:color w:val="993366"/>
            <w:lang w:val="sv-SE"/>
            <w:rPrChange w:id="9190" w:author="Rapporteur ASN1 SA" w:date="2018-07-13T12:50:00Z">
              <w:rPr>
                <w:color w:val="993366"/>
              </w:rPr>
            </w:rPrChange>
          </w:rPr>
          <w:t>INTEGER</w:t>
        </w:r>
        <w:r w:rsidRPr="00804C51">
          <w:rPr>
            <w:lang w:val="sv-SE"/>
            <w:rPrChange w:id="9191" w:author="Rapporteur ASN1 SA" w:date="2018-07-13T12:50:00Z">
              <w:rPr/>
            </w:rPrChange>
          </w:rPr>
          <w:t xml:space="preserve"> (-30..33),</w:t>
        </w:r>
      </w:ins>
    </w:p>
    <w:p w14:paraId="60021A51" w14:textId="77777777" w:rsidR="009E2FF6" w:rsidRDefault="009E2FF6" w:rsidP="009E2FF6">
      <w:pPr>
        <w:pStyle w:val="PL"/>
        <w:rPr>
          <w:ins w:id="9192" w:author="SA R2-1809108" w:date="2018-05-29T23:55:00Z"/>
        </w:rPr>
      </w:pPr>
      <w:ins w:id="9193" w:author="SA R2-1809108" w:date="2018-05-29T23:55:00Z">
        <w:r w:rsidRPr="00804C51">
          <w:rPr>
            <w:lang w:val="sv-SE"/>
            <w:rPrChange w:id="9194"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95" w:author="SA R2-1809108" w:date="2018-05-29T23:55:00Z"/>
        </w:rPr>
      </w:pPr>
      <w:ins w:id="9196"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97" w:author="SA R2-1809108" w:date="2018-05-29T23:55:00Z"/>
        </w:rPr>
      </w:pPr>
      <w:ins w:id="9198"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99" w:author="SA R2-1809108" w:date="2018-05-29T23:55:00Z"/>
        </w:rPr>
      </w:pPr>
      <w:ins w:id="920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201" w:author="SA R2-1809108" w:date="2018-05-29T23:55:00Z"/>
        </w:rPr>
      </w:pPr>
      <w:ins w:id="9202" w:author="SA R2-1809108" w:date="2018-05-29T23:55:00Z">
        <w:r>
          <w:t>}</w:t>
        </w:r>
      </w:ins>
    </w:p>
    <w:p w14:paraId="6068CEC2" w14:textId="77777777" w:rsidR="009E2FF6" w:rsidRDefault="009E2FF6" w:rsidP="009E2FF6">
      <w:pPr>
        <w:pStyle w:val="PL"/>
        <w:rPr>
          <w:ins w:id="9203" w:author="SA R2-1809108" w:date="2018-05-29T23:55:00Z"/>
        </w:rPr>
      </w:pPr>
    </w:p>
    <w:p w14:paraId="2FD0DF80" w14:textId="77777777" w:rsidR="009E2FF6" w:rsidRDefault="009E2FF6" w:rsidP="009E2FF6">
      <w:pPr>
        <w:pStyle w:val="PL"/>
        <w:rPr>
          <w:ins w:id="9204" w:author="SA R2-1809108" w:date="2018-05-29T23:55:00Z"/>
        </w:rPr>
      </w:pPr>
      <w:ins w:id="9205"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206" w:author="SA R2-1809108" w:date="2018-05-29T23:55:00Z"/>
        </w:rPr>
      </w:pPr>
    </w:p>
    <w:p w14:paraId="57C577D2" w14:textId="77777777" w:rsidR="009E2FF6" w:rsidRDefault="009E2FF6" w:rsidP="009E2FF6">
      <w:pPr>
        <w:pStyle w:val="PL"/>
        <w:rPr>
          <w:ins w:id="9207" w:author="SA R2-1809108" w:date="2018-05-29T23:55:00Z"/>
        </w:rPr>
      </w:pPr>
      <w:ins w:id="9208"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209" w:author="SA R2-1809108" w:date="2018-05-29T23:55:00Z"/>
        </w:rPr>
      </w:pPr>
    </w:p>
    <w:p w14:paraId="09F24007" w14:textId="77777777" w:rsidR="009E2FF6" w:rsidRDefault="009E2FF6" w:rsidP="009E2FF6">
      <w:pPr>
        <w:pStyle w:val="PL"/>
        <w:rPr>
          <w:ins w:id="9210" w:author="SA R2-1809108" w:date="2018-05-29T23:55:00Z"/>
        </w:rPr>
      </w:pPr>
      <w:ins w:id="9211"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212" w:author="SA R2-1809108" w:date="2018-05-29T23:55:00Z"/>
        </w:rPr>
      </w:pPr>
      <w:ins w:id="9213"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214" w:author="SA R2-1809108" w:date="2018-05-29T23:55:00Z"/>
        </w:rPr>
      </w:pPr>
      <w:ins w:id="9215" w:author="SA R2-1809108" w:date="2018-05-29T23:55:00Z">
        <w:r>
          <w:tab/>
          <w:t>q-OffsetCell</w:t>
        </w:r>
        <w:r>
          <w:tab/>
        </w:r>
        <w:r>
          <w:tab/>
        </w:r>
        <w:r>
          <w:tab/>
        </w:r>
        <w:r>
          <w:tab/>
        </w:r>
        <w:r>
          <w:tab/>
        </w:r>
        <w:r>
          <w:tab/>
        </w:r>
        <w:r>
          <w:tab/>
        </w:r>
      </w:ins>
      <w:ins w:id="9216" w:author="Rapporteur ASN1 SA" w:date="2018-06-28T15:22:00Z">
        <w:r>
          <w:t>EUTRA-</w:t>
        </w:r>
      </w:ins>
      <w:commentRangeStart w:id="9217"/>
      <w:ins w:id="9218" w:author="SA R2-1809108" w:date="2018-05-29T23:55:00Z">
        <w:r>
          <w:t>Q-OffsetRange</w:t>
        </w:r>
      </w:ins>
      <w:commentRangeEnd w:id="9217"/>
      <w:r>
        <w:rPr>
          <w:rStyle w:val="CommentReference"/>
          <w:rFonts w:ascii="Arial" w:eastAsia="Times New Roman" w:hAnsi="Arial"/>
          <w:lang w:eastAsia="ja-JP"/>
        </w:rPr>
        <w:commentReference w:id="9217"/>
      </w:r>
    </w:p>
    <w:p w14:paraId="0C0BEE0D" w14:textId="77777777" w:rsidR="009E2FF6" w:rsidRDefault="009E2FF6" w:rsidP="009E2FF6">
      <w:pPr>
        <w:pStyle w:val="PL"/>
        <w:rPr>
          <w:ins w:id="9219" w:author="SA R2-1809108" w:date="2018-05-29T23:55:00Z"/>
        </w:rPr>
      </w:pPr>
      <w:ins w:id="9220" w:author="SA R2-1809108" w:date="2018-05-29T23:55:00Z">
        <w:r>
          <w:t>}</w:t>
        </w:r>
      </w:ins>
    </w:p>
    <w:p w14:paraId="40B80CFD" w14:textId="77777777" w:rsidR="009E2FF6" w:rsidRDefault="009E2FF6" w:rsidP="009E2FF6">
      <w:pPr>
        <w:pStyle w:val="PL"/>
        <w:rPr>
          <w:ins w:id="9221" w:author="SA R2-1809108" w:date="2018-05-29T23:55:00Z"/>
        </w:rPr>
      </w:pPr>
    </w:p>
    <w:p w14:paraId="6FD71C73" w14:textId="77777777" w:rsidR="009E2FF6" w:rsidRDefault="009E2FF6" w:rsidP="009E2FF6">
      <w:pPr>
        <w:pStyle w:val="PL"/>
        <w:rPr>
          <w:ins w:id="9222" w:author="SA R2-1809108" w:date="2018-05-29T23:55:00Z"/>
        </w:rPr>
      </w:pPr>
      <w:ins w:id="9223" w:author="SA R2-1809108" w:date="2018-05-29T23:55:00Z">
        <w:r>
          <w:t>-- TAG-SIB5-STOP</w:t>
        </w:r>
      </w:ins>
    </w:p>
    <w:p w14:paraId="2A6B601D" w14:textId="77777777" w:rsidR="009E2FF6" w:rsidRDefault="009E2FF6" w:rsidP="009E2FF6">
      <w:pPr>
        <w:pStyle w:val="PL"/>
        <w:rPr>
          <w:ins w:id="9224" w:author="SA R2-1809108" w:date="2018-05-29T23:55:00Z"/>
          <w:rFonts w:eastAsia="SimSun"/>
          <w:color w:val="808080"/>
          <w:lang w:eastAsia="en-GB"/>
        </w:rPr>
      </w:pPr>
      <w:ins w:id="9225" w:author="SA R2-1809108" w:date="2018-05-29T23:55:00Z">
        <w:r>
          <w:rPr>
            <w:color w:val="808080"/>
          </w:rPr>
          <w:t>-- ASN1STOP</w:t>
        </w:r>
      </w:ins>
    </w:p>
    <w:p w14:paraId="74530795" w14:textId="77777777" w:rsidR="009E2FF6" w:rsidRDefault="009E2FF6" w:rsidP="009E2FF6">
      <w:pPr>
        <w:rPr>
          <w:ins w:id="922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28" w:author="SA R2-1809108" w:date="2018-05-29T23:55:00Z"/>
                <w:lang w:eastAsia="en-GB"/>
              </w:rPr>
            </w:pPr>
            <w:ins w:id="9229"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31" w:author="SA R2-1809108" w:date="2018-05-29T23:55:00Z"/>
                <w:b/>
                <w:bCs/>
                <w:i/>
                <w:noProof/>
                <w:lang w:eastAsia="en-GB"/>
              </w:rPr>
            </w:pPr>
            <w:ins w:id="9232" w:author="SA R2-1809108" w:date="2018-05-29T23:55:00Z">
              <w:r>
                <w:rPr>
                  <w:b/>
                  <w:bCs/>
                  <w:i/>
                  <w:noProof/>
                  <w:lang w:eastAsia="en-GB"/>
                </w:rPr>
                <w:t>carrierFreqListEUTRA</w:t>
              </w:r>
            </w:ins>
          </w:p>
          <w:p w14:paraId="229E9DB9" w14:textId="77777777" w:rsidR="009E2FF6" w:rsidRDefault="009E2FF6" w:rsidP="00A953DB">
            <w:pPr>
              <w:pStyle w:val="TAL"/>
              <w:rPr>
                <w:ins w:id="9233" w:author="SA R2-1809108" w:date="2018-05-29T23:55:00Z"/>
                <w:lang w:eastAsia="zh-CN"/>
              </w:rPr>
            </w:pPr>
            <w:ins w:id="9234"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36" w:author="SA R2-1809108" w:date="2018-05-29T23:55:00Z"/>
                <w:b/>
                <w:bCs/>
                <w:i/>
                <w:noProof/>
                <w:lang w:eastAsia="en-GB"/>
              </w:rPr>
            </w:pPr>
            <w:ins w:id="9237" w:author="SA MediaTek (Felix)" w:date="2018-06-22T18:32:00Z">
              <w:r>
                <w:rPr>
                  <w:b/>
                  <w:bCs/>
                  <w:i/>
                  <w:noProof/>
                  <w:lang w:val="en-US" w:eastAsia="en-GB"/>
                </w:rPr>
                <w:t>eutra</w:t>
              </w:r>
            </w:ins>
            <w:ins w:id="9238" w:author="SA R2-1809108" w:date="2018-05-29T23:55:00Z">
              <w:del w:id="9239"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40" w:author="SA R2-1809108" w:date="2018-05-29T23:55:00Z"/>
                <w:b/>
                <w:bCs/>
                <w:i/>
                <w:noProof/>
                <w:lang w:eastAsia="en-GB"/>
              </w:rPr>
            </w:pPr>
            <w:ins w:id="9241" w:author="SA R2-1809108" w:date="2018-05-29T23:55:00Z">
              <w:r>
                <w:rPr>
                  <w:lang w:eastAsia="en-GB"/>
                </w:rPr>
                <w:t>List of blacklisted EUTRA neighbouring cells.</w:t>
              </w:r>
            </w:ins>
          </w:p>
        </w:tc>
      </w:tr>
      <w:tr w:rsidR="009E2FF6" w14:paraId="48D2C040" w14:textId="77777777" w:rsidTr="00A953DB">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43" w:author="SA R2-1809108" w:date="2018-05-29T23:55:00Z"/>
                <w:b/>
                <w:bCs/>
                <w:i/>
                <w:lang w:eastAsia="en-GB"/>
              </w:rPr>
            </w:pPr>
            <w:ins w:id="9244" w:author="SA MediaTek (Felix)" w:date="2018-06-22T18:32:00Z">
              <w:r>
                <w:rPr>
                  <w:b/>
                  <w:bCs/>
                  <w:i/>
                  <w:noProof/>
                  <w:lang w:val="en-US" w:eastAsia="en-GB"/>
                </w:rPr>
                <w:t>eutra</w:t>
              </w:r>
            </w:ins>
            <w:ins w:id="9245" w:author="SA R2-1809108" w:date="2018-05-29T23:55:00Z">
              <w:del w:id="9246"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47" w:author="SA R2-1809108" w:date="2018-05-29T23:55:00Z"/>
                <w:noProof/>
                <w:lang w:eastAsia="en-GB"/>
              </w:rPr>
            </w:pPr>
            <w:ins w:id="9248" w:author="SA R2-1809108" w:date="2018-05-29T23:55:00Z">
              <w:r>
                <w:rPr>
                  <w:iCs/>
                  <w:noProof/>
                  <w:lang w:eastAsia="en-GB"/>
                </w:rPr>
                <w:t xml:space="preserve">Indicates the list of frequency bands in addition to the band represented by </w:t>
              </w:r>
              <w:del w:id="9249" w:author="SA MediaTek (Felix)" w:date="2018-06-22T18:32:00Z">
                <w:r>
                  <w:rPr>
                    <w:i/>
                    <w:iCs/>
                    <w:noProof/>
                    <w:lang w:eastAsia="en-GB"/>
                    <w:rPrChange w:id="9250" w:author="SA MediaTek (Felix)" w:date="2018-06-22T18:34:00Z">
                      <w:rPr>
                        <w:iCs/>
                        <w:noProof/>
                        <w:lang w:eastAsia="en-GB"/>
                      </w:rPr>
                    </w:rPrChange>
                  </w:rPr>
                  <w:delText>C</w:delText>
                </w:r>
              </w:del>
            </w:ins>
            <w:ins w:id="9251" w:author="SA MediaTek (Felix)" w:date="2018-06-22T18:32:00Z">
              <w:r>
                <w:rPr>
                  <w:i/>
                  <w:iCs/>
                  <w:noProof/>
                  <w:lang w:val="en-US" w:eastAsia="en-GB"/>
                  <w:rPrChange w:id="9252" w:author="SA MediaTek (Felix)" w:date="2018-06-22T18:34:00Z">
                    <w:rPr>
                      <w:iCs/>
                      <w:noProof/>
                      <w:lang w:val="en-US" w:eastAsia="en-GB"/>
                    </w:rPr>
                  </w:rPrChange>
                </w:rPr>
                <w:t>c</w:t>
              </w:r>
            </w:ins>
            <w:ins w:id="9253" w:author="SA R2-1809108" w:date="2018-05-29T23:55:00Z">
              <w:r>
                <w:rPr>
                  <w:i/>
                  <w:iCs/>
                  <w:noProof/>
                  <w:lang w:eastAsia="en-GB"/>
                  <w:rPrChange w:id="9254"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55" w:author="Rapporteur ASN1 SA" w:date="2018-06-28T15:22:00Z">
                <w:r>
                  <w:rPr>
                    <w:iCs/>
                    <w:noProof/>
                    <w:lang w:eastAsia="en-GB"/>
                  </w:rPr>
                  <w:delText xml:space="preserve"> </w:delText>
                </w:r>
                <w:commentRangeStart w:id="9256"/>
                <w:r>
                  <w:rPr>
                    <w:iCs/>
                    <w:noProof/>
                    <w:lang w:eastAsia="en-GB"/>
                  </w:rPr>
                  <w:delText>for UEs neither in CE nor BL UEs and TS 36.101 [xx, table 6.2.4E-1] for UEs in CE or BL UEs</w:delText>
                </w:r>
              </w:del>
            </w:ins>
            <w:commentRangeEnd w:id="9256"/>
            <w:del w:id="9257" w:author="Rapporteur ASN1 SA" w:date="2018-06-28T15:22:00Z">
              <w:r>
                <w:rPr>
                  <w:rStyle w:val="CommentReference"/>
                </w:rPr>
                <w:commentReference w:id="9256"/>
              </w:r>
            </w:del>
            <w:ins w:id="9258" w:author="SA R2-1809108" w:date="2018-05-29T23:55:00Z">
              <w:r>
                <w:rPr>
                  <w:iCs/>
                  <w:noProof/>
                  <w:lang w:eastAsia="en-GB"/>
                </w:rPr>
                <w:t xml:space="preserve">, for the frequency bands in </w:t>
              </w:r>
            </w:ins>
            <w:ins w:id="9259" w:author="SA MediaTek (Felix)" w:date="2018-06-22T18:36:00Z">
              <w:r>
                <w:rPr>
                  <w:i/>
                  <w:iCs/>
                  <w:noProof/>
                  <w:lang w:val="en-US" w:eastAsia="en-GB"/>
                  <w:rPrChange w:id="9260" w:author="SA MediaTek (Felix)" w:date="2018-06-22T18:36:00Z">
                    <w:rPr>
                      <w:iCs/>
                      <w:noProof/>
                      <w:lang w:val="en-US" w:eastAsia="en-GB"/>
                    </w:rPr>
                  </w:rPrChange>
                </w:rPr>
                <w:t>eutra-</w:t>
              </w:r>
            </w:ins>
            <w:ins w:id="9261" w:author="SA R2-1809108" w:date="2018-05-29T23:55:00Z">
              <w:r>
                <w:rPr>
                  <w:i/>
                  <w:iCs/>
                  <w:noProof/>
                  <w:lang w:eastAsia="en-GB"/>
                  <w:rPrChange w:id="9262" w:author="SA MediaTek (Felix)" w:date="2018-06-22T18:36:00Z">
                    <w:rPr>
                      <w:iCs/>
                      <w:noProof/>
                      <w:lang w:eastAsia="en-GB"/>
                    </w:rPr>
                  </w:rPrChange>
                </w:rPr>
                <w:t>multiBandInfoList</w:t>
              </w:r>
            </w:ins>
          </w:p>
        </w:tc>
      </w:tr>
      <w:tr w:rsidR="009E2FF6" w14:paraId="042099E1" w14:textId="77777777" w:rsidTr="00A953DB">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64" w:author="SA R2-1809108" w:date="2018-05-29T23:55:00Z"/>
                <w:b/>
                <w:bCs/>
                <w:i/>
                <w:noProof/>
                <w:lang w:eastAsia="en-GB"/>
              </w:rPr>
            </w:pPr>
            <w:ins w:id="9265" w:author="SA R2-1809108" w:date="2018-05-29T23:55:00Z">
              <w:r>
                <w:rPr>
                  <w:b/>
                  <w:bCs/>
                  <w:i/>
                  <w:noProof/>
                  <w:lang w:eastAsia="en-GB"/>
                </w:rPr>
                <w:t>p-MaxEUTRA</w:t>
              </w:r>
            </w:ins>
          </w:p>
          <w:p w14:paraId="4DF67CDA" w14:textId="77777777" w:rsidR="009E2FF6" w:rsidRDefault="009E2FF6" w:rsidP="00A953DB">
            <w:pPr>
              <w:pStyle w:val="TAL"/>
              <w:rPr>
                <w:ins w:id="9266" w:author="SA R2-1809108" w:date="2018-05-29T23:55:00Z"/>
                <w:b/>
                <w:bCs/>
                <w:i/>
                <w:noProof/>
                <w:lang w:eastAsia="en-GB"/>
              </w:rPr>
            </w:pPr>
            <w:ins w:id="9267"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69" w:author="SA R2-1809108" w:date="2018-05-29T23:55:00Z"/>
                <w:b/>
                <w:bCs/>
                <w:i/>
                <w:noProof/>
                <w:lang w:eastAsia="en-GB"/>
              </w:rPr>
            </w:pPr>
            <w:ins w:id="9270" w:author="SA R2-1809108" w:date="2018-05-29T23:55:00Z">
              <w:r>
                <w:rPr>
                  <w:b/>
                  <w:bCs/>
                  <w:i/>
                  <w:noProof/>
                  <w:lang w:eastAsia="en-GB"/>
                </w:rPr>
                <w:t>q-QualMin</w:t>
              </w:r>
            </w:ins>
          </w:p>
          <w:p w14:paraId="55A5E10A" w14:textId="77777777" w:rsidR="009E2FF6" w:rsidRDefault="009E2FF6" w:rsidP="00A953DB">
            <w:pPr>
              <w:pStyle w:val="TAL"/>
              <w:rPr>
                <w:ins w:id="9271" w:author="SA R2-1809108" w:date="2018-05-29T23:55:00Z"/>
                <w:b/>
                <w:bCs/>
                <w:i/>
                <w:noProof/>
                <w:lang w:eastAsia="en-GB"/>
              </w:rPr>
            </w:pPr>
            <w:ins w:id="9272"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74" w:author="SA R2-1809108" w:date="2018-05-29T23:55:00Z"/>
                <w:b/>
                <w:bCs/>
                <w:i/>
                <w:noProof/>
                <w:lang w:eastAsia="en-GB"/>
              </w:rPr>
            </w:pPr>
            <w:ins w:id="9275" w:author="SA R2-1809108" w:date="2018-05-29T23:55:00Z">
              <w:r>
                <w:rPr>
                  <w:b/>
                  <w:bCs/>
                  <w:i/>
                  <w:noProof/>
                  <w:lang w:eastAsia="en-GB"/>
                </w:rPr>
                <w:t>q-RxLevMin</w:t>
              </w:r>
            </w:ins>
          </w:p>
          <w:p w14:paraId="448C1730" w14:textId="77777777" w:rsidR="009E2FF6" w:rsidRDefault="009E2FF6" w:rsidP="00A953DB">
            <w:pPr>
              <w:pStyle w:val="TAL"/>
              <w:rPr>
                <w:ins w:id="9276" w:author="SA R2-1809108" w:date="2018-05-29T23:55:00Z"/>
                <w:b/>
                <w:bCs/>
                <w:i/>
                <w:noProof/>
                <w:lang w:eastAsia="en-GB"/>
              </w:rPr>
            </w:pPr>
            <w:ins w:id="9277"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79" w:author="SA R2-1809108" w:date="2018-05-29T23:55:00Z"/>
                <w:b/>
                <w:bCs/>
                <w:i/>
                <w:noProof/>
                <w:lang w:eastAsia="en-GB"/>
              </w:rPr>
            </w:pPr>
            <w:ins w:id="9280" w:author="SA R2-1809108" w:date="2018-05-29T23:55:00Z">
              <w:r>
                <w:rPr>
                  <w:b/>
                  <w:bCs/>
                  <w:i/>
                  <w:noProof/>
                  <w:lang w:eastAsia="en-GB"/>
                </w:rPr>
                <w:t>t-ReselectionEUTRA</w:t>
              </w:r>
            </w:ins>
          </w:p>
          <w:p w14:paraId="073EC223" w14:textId="77777777" w:rsidR="009E2FF6" w:rsidRDefault="009E2FF6" w:rsidP="00A953DB">
            <w:pPr>
              <w:pStyle w:val="TAL"/>
              <w:rPr>
                <w:ins w:id="9281" w:author="SA R2-1809108" w:date="2018-05-29T23:55:00Z"/>
                <w:lang w:eastAsia="en-GB"/>
              </w:rPr>
            </w:pPr>
            <w:ins w:id="9282"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84" w:author="SA R2-1809108" w:date="2018-05-29T23:55:00Z"/>
                <w:b/>
                <w:bCs/>
                <w:i/>
                <w:noProof/>
                <w:lang w:eastAsia="en-GB"/>
              </w:rPr>
            </w:pPr>
            <w:ins w:id="9285" w:author="SA R2-1809108" w:date="2018-05-29T23:55:00Z">
              <w:r>
                <w:rPr>
                  <w:b/>
                  <w:bCs/>
                  <w:i/>
                  <w:noProof/>
                  <w:lang w:eastAsia="en-GB"/>
                </w:rPr>
                <w:t>threshX-High</w:t>
              </w:r>
            </w:ins>
          </w:p>
          <w:p w14:paraId="4EA2C5E3" w14:textId="77777777" w:rsidR="009E2FF6" w:rsidRDefault="009E2FF6" w:rsidP="00A953DB">
            <w:pPr>
              <w:pStyle w:val="TAL"/>
              <w:rPr>
                <w:ins w:id="9286" w:author="SA R2-1809108" w:date="2018-05-29T23:55:00Z"/>
                <w:lang w:eastAsia="en-GB"/>
              </w:rPr>
            </w:pPr>
            <w:ins w:id="9287"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89" w:author="SA R2-1809108" w:date="2018-05-29T23:55:00Z"/>
                <w:b/>
                <w:bCs/>
                <w:i/>
                <w:noProof/>
                <w:lang w:eastAsia="en-GB"/>
              </w:rPr>
            </w:pPr>
            <w:ins w:id="9290" w:author="SA R2-1809108" w:date="2018-05-29T23:55:00Z">
              <w:r>
                <w:rPr>
                  <w:b/>
                  <w:bCs/>
                  <w:i/>
                  <w:noProof/>
                  <w:lang w:eastAsia="en-GB"/>
                </w:rPr>
                <w:t>threshX-HighQ</w:t>
              </w:r>
            </w:ins>
          </w:p>
          <w:p w14:paraId="168F59BB" w14:textId="77777777" w:rsidR="009E2FF6" w:rsidRDefault="009E2FF6" w:rsidP="00A953DB">
            <w:pPr>
              <w:pStyle w:val="TAL"/>
              <w:rPr>
                <w:ins w:id="9291" w:author="SA R2-1809108" w:date="2018-05-29T23:55:00Z"/>
                <w:b/>
                <w:bCs/>
                <w:i/>
                <w:noProof/>
                <w:lang w:eastAsia="en-GB"/>
              </w:rPr>
            </w:pPr>
            <w:ins w:id="9292"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94" w:author="SA R2-1809108" w:date="2018-05-29T23:55:00Z"/>
                <w:b/>
                <w:bCs/>
                <w:i/>
                <w:noProof/>
                <w:lang w:eastAsia="en-GB"/>
              </w:rPr>
            </w:pPr>
            <w:ins w:id="9295" w:author="SA R2-1809108" w:date="2018-05-29T23:55:00Z">
              <w:r>
                <w:rPr>
                  <w:b/>
                  <w:bCs/>
                  <w:i/>
                  <w:noProof/>
                  <w:lang w:eastAsia="en-GB"/>
                </w:rPr>
                <w:t>threshX-Low</w:t>
              </w:r>
            </w:ins>
          </w:p>
          <w:p w14:paraId="655C6250" w14:textId="77777777" w:rsidR="009E2FF6" w:rsidRDefault="009E2FF6" w:rsidP="00A953DB">
            <w:pPr>
              <w:pStyle w:val="TAL"/>
              <w:rPr>
                <w:ins w:id="9296" w:author="SA R2-1809108" w:date="2018-05-29T23:55:00Z"/>
                <w:b/>
                <w:bCs/>
                <w:i/>
                <w:noProof/>
                <w:lang w:eastAsia="en-GB"/>
              </w:rPr>
            </w:pPr>
            <w:ins w:id="9297"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99" w:author="SA R2-1809108" w:date="2018-05-29T23:55:00Z"/>
                <w:b/>
                <w:bCs/>
                <w:i/>
                <w:noProof/>
                <w:lang w:eastAsia="en-GB"/>
              </w:rPr>
            </w:pPr>
            <w:ins w:id="9300" w:author="SA R2-1809108" w:date="2018-05-29T23:55:00Z">
              <w:r>
                <w:rPr>
                  <w:b/>
                  <w:bCs/>
                  <w:i/>
                  <w:noProof/>
                  <w:lang w:eastAsia="en-GB"/>
                </w:rPr>
                <w:t>threshX-LowQ</w:t>
              </w:r>
            </w:ins>
          </w:p>
          <w:p w14:paraId="702CD21A" w14:textId="77777777" w:rsidR="009E2FF6" w:rsidRDefault="009E2FF6" w:rsidP="00A953DB">
            <w:pPr>
              <w:pStyle w:val="TAL"/>
              <w:rPr>
                <w:ins w:id="9301" w:author="SA R2-1809108" w:date="2018-05-29T23:55:00Z"/>
                <w:b/>
                <w:bCs/>
                <w:i/>
                <w:noProof/>
                <w:lang w:eastAsia="en-GB"/>
              </w:rPr>
            </w:pPr>
            <w:ins w:id="9302"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30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304" w:author="Rapporteur ASN1 SA" w:date="2018-07-14T09:21:00Z"/>
                <w:b/>
                <w:bCs/>
                <w:i/>
                <w:iCs/>
                <w:lang w:eastAsia="en-GB"/>
                <w:rPrChange w:id="9305" w:author="Rapporteur ASN1 SA" w:date="2018-07-14T09:21:00Z">
                  <w:rPr>
                    <w:ins w:id="9306" w:author="Rapporteur ASN1 SA" w:date="2018-07-14T09:21:00Z"/>
                    <w:b/>
                    <w:bCs/>
                    <w:i/>
                    <w:iCs/>
                    <w:highlight w:val="yellow"/>
                    <w:lang w:eastAsia="en-GB"/>
                  </w:rPr>
                </w:rPrChange>
              </w:rPr>
            </w:pPr>
            <w:ins w:id="9307" w:author="Rapporteur ASN1 SA" w:date="2018-07-14T09:21:00Z">
              <w:r w:rsidRPr="003B7052">
                <w:rPr>
                  <w:b/>
                  <w:bCs/>
                  <w:i/>
                  <w:iCs/>
                  <w:lang w:eastAsia="en-GB"/>
                  <w:rPrChange w:id="9308"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309" w:author="Rapporteur ASN1 SA" w:date="2018-07-14T09:21:00Z"/>
                <w:b/>
                <w:bCs/>
                <w:i/>
                <w:noProof/>
                <w:lang w:eastAsia="en-GB"/>
              </w:rPr>
            </w:pPr>
            <w:ins w:id="9310" w:author="Rapporteur ASN1 SA" w:date="2018-07-14T09:21:00Z">
              <w:r w:rsidRPr="003B7052">
                <w:rPr>
                  <w:rPrChange w:id="9311" w:author="Rapporteur ASN1 SA" w:date="2018-07-14T09:21:00Z">
                    <w:rPr>
                      <w:highlight w:val="yellow"/>
                    </w:rPr>
                  </w:rPrChange>
                </w:rPr>
                <w:t>Parameter "Speed dependent ScalingFactor for Treselection</w:t>
              </w:r>
              <w:r w:rsidRPr="003B7052">
                <w:rPr>
                  <w:vertAlign w:val="subscript"/>
                  <w:rPrChange w:id="9312" w:author="Rapporteur ASN1 SA" w:date="2018-07-14T09:21:00Z">
                    <w:rPr>
                      <w:highlight w:val="yellow"/>
                      <w:vertAlign w:val="subscript"/>
                    </w:rPr>
                  </w:rPrChange>
                </w:rPr>
                <w:t>EUTRA</w:t>
              </w:r>
              <w:r w:rsidRPr="003B7052">
                <w:rPr>
                  <w:rPrChange w:id="9313" w:author="Rapporteur ASN1 SA" w:date="2018-07-14T09:21:00Z">
                    <w:rPr>
                      <w:highlight w:val="yellow"/>
                    </w:rPr>
                  </w:rPrChange>
                </w:rPr>
                <w:t>" in TS 38.304 [4]. If the field is not present, the UE behaviour is specified in TS 38.304 [4]</w:t>
              </w:r>
            </w:ins>
            <w:ins w:id="9314" w:author="Rapporteur ASN1 SA" w:date="2018-07-14T09:22:00Z">
              <w:r>
                <w:t>.</w:t>
              </w:r>
            </w:ins>
          </w:p>
        </w:tc>
      </w:tr>
    </w:tbl>
    <w:p w14:paraId="758BA487" w14:textId="77777777" w:rsidR="009E2FF6" w:rsidRDefault="009E2FF6" w:rsidP="009E2FF6">
      <w:pPr>
        <w:rPr>
          <w:ins w:id="9315"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317" w:author="SA R2-1809108" w:date="2018-05-29T23:55:00Z"/>
                <w:lang w:eastAsia="en-GB"/>
              </w:rPr>
            </w:pPr>
            <w:ins w:id="9318"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19" w:author="SA R2-1809108" w:date="2018-05-29T23:55:00Z"/>
                <w:lang w:eastAsia="en-GB"/>
              </w:rPr>
            </w:pPr>
            <w:ins w:id="9320" w:author="SA R2-1809108" w:date="2018-05-29T23:55:00Z">
              <w:r>
                <w:rPr>
                  <w:lang w:eastAsia="en-GB"/>
                </w:rPr>
                <w:t>Explanation</w:t>
              </w:r>
            </w:ins>
          </w:p>
        </w:tc>
      </w:tr>
      <w:tr w:rsidR="009E2FF6" w14:paraId="60FD7777" w14:textId="77777777" w:rsidTr="00A953DB">
        <w:trPr>
          <w:cantSplit/>
          <w:ins w:id="93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22" w:author="SA R2-1809108" w:date="2018-05-29T23:55:00Z"/>
                <w:i/>
                <w:noProof/>
                <w:lang w:eastAsia="en-GB"/>
              </w:rPr>
            </w:pPr>
            <w:ins w:id="932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24" w:author="SA R2-1809108" w:date="2018-05-29T23:55:00Z"/>
                <w:lang w:eastAsia="en-GB"/>
              </w:rPr>
            </w:pPr>
            <w:ins w:id="9325"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326" w:author="SA R2-1809108" w:date="2018-05-29T23:55:00Z"/>
          <w:rFonts w:eastAsia="SimSun"/>
          <w:i/>
          <w:noProof/>
        </w:rPr>
      </w:pPr>
      <w:bookmarkStart w:id="9327" w:name="_Toc503258738"/>
      <w:bookmarkStart w:id="9328" w:name="_Toc503258744"/>
      <w:ins w:id="9329" w:author="SA R2-1809108" w:date="2018-05-29T23:55:00Z">
        <w:r>
          <w:rPr>
            <w:rFonts w:eastAsia="SimSun"/>
            <w:i/>
          </w:rPr>
          <w:t>–</w:t>
        </w:r>
        <w:r>
          <w:rPr>
            <w:rFonts w:eastAsia="SimSun"/>
            <w:i/>
          </w:rPr>
          <w:tab/>
        </w:r>
        <w:bookmarkEnd w:id="9327"/>
        <w:r>
          <w:rPr>
            <w:rFonts w:eastAsia="SimSun"/>
            <w:i/>
            <w:noProof/>
          </w:rPr>
          <w:t>SIB6</w:t>
        </w:r>
      </w:ins>
    </w:p>
    <w:p w14:paraId="17F1F956" w14:textId="77777777" w:rsidR="009E2FF6" w:rsidRDefault="009E2FF6" w:rsidP="009E2FF6">
      <w:pPr>
        <w:rPr>
          <w:ins w:id="9330" w:author="SA R2-1809108" w:date="2018-05-29T23:55:00Z"/>
          <w:rFonts w:eastAsia="SimSun"/>
        </w:rPr>
      </w:pPr>
      <w:ins w:id="9331"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32" w:author="SA R2-1809108" w:date="2018-05-29T23:55:00Z"/>
          <w:bCs/>
          <w:i/>
          <w:iCs/>
        </w:rPr>
      </w:pPr>
      <w:ins w:id="9333"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34" w:author="SA R2-1809108" w:date="2018-05-29T23:55:00Z"/>
          <w:color w:val="808080"/>
        </w:rPr>
      </w:pPr>
      <w:ins w:id="9335" w:author="SA R2-1809108" w:date="2018-05-29T23:55:00Z">
        <w:r>
          <w:rPr>
            <w:color w:val="808080"/>
          </w:rPr>
          <w:t>-- ASN1START</w:t>
        </w:r>
      </w:ins>
    </w:p>
    <w:p w14:paraId="7266FC53" w14:textId="77777777" w:rsidR="009E2FF6" w:rsidRDefault="009E2FF6" w:rsidP="009E2FF6">
      <w:pPr>
        <w:pStyle w:val="PL"/>
        <w:jc w:val="center"/>
        <w:rPr>
          <w:ins w:id="9336" w:author="SA R2-1809108" w:date="2018-05-29T23:55:00Z"/>
        </w:rPr>
      </w:pPr>
      <w:ins w:id="9337" w:author="SA R2-1809108" w:date="2018-05-29T23:55:00Z">
        <w:r>
          <w:t>-- TAG-SIB6-START</w:t>
        </w:r>
      </w:ins>
    </w:p>
    <w:p w14:paraId="73EAE07A" w14:textId="77777777" w:rsidR="009E2FF6" w:rsidRDefault="009E2FF6" w:rsidP="009E2FF6">
      <w:pPr>
        <w:pStyle w:val="PL"/>
        <w:rPr>
          <w:ins w:id="9338" w:author="SA R2-1809108" w:date="2018-05-29T23:55:00Z"/>
          <w:rFonts w:eastAsia="SimSun"/>
          <w:lang w:eastAsia="en-GB"/>
        </w:rPr>
      </w:pPr>
    </w:p>
    <w:p w14:paraId="14B2B0EB" w14:textId="77777777" w:rsidR="009E2FF6" w:rsidRDefault="009E2FF6" w:rsidP="009E2FF6">
      <w:pPr>
        <w:pStyle w:val="PL"/>
        <w:rPr>
          <w:ins w:id="9339" w:author="SA R2-1809108" w:date="2018-05-29T23:55:00Z"/>
        </w:rPr>
      </w:pPr>
      <w:ins w:id="9340"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41" w:author="SA R2-1809108" w:date="2018-05-29T23:55:00Z"/>
        </w:rPr>
      </w:pPr>
      <w:ins w:id="934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43" w:author="SA R2-1809108" w:date="2018-05-29T23:55:00Z"/>
        </w:rPr>
      </w:pPr>
      <w:ins w:id="934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45" w:author="SA R2-1809108" w:date="2018-05-29T23:55:00Z"/>
        </w:rPr>
      </w:pPr>
      <w:ins w:id="9346"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47" w:author="Rapporteur ASN1 SA" w:date="2018-07-09T22:58:00Z"/>
        </w:rPr>
      </w:pPr>
      <w:moveToRangeStart w:id="9348" w:author="Rapporteur ASN1 SA" w:date="2018-07-09T22:58:00Z" w:name="move518940425"/>
      <w:moveTo w:id="934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50" w:author="Rapporteur ASN1 SA" w:date="2018-07-09T22:58:00Z">
        <w:r>
          <w:rPr>
            <w:color w:val="993366"/>
          </w:rPr>
          <w:t>,</w:t>
        </w:r>
      </w:ins>
    </w:p>
    <w:moveToRangeEnd w:id="9348"/>
    <w:p w14:paraId="7EF67DF2" w14:textId="77777777" w:rsidR="009E2FF6" w:rsidRDefault="009E2FF6" w:rsidP="009E2FF6">
      <w:pPr>
        <w:pStyle w:val="PL"/>
        <w:rPr>
          <w:ins w:id="9351" w:author="SA R2-1809108" w:date="2018-05-29T23:55:00Z"/>
        </w:rPr>
      </w:pPr>
      <w:ins w:id="9352" w:author="SA R2-1809108" w:date="2018-05-29T23:55:00Z">
        <w:r>
          <w:tab/>
          <w:t>...</w:t>
        </w:r>
      </w:ins>
    </w:p>
    <w:p w14:paraId="514AB189" w14:textId="77777777" w:rsidR="009E2FF6" w:rsidDel="008116CC" w:rsidRDefault="009E2FF6" w:rsidP="009E2FF6">
      <w:pPr>
        <w:pStyle w:val="PL"/>
        <w:rPr>
          <w:ins w:id="9353" w:author="SA R2-1809108" w:date="2018-05-29T23:55:00Z"/>
          <w:moveFrom w:id="9354" w:author="Rapporteur ASN1 SA" w:date="2018-07-09T22:58:00Z"/>
        </w:rPr>
      </w:pPr>
      <w:moveFromRangeStart w:id="9355" w:author="Rapporteur ASN1 SA" w:date="2018-07-09T22:58:00Z" w:name="move518940425"/>
      <w:moveFrom w:id="9356" w:author="Rapporteur ASN1 SA" w:date="2018-07-09T22:58:00Z">
        <w:ins w:id="935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55"/>
    <w:p w14:paraId="3989C217" w14:textId="77777777" w:rsidR="009E2FF6" w:rsidRDefault="009E2FF6" w:rsidP="009E2FF6">
      <w:pPr>
        <w:pStyle w:val="PL"/>
        <w:rPr>
          <w:ins w:id="9358" w:author="SA R2-1809108" w:date="2018-05-29T23:55:00Z"/>
        </w:rPr>
      </w:pPr>
      <w:ins w:id="9359" w:author="SA R2-1809108" w:date="2018-05-29T23:55:00Z">
        <w:r>
          <w:t>}</w:t>
        </w:r>
      </w:ins>
    </w:p>
    <w:p w14:paraId="74E7C6B7" w14:textId="77777777" w:rsidR="009E2FF6" w:rsidRDefault="009E2FF6" w:rsidP="009E2FF6">
      <w:pPr>
        <w:pStyle w:val="PL"/>
        <w:rPr>
          <w:ins w:id="9360" w:author="SA R2-1809108" w:date="2018-05-29T23:55:00Z"/>
        </w:rPr>
      </w:pPr>
    </w:p>
    <w:p w14:paraId="7ABF5CED" w14:textId="77777777" w:rsidR="009E2FF6" w:rsidRDefault="009E2FF6" w:rsidP="009E2FF6">
      <w:pPr>
        <w:pStyle w:val="PL"/>
        <w:rPr>
          <w:ins w:id="9361" w:author="SA R2-1809108" w:date="2018-05-29T23:55:00Z"/>
        </w:rPr>
      </w:pPr>
      <w:ins w:id="9362" w:author="SA R2-1809108" w:date="2018-05-29T23:55:00Z">
        <w:r>
          <w:t>-- TAG-SIB6-STOP</w:t>
        </w:r>
      </w:ins>
    </w:p>
    <w:p w14:paraId="1A5CF972" w14:textId="77777777" w:rsidR="009E2FF6" w:rsidRDefault="009E2FF6" w:rsidP="009E2FF6">
      <w:pPr>
        <w:pStyle w:val="PL"/>
        <w:rPr>
          <w:ins w:id="9363" w:author="SA R2-1809108" w:date="2018-05-29T23:55:00Z"/>
          <w:rFonts w:eastAsia="SimSun"/>
          <w:color w:val="808080"/>
          <w:lang w:eastAsia="en-GB"/>
        </w:rPr>
      </w:pPr>
      <w:ins w:id="9364" w:author="SA R2-1809108" w:date="2018-05-29T23:55:00Z">
        <w:r>
          <w:rPr>
            <w:color w:val="808080"/>
          </w:rPr>
          <w:t>-- ASN1STOP</w:t>
        </w:r>
      </w:ins>
    </w:p>
    <w:p w14:paraId="7BDA3BF0" w14:textId="77777777" w:rsidR="009E2FF6" w:rsidRDefault="009E2FF6" w:rsidP="009E2FF6">
      <w:pPr>
        <w:rPr>
          <w:ins w:id="936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67" w:author="SA R2-1809108" w:date="2018-05-29T23:55:00Z"/>
                <w:i/>
                <w:noProof/>
                <w:lang w:eastAsia="en-GB"/>
              </w:rPr>
            </w:pPr>
            <w:ins w:id="9368"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70" w:author="SA R2-1809108" w:date="2018-05-29T23:55:00Z"/>
                <w:b/>
                <w:bCs/>
                <w:i/>
                <w:noProof/>
                <w:kern w:val="2"/>
                <w:lang w:eastAsia="en-GB"/>
              </w:rPr>
            </w:pPr>
            <w:ins w:id="9371" w:author="SA R2-1809108" w:date="2018-05-29T23:55:00Z">
              <w:r>
                <w:rPr>
                  <w:b/>
                  <w:bCs/>
                  <w:i/>
                  <w:noProof/>
                  <w:kern w:val="2"/>
                  <w:lang w:eastAsia="en-GB"/>
                </w:rPr>
                <w:t>messageIdentifier</w:t>
              </w:r>
            </w:ins>
          </w:p>
          <w:p w14:paraId="6E94921D" w14:textId="77777777" w:rsidR="009E2FF6" w:rsidRDefault="009E2FF6" w:rsidP="00A953DB">
            <w:pPr>
              <w:pStyle w:val="TAL"/>
              <w:rPr>
                <w:ins w:id="9372" w:author="SA R2-1809108" w:date="2018-05-29T23:55:00Z"/>
                <w:lang w:eastAsia="x-none"/>
              </w:rPr>
            </w:pPr>
            <w:ins w:id="9373" w:author="SA R2-1809108" w:date="2018-05-29T23:55:00Z">
              <w:r>
                <w:t>Identifies the source and type of ETWS notification.</w:t>
              </w:r>
            </w:ins>
          </w:p>
        </w:tc>
      </w:tr>
      <w:tr w:rsidR="009E2FF6" w14:paraId="540566DE" w14:textId="77777777" w:rsidTr="00A953DB">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75" w:author="SA R2-1809108" w:date="2018-05-29T23:55:00Z"/>
                <w:b/>
                <w:i/>
                <w:kern w:val="2"/>
                <w:lang w:eastAsia="en-GB"/>
              </w:rPr>
            </w:pPr>
            <w:ins w:id="9376" w:author="SA R2-1809108" w:date="2018-05-29T23:55:00Z">
              <w:r>
                <w:rPr>
                  <w:b/>
                  <w:i/>
                  <w:kern w:val="2"/>
                  <w:lang w:eastAsia="en-GB"/>
                </w:rPr>
                <w:t>serialNumber</w:t>
              </w:r>
            </w:ins>
          </w:p>
          <w:p w14:paraId="38FCC459" w14:textId="77777777" w:rsidR="009E2FF6" w:rsidRDefault="009E2FF6" w:rsidP="00A953DB">
            <w:pPr>
              <w:pStyle w:val="TAL"/>
              <w:rPr>
                <w:ins w:id="9377" w:author="SA R2-1809108" w:date="2018-05-29T23:55:00Z"/>
                <w:lang w:eastAsia="x-none"/>
              </w:rPr>
            </w:pPr>
            <w:ins w:id="9378" w:author="SA R2-1809108" w:date="2018-05-29T23:55:00Z">
              <w:r>
                <w:t>Identifies variations of an ETWS notification.</w:t>
              </w:r>
            </w:ins>
          </w:p>
        </w:tc>
      </w:tr>
      <w:tr w:rsidR="009E2FF6" w14:paraId="4789D7D5" w14:textId="77777777" w:rsidTr="00A953DB">
        <w:trPr>
          <w:cantSplit/>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80" w:author="SA R2-1809108" w:date="2018-05-29T23:55:00Z"/>
                <w:b/>
                <w:i/>
                <w:kern w:val="2"/>
                <w:lang w:eastAsia="en-GB"/>
              </w:rPr>
            </w:pPr>
            <w:ins w:id="9381" w:author="SA R2-1809108" w:date="2018-05-29T23:55:00Z">
              <w:r>
                <w:rPr>
                  <w:b/>
                  <w:i/>
                  <w:kern w:val="2"/>
                  <w:lang w:eastAsia="en-GB"/>
                </w:rPr>
                <w:t>warningType</w:t>
              </w:r>
            </w:ins>
          </w:p>
          <w:p w14:paraId="63BF937C" w14:textId="77777777" w:rsidR="009E2FF6" w:rsidRDefault="009E2FF6" w:rsidP="00A953DB">
            <w:pPr>
              <w:pStyle w:val="TAL"/>
              <w:rPr>
                <w:ins w:id="9382" w:author="SA R2-1809108" w:date="2018-05-29T23:55:00Z"/>
                <w:lang w:eastAsia="x-none"/>
              </w:rPr>
            </w:pPr>
            <w:ins w:id="9383"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84" w:author="SA R2-1809108" w:date="2018-05-29T23:55:00Z"/>
          <w:rFonts w:eastAsia="SimSun"/>
          <w:i/>
          <w:noProof/>
        </w:rPr>
      </w:pPr>
      <w:bookmarkStart w:id="9385" w:name="_Toc503258739"/>
      <w:ins w:id="9386" w:author="SA R2-1809108" w:date="2018-05-29T23:55:00Z">
        <w:r>
          <w:rPr>
            <w:rFonts w:eastAsia="SimSun"/>
            <w:i/>
          </w:rPr>
          <w:t>–</w:t>
        </w:r>
        <w:r>
          <w:rPr>
            <w:rFonts w:eastAsia="SimSun"/>
            <w:i/>
          </w:rPr>
          <w:tab/>
        </w:r>
        <w:r>
          <w:rPr>
            <w:rFonts w:eastAsia="SimSun"/>
            <w:i/>
            <w:noProof/>
          </w:rPr>
          <w:t>SIB7</w:t>
        </w:r>
        <w:bookmarkEnd w:id="9385"/>
      </w:ins>
    </w:p>
    <w:p w14:paraId="7A79D442" w14:textId="77777777" w:rsidR="009E2FF6" w:rsidRDefault="009E2FF6" w:rsidP="009E2FF6">
      <w:pPr>
        <w:rPr>
          <w:ins w:id="9387" w:author="SA R2-1809108" w:date="2018-05-29T23:55:00Z"/>
          <w:rFonts w:eastAsia="SimSun"/>
        </w:rPr>
      </w:pPr>
      <w:ins w:id="9388"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89" w:author="SA R2-1809108" w:date="2018-05-29T23:55:00Z"/>
          <w:bCs/>
          <w:i/>
          <w:iCs/>
        </w:rPr>
      </w:pPr>
      <w:ins w:id="9390"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91" w:author="SA R2-1809108" w:date="2018-05-29T23:55:00Z"/>
          <w:color w:val="808080"/>
        </w:rPr>
      </w:pPr>
      <w:ins w:id="9392" w:author="SA R2-1809108" w:date="2018-05-29T23:55:00Z">
        <w:r>
          <w:rPr>
            <w:color w:val="808080"/>
          </w:rPr>
          <w:t>-- ASN1START</w:t>
        </w:r>
      </w:ins>
    </w:p>
    <w:p w14:paraId="2EBC3778" w14:textId="77777777" w:rsidR="009E2FF6" w:rsidRDefault="009E2FF6" w:rsidP="009E2FF6">
      <w:pPr>
        <w:pStyle w:val="PL"/>
        <w:rPr>
          <w:ins w:id="9393" w:author="SA R2-1809108" w:date="2018-05-29T23:55:00Z"/>
        </w:rPr>
      </w:pPr>
      <w:ins w:id="9394" w:author="SA R2-1809108" w:date="2018-05-29T23:55:00Z">
        <w:r>
          <w:t>-- TAG-SIB7-START</w:t>
        </w:r>
      </w:ins>
    </w:p>
    <w:p w14:paraId="05A8B337" w14:textId="77777777" w:rsidR="009E2FF6" w:rsidRDefault="009E2FF6" w:rsidP="009E2FF6">
      <w:pPr>
        <w:pStyle w:val="PL"/>
        <w:rPr>
          <w:ins w:id="9395" w:author="SA R2-1809108" w:date="2018-05-29T23:55:00Z"/>
          <w:rFonts w:eastAsia="SimSun"/>
          <w:lang w:eastAsia="en-GB"/>
        </w:rPr>
      </w:pPr>
    </w:p>
    <w:p w14:paraId="33EFF66F" w14:textId="77777777" w:rsidR="009E2FF6" w:rsidRDefault="009E2FF6" w:rsidP="009E2FF6">
      <w:pPr>
        <w:pStyle w:val="PL"/>
        <w:rPr>
          <w:ins w:id="9396" w:author="SA R2-1809108" w:date="2018-05-29T23:55:00Z"/>
        </w:rPr>
      </w:pPr>
      <w:ins w:id="9397"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98" w:author="SA R2-1809108" w:date="2018-05-29T23:55:00Z"/>
        </w:rPr>
      </w:pPr>
      <w:ins w:id="939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400" w:author="SA R2-1809108" w:date="2018-05-29T23:55:00Z"/>
        </w:rPr>
      </w:pPr>
      <w:ins w:id="940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402" w:author="SA R2-1809108" w:date="2018-05-29T23:55:00Z"/>
        </w:rPr>
      </w:pPr>
      <w:ins w:id="9403"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404" w:author="SA R2-1809108" w:date="2018-05-29T23:55:00Z"/>
        </w:rPr>
      </w:pPr>
      <w:ins w:id="9405"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406" w:author="SA R2-1809108" w:date="2018-05-29T23:55:00Z"/>
        </w:rPr>
      </w:pPr>
      <w:ins w:id="9407"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408" w:author="SA R2-1809108" w:date="2018-05-29T23:55:00Z"/>
        </w:rPr>
      </w:pPr>
      <w:ins w:id="9409"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410" w:author="Rapporteur ASN1 SA" w:date="2018-07-09T22:58:00Z"/>
        </w:rPr>
      </w:pPr>
      <w:moveToRangeStart w:id="9411" w:author="Rapporteur ASN1 SA" w:date="2018-07-09T22:58:00Z" w:name="move518940439"/>
      <w:moveTo w:id="941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13" w:author="Rapporteur ASN1 SA" w:date="2018-07-09T22:58:00Z">
        <w:r>
          <w:rPr>
            <w:color w:val="993366"/>
          </w:rPr>
          <w:t>,</w:t>
        </w:r>
      </w:ins>
    </w:p>
    <w:moveToRangeEnd w:id="9411"/>
    <w:p w14:paraId="0B798178" w14:textId="77777777" w:rsidR="009E2FF6" w:rsidRDefault="009E2FF6" w:rsidP="009E2FF6">
      <w:pPr>
        <w:pStyle w:val="PL"/>
        <w:rPr>
          <w:ins w:id="9414" w:author="SA R2-1809108" w:date="2018-05-29T23:55:00Z"/>
        </w:rPr>
      </w:pPr>
      <w:ins w:id="9415" w:author="SA R2-1809108" w:date="2018-05-29T23:55:00Z">
        <w:r>
          <w:tab/>
          <w:t>...</w:t>
        </w:r>
      </w:ins>
    </w:p>
    <w:p w14:paraId="4F688CF8" w14:textId="77777777" w:rsidR="009E2FF6" w:rsidDel="008116CC" w:rsidRDefault="009E2FF6" w:rsidP="009E2FF6">
      <w:pPr>
        <w:pStyle w:val="PL"/>
        <w:rPr>
          <w:ins w:id="9416" w:author="SA R2-1809108" w:date="2018-05-29T23:55:00Z"/>
          <w:moveFrom w:id="9417" w:author="Rapporteur ASN1 SA" w:date="2018-07-09T22:58:00Z"/>
        </w:rPr>
      </w:pPr>
      <w:moveFromRangeStart w:id="9418" w:author="Rapporteur ASN1 SA" w:date="2018-07-09T22:58:00Z" w:name="move518940439"/>
      <w:moveFrom w:id="9419" w:author="Rapporteur ASN1 SA" w:date="2018-07-09T22:58:00Z">
        <w:ins w:id="942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8"/>
    <w:p w14:paraId="78F4DEA8" w14:textId="77777777" w:rsidR="009E2FF6" w:rsidRDefault="009E2FF6" w:rsidP="009E2FF6">
      <w:pPr>
        <w:pStyle w:val="PL"/>
        <w:rPr>
          <w:ins w:id="9421" w:author="SA R2-1809108" w:date="2018-05-29T23:55:00Z"/>
        </w:rPr>
      </w:pPr>
      <w:ins w:id="9422" w:author="SA R2-1809108" w:date="2018-05-29T23:55:00Z">
        <w:r>
          <w:t>}</w:t>
        </w:r>
      </w:ins>
    </w:p>
    <w:p w14:paraId="650EC7B1" w14:textId="77777777" w:rsidR="009E2FF6" w:rsidRDefault="009E2FF6" w:rsidP="009E2FF6">
      <w:pPr>
        <w:pStyle w:val="PL"/>
        <w:rPr>
          <w:ins w:id="9423" w:author="SA R2-1809108" w:date="2018-05-29T23:55:00Z"/>
        </w:rPr>
      </w:pPr>
    </w:p>
    <w:p w14:paraId="030FCA77" w14:textId="77777777" w:rsidR="009E2FF6" w:rsidRDefault="009E2FF6" w:rsidP="009E2FF6">
      <w:pPr>
        <w:pStyle w:val="PL"/>
        <w:rPr>
          <w:ins w:id="9424" w:author="SA R2-1809108" w:date="2018-05-29T23:55:00Z"/>
        </w:rPr>
      </w:pPr>
      <w:ins w:id="9425" w:author="SA R2-1809108" w:date="2018-05-29T23:55:00Z">
        <w:r>
          <w:t>-- TAG-SIB7-STOP</w:t>
        </w:r>
      </w:ins>
    </w:p>
    <w:p w14:paraId="0FD6DFB2" w14:textId="77777777" w:rsidR="009E2FF6" w:rsidRDefault="009E2FF6" w:rsidP="009E2FF6">
      <w:pPr>
        <w:pStyle w:val="PL"/>
        <w:rPr>
          <w:ins w:id="9426" w:author="SA R2-1809108" w:date="2018-05-29T23:55:00Z"/>
          <w:rFonts w:eastAsia="SimSun"/>
          <w:color w:val="808080"/>
          <w:lang w:eastAsia="en-GB"/>
        </w:rPr>
      </w:pPr>
      <w:ins w:id="9427" w:author="SA R2-1809108" w:date="2018-05-29T23:55:00Z">
        <w:r>
          <w:rPr>
            <w:color w:val="808080"/>
          </w:rPr>
          <w:t>-- ASN1STOP</w:t>
        </w:r>
      </w:ins>
    </w:p>
    <w:p w14:paraId="41506670" w14:textId="77777777" w:rsidR="009E2FF6" w:rsidRDefault="009E2FF6" w:rsidP="009E2FF6">
      <w:pPr>
        <w:rPr>
          <w:ins w:id="942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30" w:author="SA R2-1809108" w:date="2018-05-29T23:55:00Z"/>
                <w:lang w:eastAsia="en-GB"/>
              </w:rPr>
            </w:pPr>
            <w:ins w:id="9431"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33" w:author="SA R2-1809108" w:date="2018-05-29T23:55:00Z"/>
                <w:b/>
                <w:bCs/>
                <w:i/>
                <w:noProof/>
                <w:kern w:val="2"/>
                <w:lang w:eastAsia="en-GB"/>
              </w:rPr>
            </w:pPr>
            <w:ins w:id="9434" w:author="SA R2-1809108" w:date="2018-05-29T23:55:00Z">
              <w:r>
                <w:rPr>
                  <w:b/>
                  <w:bCs/>
                  <w:i/>
                  <w:noProof/>
                  <w:kern w:val="2"/>
                  <w:lang w:eastAsia="en-GB"/>
                </w:rPr>
                <w:t>dataCodingScheme</w:t>
              </w:r>
            </w:ins>
          </w:p>
          <w:p w14:paraId="3981ED93" w14:textId="77777777" w:rsidR="009E2FF6" w:rsidRDefault="009E2FF6" w:rsidP="00A953DB">
            <w:pPr>
              <w:pStyle w:val="TAL"/>
              <w:rPr>
                <w:ins w:id="9435" w:author="SA R2-1809108" w:date="2018-05-29T23:55:00Z"/>
                <w:b/>
                <w:bCs/>
                <w:i/>
                <w:noProof/>
                <w:lang w:eastAsia="x-none"/>
              </w:rPr>
            </w:pPr>
            <w:ins w:id="9436" w:author="SA R2-1809108" w:date="2018-05-29T23:55:00Z">
              <w:r>
                <w:t xml:space="preserve">Identifies the alphabet/coding and the language applied variations of an ETWS notification. </w:t>
              </w:r>
            </w:ins>
          </w:p>
        </w:tc>
      </w:tr>
      <w:tr w:rsidR="009E2FF6" w14:paraId="5C875C90" w14:textId="77777777" w:rsidTr="00A953DB">
        <w:trPr>
          <w:cantSplit/>
          <w:ins w:id="94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38" w:author="SA R2-1809108" w:date="2018-05-29T23:55:00Z"/>
                <w:b/>
                <w:bCs/>
                <w:i/>
                <w:noProof/>
                <w:kern w:val="2"/>
                <w:lang w:eastAsia="en-GB"/>
              </w:rPr>
            </w:pPr>
            <w:ins w:id="9439" w:author="SA R2-1809108" w:date="2018-05-29T23:55:00Z">
              <w:r>
                <w:rPr>
                  <w:b/>
                  <w:bCs/>
                  <w:i/>
                  <w:noProof/>
                  <w:kern w:val="2"/>
                  <w:lang w:eastAsia="en-GB"/>
                </w:rPr>
                <w:t>messageIdentifier</w:t>
              </w:r>
            </w:ins>
          </w:p>
          <w:p w14:paraId="5AB49364" w14:textId="77777777" w:rsidR="009E2FF6" w:rsidRDefault="009E2FF6" w:rsidP="00A953DB">
            <w:pPr>
              <w:pStyle w:val="TAL"/>
              <w:rPr>
                <w:ins w:id="9440" w:author="SA R2-1809108" w:date="2018-05-29T23:55:00Z"/>
                <w:b/>
                <w:i/>
                <w:noProof/>
                <w:lang w:eastAsia="x-none"/>
              </w:rPr>
            </w:pPr>
            <w:ins w:id="9441" w:author="SA R2-1809108" w:date="2018-05-29T23:55:00Z">
              <w:r>
                <w:rPr>
                  <w:noProof/>
                </w:rPr>
                <w:t xml:space="preserve">Identifies the source and type of ETWS notification. </w:t>
              </w:r>
            </w:ins>
          </w:p>
        </w:tc>
      </w:tr>
      <w:tr w:rsidR="009E2FF6" w14:paraId="20F34A67" w14:textId="77777777" w:rsidTr="00A953DB">
        <w:trPr>
          <w:cantSplit/>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43" w:author="SA R2-1809108" w:date="2018-05-29T23:55:00Z"/>
                <w:b/>
                <w:bCs/>
                <w:i/>
                <w:noProof/>
                <w:kern w:val="2"/>
                <w:lang w:eastAsia="en-GB"/>
              </w:rPr>
            </w:pPr>
            <w:ins w:id="9444"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45" w:author="SA R2-1809108" w:date="2018-05-29T23:55:00Z"/>
                <w:b/>
                <w:i/>
                <w:noProof/>
                <w:lang w:eastAsia="x-none"/>
              </w:rPr>
            </w:pPr>
            <w:ins w:id="9446" w:author="SA R2-1809108" w:date="2018-05-29T23:55:00Z">
              <w:r>
                <w:rPr>
                  <w:noProof/>
                </w:rPr>
                <w:t xml:space="preserve">Identifies variations of an ETWS notification. </w:t>
              </w:r>
            </w:ins>
          </w:p>
        </w:tc>
      </w:tr>
      <w:tr w:rsidR="009E2FF6" w14:paraId="1508722A" w14:textId="77777777" w:rsidTr="00A953DB">
        <w:trPr>
          <w:cantSplit/>
          <w:ins w:id="94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48" w:author="SA R2-1809108" w:date="2018-05-29T23:55:00Z"/>
                <w:b/>
                <w:bCs/>
                <w:i/>
                <w:noProof/>
                <w:kern w:val="2"/>
                <w:lang w:eastAsia="en-GB"/>
              </w:rPr>
            </w:pPr>
            <w:ins w:id="9449" w:author="SA R2-1809108" w:date="2018-05-29T23:55:00Z">
              <w:r>
                <w:rPr>
                  <w:b/>
                  <w:bCs/>
                  <w:i/>
                  <w:noProof/>
                  <w:kern w:val="2"/>
                  <w:lang w:eastAsia="en-GB"/>
                </w:rPr>
                <w:t>warningMessageSegment</w:t>
              </w:r>
            </w:ins>
          </w:p>
          <w:p w14:paraId="5514AB9C" w14:textId="77777777" w:rsidR="009E2FF6" w:rsidRDefault="009E2FF6" w:rsidP="00A953DB">
            <w:pPr>
              <w:pStyle w:val="TAL"/>
              <w:rPr>
                <w:ins w:id="9450" w:author="SA R2-1809108" w:date="2018-05-29T23:55:00Z"/>
                <w:lang w:eastAsia="x-none"/>
              </w:rPr>
            </w:pPr>
            <w:ins w:id="9451"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53" w:author="SA R2-1809108" w:date="2018-05-29T23:55:00Z"/>
                <w:b/>
                <w:bCs/>
                <w:i/>
                <w:noProof/>
                <w:kern w:val="2"/>
                <w:lang w:eastAsia="en-GB"/>
              </w:rPr>
            </w:pPr>
            <w:ins w:id="9454" w:author="SA R2-1809108" w:date="2018-05-29T23:55:00Z">
              <w:r>
                <w:rPr>
                  <w:b/>
                  <w:bCs/>
                  <w:i/>
                  <w:noProof/>
                  <w:kern w:val="2"/>
                  <w:lang w:eastAsia="en-GB"/>
                </w:rPr>
                <w:t>warningMessageSegmentNumber</w:t>
              </w:r>
            </w:ins>
          </w:p>
          <w:p w14:paraId="13B3A1C3" w14:textId="77777777" w:rsidR="009E2FF6" w:rsidRDefault="009E2FF6" w:rsidP="00A953DB">
            <w:pPr>
              <w:pStyle w:val="TAL"/>
              <w:rPr>
                <w:ins w:id="9455" w:author="SA R2-1809108" w:date="2018-05-29T23:55:00Z"/>
                <w:b/>
                <w:bCs/>
                <w:i/>
                <w:noProof/>
                <w:lang w:eastAsia="x-none"/>
              </w:rPr>
            </w:pPr>
            <w:ins w:id="9456"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58" w:author="SA R2-1809108" w:date="2018-05-29T23:55:00Z"/>
                <w:b/>
                <w:bCs/>
                <w:i/>
                <w:noProof/>
                <w:kern w:val="2"/>
                <w:lang w:eastAsia="en-GB"/>
              </w:rPr>
            </w:pPr>
            <w:ins w:id="9459" w:author="SA R2-1809108" w:date="2018-05-29T23:55:00Z">
              <w:r>
                <w:rPr>
                  <w:b/>
                  <w:bCs/>
                  <w:i/>
                  <w:noProof/>
                  <w:kern w:val="2"/>
                  <w:lang w:eastAsia="en-GB"/>
                </w:rPr>
                <w:t>warningMessageSegmentType</w:t>
              </w:r>
            </w:ins>
          </w:p>
          <w:p w14:paraId="1F54E3FD" w14:textId="77777777" w:rsidR="009E2FF6" w:rsidRDefault="009E2FF6" w:rsidP="00A953DB">
            <w:pPr>
              <w:pStyle w:val="TAL"/>
              <w:rPr>
                <w:ins w:id="9460" w:author="SA R2-1809108" w:date="2018-05-29T23:55:00Z"/>
                <w:b/>
                <w:bCs/>
                <w:i/>
                <w:noProof/>
                <w:lang w:eastAsia="x-none"/>
              </w:rPr>
            </w:pPr>
            <w:ins w:id="9461" w:author="SA R2-1809108" w:date="2018-05-29T23:55:00Z">
              <w:r>
                <w:t>Indicates whether the included ETWS warning message segment is the last segment or not.</w:t>
              </w:r>
            </w:ins>
          </w:p>
        </w:tc>
      </w:tr>
    </w:tbl>
    <w:p w14:paraId="26AD163A" w14:textId="77777777" w:rsidR="009E2FF6" w:rsidRDefault="009E2FF6" w:rsidP="009E2FF6">
      <w:pPr>
        <w:rPr>
          <w:ins w:id="946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64" w:author="SA R2-1809108" w:date="2018-05-29T23:55:00Z"/>
                <w:lang w:eastAsia="en-GB"/>
              </w:rPr>
            </w:pPr>
            <w:ins w:id="946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66" w:author="SA R2-1809108" w:date="2018-05-29T23:55:00Z"/>
                <w:lang w:eastAsia="en-GB"/>
              </w:rPr>
            </w:pPr>
            <w:ins w:id="9467" w:author="SA R2-1809108" w:date="2018-05-29T23:55:00Z">
              <w:r>
                <w:rPr>
                  <w:lang w:eastAsia="en-GB"/>
                </w:rPr>
                <w:t>Explanation</w:t>
              </w:r>
            </w:ins>
          </w:p>
        </w:tc>
      </w:tr>
      <w:tr w:rsidR="009E2FF6" w14:paraId="175D5FC5" w14:textId="77777777" w:rsidTr="00A953DB">
        <w:trPr>
          <w:cantSplit/>
          <w:ins w:id="94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69" w:author="SA R2-1809108" w:date="2018-05-29T23:55:00Z"/>
                <w:i/>
                <w:noProof/>
                <w:lang w:eastAsia="en-GB"/>
              </w:rPr>
            </w:pPr>
            <w:ins w:id="947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71" w:author="SA R2-1809108" w:date="2018-05-29T23:55:00Z"/>
                <w:lang w:eastAsia="en-GB"/>
              </w:rPr>
            </w:pPr>
            <w:ins w:id="9472"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73" w:author="SA R2-1809108" w:date="2018-05-29T23:55:00Z"/>
          <w:rFonts w:eastAsia="SimSun"/>
          <w:i/>
          <w:noProof/>
        </w:rPr>
      </w:pPr>
      <w:bookmarkStart w:id="9474" w:name="_Toc503258740"/>
      <w:ins w:id="9475" w:author="SA R2-1809108" w:date="2018-05-29T23:55:00Z">
        <w:r>
          <w:rPr>
            <w:rFonts w:eastAsia="SimSun"/>
            <w:i/>
          </w:rPr>
          <w:t>–</w:t>
        </w:r>
        <w:r>
          <w:rPr>
            <w:rFonts w:eastAsia="SimSun"/>
            <w:i/>
          </w:rPr>
          <w:tab/>
        </w:r>
        <w:r>
          <w:rPr>
            <w:rFonts w:eastAsia="SimSun"/>
            <w:i/>
            <w:noProof/>
          </w:rPr>
          <w:t>SIB8</w:t>
        </w:r>
        <w:bookmarkEnd w:id="9474"/>
      </w:ins>
    </w:p>
    <w:p w14:paraId="6AAED13B" w14:textId="77777777" w:rsidR="009E2FF6" w:rsidRDefault="009E2FF6" w:rsidP="009E2FF6">
      <w:pPr>
        <w:rPr>
          <w:ins w:id="9476" w:author="SA R2-1809108" w:date="2018-05-29T23:55:00Z"/>
          <w:rFonts w:eastAsia="SimSun"/>
        </w:rPr>
      </w:pPr>
      <w:ins w:id="9477" w:author="SA R2-1809108" w:date="2018-05-29T23:55:00Z">
        <w:r>
          <w:rPr>
            <w:i/>
            <w:noProof/>
          </w:rPr>
          <w:t>SIB8</w:t>
        </w:r>
        <w:r>
          <w:t xml:space="preserve"> contains a CMAS notification.</w:t>
        </w:r>
      </w:ins>
    </w:p>
    <w:p w14:paraId="4F9DA1DE" w14:textId="77777777" w:rsidR="009E2FF6" w:rsidRDefault="009E2FF6" w:rsidP="009E2FF6">
      <w:pPr>
        <w:pStyle w:val="TH"/>
        <w:rPr>
          <w:ins w:id="9478" w:author="SA R2-1809108" w:date="2018-05-29T23:55:00Z"/>
          <w:bCs/>
          <w:i/>
          <w:iCs/>
        </w:rPr>
      </w:pPr>
      <w:ins w:id="9479"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80" w:author="SA R2-1809108" w:date="2018-05-29T23:55:00Z"/>
          <w:color w:val="808080"/>
        </w:rPr>
      </w:pPr>
      <w:ins w:id="9481" w:author="SA R2-1809108" w:date="2018-05-29T23:55:00Z">
        <w:r>
          <w:rPr>
            <w:color w:val="808080"/>
          </w:rPr>
          <w:t>-- ASN1START</w:t>
        </w:r>
      </w:ins>
    </w:p>
    <w:p w14:paraId="57DD5A96" w14:textId="77777777" w:rsidR="009E2FF6" w:rsidRDefault="009E2FF6" w:rsidP="009E2FF6">
      <w:pPr>
        <w:pStyle w:val="PL"/>
        <w:rPr>
          <w:ins w:id="9482" w:author="SA R2-1809108" w:date="2018-05-29T23:55:00Z"/>
        </w:rPr>
      </w:pPr>
      <w:ins w:id="9483" w:author="SA R2-1809108" w:date="2018-05-29T23:55:00Z">
        <w:r>
          <w:t>-- TAG-SIB8-START</w:t>
        </w:r>
      </w:ins>
    </w:p>
    <w:p w14:paraId="61E90CC6" w14:textId="77777777" w:rsidR="009E2FF6" w:rsidRDefault="009E2FF6" w:rsidP="009E2FF6">
      <w:pPr>
        <w:pStyle w:val="PL"/>
        <w:rPr>
          <w:ins w:id="9484" w:author="SA R2-1809108" w:date="2018-05-29T23:55:00Z"/>
          <w:rFonts w:eastAsia="SimSun"/>
          <w:lang w:eastAsia="en-GB"/>
        </w:rPr>
      </w:pPr>
    </w:p>
    <w:p w14:paraId="449BF16E" w14:textId="77777777" w:rsidR="009E2FF6" w:rsidRDefault="009E2FF6" w:rsidP="009E2FF6">
      <w:pPr>
        <w:pStyle w:val="PL"/>
        <w:rPr>
          <w:ins w:id="9485" w:author="SA R2-1809108" w:date="2018-05-29T23:55:00Z"/>
        </w:rPr>
      </w:pPr>
      <w:ins w:id="9486"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87" w:author="SA R2-1809108" w:date="2018-05-29T23:55:00Z"/>
        </w:rPr>
      </w:pPr>
      <w:ins w:id="9488"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89" w:author="SA R2-1809108" w:date="2018-05-29T23:55:00Z"/>
        </w:rPr>
      </w:pPr>
      <w:ins w:id="9490"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91" w:author="SA R2-1809108" w:date="2018-05-29T23:55:00Z"/>
        </w:rPr>
      </w:pPr>
      <w:ins w:id="9492"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93" w:author="SA R2-1809108" w:date="2018-05-29T23:55:00Z"/>
        </w:rPr>
      </w:pPr>
      <w:ins w:id="9494"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95" w:author="SA R2-1809108" w:date="2018-05-29T23:55:00Z"/>
        </w:rPr>
      </w:pPr>
      <w:ins w:id="9496"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97" w:author="SA R2-1809108" w:date="2018-05-29T23:55:00Z"/>
        </w:rPr>
      </w:pPr>
      <w:ins w:id="9498"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99" w:author="Rapporteur ASN1 SA" w:date="2018-07-09T22:58:00Z"/>
        </w:rPr>
      </w:pPr>
      <w:moveToRangeStart w:id="9500" w:author="Rapporteur ASN1 SA" w:date="2018-07-09T22:58:00Z" w:name="move518940456"/>
      <w:moveTo w:id="9501"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02" w:author="Rapporteur ASN1 SA" w:date="2018-07-09T22:58:00Z">
        <w:r>
          <w:rPr>
            <w:color w:val="993366"/>
          </w:rPr>
          <w:t>,</w:t>
        </w:r>
      </w:ins>
    </w:p>
    <w:moveToRangeEnd w:id="9500"/>
    <w:p w14:paraId="56EC54CE" w14:textId="77777777" w:rsidR="009E2FF6" w:rsidRDefault="009E2FF6" w:rsidP="009E2FF6">
      <w:pPr>
        <w:pStyle w:val="PL"/>
        <w:rPr>
          <w:ins w:id="9503" w:author="SA R2-1809108" w:date="2018-05-29T23:55:00Z"/>
        </w:rPr>
      </w:pPr>
      <w:ins w:id="9504" w:author="SA R2-1809108" w:date="2018-05-29T23:55:00Z">
        <w:r>
          <w:tab/>
          <w:t>...</w:t>
        </w:r>
      </w:ins>
    </w:p>
    <w:p w14:paraId="437E4D02" w14:textId="77777777" w:rsidR="009E2FF6" w:rsidDel="008116CC" w:rsidRDefault="009E2FF6" w:rsidP="009E2FF6">
      <w:pPr>
        <w:pStyle w:val="PL"/>
        <w:rPr>
          <w:ins w:id="9505" w:author="SA R2-1809108" w:date="2018-05-29T23:55:00Z"/>
          <w:moveFrom w:id="9506" w:author="Rapporteur ASN1 SA" w:date="2018-07-09T22:58:00Z"/>
        </w:rPr>
      </w:pPr>
      <w:moveFromRangeStart w:id="9507" w:author="Rapporteur ASN1 SA" w:date="2018-07-09T22:58:00Z" w:name="move518940456"/>
      <w:moveFrom w:id="9508" w:author="Rapporteur ASN1 SA" w:date="2018-07-09T22:58:00Z">
        <w:ins w:id="9509"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07"/>
    <w:p w14:paraId="5F5D2E53" w14:textId="77777777" w:rsidR="009E2FF6" w:rsidRDefault="009E2FF6" w:rsidP="009E2FF6">
      <w:pPr>
        <w:pStyle w:val="PL"/>
        <w:rPr>
          <w:ins w:id="9510" w:author="SA R2-1809108" w:date="2018-05-29T23:55:00Z"/>
        </w:rPr>
      </w:pPr>
      <w:ins w:id="9511" w:author="SA R2-1809108" w:date="2018-05-29T23:55:00Z">
        <w:r>
          <w:t>}</w:t>
        </w:r>
      </w:ins>
    </w:p>
    <w:p w14:paraId="14C715E0" w14:textId="77777777" w:rsidR="009E2FF6" w:rsidRDefault="009E2FF6" w:rsidP="009E2FF6">
      <w:pPr>
        <w:pStyle w:val="PL"/>
        <w:rPr>
          <w:ins w:id="9512" w:author="SA R2-1809108" w:date="2018-05-29T23:55:00Z"/>
        </w:rPr>
      </w:pPr>
    </w:p>
    <w:p w14:paraId="349EDF2F" w14:textId="77777777" w:rsidR="009E2FF6" w:rsidRDefault="009E2FF6" w:rsidP="009E2FF6">
      <w:pPr>
        <w:pStyle w:val="PL"/>
        <w:rPr>
          <w:ins w:id="9513" w:author="SA R2-1809108" w:date="2018-05-29T23:55:00Z"/>
        </w:rPr>
      </w:pPr>
      <w:ins w:id="9514" w:author="SA R2-1809108" w:date="2018-05-29T23:55:00Z">
        <w:r>
          <w:t>-- TAG-SIB8-STOP</w:t>
        </w:r>
      </w:ins>
    </w:p>
    <w:p w14:paraId="4DE4D960" w14:textId="77777777" w:rsidR="009E2FF6" w:rsidRDefault="009E2FF6" w:rsidP="009E2FF6">
      <w:pPr>
        <w:pStyle w:val="PL"/>
        <w:rPr>
          <w:ins w:id="9515" w:author="SA R2-1809108" w:date="2018-05-29T23:55:00Z"/>
          <w:rFonts w:eastAsia="SimSun"/>
          <w:color w:val="808080"/>
          <w:lang w:eastAsia="en-GB"/>
        </w:rPr>
      </w:pPr>
      <w:ins w:id="9516" w:author="SA R2-1809108" w:date="2018-05-29T23:55:00Z">
        <w:r>
          <w:rPr>
            <w:color w:val="808080"/>
          </w:rPr>
          <w:t>-- ASN1STOP</w:t>
        </w:r>
      </w:ins>
    </w:p>
    <w:p w14:paraId="5F7426C4" w14:textId="77777777" w:rsidR="009E2FF6" w:rsidRDefault="009E2FF6" w:rsidP="009E2FF6">
      <w:pPr>
        <w:rPr>
          <w:ins w:id="951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19" w:author="SA R2-1809108" w:date="2018-05-29T23:55:00Z"/>
                <w:lang w:eastAsia="en-GB"/>
              </w:rPr>
            </w:pPr>
            <w:ins w:id="9520"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22" w:author="SA R2-1809108" w:date="2018-05-29T23:55:00Z"/>
                <w:b/>
                <w:bCs/>
                <w:i/>
                <w:noProof/>
                <w:lang w:eastAsia="en-GB"/>
              </w:rPr>
            </w:pPr>
            <w:ins w:id="9523" w:author="SA R2-1809108" w:date="2018-05-29T23:55:00Z">
              <w:r>
                <w:rPr>
                  <w:b/>
                  <w:bCs/>
                  <w:i/>
                  <w:noProof/>
                  <w:lang w:eastAsia="en-GB"/>
                </w:rPr>
                <w:t>dataCodingScheme</w:t>
              </w:r>
            </w:ins>
          </w:p>
          <w:p w14:paraId="4223CCCA" w14:textId="77777777" w:rsidR="009E2FF6" w:rsidRDefault="009E2FF6" w:rsidP="00A953DB">
            <w:pPr>
              <w:pStyle w:val="TAL"/>
              <w:rPr>
                <w:ins w:id="9524" w:author="SA R2-1809108" w:date="2018-05-29T23:55:00Z"/>
                <w:b/>
                <w:bCs/>
                <w:i/>
                <w:noProof/>
                <w:lang w:eastAsia="en-GB"/>
              </w:rPr>
            </w:pPr>
            <w:ins w:id="9525"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27" w:author="SA R2-1809108" w:date="2018-05-29T23:55:00Z"/>
                <w:b/>
                <w:bCs/>
                <w:i/>
                <w:noProof/>
                <w:lang w:eastAsia="en-GB"/>
              </w:rPr>
            </w:pPr>
            <w:ins w:id="9528" w:author="SA R2-1809108" w:date="2018-05-29T23:55:00Z">
              <w:r>
                <w:rPr>
                  <w:b/>
                  <w:bCs/>
                  <w:i/>
                  <w:noProof/>
                  <w:lang w:eastAsia="en-GB"/>
                </w:rPr>
                <w:t>messageIdentifier</w:t>
              </w:r>
            </w:ins>
          </w:p>
          <w:p w14:paraId="0EA1E9F6" w14:textId="77777777" w:rsidR="009E2FF6" w:rsidRDefault="009E2FF6" w:rsidP="00A953DB">
            <w:pPr>
              <w:pStyle w:val="TAL"/>
              <w:keepNext w:val="0"/>
              <w:rPr>
                <w:ins w:id="9529" w:author="SA R2-1809108" w:date="2018-05-29T23:55:00Z"/>
                <w:bCs/>
                <w:noProof/>
                <w:lang w:eastAsia="en-GB"/>
              </w:rPr>
            </w:pPr>
            <w:ins w:id="9530"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32" w:author="SA R2-1809108" w:date="2018-05-29T23:55:00Z"/>
                <w:b/>
                <w:bCs/>
                <w:i/>
                <w:noProof/>
                <w:lang w:eastAsia="en-GB"/>
              </w:rPr>
            </w:pPr>
            <w:ins w:id="9533" w:author="SA R2-1809108" w:date="2018-05-29T23:55:00Z">
              <w:r>
                <w:rPr>
                  <w:b/>
                  <w:bCs/>
                  <w:i/>
                  <w:noProof/>
                  <w:lang w:eastAsia="en-GB"/>
                </w:rPr>
                <w:t>serialNumber</w:t>
              </w:r>
            </w:ins>
          </w:p>
          <w:p w14:paraId="01F30112" w14:textId="77777777" w:rsidR="009E2FF6" w:rsidRDefault="009E2FF6" w:rsidP="00A953DB">
            <w:pPr>
              <w:pStyle w:val="TAL"/>
              <w:keepNext w:val="0"/>
              <w:rPr>
                <w:ins w:id="9534" w:author="SA R2-1809108" w:date="2018-05-29T23:55:00Z"/>
                <w:bCs/>
                <w:noProof/>
                <w:lang w:eastAsia="en-GB"/>
              </w:rPr>
            </w:pPr>
            <w:ins w:id="9535" w:author="SA R2-1809108" w:date="2018-05-29T23:55:00Z">
              <w:r>
                <w:rPr>
                  <w:bCs/>
                  <w:noProof/>
                  <w:lang w:eastAsia="en-GB"/>
                </w:rPr>
                <w:t xml:space="preserve">Identifies variations of a CMAS notification. </w:t>
              </w:r>
            </w:ins>
          </w:p>
        </w:tc>
      </w:tr>
      <w:tr w:rsidR="009E2FF6" w14:paraId="2212222F" w14:textId="77777777" w:rsidTr="00A953DB">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37" w:author="SA R2-1809108" w:date="2018-05-29T23:55:00Z"/>
                <w:b/>
                <w:bCs/>
                <w:i/>
                <w:noProof/>
                <w:lang w:eastAsia="en-GB"/>
              </w:rPr>
            </w:pPr>
            <w:ins w:id="9538"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39" w:author="SA R2-1809108" w:date="2018-05-29T23:55:00Z"/>
                <w:lang w:eastAsia="en-GB"/>
              </w:rPr>
            </w:pPr>
            <w:ins w:id="9540"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42" w:author="SA R2-1809108" w:date="2018-05-29T23:55:00Z"/>
                <w:b/>
                <w:bCs/>
                <w:i/>
                <w:noProof/>
                <w:lang w:eastAsia="en-GB"/>
              </w:rPr>
            </w:pPr>
            <w:ins w:id="9543"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44" w:author="SA R2-1809108" w:date="2018-05-29T23:55:00Z"/>
                <w:b/>
                <w:bCs/>
                <w:i/>
                <w:noProof/>
                <w:lang w:eastAsia="en-GB"/>
              </w:rPr>
            </w:pPr>
            <w:ins w:id="9545"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47" w:author="SA R2-1809108" w:date="2018-05-29T23:55:00Z"/>
                <w:b/>
                <w:bCs/>
                <w:i/>
                <w:noProof/>
                <w:lang w:eastAsia="en-GB"/>
              </w:rPr>
            </w:pPr>
            <w:ins w:id="9548"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49" w:author="SA R2-1809108" w:date="2018-05-29T23:55:00Z"/>
                <w:b/>
                <w:bCs/>
                <w:i/>
                <w:noProof/>
                <w:lang w:eastAsia="en-GB"/>
              </w:rPr>
            </w:pPr>
            <w:ins w:id="9550"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5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53" w:author="SA R2-1809108" w:date="2018-05-29T23:55:00Z"/>
                <w:lang w:eastAsia="en-GB"/>
              </w:rPr>
            </w:pPr>
            <w:ins w:id="955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55" w:author="SA R2-1809108" w:date="2018-05-29T23:55:00Z"/>
                <w:lang w:eastAsia="en-GB"/>
              </w:rPr>
            </w:pPr>
            <w:ins w:id="9556" w:author="SA R2-1809108" w:date="2018-05-29T23:55:00Z">
              <w:r>
                <w:rPr>
                  <w:lang w:eastAsia="en-GB"/>
                </w:rPr>
                <w:t>Explanation</w:t>
              </w:r>
            </w:ins>
          </w:p>
        </w:tc>
      </w:tr>
      <w:tr w:rsidR="009E2FF6" w14:paraId="3812D4CC" w14:textId="77777777" w:rsidTr="00A953DB">
        <w:trPr>
          <w:cantSplit/>
          <w:ins w:id="95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58" w:author="SA R2-1809108" w:date="2018-05-29T23:55:00Z"/>
                <w:i/>
                <w:noProof/>
                <w:lang w:eastAsia="en-GB"/>
              </w:rPr>
            </w:pPr>
            <w:ins w:id="955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60" w:author="SA R2-1809108" w:date="2018-05-29T23:55:00Z"/>
                <w:lang w:eastAsia="en-GB"/>
              </w:rPr>
            </w:pPr>
            <w:ins w:id="9561"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62" w:author="SA R2-1809108" w:date="2018-05-29T23:55:00Z"/>
          <w:rFonts w:eastAsia="SimSun"/>
          <w:i/>
          <w:noProof/>
        </w:rPr>
      </w:pPr>
      <w:ins w:id="9563" w:author="SA R2-1809108" w:date="2018-05-29T23:55:00Z">
        <w:r>
          <w:rPr>
            <w:rFonts w:eastAsia="SimSun"/>
          </w:rPr>
          <w:t>–</w:t>
        </w:r>
        <w:r>
          <w:rPr>
            <w:rFonts w:eastAsia="SimSun"/>
          </w:rPr>
          <w:tab/>
        </w:r>
        <w:r>
          <w:rPr>
            <w:rFonts w:eastAsia="SimSun"/>
            <w:i/>
            <w:noProof/>
          </w:rPr>
          <w:t>SIB9</w:t>
        </w:r>
        <w:bookmarkEnd w:id="9328"/>
      </w:ins>
    </w:p>
    <w:p w14:paraId="038A8172" w14:textId="77777777" w:rsidR="009E2FF6" w:rsidRDefault="009E2FF6" w:rsidP="009E2FF6">
      <w:pPr>
        <w:rPr>
          <w:ins w:id="9564" w:author="SA R2-1809108" w:date="2018-05-29T23:55:00Z"/>
          <w:rFonts w:eastAsia="SimSun"/>
        </w:rPr>
      </w:pPr>
      <w:ins w:id="9565"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66" w:author="SA R2-1809108" w:date="2018-05-29T23:55:00Z"/>
        </w:rPr>
      </w:pPr>
      <w:ins w:id="9567"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68"/>
        <w:r>
          <w:rPr>
            <w:noProof/>
          </w:rPr>
          <w:t>MBMS</w:t>
        </w:r>
      </w:ins>
      <w:commentRangeEnd w:id="9568"/>
      <w:r w:rsidR="00F4703F">
        <w:rPr>
          <w:rStyle w:val="CommentReference"/>
          <w:rFonts w:ascii="Arial" w:hAnsi="Arial"/>
        </w:rPr>
        <w:commentReference w:id="9568"/>
      </w:r>
      <w:ins w:id="9569" w:author="SA R2-1809108" w:date="2018-05-29T23:55:00Z">
        <w:r>
          <w:rPr>
            <w:noProof/>
          </w:rPr>
          <w:t xml:space="preserve"> session start/ stop).</w:t>
        </w:r>
      </w:ins>
    </w:p>
    <w:p w14:paraId="2AAF765A" w14:textId="77777777" w:rsidR="009E2FF6" w:rsidRDefault="009E2FF6" w:rsidP="009E2FF6">
      <w:pPr>
        <w:pStyle w:val="TH"/>
        <w:rPr>
          <w:ins w:id="9570" w:author="SA R2-1809108" w:date="2018-05-29T23:55:00Z"/>
          <w:bCs/>
          <w:i/>
          <w:iCs/>
        </w:rPr>
      </w:pPr>
      <w:ins w:id="9571"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72" w:author="SA R2-1809108" w:date="2018-05-29T23:55:00Z"/>
          <w:color w:val="808080"/>
        </w:rPr>
      </w:pPr>
      <w:ins w:id="9573" w:author="SA R2-1809108" w:date="2018-05-29T23:55:00Z">
        <w:r>
          <w:rPr>
            <w:color w:val="808080"/>
          </w:rPr>
          <w:t>-- ASN1START</w:t>
        </w:r>
      </w:ins>
    </w:p>
    <w:p w14:paraId="72F98D37" w14:textId="77777777" w:rsidR="009E2FF6" w:rsidRDefault="009E2FF6" w:rsidP="009E2FF6">
      <w:pPr>
        <w:pStyle w:val="PL"/>
        <w:rPr>
          <w:ins w:id="9574" w:author="SA R2-1809108" w:date="2018-05-29T23:55:00Z"/>
        </w:rPr>
      </w:pPr>
      <w:ins w:id="9575" w:author="SA R2-1809108" w:date="2018-05-29T23:55:00Z">
        <w:r>
          <w:t>-- TAG-SIB9-START</w:t>
        </w:r>
      </w:ins>
    </w:p>
    <w:p w14:paraId="6AAB7AC7" w14:textId="77777777" w:rsidR="009E2FF6" w:rsidRDefault="009E2FF6" w:rsidP="009E2FF6">
      <w:pPr>
        <w:pStyle w:val="PL"/>
        <w:rPr>
          <w:ins w:id="9576" w:author="SA R2-1809108" w:date="2018-05-29T23:55:00Z"/>
          <w:rFonts w:eastAsia="SimSun"/>
          <w:lang w:eastAsia="en-GB"/>
        </w:rPr>
      </w:pPr>
    </w:p>
    <w:p w14:paraId="4F92119D" w14:textId="77777777" w:rsidR="009E2FF6" w:rsidRDefault="009E2FF6" w:rsidP="009E2FF6">
      <w:pPr>
        <w:pStyle w:val="PL"/>
        <w:rPr>
          <w:ins w:id="9577" w:author="SA R2-1809108" w:date="2018-05-29T23:55:00Z"/>
        </w:rPr>
      </w:pPr>
      <w:ins w:id="9578"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79" w:author="SA R2-1809108" w:date="2018-05-29T23:55:00Z"/>
        </w:rPr>
      </w:pPr>
      <w:ins w:id="9580"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81" w:author="SA R2-1809108" w:date="2018-05-29T23:55:00Z"/>
        </w:rPr>
      </w:pPr>
      <w:ins w:id="9582"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83" w:author="SA R2-1809108" w:date="2018-05-29T23:55:00Z"/>
          <w:color w:val="808080"/>
        </w:rPr>
      </w:pPr>
      <w:ins w:id="9584"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85" w:author="SA R2-1809108" w:date="2018-05-29T23:55:00Z"/>
        </w:rPr>
      </w:pPr>
      <w:ins w:id="9586"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87" w:author="SA R2-1809108" w:date="2018-05-29T23:55:00Z"/>
        </w:rPr>
      </w:pPr>
      <w:ins w:id="9588"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89" w:author="SA R2-1809108" w:date="2018-05-29T23:55:00Z"/>
        </w:rPr>
      </w:pPr>
      <w:ins w:id="959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91" w:author="Rapporteur ASN1 SA" w:date="2018-07-09T22:59:00Z"/>
        </w:rPr>
      </w:pPr>
      <w:moveToRangeStart w:id="9592" w:author="Rapporteur ASN1 SA" w:date="2018-07-09T22:59:00Z" w:name="move518940470"/>
      <w:moveTo w:id="9593"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94" w:author="Rapporteur ASN1 SA" w:date="2018-07-09T22:59:00Z">
        <w:r>
          <w:rPr>
            <w:color w:val="993366"/>
          </w:rPr>
          <w:t>,</w:t>
        </w:r>
      </w:ins>
    </w:p>
    <w:moveToRangeEnd w:id="9592"/>
    <w:p w14:paraId="5D73AB3E" w14:textId="77777777" w:rsidR="009E2FF6" w:rsidRDefault="009E2FF6" w:rsidP="009E2FF6">
      <w:pPr>
        <w:pStyle w:val="PL"/>
        <w:rPr>
          <w:ins w:id="9595" w:author="SA R2-1809108" w:date="2018-05-29T23:55:00Z"/>
        </w:rPr>
      </w:pPr>
      <w:ins w:id="9596" w:author="SA R2-1809108" w:date="2018-05-29T23:55:00Z">
        <w:r>
          <w:tab/>
          <w:t>...</w:t>
        </w:r>
      </w:ins>
    </w:p>
    <w:p w14:paraId="397D46E3" w14:textId="77777777" w:rsidR="009E2FF6" w:rsidDel="008116CC" w:rsidRDefault="009E2FF6" w:rsidP="009E2FF6">
      <w:pPr>
        <w:pStyle w:val="PL"/>
        <w:rPr>
          <w:ins w:id="9597" w:author="SA R2-1809108" w:date="2018-05-29T23:55:00Z"/>
          <w:moveFrom w:id="9598" w:author="Rapporteur ASN1 SA" w:date="2018-07-09T22:59:00Z"/>
        </w:rPr>
      </w:pPr>
      <w:moveFromRangeStart w:id="9599" w:author="Rapporteur ASN1 SA" w:date="2018-07-09T22:59:00Z" w:name="move518940470"/>
      <w:moveFrom w:id="9600" w:author="Rapporteur ASN1 SA" w:date="2018-07-09T22:59:00Z">
        <w:ins w:id="960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99"/>
    <w:p w14:paraId="16153262" w14:textId="77777777" w:rsidR="009E2FF6" w:rsidRDefault="009E2FF6" w:rsidP="009E2FF6">
      <w:pPr>
        <w:pStyle w:val="PL"/>
        <w:rPr>
          <w:ins w:id="9602" w:author="SA R2-1809108" w:date="2018-05-29T23:55:00Z"/>
        </w:rPr>
      </w:pPr>
      <w:ins w:id="9603" w:author="SA R2-1809108" w:date="2018-05-29T23:55:00Z">
        <w:r>
          <w:t>}</w:t>
        </w:r>
      </w:ins>
    </w:p>
    <w:p w14:paraId="463A8AC1" w14:textId="77777777" w:rsidR="009E2FF6" w:rsidRDefault="009E2FF6" w:rsidP="009E2FF6">
      <w:pPr>
        <w:pStyle w:val="PL"/>
        <w:rPr>
          <w:ins w:id="9604" w:author="SA R2-1809108" w:date="2018-05-29T23:55:00Z"/>
        </w:rPr>
      </w:pPr>
    </w:p>
    <w:p w14:paraId="4EE9EDF2" w14:textId="77777777" w:rsidR="009E2FF6" w:rsidRDefault="009E2FF6" w:rsidP="009E2FF6">
      <w:pPr>
        <w:pStyle w:val="PL"/>
        <w:rPr>
          <w:ins w:id="9605" w:author="SA R2-1809108" w:date="2018-05-29T23:55:00Z"/>
        </w:rPr>
      </w:pPr>
      <w:ins w:id="9606" w:author="SA R2-1809108" w:date="2018-05-29T23:55:00Z">
        <w:r>
          <w:t>-- TAG-SIB9-STOP</w:t>
        </w:r>
      </w:ins>
    </w:p>
    <w:p w14:paraId="7F5A42F6" w14:textId="77777777" w:rsidR="009E2FF6" w:rsidRDefault="009E2FF6" w:rsidP="009E2FF6">
      <w:pPr>
        <w:pStyle w:val="PL"/>
        <w:rPr>
          <w:ins w:id="9607" w:author="SA R2-1809108" w:date="2018-05-29T23:55:00Z"/>
          <w:rFonts w:eastAsia="SimSun"/>
          <w:color w:val="808080"/>
          <w:lang w:eastAsia="en-GB"/>
        </w:rPr>
      </w:pPr>
      <w:ins w:id="9608" w:author="SA R2-1809108" w:date="2018-05-29T23:55:00Z">
        <w:r>
          <w:rPr>
            <w:color w:val="808080"/>
          </w:rPr>
          <w:t>-- ASN1STOP</w:t>
        </w:r>
      </w:ins>
    </w:p>
    <w:p w14:paraId="44C7E6B4" w14:textId="77777777" w:rsidR="009E2FF6" w:rsidRDefault="009E2FF6" w:rsidP="009E2FF6">
      <w:pPr>
        <w:rPr>
          <w:ins w:id="960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611" w:author="SA R2-1809108" w:date="2018-05-29T23:55:00Z"/>
                <w:lang w:eastAsia="en-GB"/>
              </w:rPr>
            </w:pPr>
            <w:ins w:id="9612"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614" w:author="SA R2-1809108" w:date="2018-05-29T23:55:00Z"/>
                <w:b/>
                <w:i/>
                <w:lang w:eastAsia="en-US"/>
              </w:rPr>
            </w:pPr>
            <w:ins w:id="9615" w:author="SA R2-1809108" w:date="2018-05-29T23:55:00Z">
              <w:r>
                <w:rPr>
                  <w:b/>
                  <w:i/>
                  <w:lang w:eastAsia="en-US"/>
                </w:rPr>
                <w:t>dayLightSavingTime</w:t>
              </w:r>
            </w:ins>
          </w:p>
          <w:p w14:paraId="58AD4BA2" w14:textId="77777777" w:rsidR="009E2FF6" w:rsidRDefault="009E2FF6" w:rsidP="00A953DB">
            <w:pPr>
              <w:pStyle w:val="TAL"/>
              <w:rPr>
                <w:ins w:id="9616" w:author="SA R2-1809108" w:date="2018-05-29T23:55:00Z"/>
                <w:bCs/>
                <w:kern w:val="2"/>
                <w:sz w:val="16"/>
                <w:lang w:eastAsia="en-US"/>
              </w:rPr>
            </w:pPr>
            <w:ins w:id="9617"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19" w:author="SA R2-1809108" w:date="2018-05-29T23:55:00Z"/>
                <w:b/>
                <w:i/>
                <w:lang w:eastAsia="en-US"/>
              </w:rPr>
            </w:pPr>
            <w:ins w:id="9620" w:author="SA R2-1809108" w:date="2018-05-29T23:55:00Z">
              <w:r>
                <w:rPr>
                  <w:b/>
                  <w:i/>
                  <w:lang w:eastAsia="en-US"/>
                </w:rPr>
                <w:t>leapSeconds</w:t>
              </w:r>
            </w:ins>
          </w:p>
          <w:p w14:paraId="0A4E1D02" w14:textId="77777777" w:rsidR="009E2FF6" w:rsidRDefault="009E2FF6" w:rsidP="00A953DB">
            <w:pPr>
              <w:pStyle w:val="TAL"/>
              <w:rPr>
                <w:ins w:id="9621" w:author="SA R2-1809108" w:date="2018-05-29T23:55:00Z"/>
                <w:bCs/>
                <w:kern w:val="2"/>
                <w:lang w:eastAsia="en-US"/>
              </w:rPr>
            </w:pPr>
            <w:ins w:id="9622"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24" w:author="SA R2-1809108" w:date="2018-05-29T23:55:00Z"/>
                <w:b/>
                <w:i/>
                <w:lang w:eastAsia="en-US"/>
              </w:rPr>
            </w:pPr>
            <w:ins w:id="9625" w:author="SA R2-1809108" w:date="2018-05-29T23:55:00Z">
              <w:r>
                <w:rPr>
                  <w:b/>
                  <w:i/>
                  <w:lang w:eastAsia="en-US"/>
                </w:rPr>
                <w:t>localTimeOffset</w:t>
              </w:r>
            </w:ins>
          </w:p>
          <w:p w14:paraId="3571DEAB" w14:textId="77777777" w:rsidR="009E2FF6" w:rsidRDefault="009E2FF6" w:rsidP="00A953DB">
            <w:pPr>
              <w:pStyle w:val="TAL"/>
              <w:rPr>
                <w:ins w:id="9626" w:author="SA R2-1809108" w:date="2018-05-29T23:55:00Z"/>
                <w:lang w:eastAsia="en-US"/>
              </w:rPr>
            </w:pPr>
            <w:ins w:id="9627"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29" w:author="SA R2-1809108" w:date="2018-05-29T23:55:00Z"/>
                <w:b/>
                <w:i/>
                <w:lang w:eastAsia="en-US"/>
              </w:rPr>
            </w:pPr>
            <w:ins w:id="9630" w:author="SA R2-1809108" w:date="2018-05-29T23:55:00Z">
              <w:r>
                <w:rPr>
                  <w:b/>
                  <w:i/>
                  <w:lang w:eastAsia="en-US"/>
                </w:rPr>
                <w:t>timeInfoUTC</w:t>
              </w:r>
            </w:ins>
          </w:p>
          <w:p w14:paraId="6DF4BF9C" w14:textId="77777777" w:rsidR="009E2FF6" w:rsidRDefault="009E2FF6" w:rsidP="00A953DB">
            <w:pPr>
              <w:pStyle w:val="TAL"/>
              <w:rPr>
                <w:ins w:id="9631" w:author="SA R2-1809108" w:date="2018-05-29T23:55:00Z"/>
                <w:lang w:eastAsia="x-none"/>
              </w:rPr>
            </w:pPr>
            <w:ins w:id="9632"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33" w:author="SA R2-1809108" w:date="2018-05-29T23:55:00Z"/>
                <w:lang w:eastAsia="en-US"/>
              </w:rPr>
            </w:pPr>
            <w:ins w:id="9634"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35" w:author="SA R2-1809108" w:date="2018-05-29T23:55:00Z"/>
          <w:lang w:eastAsia="en-US"/>
        </w:rPr>
      </w:pPr>
    </w:p>
    <w:p w14:paraId="20937CA7" w14:textId="54A46EDE" w:rsidR="000E3D35" w:rsidRPr="00390CF2" w:rsidRDefault="009E2FF6" w:rsidP="009E2FF6">
      <w:pPr>
        <w:pStyle w:val="NO"/>
        <w:rPr>
          <w:highlight w:val="cyan"/>
        </w:rPr>
      </w:pPr>
      <w:ins w:id="9636" w:author="SA R2-1809108" w:date="2018-05-29T23:55:00Z">
        <w:r>
          <w:t>NOTE 1:</w:t>
        </w:r>
        <w:r>
          <w:tab/>
          <w:t>The UE may use this field together with the leapSeconds field to obtain GPS time as follows: GPS Time (in seconds) = timeInfoUTC (in seconds) -</w:t>
        </w:r>
      </w:ins>
      <w:ins w:id="9637" w:author="SA R2-1809108" w:date="2018-06-05T17:33:00Z">
        <w:r>
          <w:t xml:space="preserve"> </w:t>
        </w:r>
      </w:ins>
      <w:ins w:id="9638"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39" w:name="_Toc510018577"/>
      <w:r w:rsidRPr="00390CF2">
        <w:rPr>
          <w:highlight w:val="cyan"/>
        </w:rPr>
        <w:t>6.3.2</w:t>
      </w:r>
      <w:r w:rsidRPr="00390CF2">
        <w:rPr>
          <w:highlight w:val="cyan"/>
        </w:rPr>
        <w:tab/>
        <w:t>Radio resource control information elements</w:t>
      </w:r>
      <w:bookmarkEnd w:id="9639"/>
    </w:p>
    <w:p w14:paraId="5504B45B" w14:textId="77777777" w:rsidR="000805DB" w:rsidRPr="00390CF2" w:rsidRDefault="000805DB" w:rsidP="000805DB">
      <w:pPr>
        <w:pStyle w:val="Heading4"/>
        <w:rPr>
          <w:highlight w:val="cyan"/>
        </w:rPr>
      </w:pPr>
      <w:bookmarkStart w:id="9640" w:name="_Toc510018578"/>
      <w:r w:rsidRPr="00390CF2">
        <w:rPr>
          <w:highlight w:val="cyan"/>
        </w:rPr>
        <w:t>–</w:t>
      </w:r>
      <w:r w:rsidRPr="00390CF2">
        <w:rPr>
          <w:highlight w:val="cyan"/>
        </w:rPr>
        <w:tab/>
      </w:r>
      <w:r w:rsidRPr="00390CF2">
        <w:rPr>
          <w:i/>
          <w:highlight w:val="cyan"/>
        </w:rPr>
        <w:t>AdditionalSpectrumEmission</w:t>
      </w:r>
      <w:bookmarkEnd w:id="9640"/>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41" w:name="_Toc510018579"/>
      <w:r w:rsidRPr="00390CF2">
        <w:rPr>
          <w:highlight w:val="cyan"/>
        </w:rPr>
        <w:t>–</w:t>
      </w:r>
      <w:r w:rsidRPr="00390CF2">
        <w:rPr>
          <w:highlight w:val="cyan"/>
        </w:rPr>
        <w:tab/>
      </w:r>
      <w:r w:rsidRPr="00390CF2">
        <w:rPr>
          <w:i/>
          <w:highlight w:val="cyan"/>
        </w:rPr>
        <w:t>Alpha</w:t>
      </w:r>
      <w:bookmarkEnd w:id="9641"/>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42" w:author="Rapporteur ASN1 SA" w:date="2018-07-09T14:31:00Z"/>
          <w:highlight w:val="cyan"/>
        </w:rPr>
      </w:pPr>
    </w:p>
    <w:p w14:paraId="7893DF22" w14:textId="77777777" w:rsidR="000805DB" w:rsidRPr="00390CF2" w:rsidRDefault="000805DB" w:rsidP="000805DB">
      <w:pPr>
        <w:pStyle w:val="Heading4"/>
        <w:rPr>
          <w:ins w:id="9643" w:author="Rapporteur ASN1 SA" w:date="2018-07-09T14:31:00Z"/>
          <w:highlight w:val="cyan"/>
        </w:rPr>
      </w:pPr>
      <w:ins w:id="9644"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45" w:author="Rapporteur ASN1 SA" w:date="2018-07-09T14:31:00Z"/>
          <w:highlight w:val="cyan"/>
        </w:rPr>
      </w:pPr>
      <w:ins w:id="964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7" w:author="Rapporteur ASN1 SA" w:date="2018-07-09T14:34:00Z">
        <w:r w:rsidRPr="00390CF2">
          <w:rPr>
            <w:highlight w:val="cyan"/>
          </w:rPr>
          <w:t>(</w:t>
        </w:r>
      </w:ins>
      <w:ins w:id="9648" w:author="Rapporteur ASN1 SA" w:date="2018-07-09T14:33:00Z">
        <w:r w:rsidRPr="00390CF2">
          <w:rPr>
            <w:highlight w:val="cyan"/>
          </w:rPr>
          <w:t>AMFI</w:t>
        </w:r>
      </w:ins>
      <w:ins w:id="9649" w:author="Rapporteur ASN1 SA" w:date="2018-07-09T14:34:00Z">
        <w:r w:rsidRPr="00390CF2">
          <w:rPr>
            <w:highlight w:val="cyan"/>
          </w:rPr>
          <w:t>)</w:t>
        </w:r>
      </w:ins>
      <w:ins w:id="9650" w:author="Rapporteur ASN1 SA" w:date="2018-07-09T14:33:00Z">
        <w:r w:rsidRPr="00390CF2">
          <w:rPr>
            <w:highlight w:val="cyan"/>
          </w:rPr>
          <w:t xml:space="preserve"> </w:t>
        </w:r>
      </w:ins>
      <w:ins w:id="9651" w:author="Rapporteur ASN1 SA" w:date="2018-07-09T14:34:00Z">
        <w:r w:rsidRPr="00390CF2">
          <w:rPr>
            <w:highlight w:val="cyan"/>
          </w:rPr>
          <w:t xml:space="preserve">comprises of an </w:t>
        </w:r>
      </w:ins>
      <w:ins w:id="9652" w:author="Rapporteur ASN1 SA" w:date="2018-07-09T14:33:00Z">
        <w:r w:rsidRPr="00390CF2">
          <w:rPr>
            <w:highlight w:val="cyan"/>
          </w:rPr>
          <w:t>AMF Region ID, an AMF Set ID and an AMF Pointer</w:t>
        </w:r>
      </w:ins>
      <w:ins w:id="9653" w:author="Rapporteur ASN1 SA" w:date="2018-07-09T14:34:00Z">
        <w:r w:rsidRPr="00390CF2">
          <w:rPr>
            <w:highlight w:val="cyan"/>
          </w:rPr>
          <w:t xml:space="preserve"> as specified in 23.003, section 2.10.1</w:t>
        </w:r>
      </w:ins>
      <w:ins w:id="9654" w:author="Rapporteur ASN1 SA" w:date="2018-07-09T14:35:00Z">
        <w:r w:rsidRPr="00390CF2">
          <w:rPr>
            <w:highlight w:val="cyan"/>
          </w:rPr>
          <w:t>.</w:t>
        </w:r>
      </w:ins>
    </w:p>
    <w:p w14:paraId="5641A817" w14:textId="77777777" w:rsidR="000805DB" w:rsidRPr="00390CF2" w:rsidRDefault="000805DB" w:rsidP="000805DB">
      <w:pPr>
        <w:pStyle w:val="TH"/>
        <w:rPr>
          <w:ins w:id="9655" w:author="Rapporteur ASN1 SA" w:date="2018-07-09T14:31:00Z"/>
          <w:highlight w:val="cyan"/>
        </w:rPr>
      </w:pPr>
      <w:ins w:id="9656"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57" w:author="Rapporteur ASN1 SA" w:date="2018-07-09T14:31:00Z"/>
          <w:highlight w:val="cyan"/>
        </w:rPr>
      </w:pPr>
      <w:ins w:id="9658" w:author="Rapporteur ASN1 SA" w:date="2018-07-09T14:31:00Z">
        <w:r w:rsidRPr="00390CF2">
          <w:rPr>
            <w:highlight w:val="cyan"/>
          </w:rPr>
          <w:t>-- ASN1START</w:t>
        </w:r>
      </w:ins>
    </w:p>
    <w:p w14:paraId="69B6C77A" w14:textId="77777777" w:rsidR="000805DB" w:rsidRPr="00390CF2" w:rsidRDefault="000805DB" w:rsidP="000805DB">
      <w:pPr>
        <w:pStyle w:val="PL"/>
        <w:rPr>
          <w:ins w:id="9659" w:author="Rapporteur ASN1 SA" w:date="2018-07-09T14:31:00Z"/>
          <w:highlight w:val="cyan"/>
        </w:rPr>
      </w:pPr>
      <w:ins w:id="9660"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61" w:author="Rapporteur ASN1 SA" w:date="2018-07-09T14:31:00Z"/>
          <w:highlight w:val="cyan"/>
        </w:rPr>
      </w:pPr>
    </w:p>
    <w:p w14:paraId="7FAD661F" w14:textId="77777777" w:rsidR="000805DB" w:rsidRPr="00390CF2" w:rsidRDefault="000805DB" w:rsidP="000805DB">
      <w:pPr>
        <w:pStyle w:val="PL"/>
        <w:rPr>
          <w:ins w:id="9662" w:author="Rapporteur ASN1 SA" w:date="2018-07-09T14:32:00Z"/>
          <w:highlight w:val="cyan"/>
        </w:rPr>
      </w:pPr>
      <w:ins w:id="966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64" w:author="Rapporteur ASN1 SA" w:date="2018-07-09T14:31:00Z"/>
          <w:highlight w:val="cyan"/>
        </w:rPr>
      </w:pPr>
    </w:p>
    <w:p w14:paraId="6D50445A" w14:textId="77777777" w:rsidR="000805DB" w:rsidRPr="00390CF2" w:rsidRDefault="000805DB" w:rsidP="000805DB">
      <w:pPr>
        <w:pStyle w:val="PL"/>
        <w:rPr>
          <w:ins w:id="9665" w:author="Rapporteur ASN1 SA" w:date="2018-07-09T14:31:00Z"/>
          <w:highlight w:val="cyan"/>
        </w:rPr>
      </w:pPr>
      <w:ins w:id="9666"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67"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68" w:author="SA R2 -1807910" w:date="2018-05-15T07:44:00Z"/>
          <w:del w:id="9669" w:author="Rapporteur ASN1 SA" w:date="2018-07-09T14:44:00Z"/>
          <w:highlight w:val="cyan"/>
        </w:rPr>
      </w:pPr>
      <w:bookmarkStart w:id="9670" w:name="_Toc510018580"/>
      <w:ins w:id="9671" w:author="SA R2 -1807910" w:date="2018-05-15T07:44:00Z">
        <w:del w:id="967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73" w:author="SA R2 -1807910" w:date="2018-05-15T07:44:00Z"/>
          <w:del w:id="9674" w:author="Rapporteur ASN1 SA" w:date="2018-07-09T14:44:00Z"/>
          <w:highlight w:val="cyan"/>
        </w:rPr>
      </w:pPr>
      <w:ins w:id="9675" w:author="SA R2 -1807910" w:date="2018-05-15T07:44:00Z">
        <w:del w:id="967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77" w:author="SA R2 -1807910" w:date="2018-05-15T07:44:00Z"/>
          <w:del w:id="9678" w:author="Rapporteur ASN1 SA" w:date="2018-07-09T14:44:00Z"/>
          <w:highlight w:val="cyan"/>
        </w:rPr>
      </w:pPr>
      <w:ins w:id="9679" w:author="SA R2 -1807910" w:date="2018-05-15T07:44:00Z">
        <w:del w:id="968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81" w:author="SA R2 -1807910" w:date="2018-05-15T07:44:00Z"/>
          <w:del w:id="9682" w:author="Rapporteur ASN1 SA" w:date="2018-07-09T14:44:00Z"/>
          <w:highlight w:val="cyan"/>
        </w:rPr>
      </w:pPr>
      <w:ins w:id="9683" w:author="SA R2 -1807910" w:date="2018-05-15T07:44:00Z">
        <w:del w:id="9684"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85" w:author="SA R2 -1807910" w:date="2018-05-15T07:44:00Z"/>
          <w:del w:id="9686" w:author="Rapporteur ASN1 SA" w:date="2018-07-09T14:44:00Z"/>
          <w:highlight w:val="cyan"/>
        </w:rPr>
      </w:pPr>
      <w:ins w:id="9687" w:author="SA R2 -1807910" w:date="2018-05-15T07:44:00Z">
        <w:del w:id="9688" w:author="Rapporteur ASN1 SA" w:date="2018-07-09T14:44:00Z">
          <w:r w:rsidRPr="00390CF2" w:rsidDel="00D57C52">
            <w:rPr>
              <w:highlight w:val="cyan"/>
            </w:rPr>
            <w:delText>-- TAG-AMF-REGION</w:delText>
          </w:r>
        </w:del>
        <w:del w:id="9689" w:author="Rapporteur ASN1 SA" w:date="2018-06-28T16:42:00Z">
          <w:r w:rsidRPr="00390CF2">
            <w:rPr>
              <w:highlight w:val="cyan"/>
            </w:rPr>
            <w:delText>-</w:delText>
          </w:r>
        </w:del>
        <w:del w:id="9690"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91" w:author="SA R2 -1807910" w:date="2018-05-15T07:44:00Z"/>
          <w:del w:id="9692" w:author="Rapporteur ASN1 SA" w:date="2018-07-09T14:44:00Z"/>
          <w:highlight w:val="cyan"/>
          <w:lang w:val="en-US" w:eastAsia="en-US"/>
        </w:rPr>
      </w:pPr>
    </w:p>
    <w:p w14:paraId="4290D158" w14:textId="77777777" w:rsidR="000805DB" w:rsidRPr="00390CF2" w:rsidDel="00D57C52" w:rsidRDefault="000805DB" w:rsidP="000805DB">
      <w:pPr>
        <w:pStyle w:val="PL"/>
        <w:rPr>
          <w:ins w:id="9693" w:author="SA R2 -1807910" w:date="2018-05-15T07:44:00Z"/>
          <w:del w:id="9694" w:author="Rapporteur ASN1 SA" w:date="2018-07-09T14:44:00Z"/>
          <w:highlight w:val="cyan"/>
          <w:lang w:val="en-US" w:eastAsia="en-US"/>
        </w:rPr>
      </w:pPr>
      <w:ins w:id="9695" w:author="SA R2 -1807910" w:date="2018-05-15T07:44:00Z">
        <w:del w:id="969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7" w:author="Rapporteur ASN1 SA" w:date="2018-06-28T16:50:00Z">
          <w:r w:rsidRPr="00390CF2">
            <w:rPr>
              <w:highlight w:val="cyan"/>
              <w:lang w:val="en-US" w:eastAsia="en-US"/>
            </w:rPr>
            <w:delText>16</w:delText>
          </w:r>
        </w:del>
        <w:del w:id="9698"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9" w:author="SA R2 -1807910" w:date="2018-05-15T07:44:00Z"/>
          <w:del w:id="9700" w:author="Rapporteur ASN1 SA" w:date="2018-07-09T14:44:00Z"/>
          <w:highlight w:val="cyan"/>
          <w:lang w:val="en-US" w:eastAsia="en-US"/>
        </w:rPr>
      </w:pPr>
    </w:p>
    <w:p w14:paraId="6AD638F3" w14:textId="77777777" w:rsidR="000805DB" w:rsidRPr="00390CF2" w:rsidDel="00D57C52" w:rsidRDefault="000805DB" w:rsidP="000805DB">
      <w:pPr>
        <w:pStyle w:val="PL"/>
        <w:rPr>
          <w:ins w:id="9701" w:author="SA R2 -1807910" w:date="2018-05-15T07:44:00Z"/>
          <w:del w:id="9702" w:author="Rapporteur ASN1 SA" w:date="2018-07-09T14:44:00Z"/>
          <w:rFonts w:eastAsia="MS Mincho"/>
          <w:highlight w:val="cyan"/>
        </w:rPr>
      </w:pPr>
      <w:ins w:id="9703" w:author="SA R2 -1807910" w:date="2018-05-15T07:44:00Z">
        <w:del w:id="9704" w:author="Rapporteur ASN1 SA" w:date="2018-07-09T14:44:00Z">
          <w:r w:rsidRPr="00390CF2" w:rsidDel="00D57C52">
            <w:rPr>
              <w:rFonts w:eastAsia="MS Mincho"/>
              <w:highlight w:val="cyan"/>
            </w:rPr>
            <w:delText>-- TAG-AMF-REGION</w:delText>
          </w:r>
        </w:del>
        <w:del w:id="9705" w:author="Rapporteur ASN1 SA" w:date="2018-06-28T16:42:00Z">
          <w:r w:rsidRPr="00390CF2">
            <w:rPr>
              <w:rFonts w:eastAsia="MS Mincho"/>
              <w:highlight w:val="cyan"/>
            </w:rPr>
            <w:delText>-</w:delText>
          </w:r>
        </w:del>
        <w:del w:id="9706"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07" w:author="SA R2 -1807910" w:date="2018-05-15T07:44:00Z"/>
          <w:del w:id="9708" w:author="Rapporteur ASN1 SA" w:date="2018-07-09T14:44:00Z"/>
          <w:highlight w:val="cyan"/>
        </w:rPr>
      </w:pPr>
      <w:ins w:id="9709" w:author="SA R2 -1807910" w:date="2018-05-15T07:44:00Z">
        <w:del w:id="9710"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11" w:author="SA R2 -1807910" w:date="2018-05-15T07:44:00Z"/>
          <w:del w:id="9712" w:author="Rapporteur ASN1 SA" w:date="2018-07-09T14:44:00Z"/>
          <w:highlight w:val="cyan"/>
        </w:rPr>
      </w:pPr>
      <w:ins w:id="9713" w:author="SA R2 -1807910" w:date="2018-05-15T07:44:00Z">
        <w:del w:id="97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15" w:author="SA R2 -1807910" w:date="2018-05-15T07:44:00Z"/>
          <w:del w:id="9716" w:author="Rapporteur ASN1 SA" w:date="2018-07-09T14:44:00Z"/>
          <w:highlight w:val="cyan"/>
        </w:rPr>
      </w:pPr>
      <w:ins w:id="9717" w:author="SA R2 -1807910" w:date="2018-05-15T07:44:00Z">
        <w:del w:id="971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9" w:author="SA R2 -1807910" w:date="2018-05-15T07:44:00Z"/>
          <w:del w:id="9720" w:author="Rapporteur ASN1 SA" w:date="2018-07-09T14:44:00Z"/>
          <w:highlight w:val="cyan"/>
        </w:rPr>
      </w:pPr>
      <w:ins w:id="9721" w:author="SA R2 -1807910" w:date="2018-05-15T07:44:00Z">
        <w:del w:id="9722" w:author="Rapporteur ASN1 SA" w:date="2018-07-09T14:44:00Z">
          <w:r w:rsidRPr="00390CF2" w:rsidDel="00D57C52">
            <w:rPr>
              <w:bCs/>
              <w:i/>
              <w:iCs/>
              <w:highlight w:val="cyan"/>
            </w:rPr>
            <w:delText>AMF-SetI</w:delText>
          </w:r>
        </w:del>
      </w:ins>
      <w:ins w:id="9723" w:author="SA R2 -1807910" w:date="2018-05-15T10:15:00Z">
        <w:del w:id="9724" w:author="Rapporteur ASN1 SA" w:date="2018-07-09T14:44:00Z">
          <w:r w:rsidRPr="00390CF2" w:rsidDel="00D57C52">
            <w:rPr>
              <w:bCs/>
              <w:i/>
              <w:iCs/>
              <w:highlight w:val="cyan"/>
            </w:rPr>
            <w:delText>d</w:delText>
          </w:r>
        </w:del>
      </w:ins>
      <w:ins w:id="9725" w:author="SA R2 -1807910" w:date="2018-05-15T07:44:00Z">
        <w:del w:id="9726"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27" w:author="SA R2 -1807910" w:date="2018-05-15T07:44:00Z"/>
          <w:del w:id="9728" w:author="Rapporteur ASN1 SA" w:date="2018-07-09T14:44:00Z"/>
          <w:highlight w:val="cyan"/>
        </w:rPr>
      </w:pPr>
      <w:ins w:id="9729" w:author="SA R2 -1807910" w:date="2018-05-15T07:44:00Z">
        <w:del w:id="9730"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31" w:author="SA R2 -1807910" w:date="2018-05-15T07:44:00Z"/>
          <w:del w:id="9732" w:author="Rapporteur ASN1 SA" w:date="2018-07-09T14:44:00Z"/>
          <w:rFonts w:eastAsia="MS Mincho"/>
          <w:highlight w:val="cyan"/>
        </w:rPr>
      </w:pPr>
      <w:ins w:id="9733" w:author="SA R2 -1807910" w:date="2018-05-15T07:44:00Z">
        <w:del w:id="9734" w:author="Rapporteur ASN1 SA" w:date="2018-07-09T14:44:00Z">
          <w:r w:rsidRPr="00390CF2" w:rsidDel="00D57C52">
            <w:rPr>
              <w:rFonts w:eastAsia="MS Mincho"/>
              <w:highlight w:val="cyan"/>
            </w:rPr>
            <w:delText>-- TAG-AMF-SET</w:delText>
          </w:r>
        </w:del>
        <w:del w:id="9735" w:author="Rapporteur ASN1 SA" w:date="2018-06-28T16:53:00Z">
          <w:r w:rsidRPr="00390CF2">
            <w:rPr>
              <w:rFonts w:eastAsia="MS Mincho"/>
              <w:highlight w:val="cyan"/>
            </w:rPr>
            <w:delText>-</w:delText>
          </w:r>
        </w:del>
        <w:del w:id="9736"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37" w:author="SA R2 -1807910" w:date="2018-05-15T07:44:00Z"/>
          <w:del w:id="9738" w:author="Rapporteur ASN1 SA" w:date="2018-07-09T14:44:00Z"/>
          <w:highlight w:val="cyan"/>
          <w:lang w:val="en-US" w:eastAsia="en-US"/>
        </w:rPr>
      </w:pPr>
    </w:p>
    <w:p w14:paraId="7CECA391" w14:textId="77777777" w:rsidR="000805DB" w:rsidRPr="00390CF2" w:rsidDel="00D57C52" w:rsidRDefault="000805DB" w:rsidP="000805DB">
      <w:pPr>
        <w:pStyle w:val="PL"/>
        <w:rPr>
          <w:ins w:id="9739" w:author="SA R2 -1807910" w:date="2018-05-15T07:44:00Z"/>
          <w:del w:id="9740" w:author="Rapporteur ASN1 SA" w:date="2018-07-09T14:44:00Z"/>
          <w:highlight w:val="cyan"/>
          <w:lang w:val="en-US" w:eastAsia="en-US"/>
        </w:rPr>
      </w:pPr>
      <w:ins w:id="9741" w:author="SA R2 -1807910" w:date="2018-05-15T07:44:00Z">
        <w:del w:id="974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3" w:author="Rapporteur ASN1 SA" w:date="2018-06-28T16:52:00Z">
          <w:r w:rsidRPr="00390CF2">
            <w:rPr>
              <w:highlight w:val="cyan"/>
              <w:lang w:val="en-US" w:eastAsia="en-US"/>
            </w:rPr>
            <w:delText>4</w:delText>
          </w:r>
        </w:del>
        <w:del w:id="9744"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45" w:author="SA R2 -1807910" w:date="2018-05-15T07:44:00Z"/>
          <w:del w:id="9746" w:author="Rapporteur ASN1 SA" w:date="2018-07-09T14:44:00Z"/>
          <w:highlight w:val="cyan"/>
          <w:lang w:val="en-US" w:eastAsia="en-US"/>
        </w:rPr>
      </w:pPr>
    </w:p>
    <w:p w14:paraId="01FA6F83" w14:textId="77777777" w:rsidR="000805DB" w:rsidRPr="00390CF2" w:rsidDel="00D57C52" w:rsidRDefault="000805DB" w:rsidP="000805DB">
      <w:pPr>
        <w:pStyle w:val="PL"/>
        <w:rPr>
          <w:ins w:id="9747" w:author="SA R2 -1807910" w:date="2018-05-15T07:44:00Z"/>
          <w:del w:id="9748" w:author="Rapporteur ASN1 SA" w:date="2018-07-09T14:44:00Z"/>
          <w:rFonts w:eastAsia="MS Mincho"/>
          <w:highlight w:val="cyan"/>
        </w:rPr>
      </w:pPr>
      <w:ins w:id="9749" w:author="SA R2 -1807910" w:date="2018-05-15T07:44:00Z">
        <w:del w:id="9750" w:author="Rapporteur ASN1 SA" w:date="2018-07-09T14:44:00Z">
          <w:r w:rsidRPr="00390CF2" w:rsidDel="00D57C52">
            <w:rPr>
              <w:rFonts w:eastAsia="MS Mincho"/>
              <w:highlight w:val="cyan"/>
            </w:rPr>
            <w:delText>-- TAG-AMF-SET</w:delText>
          </w:r>
        </w:del>
        <w:del w:id="9751" w:author="Rapporteur ASN1 SA" w:date="2018-06-28T16:53:00Z">
          <w:r w:rsidRPr="00390CF2">
            <w:rPr>
              <w:rFonts w:eastAsia="MS Mincho"/>
              <w:highlight w:val="cyan"/>
            </w:rPr>
            <w:delText>-</w:delText>
          </w:r>
        </w:del>
        <w:del w:id="9752"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57" w:author="SA R2 -1807910" w:date="2018-05-15T07:44:00Z"/>
          <w:del w:id="9758" w:author="Rapporteur ASN1 SA" w:date="2018-07-09T14:44:00Z"/>
          <w:highlight w:val="cyan"/>
        </w:rPr>
      </w:pPr>
      <w:ins w:id="9759" w:author="SA R2 -1807910" w:date="2018-05-15T07:44:00Z">
        <w:del w:id="97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61" w:author="SA R2 -1807910" w:date="2018-05-15T07:44:00Z"/>
          <w:del w:id="9762" w:author="Rapporteur ASN1 SA" w:date="2018-07-09T14:44:00Z"/>
          <w:highlight w:val="cyan"/>
        </w:rPr>
      </w:pPr>
      <w:ins w:id="9763" w:author="SA R2 -1807910" w:date="2018-05-15T07:44:00Z">
        <w:del w:id="976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65" w:author="SA R2 -1807910" w:date="2018-05-15T07:44:00Z"/>
          <w:del w:id="9766" w:author="Rapporteur ASN1 SA" w:date="2018-07-09T14:44:00Z"/>
          <w:highlight w:val="cyan"/>
        </w:rPr>
      </w:pPr>
      <w:ins w:id="9767" w:author="SA R2 -1807910" w:date="2018-05-15T07:44:00Z">
        <w:del w:id="9768" w:author="Rapporteur ASN1 SA" w:date="2018-07-09T14:44:00Z">
          <w:r w:rsidRPr="00390CF2" w:rsidDel="00D57C52">
            <w:rPr>
              <w:bCs/>
              <w:i/>
              <w:iCs/>
              <w:highlight w:val="cyan"/>
            </w:rPr>
            <w:lastRenderedPageBreak/>
            <w:delText>AMF-Pointer</w:delText>
          </w:r>
        </w:del>
      </w:ins>
      <w:ins w:id="9769" w:author="SA R2 -1807910" w:date="2018-05-15T10:16:00Z">
        <w:del w:id="9770" w:author="Rapporteur ASN1 SA" w:date="2018-07-09T14:44:00Z">
          <w:r w:rsidRPr="00390CF2" w:rsidDel="00D57C52">
            <w:rPr>
              <w:bCs/>
              <w:i/>
              <w:iCs/>
              <w:highlight w:val="cyan"/>
            </w:rPr>
            <w:delText xml:space="preserve"> </w:delText>
          </w:r>
        </w:del>
      </w:ins>
      <w:ins w:id="9771" w:author="SA R2 -1807910" w:date="2018-05-15T07:44:00Z">
        <w:del w:id="9772"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73" w:author="SA R2 -1807910" w:date="2018-05-15T07:44:00Z"/>
          <w:del w:id="9774" w:author="Rapporteur ASN1 SA" w:date="2018-07-09T14:44:00Z"/>
          <w:highlight w:val="cyan"/>
        </w:rPr>
      </w:pPr>
      <w:ins w:id="9775" w:author="SA R2 -1807910" w:date="2018-05-15T07:44:00Z">
        <w:del w:id="9776"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77" w:author="SA R2 -1807910" w:date="2018-05-15T07:44:00Z"/>
          <w:del w:id="9778" w:author="Rapporteur ASN1 SA" w:date="2018-07-09T14:44:00Z"/>
          <w:rFonts w:eastAsia="MS Mincho"/>
          <w:highlight w:val="cyan"/>
        </w:rPr>
      </w:pPr>
      <w:ins w:id="9779" w:author="SA R2 -1807910" w:date="2018-05-15T07:44:00Z">
        <w:del w:id="9780"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81" w:author="SA R2 -1807910" w:date="2018-05-15T07:44:00Z"/>
          <w:del w:id="9782" w:author="Rapporteur ASN1 SA" w:date="2018-07-09T14:44:00Z"/>
          <w:highlight w:val="cyan"/>
          <w:lang w:val="en-US" w:eastAsia="en-US"/>
        </w:rPr>
      </w:pPr>
    </w:p>
    <w:p w14:paraId="1FF29DC6" w14:textId="77777777" w:rsidR="000805DB" w:rsidRPr="00390CF2" w:rsidDel="00D57C52" w:rsidRDefault="000805DB" w:rsidP="000805DB">
      <w:pPr>
        <w:pStyle w:val="PL"/>
        <w:rPr>
          <w:ins w:id="9783" w:author="SA R2 -1807910" w:date="2018-05-15T07:44:00Z"/>
          <w:del w:id="9784" w:author="Rapporteur ASN1 SA" w:date="2018-07-09T14:44:00Z"/>
          <w:highlight w:val="cyan"/>
          <w:lang w:val="en-US" w:eastAsia="en-US"/>
        </w:rPr>
      </w:pPr>
      <w:ins w:id="9785" w:author="SA R2 -1807910" w:date="2018-05-15T07:44:00Z">
        <w:del w:id="978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7" w:author="Rapporteur ASN1 SA" w:date="2018-06-28T16:52:00Z">
          <w:r w:rsidRPr="00390CF2">
            <w:rPr>
              <w:highlight w:val="cyan"/>
              <w:lang w:val="en-US" w:eastAsia="en-US"/>
            </w:rPr>
            <w:delText>4</w:delText>
          </w:r>
        </w:del>
        <w:del w:id="9788"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9" w:author="SA R2 -1807910" w:date="2018-05-15T07:44:00Z"/>
          <w:del w:id="9790" w:author="Rapporteur ASN1 SA" w:date="2018-07-09T14:44:00Z"/>
          <w:highlight w:val="cyan"/>
          <w:lang w:val="en-US" w:eastAsia="en-US"/>
        </w:rPr>
      </w:pPr>
    </w:p>
    <w:p w14:paraId="1E56BD89" w14:textId="77777777" w:rsidR="000805DB" w:rsidRPr="00390CF2" w:rsidDel="00D57C52" w:rsidRDefault="000805DB" w:rsidP="000805DB">
      <w:pPr>
        <w:pStyle w:val="PL"/>
        <w:rPr>
          <w:ins w:id="9791" w:author="SA R2 -1807910" w:date="2018-05-15T07:44:00Z"/>
          <w:del w:id="9792" w:author="Rapporteur ASN1 SA" w:date="2018-07-09T14:44:00Z"/>
          <w:rFonts w:eastAsia="MS Mincho"/>
          <w:highlight w:val="cyan"/>
        </w:rPr>
      </w:pPr>
      <w:ins w:id="9793" w:author="SA R2 -1807910" w:date="2018-05-15T07:44:00Z">
        <w:del w:id="9794"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95" w:author="SA R2 -1807910" w:date="2018-05-15T07:44:00Z"/>
          <w:del w:id="9796" w:author="Rapporteur ASN1 SA" w:date="2018-07-09T14:44:00Z"/>
          <w:highlight w:val="cyan"/>
        </w:rPr>
      </w:pPr>
      <w:ins w:id="9797" w:author="SA R2 -1807910" w:date="2018-05-15T07:44:00Z">
        <w:del w:id="9798"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99" w:author="SA R2 -1807910" w:date="2018-05-15T07:45:00Z"/>
          <w:highlight w:val="cyan"/>
        </w:rPr>
      </w:pPr>
      <w:bookmarkStart w:id="9800" w:name="_Toc503260441"/>
      <w:ins w:id="9801"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02" w:author="SA R2 -1807910" w:date="2018-05-15T07:45:00Z"/>
          <w:iCs/>
          <w:highlight w:val="cyan"/>
        </w:rPr>
      </w:pPr>
      <w:ins w:id="980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4" w:author="Rapporteur ASN1 SA" w:date="2018-07-09T13:43:00Z">
        <w:r w:rsidRPr="00390CF2" w:rsidDel="008B6563">
          <w:rPr>
            <w:iCs/>
            <w:highlight w:val="cyan"/>
          </w:rPr>
          <w:delText xml:space="preserve"> </w:delText>
        </w:r>
      </w:del>
      <w:ins w:id="9805" w:author="SA R2-1809108" w:date="2018-05-30T00:56:00Z">
        <w:del w:id="980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07" w:author="SA R2 -1807910" w:date="2018-05-15T07:45:00Z"/>
          <w:highlight w:val="cyan"/>
        </w:rPr>
      </w:pPr>
      <w:ins w:id="9808" w:author="SA R2 -1807910" w:date="2018-05-15T07:45:00Z">
        <w:r w:rsidRPr="00390CF2">
          <w:rPr>
            <w:bCs/>
            <w:i/>
            <w:iCs/>
            <w:highlight w:val="cyan"/>
          </w:rPr>
          <w:t>ARFCN-ValueEUTRA</w:t>
        </w:r>
      </w:ins>
      <w:ins w:id="9809" w:author="SA R2 -1807910" w:date="2018-05-15T10:12:00Z">
        <w:r w:rsidRPr="00390CF2">
          <w:rPr>
            <w:bCs/>
            <w:i/>
            <w:iCs/>
            <w:highlight w:val="cyan"/>
            <w:rPrChange w:id="9810" w:author="R2-1810848 SA" w:date="2018-07-10T13:27:00Z">
              <w:rPr>
                <w:bCs/>
                <w:i/>
                <w:iCs/>
                <w:lang w:val="sv-SE"/>
              </w:rPr>
            </w:rPrChange>
          </w:rPr>
          <w:t xml:space="preserve"> </w:t>
        </w:r>
      </w:ins>
      <w:ins w:id="9811" w:author="SA R2 -1807910" w:date="2018-05-15T07:45:00Z">
        <w:r w:rsidRPr="00390CF2">
          <w:rPr>
            <w:highlight w:val="cyan"/>
          </w:rPr>
          <w:t>information element</w:t>
        </w:r>
      </w:ins>
    </w:p>
    <w:p w14:paraId="45DE423C" w14:textId="77777777" w:rsidR="000805DB" w:rsidRPr="00390CF2" w:rsidRDefault="000805DB" w:rsidP="000805DB">
      <w:pPr>
        <w:pStyle w:val="PL"/>
        <w:rPr>
          <w:ins w:id="9812" w:author="SA R2 -1807910" w:date="2018-05-15T07:45:00Z"/>
          <w:highlight w:val="cyan"/>
        </w:rPr>
      </w:pPr>
      <w:ins w:id="9813" w:author="SA R2 -1807910" w:date="2018-05-15T07:45:00Z">
        <w:r w:rsidRPr="00390CF2">
          <w:rPr>
            <w:highlight w:val="cyan"/>
          </w:rPr>
          <w:t>-- ASN1START</w:t>
        </w:r>
      </w:ins>
    </w:p>
    <w:p w14:paraId="7A9FDB86" w14:textId="77777777" w:rsidR="000805DB" w:rsidRPr="00390CF2" w:rsidRDefault="000805DB" w:rsidP="000805DB">
      <w:pPr>
        <w:pStyle w:val="PL"/>
        <w:rPr>
          <w:ins w:id="9814" w:author="SA R2 -1807910" w:date="2018-05-15T07:45:00Z"/>
          <w:highlight w:val="cyan"/>
        </w:rPr>
      </w:pPr>
      <w:ins w:id="9815" w:author="SA R2 -1807910" w:date="2018-05-15T07:45:00Z">
        <w:r w:rsidRPr="00390CF2">
          <w:rPr>
            <w:highlight w:val="cyan"/>
          </w:rPr>
          <w:t>-- TAG-ARFCN-VALUE</w:t>
        </w:r>
        <w:del w:id="981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7" w:author="SA R2 -1807910" w:date="2018-05-15T07:45:00Z"/>
          <w:highlight w:val="cyan"/>
        </w:rPr>
      </w:pPr>
    </w:p>
    <w:p w14:paraId="0F011693" w14:textId="77777777" w:rsidR="000805DB" w:rsidRPr="00390CF2" w:rsidRDefault="000805DB" w:rsidP="000805DB">
      <w:pPr>
        <w:pStyle w:val="PL"/>
        <w:rPr>
          <w:ins w:id="9818" w:author="SA R2 -1807910" w:date="2018-05-15T07:45:00Z"/>
          <w:highlight w:val="cyan"/>
        </w:rPr>
      </w:pPr>
      <w:ins w:id="981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20" w:author="SA R2 -1807910" w:date="2018-05-15T07:45:00Z"/>
          <w:highlight w:val="cyan"/>
        </w:rPr>
      </w:pPr>
    </w:p>
    <w:p w14:paraId="1F82EA43" w14:textId="77777777" w:rsidR="000805DB" w:rsidRPr="00390CF2" w:rsidRDefault="000805DB" w:rsidP="000805DB">
      <w:pPr>
        <w:pStyle w:val="PL"/>
        <w:rPr>
          <w:ins w:id="9821" w:author="SA R2 -1807910" w:date="2018-05-15T07:45:00Z"/>
          <w:highlight w:val="cyan"/>
        </w:rPr>
      </w:pPr>
      <w:ins w:id="9822" w:author="SA R2 -1807910" w:date="2018-05-15T07:45:00Z">
        <w:r w:rsidRPr="00390CF2">
          <w:rPr>
            <w:highlight w:val="cyan"/>
          </w:rPr>
          <w:t>-- TAG-ARFCN-VALUE</w:t>
        </w:r>
        <w:del w:id="982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24" w:author="SA R2 -1807910" w:date="2018-05-15T07:45:00Z"/>
          <w:highlight w:val="cyan"/>
        </w:rPr>
      </w:pPr>
      <w:ins w:id="9825" w:author="SA R2 -1807910" w:date="2018-05-15T07:45:00Z">
        <w:r w:rsidRPr="00390CF2">
          <w:rPr>
            <w:highlight w:val="cyan"/>
          </w:rPr>
          <w:t>-- ASN1STOP</w:t>
        </w:r>
      </w:ins>
    </w:p>
    <w:bookmarkEnd w:id="9800"/>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70"/>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6" w:author="Rapporteur ASN1 SA" w:date="2018-07-13T13:48:00Z">
        <w:r w:rsidRPr="00390CF2">
          <w:rPr>
            <w:highlight w:val="cyan"/>
          </w:rPr>
          <w:t>maxNARFCN</w:t>
        </w:r>
      </w:ins>
      <w:del w:id="982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28" w:name="_Toc510018581"/>
      <w:r w:rsidRPr="00390CF2">
        <w:rPr>
          <w:highlight w:val="cyan"/>
        </w:rPr>
        <w:t>–</w:t>
      </w:r>
      <w:r w:rsidRPr="00390CF2">
        <w:rPr>
          <w:highlight w:val="cyan"/>
        </w:rPr>
        <w:tab/>
      </w:r>
      <w:r w:rsidRPr="00390CF2">
        <w:rPr>
          <w:i/>
          <w:highlight w:val="cyan"/>
        </w:rPr>
        <w:t>BWP</w:t>
      </w:r>
      <w:bookmarkEnd w:id="982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29" w:name="_Hlk508205468"/>
      <w:r w:rsidRPr="00390CF2">
        <w:rPr>
          <w:color w:val="993366"/>
          <w:highlight w:val="cyan"/>
        </w:rPr>
        <w:t>INTEGER</w:t>
      </w:r>
      <w:r w:rsidRPr="00390CF2">
        <w:rPr>
          <w:highlight w:val="cyan"/>
        </w:rPr>
        <w:t xml:space="preserve"> (0..37949)</w:t>
      </w:r>
      <w:bookmarkEnd w:id="982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3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3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1" w:author="Rapporteur" w:date="2018-06-26T10:55:00Z">
        <w:r w:rsidRPr="00390CF2">
          <w:rPr>
            <w:color w:val="808080"/>
            <w:highlight w:val="cyan"/>
          </w:rPr>
          <w:delText>Need M</w:delText>
        </w:r>
      </w:del>
      <w:ins w:id="9832" w:author="Rapporteur" w:date="2018-06-26T10:55:00Z">
        <w:r w:rsidRPr="00390CF2">
          <w:rPr>
            <w:color w:val="808080"/>
            <w:highlight w:val="cyan"/>
          </w:rPr>
          <w:t xml:space="preserve">Cond </w:t>
        </w:r>
      </w:ins>
      <w:ins w:id="983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4" w:author="Rapporteur" w:date="2018-06-28T17:37:00Z">
        <w:r w:rsidRPr="00390CF2">
          <w:rPr>
            <w:color w:val="808080"/>
            <w:highlight w:val="cyan"/>
          </w:rPr>
          <w:t xml:space="preserve">Need M </w:t>
        </w:r>
      </w:ins>
      <w:del w:id="983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6" w:author="Rapporteur" w:date="2018-06-26T10:55:00Z">
        <w:r w:rsidRPr="00390CF2">
          <w:rPr>
            <w:color w:val="808080"/>
            <w:highlight w:val="cyan"/>
          </w:rPr>
          <w:delText>Need M</w:delText>
        </w:r>
      </w:del>
      <w:ins w:id="9837" w:author="Rapporteur" w:date="2018-06-26T10:55:00Z">
        <w:r w:rsidRPr="00390CF2">
          <w:rPr>
            <w:color w:val="808080"/>
            <w:highlight w:val="cyan"/>
          </w:rPr>
          <w:t xml:space="preserve">Cond </w:t>
        </w:r>
      </w:ins>
      <w:ins w:id="983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3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9pt;height:21pt" o:ole="">
                  <v:imagedata r:id="rId152" o:title=""/>
                </v:shape>
                <o:OLEObject Type="Embed" ProgID="Equation.3" ShapeID="_x0000_i1090" DrawAspect="Content" ObjectID="_1595268395" r:id="rId153"/>
              </w:object>
            </w:r>
            <w:r w:rsidRPr="00390CF2">
              <w:rPr>
                <w:szCs w:val="22"/>
                <w:highlight w:val="cyan"/>
              </w:rPr>
              <w:t>=275. The first PRB is a PRB determined by subcarrierSpacing of this BWP and offsetToCarrier (configured in SCS-SpecificCarrier contained within FrequencyInfoDL</w:t>
            </w:r>
            <w:ins w:id="984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1" w:author="Rapporteur" w:date="2018-06-28T17:20:00Z">
              <w:r w:rsidRPr="00390CF2">
                <w:rPr>
                  <w:szCs w:val="22"/>
                  <w:highlight w:val="cyan"/>
                </w:rPr>
                <w:t xml:space="preserve"> For the initial DL BWP </w:t>
              </w:r>
            </w:ins>
            <w:ins w:id="9842" w:author="Rapporteur" w:date="2018-06-28T17:21:00Z">
              <w:r w:rsidRPr="00390CF2">
                <w:rPr>
                  <w:szCs w:val="22"/>
                  <w:highlight w:val="cyan"/>
                </w:rPr>
                <w:t>this field</w:t>
              </w:r>
            </w:ins>
            <w:ins w:id="9843" w:author="Rapporteur" w:date="2018-06-28T17:22:00Z">
              <w:r w:rsidRPr="00390CF2">
                <w:rPr>
                  <w:szCs w:val="22"/>
                  <w:highlight w:val="cyan"/>
                </w:rPr>
                <w:t xml:space="preserve"> has the </w:t>
              </w:r>
            </w:ins>
            <w:ins w:id="9844" w:author="Rapporteur" w:date="2018-06-28T17:21:00Z">
              <w:r w:rsidRPr="00390CF2">
                <w:rPr>
                  <w:szCs w:val="22"/>
                  <w:highlight w:val="cyan"/>
                </w:rPr>
                <w:t xml:space="preserve">same </w:t>
              </w:r>
            </w:ins>
            <w:ins w:id="9845" w:author="Rapporteur" w:date="2018-06-28T17:22:00Z">
              <w:r w:rsidRPr="00390CF2">
                <w:rPr>
                  <w:szCs w:val="22"/>
                  <w:highlight w:val="cyan"/>
                </w:rPr>
                <w:t xml:space="preserve">value </w:t>
              </w:r>
            </w:ins>
            <w:ins w:id="9846" w:author="Rapporteur" w:date="2018-06-28T17:21:00Z">
              <w:r w:rsidRPr="00390CF2">
                <w:rPr>
                  <w:szCs w:val="22"/>
                  <w:highlight w:val="cyan"/>
                </w:rPr>
                <w:t xml:space="preserve">as </w:t>
              </w:r>
            </w:ins>
            <w:ins w:id="9847" w:author="Rapporteur" w:date="2018-06-28T17:22:00Z">
              <w:r w:rsidRPr="00390CF2">
                <w:rPr>
                  <w:szCs w:val="22"/>
                  <w:highlight w:val="cyan"/>
                </w:rPr>
                <w:t xml:space="preserve">the field </w:t>
              </w:r>
            </w:ins>
            <w:ins w:id="9848" w:author="Rapporteur" w:date="2018-06-28T17:20:00Z">
              <w:r w:rsidRPr="00390CF2">
                <w:rPr>
                  <w:szCs w:val="22"/>
                  <w:highlight w:val="cyan"/>
                </w:rPr>
                <w:t>subCarrierSpacingCommon in MIB</w:t>
              </w:r>
            </w:ins>
            <w:ins w:id="9849" w:author="Rapporteur" w:date="2018-06-28T17:22:00Z">
              <w:r w:rsidRPr="00390CF2">
                <w:rPr>
                  <w:szCs w:val="22"/>
                  <w:highlight w:val="cyan"/>
                </w:rPr>
                <w:t xml:space="preserve"> of the same serving cell</w:t>
              </w:r>
            </w:ins>
            <w:ins w:id="985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5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52" w:author="Rapporteur" w:date="2018-06-26T10:50:00Z">
              <w:r w:rsidRPr="00390CF2">
                <w:rPr>
                  <w:szCs w:val="22"/>
                  <w:highlight w:val="cyan"/>
                </w:rPr>
                <w:t xml:space="preserve"> of this BWP</w:t>
              </w:r>
            </w:ins>
            <w:ins w:id="985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54" w:author="Rapporteur" w:date="2018-06-26T10:50:00Z">
              <w:r w:rsidRPr="00390CF2">
                <w:rPr>
                  <w:szCs w:val="22"/>
                  <w:highlight w:val="cyan"/>
                </w:rPr>
                <w:t xml:space="preserve"> of this BWP</w:t>
              </w:r>
            </w:ins>
            <w:ins w:id="985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5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60" w:author="Rapporteur" w:date="2018-06-28T17:40:00Z"/>
                <w:szCs w:val="22"/>
                <w:highlight w:val="cyan"/>
              </w:rPr>
            </w:pPr>
            <w:ins w:id="9861" w:author="Rapporteur" w:date="2018-07-10T09:43:00Z">
              <w:r w:rsidRPr="00390CF2">
                <w:rPr>
                  <w:szCs w:val="22"/>
                  <w:highlight w:val="cyan"/>
                </w:rPr>
                <w:t xml:space="preserve">For </w:t>
              </w:r>
            </w:ins>
            <w:ins w:id="9862" w:author="Rapporteur" w:date="2018-07-10T09:44:00Z">
              <w:r w:rsidRPr="00390CF2">
                <w:rPr>
                  <w:szCs w:val="22"/>
                  <w:highlight w:val="cyan"/>
                </w:rPr>
                <w:t xml:space="preserve">EN-DC, </w:t>
              </w:r>
            </w:ins>
            <w:ins w:id="9863" w:author="Rapporteur" w:date="2018-06-26T11:00:00Z">
              <w:r w:rsidRPr="00390CF2">
                <w:rPr>
                  <w:szCs w:val="22"/>
                  <w:highlight w:val="cyan"/>
                </w:rPr>
                <w:t xml:space="preserve">The NW configures at most one </w:t>
              </w:r>
            </w:ins>
            <w:ins w:id="9864" w:author="Rapporteur" w:date="2018-06-26T11:01:00Z">
              <w:r w:rsidRPr="00390CF2">
                <w:rPr>
                  <w:szCs w:val="22"/>
                  <w:highlight w:val="cyan"/>
                </w:rPr>
                <w:t xml:space="preserve">serving </w:t>
              </w:r>
            </w:ins>
            <w:ins w:id="9865" w:author="Rapporteur" w:date="2018-06-26T11:00:00Z">
              <w:r w:rsidRPr="00390CF2">
                <w:rPr>
                  <w:szCs w:val="22"/>
                  <w:highlight w:val="cyan"/>
                </w:rPr>
                <w:t>cell per frequency range</w:t>
              </w:r>
            </w:ins>
            <w:ins w:id="9866" w:author="Rapporteur" w:date="2018-06-26T11:01:00Z">
              <w:r w:rsidRPr="00390CF2">
                <w:rPr>
                  <w:szCs w:val="22"/>
                  <w:highlight w:val="cyan"/>
                </w:rPr>
                <w:t xml:space="preserve"> with PUCCH</w:t>
              </w:r>
            </w:ins>
            <w:ins w:id="9867" w:author="Rapporteur" w:date="2018-06-26T11:00:00Z">
              <w:r w:rsidRPr="00390CF2">
                <w:rPr>
                  <w:szCs w:val="22"/>
                  <w:highlight w:val="cyan"/>
                </w:rPr>
                <w:t xml:space="preserve">. </w:t>
              </w:r>
            </w:ins>
            <w:ins w:id="9868" w:author="Rapporteur" w:date="2018-07-10T09:44:00Z">
              <w:r w:rsidRPr="00390CF2">
                <w:rPr>
                  <w:szCs w:val="22"/>
                  <w:highlight w:val="cyan"/>
                </w:rPr>
                <w:t>And for EN-DC, i</w:t>
              </w:r>
            </w:ins>
            <w:ins w:id="9869" w:author="Rapporteur" w:date="2018-06-26T11:03:00Z">
              <w:r w:rsidRPr="00390CF2">
                <w:rPr>
                  <w:szCs w:val="22"/>
                  <w:highlight w:val="cyan"/>
                </w:rPr>
                <w:t>f two PUCCH groups are configured, the serving cells of the NR PUCCH group in FR2 use the same numerology.</w:t>
              </w:r>
            </w:ins>
            <w:ins w:id="987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71" w:author="R2-1810848 SA" w:date="2018-07-10T13:27:00Z">
                  <w:rPr>
                    <w:szCs w:val="22"/>
                    <w:lang w:val="sv-SE"/>
                  </w:rPr>
                </w:rPrChange>
              </w:rPr>
            </w:pPr>
            <w:ins w:id="987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7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74" w:author="Rapporteur" w:date="2018-06-26T10:53:00Z"/>
                <w:rFonts w:eastAsia="Calibri"/>
                <w:i/>
                <w:szCs w:val="22"/>
                <w:highlight w:val="cyan"/>
              </w:rPr>
            </w:pPr>
            <w:ins w:id="9875" w:author="Rapporteur" w:date="2018-06-26T10:53:00Z">
              <w:r w:rsidRPr="00390CF2">
                <w:rPr>
                  <w:rFonts w:eastAsia="Calibri"/>
                  <w:i/>
                  <w:szCs w:val="22"/>
                  <w:highlight w:val="cyan"/>
                </w:rPr>
                <w:t>Setup</w:t>
              </w:r>
            </w:ins>
            <w:ins w:id="987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7" w:author="Rapporteur" w:date="2018-06-26T10:53:00Z"/>
                <w:rFonts w:eastAsia="Calibri"/>
                <w:szCs w:val="22"/>
                <w:highlight w:val="cyan"/>
              </w:rPr>
            </w:pPr>
            <w:ins w:id="9878" w:author="Rapporteur" w:date="2018-06-26T10:53:00Z">
              <w:r w:rsidRPr="00390CF2">
                <w:rPr>
                  <w:rFonts w:eastAsia="Calibri"/>
                  <w:szCs w:val="22"/>
                  <w:highlight w:val="cyan"/>
                </w:rPr>
                <w:t>The field is mandator</w:t>
              </w:r>
            </w:ins>
            <w:ins w:id="9879" w:author="Rapporteur" w:date="2018-06-26T10:54:00Z">
              <w:r w:rsidRPr="00390CF2">
                <w:rPr>
                  <w:rFonts w:eastAsia="Calibri"/>
                  <w:szCs w:val="22"/>
                  <w:highlight w:val="cyan"/>
                </w:rPr>
                <w:t>y</w:t>
              </w:r>
            </w:ins>
            <w:ins w:id="9880" w:author="Rapporteur" w:date="2018-06-26T10:53:00Z">
              <w:r w:rsidRPr="00390CF2">
                <w:rPr>
                  <w:rFonts w:eastAsia="Calibri"/>
                  <w:szCs w:val="22"/>
                  <w:highlight w:val="cyan"/>
                </w:rPr>
                <w:t xml:space="preserve"> present, Need M, upon configuration of a new BWP </w:t>
              </w:r>
            </w:ins>
            <w:ins w:id="9881" w:author="Rapporteur" w:date="2018-06-26T10:54:00Z">
              <w:r w:rsidRPr="00390CF2">
                <w:rPr>
                  <w:rFonts w:eastAsia="Calibri"/>
                  <w:szCs w:val="22"/>
                  <w:highlight w:val="cyan"/>
                </w:rPr>
                <w:t>if the parent IE is included</w:t>
              </w:r>
            </w:ins>
            <w:ins w:id="9882" w:author="Rapporteur" w:date="2018-07-11T15:42:00Z">
              <w:r w:rsidRPr="00390CF2">
                <w:rPr>
                  <w:rFonts w:eastAsia="Calibri"/>
                  <w:szCs w:val="22"/>
                  <w:highlight w:val="cyan"/>
                </w:rPr>
                <w:t xml:space="preserve"> (if configured </w:t>
              </w:r>
            </w:ins>
            <w:ins w:id="9883" w:author="Rapporteur" w:date="2018-07-11T15:43:00Z">
              <w:r w:rsidRPr="00390CF2">
                <w:rPr>
                  <w:rFonts w:eastAsia="Calibri"/>
                  <w:szCs w:val="22"/>
                  <w:highlight w:val="cyan"/>
                </w:rPr>
                <w:t>with UL/DL)</w:t>
              </w:r>
            </w:ins>
            <w:ins w:id="9884" w:author="Rapporteur" w:date="2018-06-26T10:54:00Z">
              <w:r w:rsidRPr="00390CF2">
                <w:rPr>
                  <w:rFonts w:eastAsia="Calibri"/>
                  <w:szCs w:val="22"/>
                  <w:highlight w:val="cyan"/>
                </w:rPr>
                <w:t xml:space="preserve">. The field is </w:t>
              </w:r>
            </w:ins>
            <w:ins w:id="9885" w:author="Rapporteur" w:date="2018-06-26T10:53:00Z">
              <w:r w:rsidRPr="00390CF2">
                <w:rPr>
                  <w:rFonts w:eastAsia="Calibri"/>
                  <w:szCs w:val="22"/>
                  <w:highlight w:val="cyan"/>
                </w:rPr>
                <w:t>optionally present</w:t>
              </w:r>
            </w:ins>
            <w:ins w:id="9886" w:author="Rapporteur" w:date="2018-07-11T15:43:00Z">
              <w:r w:rsidRPr="00390CF2">
                <w:rPr>
                  <w:rFonts w:eastAsia="Calibri"/>
                  <w:szCs w:val="22"/>
                  <w:highlight w:val="cyan"/>
                </w:rPr>
                <w:t>, Need M,</w:t>
              </w:r>
            </w:ins>
            <w:ins w:id="9887" w:author="Rapporteur" w:date="2018-06-26T10:53:00Z">
              <w:r w:rsidRPr="00390CF2">
                <w:rPr>
                  <w:rFonts w:eastAsia="Calibri"/>
                  <w:szCs w:val="22"/>
                  <w:highlight w:val="cyan"/>
                </w:rPr>
                <w:t xml:space="preserve"> otherwise</w:t>
              </w:r>
            </w:ins>
            <w:ins w:id="988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89" w:name="_Toc510018582"/>
      <w:r w:rsidRPr="00390CF2">
        <w:rPr>
          <w:highlight w:val="cyan"/>
        </w:rPr>
        <w:t>–</w:t>
      </w:r>
      <w:r w:rsidRPr="00390CF2">
        <w:rPr>
          <w:highlight w:val="cyan"/>
        </w:rPr>
        <w:tab/>
      </w:r>
      <w:r w:rsidRPr="00390CF2">
        <w:rPr>
          <w:i/>
          <w:highlight w:val="cyan"/>
        </w:rPr>
        <w:t>BWP-Id</w:t>
      </w:r>
      <w:bookmarkEnd w:id="988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90" w:name="_Toc510018583"/>
      <w:r w:rsidRPr="00390CF2">
        <w:rPr>
          <w:i/>
          <w:highlight w:val="cyan"/>
        </w:rPr>
        <w:t>–</w:t>
      </w:r>
      <w:r w:rsidRPr="00390CF2">
        <w:rPr>
          <w:i/>
          <w:highlight w:val="cyan"/>
        </w:rPr>
        <w:tab/>
        <w:t>BeamFailureRecoveryConfig</w:t>
      </w:r>
      <w:bookmarkEnd w:id="989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9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92" w:author="R2-1810869" w:date="2018-07-10T16:23:00Z"/>
          <w:highlight w:val="cyan"/>
        </w:rPr>
      </w:pPr>
      <w:r w:rsidRPr="00390CF2">
        <w:rPr>
          <w:highlight w:val="cyan"/>
        </w:rPr>
        <w:tab/>
        <w:t>...</w:t>
      </w:r>
      <w:ins w:id="9893" w:author="R2-1810869" w:date="2018-07-10T16:23:00Z">
        <w:r w:rsidRPr="00390CF2">
          <w:rPr>
            <w:highlight w:val="cyan"/>
          </w:rPr>
          <w:t>,</w:t>
        </w:r>
      </w:ins>
    </w:p>
    <w:p w14:paraId="054ADAAE" w14:textId="77777777" w:rsidR="000805DB" w:rsidRPr="00390CF2" w:rsidRDefault="000805DB" w:rsidP="000805DB">
      <w:pPr>
        <w:pStyle w:val="PL"/>
        <w:rPr>
          <w:ins w:id="9894" w:author="R2-1810869" w:date="2018-07-10T16:23:00Z"/>
          <w:highlight w:val="cyan"/>
        </w:rPr>
      </w:pPr>
      <w:ins w:id="9895" w:author="R2-1810869" w:date="2018-07-10T16:23:00Z">
        <w:r w:rsidRPr="00390CF2">
          <w:rPr>
            <w:highlight w:val="cyan"/>
          </w:rPr>
          <w:tab/>
          <w:t>[[</w:t>
        </w:r>
      </w:ins>
    </w:p>
    <w:p w14:paraId="23B3F265" w14:textId="77777777" w:rsidR="000805DB" w:rsidRPr="00390CF2" w:rsidRDefault="000805DB" w:rsidP="000805DB">
      <w:pPr>
        <w:pStyle w:val="PL"/>
        <w:rPr>
          <w:ins w:id="9896" w:author="R2-1810869" w:date="2018-07-10T16:23:00Z"/>
          <w:highlight w:val="cyan"/>
        </w:rPr>
      </w:pPr>
      <w:ins w:id="9897" w:author="R2-1810869" w:date="2018-07-10T16:23:00Z">
        <w:r w:rsidRPr="00390CF2">
          <w:rPr>
            <w:highlight w:val="cyan"/>
          </w:rPr>
          <w:tab/>
          <w:t>msg1-SubcarrierSpacing</w:t>
        </w:r>
      </w:ins>
      <w:ins w:id="989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99" w:author="R2-1810869" w:date="2018-07-10T16:23:00Z">
        <w:r w:rsidRPr="00390CF2">
          <w:rPr>
            <w:highlight w:val="cyan"/>
          </w:rPr>
          <w:t>ubcarrierSpacing</w:t>
        </w:r>
      </w:ins>
      <w:ins w:id="990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1" w:author="R2-1810869" w:date="2018-07-10T16:23:00Z">
        <w:r w:rsidRPr="00390CF2">
          <w:rPr>
            <w:highlight w:val="cyan"/>
          </w:rPr>
          <w:t>OPTIONAL</w:t>
        </w:r>
      </w:ins>
      <w:ins w:id="9902" w:author="R2-1810869" w:date="2018-07-10T16:24:00Z">
        <w:r w:rsidRPr="00390CF2">
          <w:rPr>
            <w:highlight w:val="cyan"/>
          </w:rPr>
          <w:tab/>
        </w:r>
      </w:ins>
      <w:ins w:id="990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0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05" w:name="_Hlk510636638"/>
      <w:r w:rsidRPr="00390CF2">
        <w:rPr>
          <w:highlight w:val="cyan"/>
        </w:rPr>
        <w:t>ra-OccasionList</w:t>
      </w:r>
      <w:bookmarkEnd w:id="99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9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0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8" w:author="R2-1810869" w:date="2018-07-10T16:24:00Z"/>
                <w:b/>
                <w:i/>
                <w:szCs w:val="22"/>
                <w:highlight w:val="cyan"/>
              </w:rPr>
            </w:pPr>
            <w:ins w:id="990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10" w:author="R2-1810869" w:date="2018-07-10T16:24:00Z"/>
                <w:szCs w:val="22"/>
                <w:highlight w:val="cyan"/>
              </w:rPr>
            </w:pPr>
            <w:ins w:id="9911" w:author="R2-1810869" w:date="2018-07-10T16:24:00Z">
              <w:r w:rsidRPr="00390CF2">
                <w:rPr>
                  <w:szCs w:val="22"/>
                  <w:highlight w:val="cyan"/>
                </w:rPr>
                <w:t xml:space="preserve">Subcarrier spacing </w:t>
              </w:r>
            </w:ins>
            <w:ins w:id="9912" w:author="R2-1810869" w:date="2018-07-10T16:25:00Z">
              <w:r w:rsidRPr="00390CF2">
                <w:rPr>
                  <w:szCs w:val="22"/>
                  <w:highlight w:val="cyan"/>
                </w:rPr>
                <w:t xml:space="preserve">for contention based- and contention free </w:t>
              </w:r>
            </w:ins>
            <w:ins w:id="991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14" w:author="Rapporteur" w:date="2018-06-28T17:48:00Z">
              <w:r w:rsidRPr="00390CF2">
                <w:rPr>
                  <w:highlight w:val="cyan"/>
                </w:rPr>
                <w:t xml:space="preserve">contention free random access resources for </w:t>
              </w:r>
            </w:ins>
            <w:del w:id="9915" w:author="Rapporteur" w:date="2018-06-28T17:48:00Z">
              <w:r w:rsidRPr="00390CF2">
                <w:rPr>
                  <w:highlight w:val="cyan"/>
                </w:rPr>
                <w:delText>CF-</w:delText>
              </w:r>
            </w:del>
            <w:r w:rsidRPr="00390CF2">
              <w:rPr>
                <w:highlight w:val="cyan"/>
              </w:rPr>
              <w:t xml:space="preserve">BFR </w:t>
            </w:r>
            <w:del w:id="9916" w:author="Rapporteur" w:date="2018-06-28T17:48:00Z">
              <w:r w:rsidRPr="00390CF2">
                <w:rPr>
                  <w:highlight w:val="cyan"/>
                </w:rPr>
                <w:delText>is</w:delText>
              </w:r>
            </w:del>
            <w:ins w:id="9917"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18" w:author="SA R2-1809108" w:date="2018-05-30T00:59:00Z"/>
          <w:rFonts w:eastAsia="SimSun"/>
          <w:i/>
          <w:noProof/>
          <w:highlight w:val="cyan"/>
        </w:rPr>
      </w:pPr>
      <w:bookmarkStart w:id="9919" w:name="_Hlk515404350"/>
      <w:bookmarkStart w:id="9920" w:name="_Toc510018584"/>
      <w:ins w:id="992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22" w:author="SA R2-1809108" w:date="2018-05-30T00:59:00Z"/>
          <w:rFonts w:eastAsia="SimSun"/>
          <w:highlight w:val="cyan"/>
        </w:rPr>
      </w:pPr>
      <w:ins w:id="992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24" w:author="SA R2-1809108" w:date="2018-05-30T00:59:00Z"/>
          <w:highlight w:val="cyan"/>
        </w:rPr>
      </w:pPr>
      <w:ins w:id="992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26" w:author="SA R2-1809108" w:date="2018-05-30T00:59:00Z"/>
          <w:color w:val="808080"/>
          <w:highlight w:val="cyan"/>
        </w:rPr>
      </w:pPr>
      <w:ins w:id="9927"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28" w:author="SA R2-1809108" w:date="2018-05-30T00:59:00Z"/>
          <w:highlight w:val="cyan"/>
        </w:rPr>
      </w:pPr>
      <w:ins w:id="992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30" w:author="SA R2-1809108" w:date="2018-05-30T00:59:00Z"/>
          <w:rFonts w:eastAsia="SimSun"/>
          <w:highlight w:val="cyan"/>
          <w:lang w:eastAsia="en-GB"/>
        </w:rPr>
      </w:pPr>
    </w:p>
    <w:p w14:paraId="5616833A"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33" w:author="SA R2-1809108" w:date="2018-05-30T00:59:00Z"/>
          <w:highlight w:val="cyan"/>
        </w:rPr>
      </w:pPr>
      <w:ins w:id="993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35" w:author="SA R2-1809108" w:date="2018-05-30T00:59:00Z">
        <w:del w:id="993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8" w:author="SA R2-1809108" w:date="2018-05-30T00:59:00Z"/>
          <w:highlight w:val="cyan"/>
        </w:rPr>
      </w:pPr>
      <w:ins w:id="9939" w:author="SA R2-1809108" w:date="2018-05-30T00:59:00Z">
        <w:r w:rsidRPr="00390CF2">
          <w:rPr>
            <w:highlight w:val="cyan"/>
          </w:rPr>
          <w:tab/>
        </w:r>
      </w:ins>
      <w:ins w:id="9940" w:author="Rapporteur ASN1 SA" w:date="2018-07-11T07:25:00Z">
        <w:r w:rsidRPr="00390CF2">
          <w:rPr>
            <w:highlight w:val="cyan"/>
          </w:rPr>
          <w:t>cellReservedForOtherUse</w:t>
        </w:r>
      </w:ins>
      <w:ins w:id="994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42" w:author="SA R2-1809108" w:date="2018-05-30T00:59:00Z"/>
          <w:highlight w:val="cyan"/>
        </w:rPr>
      </w:pPr>
      <w:ins w:id="9943" w:author="SA R2-1809108" w:date="2018-05-30T00:59:00Z">
        <w:r w:rsidRPr="00390CF2">
          <w:rPr>
            <w:highlight w:val="cyan"/>
          </w:rPr>
          <w:tab/>
          <w:t>...</w:t>
        </w:r>
      </w:ins>
    </w:p>
    <w:p w14:paraId="527B3B59" w14:textId="77777777" w:rsidR="000805DB" w:rsidRPr="00390CF2" w:rsidRDefault="000805DB" w:rsidP="000805DB">
      <w:pPr>
        <w:pStyle w:val="PL"/>
        <w:rPr>
          <w:ins w:id="9944" w:author="SA R2-1809108" w:date="2018-05-30T00:59:00Z"/>
          <w:highlight w:val="cyan"/>
        </w:rPr>
      </w:pPr>
      <w:ins w:id="9945" w:author="SA R2-1809108" w:date="2018-05-30T00:59:00Z">
        <w:r w:rsidRPr="00390CF2">
          <w:rPr>
            <w:highlight w:val="cyan"/>
          </w:rPr>
          <w:t>}</w:t>
        </w:r>
      </w:ins>
    </w:p>
    <w:p w14:paraId="5CA0B280" w14:textId="77777777" w:rsidR="000805DB" w:rsidRPr="00390CF2" w:rsidRDefault="000805DB" w:rsidP="000805DB">
      <w:pPr>
        <w:pStyle w:val="PL"/>
        <w:rPr>
          <w:ins w:id="9946" w:author="SA R2-1809108" w:date="2018-05-30T00:59:00Z"/>
          <w:highlight w:val="cyan"/>
        </w:rPr>
      </w:pPr>
    </w:p>
    <w:p w14:paraId="1BECCB4B" w14:textId="77777777" w:rsidR="000805DB" w:rsidRPr="00390CF2" w:rsidRDefault="000805DB" w:rsidP="000805DB">
      <w:pPr>
        <w:pStyle w:val="PL"/>
        <w:rPr>
          <w:ins w:id="9947" w:author="SA R2-1809108" w:date="2018-05-30T00:59:00Z"/>
          <w:highlight w:val="cyan"/>
        </w:rPr>
      </w:pPr>
      <w:ins w:id="994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49" w:author="SA R2-1809108" w:date="2018-05-30T00:59:00Z"/>
          <w:rFonts w:eastAsia="SimSun"/>
          <w:color w:val="808080"/>
          <w:highlight w:val="cyan"/>
          <w:lang w:eastAsia="en-GB"/>
        </w:rPr>
      </w:pPr>
      <w:ins w:id="9950" w:author="SA R2-1809108" w:date="2018-05-30T00:59:00Z">
        <w:r w:rsidRPr="00390CF2">
          <w:rPr>
            <w:color w:val="808080"/>
            <w:highlight w:val="cyan"/>
          </w:rPr>
          <w:t>-- ASN1STOP</w:t>
        </w:r>
      </w:ins>
    </w:p>
    <w:bookmarkEnd w:id="9919"/>
    <w:p w14:paraId="35D78BC6" w14:textId="77777777" w:rsidR="000805DB" w:rsidRPr="00390CF2" w:rsidRDefault="000805DB">
      <w:pPr>
        <w:rPr>
          <w:ins w:id="9951" w:author="Rapporteur ASN1 SA" w:date="2018-07-11T07:51:00Z"/>
          <w:highlight w:val="cyan"/>
        </w:rPr>
        <w:pPrChange w:id="995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53" w:author="Rapporteur ASN1 SA" w:date="2018-07-11T07:51:00Z"/>
        </w:trPr>
        <w:tc>
          <w:tcPr>
            <w:tcW w:w="14291" w:type="dxa"/>
            <w:shd w:val="clear" w:color="auto" w:fill="auto"/>
          </w:tcPr>
          <w:p w14:paraId="291A02D3" w14:textId="77777777" w:rsidR="000805DB" w:rsidRPr="00390CF2" w:rsidRDefault="000805DB" w:rsidP="00526540">
            <w:pPr>
              <w:pStyle w:val="TAH"/>
              <w:rPr>
                <w:ins w:id="9954" w:author="Rapporteur ASN1 SA" w:date="2018-07-11T07:51:00Z"/>
                <w:szCs w:val="22"/>
                <w:highlight w:val="cyan"/>
              </w:rPr>
            </w:pPr>
            <w:ins w:id="9955" w:author="Rapporteur ASN1 SA" w:date="2018-07-12T08:47:00Z">
              <w:r w:rsidRPr="00390CF2">
                <w:rPr>
                  <w:i/>
                  <w:noProof/>
                  <w:highlight w:val="cyan"/>
                  <w:lang w:eastAsia="en-GB"/>
                </w:rPr>
                <w:t>CellAccessRelatedInfo</w:t>
              </w:r>
            </w:ins>
            <w:ins w:id="995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7" w:author="Rapporteur ASN1 SA" w:date="2018-07-11T07:51:00Z"/>
        </w:trPr>
        <w:tc>
          <w:tcPr>
            <w:tcW w:w="14291" w:type="dxa"/>
            <w:shd w:val="clear" w:color="auto" w:fill="auto"/>
          </w:tcPr>
          <w:p w14:paraId="059BFB65" w14:textId="77777777" w:rsidR="000805DB" w:rsidRPr="00390CF2" w:rsidRDefault="000805DB" w:rsidP="00526540">
            <w:pPr>
              <w:pStyle w:val="TAL"/>
              <w:rPr>
                <w:ins w:id="9958" w:author="Rapporteur ASN1 SA" w:date="2018-07-11T07:51:00Z"/>
                <w:b/>
                <w:bCs/>
                <w:i/>
                <w:noProof/>
                <w:highlight w:val="cyan"/>
                <w:lang w:eastAsia="en-GB"/>
              </w:rPr>
            </w:pPr>
            <w:ins w:id="9959" w:author="Rapporteur ASN1 SA" w:date="2018-07-12T08:47:00Z">
              <w:r w:rsidRPr="00390CF2">
                <w:rPr>
                  <w:b/>
                  <w:bCs/>
                  <w:i/>
                  <w:noProof/>
                  <w:highlight w:val="cyan"/>
                  <w:lang w:eastAsia="en-GB"/>
                </w:rPr>
                <w:t>plmn</w:t>
              </w:r>
            </w:ins>
            <w:ins w:id="996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61" w:author="Rapporteur ASN1 SA" w:date="2018-07-11T07:51:00Z"/>
                <w:szCs w:val="22"/>
                <w:highlight w:val="cyan"/>
              </w:rPr>
            </w:pPr>
            <w:ins w:id="996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63" w:author="Rapporteur ASN1 SA" w:date="2018-07-11T07:51:00Z"/>
          <w:highlight w:val="cyan"/>
        </w:rPr>
        <w:pPrChange w:id="9964"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20"/>
    </w:p>
    <w:bookmarkEnd w:id="990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65" w:name="_Hlk505373452"/>
      <w:r w:rsidRPr="00390CF2">
        <w:rPr>
          <w:highlight w:val="cyan"/>
        </w:rPr>
        <w:t>cellGroupId</w:t>
      </w:r>
      <w:bookmarkEnd w:id="9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66"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8" w:author="R2-1810896" w:date="2018-07-11T16:25:00Z"/>
          <w:highlight w:val="cyan"/>
        </w:rPr>
      </w:pPr>
      <w:r w:rsidRPr="00390CF2">
        <w:rPr>
          <w:highlight w:val="cyan"/>
        </w:rPr>
        <w:tab/>
        <w:t>...</w:t>
      </w:r>
      <w:ins w:id="9969" w:author="R2-1810896" w:date="2018-07-11T16:25:00Z">
        <w:r w:rsidRPr="00390CF2">
          <w:rPr>
            <w:highlight w:val="cyan"/>
          </w:rPr>
          <w:t>,</w:t>
        </w:r>
      </w:ins>
    </w:p>
    <w:p w14:paraId="3AA5C984" w14:textId="77777777" w:rsidR="000805DB" w:rsidRPr="00390CF2" w:rsidRDefault="000805DB" w:rsidP="000805DB">
      <w:pPr>
        <w:pStyle w:val="PL"/>
        <w:rPr>
          <w:ins w:id="9970" w:author="R2-1810896" w:date="2018-07-11T16:25:00Z"/>
          <w:highlight w:val="cyan"/>
        </w:rPr>
      </w:pPr>
      <w:ins w:id="9971" w:author="R2-1810896" w:date="2018-07-11T16:25:00Z">
        <w:r w:rsidRPr="00390CF2">
          <w:rPr>
            <w:highlight w:val="cyan"/>
          </w:rPr>
          <w:tab/>
          <w:t>[[</w:t>
        </w:r>
      </w:ins>
    </w:p>
    <w:p w14:paraId="0530A393" w14:textId="77777777" w:rsidR="000805DB" w:rsidRPr="00390CF2" w:rsidRDefault="000805DB" w:rsidP="000805DB">
      <w:pPr>
        <w:pStyle w:val="PL"/>
        <w:rPr>
          <w:ins w:id="9972" w:author="R2-1810896" w:date="2018-07-11T16:25:00Z"/>
          <w:highlight w:val="cyan"/>
        </w:rPr>
      </w:pPr>
      <w:ins w:id="997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7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75" w:name="_Hlk508859181"/>
      <w:bookmarkStart w:id="997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80" w:author="R2-1810896" w:date="2018-07-11T16:26:00Z"/>
                <w:rFonts w:eastAsia="Calibri"/>
                <w:szCs w:val="22"/>
                <w:highlight w:val="cyan"/>
              </w:rPr>
            </w:pPr>
            <w:ins w:id="998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82" w:author="R2-1810896" w:date="2018-07-11T16:26:00Z"/>
                <w:rFonts w:eastAsia="Calibri"/>
                <w:szCs w:val="22"/>
                <w:highlight w:val="cyan"/>
              </w:rPr>
            </w:pPr>
            <w:ins w:id="998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8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86" w:author="Rapporteur" w:date="2018-06-29T09:36:00Z"/>
                <w:szCs w:val="22"/>
                <w:highlight w:val="cyan"/>
              </w:rPr>
            </w:pPr>
            <w:ins w:id="998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8" w:author="Rapporteur" w:date="2018-06-29T09:36:00Z"/>
                <w:szCs w:val="22"/>
                <w:highlight w:val="cyan"/>
              </w:rPr>
            </w:pPr>
            <w:ins w:id="9989" w:author="Rapporteur" w:date="2018-06-29T09:36:00Z">
              <w:r w:rsidRPr="00390CF2">
                <w:rPr>
                  <w:szCs w:val="22"/>
                  <w:highlight w:val="cyan"/>
                </w:rPr>
                <w:t>Timers and constants for detecting and triggering cell-level radio link failure. In EN-DC, rlf-TimersAndConstants cannot be released.</w:t>
              </w:r>
            </w:ins>
            <w:ins w:id="999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9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92" w:author="R2-1810896" w:date="2018-07-11T16:27:00Z"/>
        </w:trPr>
        <w:tc>
          <w:tcPr>
            <w:tcW w:w="4027" w:type="dxa"/>
            <w:shd w:val="clear" w:color="auto" w:fill="auto"/>
          </w:tcPr>
          <w:p w14:paraId="0DB31FAC" w14:textId="77777777" w:rsidR="000805DB" w:rsidRPr="00390CF2" w:rsidRDefault="000805DB" w:rsidP="00526540">
            <w:pPr>
              <w:pStyle w:val="TAL"/>
              <w:rPr>
                <w:ins w:id="9993" w:author="R2-1810896" w:date="2018-07-11T16:27:00Z"/>
                <w:rFonts w:eastAsia="Calibri"/>
                <w:i/>
                <w:szCs w:val="22"/>
                <w:highlight w:val="cyan"/>
              </w:rPr>
            </w:pPr>
            <w:ins w:id="999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95" w:author="R2-1810896" w:date="2018-07-11T16:27:00Z"/>
                <w:rFonts w:eastAsia="Calibri"/>
                <w:szCs w:val="22"/>
                <w:highlight w:val="cyan"/>
              </w:rPr>
            </w:pPr>
            <w:ins w:id="9996"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0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0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0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10" w:author="Rapporteur" w:date="2018-06-28T18:10:00Z"/>
                <w:rFonts w:eastAsia="Calibri"/>
                <w:i/>
                <w:szCs w:val="22"/>
                <w:highlight w:val="cyan"/>
              </w:rPr>
            </w:pPr>
            <w:ins w:id="1001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12" w:author="Rapporteur" w:date="2018-06-28T18:10:00Z"/>
                <w:rFonts w:eastAsia="Calibri"/>
                <w:szCs w:val="22"/>
                <w:highlight w:val="cyan"/>
              </w:rPr>
            </w:pPr>
            <w:ins w:id="10013" w:author="Rapporteur" w:date="2018-06-28T18:10:00Z">
              <w:r w:rsidRPr="00390CF2">
                <w:rPr>
                  <w:rFonts w:eastAsia="Calibri"/>
                  <w:szCs w:val="22"/>
                  <w:highlight w:val="cyan"/>
                </w:rPr>
                <w:t>The field is mandatory present in an SpCellConfig for t</w:t>
              </w:r>
            </w:ins>
            <w:ins w:id="1001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1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16" w:author="SA R2-1809108" w:date="2018-05-30T00:51:00Z"/>
          <w:rFonts w:eastAsia="SimSun"/>
          <w:highlight w:val="cyan"/>
        </w:rPr>
      </w:pPr>
      <w:bookmarkStart w:id="10017" w:name="_Toc503260452"/>
      <w:bookmarkStart w:id="10018" w:name="_Hlk515404283"/>
      <w:ins w:id="1001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17"/>
      </w:ins>
    </w:p>
    <w:p w14:paraId="58C92F52" w14:textId="77777777" w:rsidR="000805DB" w:rsidRPr="00390CF2" w:rsidRDefault="000805DB" w:rsidP="000805DB">
      <w:pPr>
        <w:rPr>
          <w:ins w:id="10020" w:author="SA R2-1809108" w:date="2018-05-30T00:51:00Z"/>
          <w:rFonts w:eastAsia="SimSun"/>
          <w:highlight w:val="cyan"/>
        </w:rPr>
      </w:pPr>
      <w:ins w:id="1002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22" w:author="SA R2-1809108" w:date="2018-05-30T00:51:00Z"/>
          <w:highlight w:val="cyan"/>
        </w:rPr>
      </w:pPr>
      <w:ins w:id="10023"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24" w:author="SA R2-1809108" w:date="2018-05-30T00:51:00Z"/>
          <w:highlight w:val="cyan"/>
        </w:rPr>
      </w:pPr>
      <w:ins w:id="10025" w:author="SA R2-1809108" w:date="2018-05-30T00:51:00Z">
        <w:r w:rsidRPr="00390CF2">
          <w:rPr>
            <w:highlight w:val="cyan"/>
          </w:rPr>
          <w:t>-- ASN1START</w:t>
        </w:r>
      </w:ins>
    </w:p>
    <w:p w14:paraId="275CCD24" w14:textId="77777777" w:rsidR="000805DB" w:rsidRPr="00390CF2" w:rsidRDefault="000805DB" w:rsidP="000805DB">
      <w:pPr>
        <w:pStyle w:val="PL"/>
        <w:rPr>
          <w:ins w:id="10026" w:author="SA R2-1809108" w:date="2018-05-30T00:51:00Z"/>
          <w:highlight w:val="cyan"/>
        </w:rPr>
      </w:pPr>
    </w:p>
    <w:p w14:paraId="2E36B452" w14:textId="77777777" w:rsidR="000805DB" w:rsidRPr="00390CF2" w:rsidRDefault="000805DB" w:rsidP="000805DB">
      <w:pPr>
        <w:pStyle w:val="PL"/>
        <w:rPr>
          <w:ins w:id="10027" w:author="SA R2-1809108" w:date="2018-05-30T00:51:00Z"/>
          <w:highlight w:val="cyan"/>
        </w:rPr>
      </w:pPr>
      <w:ins w:id="1002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9" w:author="SA R2-1809108" w:date="2018-05-30T00:51:00Z"/>
          <w:highlight w:val="cyan"/>
        </w:rPr>
      </w:pPr>
    </w:p>
    <w:p w14:paraId="26B498A3" w14:textId="77777777" w:rsidR="000805DB" w:rsidRPr="00390CF2" w:rsidRDefault="000805DB" w:rsidP="000805DB">
      <w:pPr>
        <w:pStyle w:val="PL"/>
        <w:rPr>
          <w:ins w:id="10030" w:author="SA R2-1809108" w:date="2018-05-30T00:51:00Z"/>
          <w:highlight w:val="cyan"/>
        </w:rPr>
      </w:pPr>
      <w:ins w:id="10031" w:author="SA R2-1809108" w:date="2018-05-30T00:51:00Z">
        <w:r w:rsidRPr="00390CF2">
          <w:rPr>
            <w:highlight w:val="cyan"/>
          </w:rPr>
          <w:t>-- ASN1STOP</w:t>
        </w:r>
      </w:ins>
    </w:p>
    <w:bookmarkEnd w:id="1001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32" w:author="R2-1809077 SA" w:date="2018-05-31T19:18:00Z"/>
          <w:del w:id="10033" w:author="Rapporteur ASN1 SA" w:date="2018-06-28T18:19:00Z"/>
          <w:rFonts w:eastAsia="SimSun"/>
          <w:highlight w:val="cyan"/>
        </w:rPr>
      </w:pPr>
      <w:ins w:id="10034" w:author="R2-1809077 SA" w:date="2018-05-31T19:18:00Z">
        <w:del w:id="1003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36" w:author="R2-1809077 SA" w:date="2018-05-31T19:18:00Z"/>
          <w:del w:id="10037" w:author="Rapporteur ASN1 SA" w:date="2018-06-28T18:19:00Z"/>
          <w:rFonts w:eastAsia="SimSun"/>
          <w:highlight w:val="cyan"/>
        </w:rPr>
      </w:pPr>
      <w:ins w:id="10038" w:author="R2-1809077 SA" w:date="2018-05-31T19:18:00Z">
        <w:del w:id="1003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40" w:author="R2-1809077 SA" w:date="2018-05-31T19:18:00Z"/>
          <w:del w:id="10041" w:author="Rapporteur ASN1 SA" w:date="2018-06-28T18:19:00Z"/>
          <w:highlight w:val="cyan"/>
        </w:rPr>
      </w:pPr>
      <w:ins w:id="10042" w:author="R2-1809077 SA" w:date="2018-05-31T19:18:00Z">
        <w:del w:id="1004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44" w:author="R2-1809077 SA" w:date="2018-05-31T19:19:00Z"/>
          <w:del w:id="10045" w:author="Rapporteur ASN1 SA" w:date="2018-06-28T18:19:00Z"/>
          <w:highlight w:val="cyan"/>
        </w:rPr>
      </w:pPr>
      <w:ins w:id="10046" w:author="R2-1809077 SA" w:date="2018-05-31T19:18:00Z">
        <w:del w:id="1004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8" w:author="R2-1809077 SA" w:date="2018-05-31T19:19:00Z"/>
          <w:del w:id="10049" w:author="Rapporteur ASN1 SA" w:date="2018-06-28T18:19:00Z"/>
          <w:highlight w:val="cyan"/>
        </w:rPr>
      </w:pPr>
      <w:ins w:id="10050" w:author="R2-1809077 SA" w:date="2018-05-31T19:19:00Z">
        <w:del w:id="1005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52" w:author="R2-1809077 SA" w:date="2018-05-31T19:18:00Z"/>
          <w:del w:id="10053" w:author="Rapporteur ASN1 SA" w:date="2018-06-28T18:19:00Z"/>
          <w:highlight w:val="cyan"/>
        </w:rPr>
      </w:pPr>
    </w:p>
    <w:p w14:paraId="6794BDFB" w14:textId="77777777" w:rsidR="000805DB" w:rsidRPr="00390CF2" w:rsidRDefault="000805DB" w:rsidP="000805DB">
      <w:pPr>
        <w:pStyle w:val="PL"/>
        <w:rPr>
          <w:ins w:id="10054" w:author="R2-1809077 SA" w:date="2018-05-31T19:18:00Z"/>
          <w:del w:id="10055" w:author="Rapporteur ASN1 SA" w:date="2018-06-28T18:19:00Z"/>
          <w:highlight w:val="cyan"/>
        </w:rPr>
      </w:pPr>
      <w:ins w:id="10056" w:author="R2-1809077 SA" w:date="2018-05-31T19:18:00Z">
        <w:del w:id="10057" w:author="Rapporteur ASN1 SA" w:date="2018-06-28T18:19:00Z">
          <w:r w:rsidRPr="00390CF2">
            <w:rPr>
              <w:highlight w:val="cyan"/>
            </w:rPr>
            <w:delText>CellIdentity</w:delText>
          </w:r>
        </w:del>
      </w:ins>
      <w:ins w:id="10058" w:author="R2-1809077 SA" w:date="2018-05-31T19:19:00Z">
        <w:del w:id="10059" w:author="Rapporteur ASN1 SA" w:date="2018-06-28T18:19:00Z">
          <w:r w:rsidRPr="00390CF2">
            <w:rPr>
              <w:highlight w:val="cyan"/>
            </w:rPr>
            <w:delText>NR</w:delText>
          </w:r>
        </w:del>
      </w:ins>
      <w:ins w:id="10060" w:author="R2-1809077 SA" w:date="2018-05-31T19:18:00Z">
        <w:del w:id="1006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2" w:author="R2-1809077 SA" w:date="2018-05-31T19:19:00Z">
        <w:del w:id="10063" w:author="Rapporteur ASN1 SA" w:date="2018-06-28T18:19:00Z">
          <w:r w:rsidRPr="00390CF2">
            <w:rPr>
              <w:highlight w:val="cyan"/>
            </w:rPr>
            <w:delText>28</w:delText>
          </w:r>
        </w:del>
      </w:ins>
      <w:ins w:id="10064" w:author="R2-1809077 SA" w:date="2018-05-31T19:18:00Z">
        <w:del w:id="10065" w:author="Rapporteur ASN1 SA" w:date="2018-06-28T18:19:00Z">
          <w:r w:rsidRPr="00390CF2">
            <w:rPr>
              <w:highlight w:val="cyan"/>
            </w:rPr>
            <w:delText>))</w:delText>
          </w:r>
        </w:del>
      </w:ins>
    </w:p>
    <w:p w14:paraId="50493843" w14:textId="77777777" w:rsidR="000805DB" w:rsidRPr="00390CF2" w:rsidRDefault="000805DB" w:rsidP="000805DB">
      <w:pPr>
        <w:pStyle w:val="PL"/>
        <w:rPr>
          <w:ins w:id="10066" w:author="R2-1809077 SA" w:date="2018-05-31T19:19:00Z"/>
          <w:del w:id="10067" w:author="Rapporteur ASN1 SA" w:date="2018-06-28T18:19:00Z"/>
          <w:highlight w:val="cyan"/>
        </w:rPr>
      </w:pPr>
    </w:p>
    <w:p w14:paraId="24003E0E" w14:textId="77777777" w:rsidR="000805DB" w:rsidRPr="00390CF2" w:rsidRDefault="000805DB" w:rsidP="000805DB">
      <w:pPr>
        <w:pStyle w:val="PL"/>
        <w:rPr>
          <w:ins w:id="10068" w:author="R2-1809077 SA" w:date="2018-05-31T19:18:00Z"/>
          <w:del w:id="10069" w:author="Rapporteur ASN1 SA" w:date="2018-06-28T18:19:00Z"/>
          <w:highlight w:val="cyan"/>
        </w:rPr>
      </w:pPr>
      <w:ins w:id="10070" w:author="R2-1809077 SA" w:date="2018-05-31T19:19:00Z">
        <w:del w:id="1007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72" w:author="R2-1809077 SA" w:date="2018-05-31T19:18:00Z"/>
          <w:del w:id="10073" w:author="Rapporteur ASN1 SA" w:date="2018-06-28T18:19:00Z"/>
          <w:highlight w:val="cyan"/>
        </w:rPr>
      </w:pPr>
      <w:ins w:id="10074" w:author="R2-1809077 SA" w:date="2018-05-31T19:18:00Z">
        <w:del w:id="1007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76" w:author="R2-1809077 SA" w:date="2018-05-31T19:21:00Z"/>
          <w:rFonts w:eastAsia="SimSun"/>
          <w:highlight w:val="cyan"/>
        </w:rPr>
      </w:pPr>
      <w:bookmarkStart w:id="10077" w:name="_Hlk519006141"/>
      <w:ins w:id="1007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79" w:author="R2-1809077 SA" w:date="2018-05-31T19:22:00Z">
        <w:r w:rsidRPr="00390CF2">
          <w:rPr>
            <w:rFonts w:eastAsia="SimSun"/>
            <w:i/>
            <w:highlight w:val="cyan"/>
          </w:rPr>
          <w:t>lobal</w:t>
        </w:r>
      </w:ins>
      <w:ins w:id="10080" w:author="R2-1809077 SA" w:date="2018-05-31T19:21:00Z">
        <w:r w:rsidRPr="00390CF2">
          <w:rPr>
            <w:rFonts w:eastAsia="SimSun"/>
            <w:i/>
            <w:highlight w:val="cyan"/>
          </w:rPr>
          <w:t>I</w:t>
        </w:r>
      </w:ins>
      <w:ins w:id="10081" w:author="R2-1809077 SA" w:date="2018-05-31T19:22:00Z">
        <w:r w:rsidRPr="00390CF2">
          <w:rPr>
            <w:rFonts w:eastAsia="SimSun"/>
            <w:i/>
            <w:highlight w:val="cyan"/>
          </w:rPr>
          <w:t>d</w:t>
        </w:r>
      </w:ins>
      <w:ins w:id="10082" w:author="R2-1809077 SA" w:date="2018-05-31T19:21:00Z">
        <w:r w:rsidRPr="00390CF2">
          <w:rPr>
            <w:rFonts w:eastAsia="SimSun"/>
            <w:i/>
            <w:highlight w:val="cyan"/>
          </w:rPr>
          <w:t>NR</w:t>
        </w:r>
      </w:ins>
    </w:p>
    <w:p w14:paraId="4D902D91" w14:textId="77777777" w:rsidR="000805DB" w:rsidRPr="00390CF2" w:rsidRDefault="000805DB" w:rsidP="000805DB">
      <w:pPr>
        <w:rPr>
          <w:ins w:id="10083" w:author="R2-1809077 SA" w:date="2018-05-31T19:21:00Z"/>
          <w:rFonts w:eastAsia="SimSun"/>
          <w:highlight w:val="cyan"/>
        </w:rPr>
      </w:pPr>
      <w:ins w:id="1008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85" w:author="R2-1809077 SA" w:date="2018-05-31T19:21:00Z"/>
          <w:highlight w:val="cyan"/>
        </w:rPr>
      </w:pPr>
      <w:ins w:id="10086" w:author="R2-1809077 SA" w:date="2018-05-31T19:22:00Z">
        <w:r w:rsidRPr="00390CF2">
          <w:rPr>
            <w:bCs/>
            <w:i/>
            <w:iCs/>
            <w:highlight w:val="cyan"/>
            <w:lang w:val="en-US"/>
            <w:rPrChange w:id="10087" w:author="R2-1810848 SA" w:date="2018-07-10T13:27:00Z">
              <w:rPr>
                <w:bCs/>
                <w:i/>
                <w:iCs/>
                <w:lang w:val="sv-SE"/>
              </w:rPr>
            </w:rPrChange>
          </w:rPr>
          <w:t>CellGlobalIdNR</w:t>
        </w:r>
      </w:ins>
      <w:ins w:id="10088"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89" w:author="R2-1809077 SA" w:date="2018-05-31T19:23:00Z"/>
          <w:highlight w:val="cyan"/>
        </w:rPr>
      </w:pPr>
      <w:ins w:id="10090" w:author="R2-1809077 SA" w:date="2018-05-31T19:21:00Z">
        <w:r w:rsidRPr="00390CF2">
          <w:rPr>
            <w:highlight w:val="cyan"/>
          </w:rPr>
          <w:t>-- ASN1START</w:t>
        </w:r>
      </w:ins>
    </w:p>
    <w:p w14:paraId="51AB0C99" w14:textId="77777777" w:rsidR="000805DB" w:rsidRPr="00390CF2" w:rsidRDefault="000805DB" w:rsidP="000805DB">
      <w:pPr>
        <w:pStyle w:val="PL"/>
        <w:rPr>
          <w:ins w:id="10091" w:author="R2-1809077 SA" w:date="2018-05-31T19:21:00Z"/>
          <w:highlight w:val="cyan"/>
        </w:rPr>
      </w:pPr>
      <w:ins w:id="10092" w:author="R2-1809077 SA" w:date="2018-05-31T19:23:00Z">
        <w:r w:rsidRPr="00390CF2">
          <w:rPr>
            <w:highlight w:val="cyan"/>
          </w:rPr>
          <w:t>-- TAG-CGI-NR-START</w:t>
        </w:r>
      </w:ins>
    </w:p>
    <w:p w14:paraId="2A0F3242" w14:textId="77777777" w:rsidR="000805DB" w:rsidRPr="00390CF2" w:rsidRDefault="000805DB" w:rsidP="000805DB">
      <w:pPr>
        <w:pStyle w:val="PL"/>
        <w:rPr>
          <w:ins w:id="10093" w:author="R2-1809077 SA" w:date="2018-05-31T19:21:00Z"/>
          <w:highlight w:val="cyan"/>
        </w:rPr>
      </w:pPr>
    </w:p>
    <w:p w14:paraId="2407DE4D" w14:textId="77777777" w:rsidR="000805DB" w:rsidRPr="00390CF2" w:rsidRDefault="000805DB" w:rsidP="000805DB">
      <w:pPr>
        <w:pStyle w:val="PL"/>
        <w:rPr>
          <w:ins w:id="10094" w:author="R2-1809077 SA" w:date="2018-05-31T19:23:00Z"/>
          <w:highlight w:val="cyan"/>
        </w:rPr>
      </w:pPr>
      <w:ins w:id="1009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96" w:author="R2-1809077 SA" w:date="2018-05-31T19:23:00Z"/>
          <w:highlight w:val="cyan"/>
        </w:rPr>
      </w:pPr>
      <w:ins w:id="1009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8" w:author="R2-1809077 SA" w:date="2018-05-31T19:23:00Z"/>
          <w:highlight w:val="cyan"/>
        </w:rPr>
      </w:pPr>
      <w:ins w:id="1009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00" w:author="Rapporteur ASN1 SA" w:date="2018-06-28T18:20:00Z">
          <w:r w:rsidRPr="00390CF2">
            <w:rPr>
              <w:highlight w:val="cyan"/>
            </w:rPr>
            <w:delText>NR</w:delText>
          </w:r>
        </w:del>
      </w:ins>
    </w:p>
    <w:p w14:paraId="71D740EE" w14:textId="77777777" w:rsidR="000805DB" w:rsidRPr="00390CF2" w:rsidRDefault="000805DB" w:rsidP="000805DB">
      <w:pPr>
        <w:pStyle w:val="PL"/>
        <w:rPr>
          <w:ins w:id="10101" w:author="R2-1809077 SA" w:date="2018-05-31T19:23:00Z"/>
          <w:highlight w:val="cyan"/>
        </w:rPr>
      </w:pPr>
      <w:ins w:id="10102" w:author="R2-1809077 SA" w:date="2018-05-31T19:23:00Z">
        <w:r w:rsidRPr="00390CF2">
          <w:rPr>
            <w:highlight w:val="cyan"/>
          </w:rPr>
          <w:t>}</w:t>
        </w:r>
      </w:ins>
    </w:p>
    <w:p w14:paraId="69E2CF76" w14:textId="77777777" w:rsidR="000805DB" w:rsidRPr="00390CF2" w:rsidRDefault="000805DB" w:rsidP="000805DB">
      <w:pPr>
        <w:pStyle w:val="PL"/>
        <w:rPr>
          <w:ins w:id="10103" w:author="R2-1809077 SA" w:date="2018-05-31T19:21:00Z"/>
          <w:highlight w:val="cyan"/>
        </w:rPr>
      </w:pPr>
    </w:p>
    <w:p w14:paraId="3D3DDC60" w14:textId="77777777" w:rsidR="000805DB" w:rsidRPr="00390CF2" w:rsidRDefault="000805DB" w:rsidP="000805DB">
      <w:pPr>
        <w:pStyle w:val="PL"/>
        <w:rPr>
          <w:ins w:id="10104" w:author="R2-1809077 SA" w:date="2018-05-31T19:21:00Z"/>
          <w:highlight w:val="cyan"/>
        </w:rPr>
      </w:pPr>
      <w:ins w:id="10105" w:author="R2-1809077 SA" w:date="2018-05-31T19:21:00Z">
        <w:r w:rsidRPr="00390CF2">
          <w:rPr>
            <w:rFonts w:cs="Courier New"/>
            <w:color w:val="808080"/>
            <w:highlight w:val="cyan"/>
            <w:lang w:val="en-US" w:eastAsia="zh-CN"/>
          </w:rPr>
          <w:t>-- TAG-C</w:t>
        </w:r>
      </w:ins>
      <w:ins w:id="10106" w:author="R2-1809077 SA" w:date="2018-05-31T19:25:00Z">
        <w:r w:rsidRPr="00390CF2">
          <w:rPr>
            <w:rFonts w:cs="Courier New"/>
            <w:color w:val="808080"/>
            <w:highlight w:val="cyan"/>
            <w:lang w:val="en-US" w:eastAsia="zh-CN"/>
          </w:rPr>
          <w:t>G</w:t>
        </w:r>
      </w:ins>
      <w:ins w:id="1010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8" w:author="R2-1809077 SA" w:date="2018-05-31T19:21:00Z"/>
          <w:highlight w:val="cyan"/>
        </w:rPr>
      </w:pPr>
      <w:ins w:id="10109" w:author="R2-1809077 SA" w:date="2018-05-31T19:21:00Z">
        <w:r w:rsidRPr="00390CF2">
          <w:rPr>
            <w:highlight w:val="cyan"/>
          </w:rPr>
          <w:t>-- ASN1STOP</w:t>
        </w:r>
      </w:ins>
    </w:p>
    <w:p w14:paraId="63D8E750" w14:textId="77777777" w:rsidR="000805DB" w:rsidRPr="00390CF2" w:rsidRDefault="000805DB" w:rsidP="000805DB">
      <w:pPr>
        <w:pStyle w:val="Heading4"/>
        <w:rPr>
          <w:ins w:id="10110" w:author="SA R2 -1807910" w:date="2018-05-15T07:46:00Z"/>
          <w:noProof/>
          <w:highlight w:val="cyan"/>
        </w:rPr>
      </w:pPr>
      <w:ins w:id="1011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12" w:author="SA R2 -1807910" w:date="2018-05-15T07:46:00Z"/>
          <w:highlight w:val="cyan"/>
        </w:rPr>
      </w:pPr>
      <w:ins w:id="1011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14" w:author="SA R2 -1807910" w:date="2018-05-15T07:46:00Z"/>
          <w:highlight w:val="cyan"/>
        </w:rPr>
      </w:pPr>
      <w:ins w:id="10115" w:author="SA R2 -1807910" w:date="2018-05-15T07:46:00Z">
        <w:r w:rsidRPr="00390CF2">
          <w:rPr>
            <w:highlight w:val="cyan"/>
          </w:rPr>
          <w:t>CellReselectionPriority</w:t>
        </w:r>
      </w:ins>
      <w:ins w:id="10116" w:author="SA R2 -1807910" w:date="2018-05-15T10:11:00Z">
        <w:r w:rsidRPr="00390CF2">
          <w:rPr>
            <w:highlight w:val="cyan"/>
          </w:rPr>
          <w:t xml:space="preserve"> </w:t>
        </w:r>
      </w:ins>
      <w:ins w:id="10117" w:author="SA R2 -1807910" w:date="2018-05-15T07:46:00Z">
        <w:r w:rsidRPr="00390CF2">
          <w:rPr>
            <w:highlight w:val="cyan"/>
          </w:rPr>
          <w:t>information element</w:t>
        </w:r>
      </w:ins>
    </w:p>
    <w:p w14:paraId="3D8B9AC8" w14:textId="77777777" w:rsidR="000805DB" w:rsidRPr="00390CF2" w:rsidRDefault="000805DB">
      <w:pPr>
        <w:pStyle w:val="PL"/>
        <w:rPr>
          <w:ins w:id="10118" w:author="SA R2 -1807910" w:date="2018-05-15T07:46:00Z"/>
          <w:highlight w:val="cyan"/>
        </w:rPr>
        <w:pPrChange w:id="10119" w:author="SA R2 -1807910" w:date="2018-05-15T10:11:00Z">
          <w:pPr/>
        </w:pPrChange>
      </w:pPr>
      <w:ins w:id="10120" w:author="SA R2 -1807910" w:date="2018-05-15T07:46:00Z">
        <w:r w:rsidRPr="00390CF2">
          <w:rPr>
            <w:noProof w:val="0"/>
            <w:highlight w:val="cyan"/>
          </w:rPr>
          <w:t>-- ASN1START</w:t>
        </w:r>
      </w:ins>
    </w:p>
    <w:p w14:paraId="2FBDB044" w14:textId="77777777" w:rsidR="000805DB" w:rsidRPr="00390CF2" w:rsidRDefault="000805DB">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24" w:author="SA R2 -1807910" w:date="2018-05-15T07:46:00Z"/>
          <w:highlight w:val="cyan"/>
          <w:lang w:val="en-US" w:eastAsia="en-US"/>
        </w:rPr>
        <w:pPrChange w:id="101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6" w:author="SA R2 -1807910" w:date="2018-05-15T07:46:00Z"/>
          <w:highlight w:val="cyan"/>
          <w:lang w:val="en-US" w:eastAsia="en-US"/>
        </w:rPr>
        <w:pPrChange w:id="1012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9" w:author="SA R2 -1807910" w:date="2018-05-15T07:46:00Z"/>
          <w:highlight w:val="cyan"/>
          <w:lang w:val="en-US" w:eastAsia="en-US"/>
        </w:rPr>
        <w:pPrChange w:id="1013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31" w:author="SA R2 -1807910" w:date="2018-05-15T07:46:00Z"/>
          <w:highlight w:val="cyan"/>
        </w:rPr>
        <w:pPrChange w:id="10132" w:author="SA R2 -1807910" w:date="2018-05-15T10:11:00Z">
          <w:pPr/>
        </w:pPrChange>
      </w:pPr>
      <w:ins w:id="1013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ASN1STOP</w:t>
        </w:r>
      </w:ins>
    </w:p>
    <w:p w14:paraId="7F1D9ED0" w14:textId="77777777" w:rsidR="000805DB" w:rsidRPr="00390CF2" w:rsidRDefault="000805DB">
      <w:pPr>
        <w:rPr>
          <w:ins w:id="10137" w:author="SA R2 -1807910" w:date="2018-05-15T10:11:00Z"/>
          <w:highlight w:val="cyan"/>
        </w:rPr>
        <w:pPrChange w:id="10138" w:author="SA R2 -1807910" w:date="2018-05-15T10:11:00Z">
          <w:pPr>
            <w:pStyle w:val="EditorsNote"/>
          </w:pPr>
        </w:pPrChange>
      </w:pPr>
    </w:p>
    <w:p w14:paraId="2E62857A" w14:textId="77777777" w:rsidR="000805DB" w:rsidRPr="00390CF2" w:rsidRDefault="000805DB" w:rsidP="000805DB">
      <w:pPr>
        <w:pStyle w:val="EditorsNote"/>
        <w:rPr>
          <w:ins w:id="10139" w:author="SA R2 -1807910" w:date="2018-05-15T07:47:00Z"/>
          <w:highlight w:val="cyan"/>
        </w:rPr>
      </w:pPr>
      <w:ins w:id="1014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1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2" w:author="Rapporteur" w:date="2018-06-28T18:23:00Z">
        <w:r w:rsidRPr="00390CF2">
          <w:rPr>
            <w:color w:val="808080"/>
            <w:highlight w:val="cyan"/>
          </w:rPr>
          <w:delText>Cond TypeII-PortSelection</w:delText>
        </w:r>
      </w:del>
      <w:ins w:id="1014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44" w:name="_Toc510018586"/>
      <w:r w:rsidRPr="00390CF2">
        <w:rPr>
          <w:highlight w:val="cyan"/>
        </w:rPr>
        <w:t>–</w:t>
      </w:r>
      <w:r w:rsidRPr="00390CF2">
        <w:rPr>
          <w:highlight w:val="cyan"/>
        </w:rPr>
        <w:tab/>
      </w:r>
      <w:r w:rsidRPr="00390CF2">
        <w:rPr>
          <w:i/>
          <w:highlight w:val="cyan"/>
        </w:rPr>
        <w:t>ConfiguredGrantConfig</w:t>
      </w:r>
      <w:bookmarkEnd w:id="1014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4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6" w:author="Rapporteur" w:date="2018-07-11T15:31:00Z">
        <w:r w:rsidRPr="00390CF2" w:rsidDel="007F06B4">
          <w:rPr>
            <w:highlight w:val="cyan"/>
          </w:rPr>
          <w:delText>mode1</w:delText>
        </w:r>
      </w:del>
      <w:ins w:id="10147" w:author="Rapporteur" w:date="2018-07-11T15:31:00Z">
        <w:r w:rsidRPr="00390CF2">
          <w:rPr>
            <w:highlight w:val="cyan"/>
          </w:rPr>
          <w:t>intraSlot</w:t>
        </w:r>
      </w:ins>
      <w:r w:rsidRPr="00390CF2">
        <w:rPr>
          <w:highlight w:val="cyan"/>
        </w:rPr>
        <w:t xml:space="preserve">, </w:t>
      </w:r>
      <w:del w:id="10148" w:author="Rapporteur" w:date="2018-07-11T15:31:00Z">
        <w:r w:rsidRPr="00390CF2" w:rsidDel="007F06B4">
          <w:rPr>
            <w:highlight w:val="cyan"/>
          </w:rPr>
          <w:delText>mode2</w:delText>
        </w:r>
      </w:del>
      <w:ins w:id="1014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0" w:author="R1-1807866 URLLC L1 Param" w:date="2018-06-26T11:17:00Z">
        <w:r w:rsidRPr="00390CF2">
          <w:rPr>
            <w:highlight w:val="cyan"/>
          </w:rPr>
          <w:delText>spare1</w:delText>
        </w:r>
      </w:del>
      <w:ins w:id="1015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2" w:author="R1-1807866 URLLC L1 Param" w:date="2018-06-26T11:17:00Z">
        <w:r w:rsidRPr="00390CF2">
          <w:rPr>
            <w:highlight w:val="cyan"/>
          </w:rPr>
          <w:t>qam64LowSE</w:t>
        </w:r>
      </w:ins>
      <w:del w:id="1015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7" w:author="R2-1810848 SA" w:date="2018-07-10T13:27:00Z">
            <w:rPr/>
          </w:rPrChange>
        </w:rPr>
      </w:pPr>
      <w:bookmarkStart w:id="10158" w:name="OLE_LINK17"/>
      <w:r w:rsidRPr="00390CF2">
        <w:rPr>
          <w:highlight w:val="cyan"/>
        </w:rPr>
        <w:tab/>
      </w:r>
      <w:r w:rsidRPr="00390CF2">
        <w:rPr>
          <w:highlight w:val="cyan"/>
          <w:lang w:val="sv-SE"/>
          <w:rPrChange w:id="10159" w:author="R2-1810848 SA" w:date="2018-07-10T13:27:00Z">
            <w:rPr/>
          </w:rPrChange>
        </w:rPr>
        <w:t>periodicity</w:t>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color w:val="993366"/>
          <w:highlight w:val="cyan"/>
          <w:lang w:val="sv-SE"/>
          <w:rPrChange w:id="10167" w:author="R2-1810848 SA" w:date="2018-07-10T13:27:00Z">
            <w:rPr>
              <w:color w:val="993366"/>
            </w:rPr>
          </w:rPrChange>
        </w:rPr>
        <w:t>ENUMERATED</w:t>
      </w:r>
      <w:r w:rsidRPr="00390CF2">
        <w:rPr>
          <w:highlight w:val="cyan"/>
          <w:lang w:val="sv-SE"/>
          <w:rPrChange w:id="10168" w:author="R2-1810848 SA" w:date="2018-07-10T13:27:00Z">
            <w:rPr/>
          </w:rPrChange>
        </w:rPr>
        <w:t xml:space="preserve"> {</w:t>
      </w:r>
    </w:p>
    <w:p w14:paraId="12FC147A" w14:textId="77777777" w:rsidR="000805DB" w:rsidRPr="00390CF2" w:rsidRDefault="000805DB" w:rsidP="000805DB">
      <w:pPr>
        <w:pStyle w:val="PL"/>
        <w:rPr>
          <w:highlight w:val="cyan"/>
          <w:lang w:val="sv-SE"/>
          <w:rPrChange w:id="10169" w:author="R2-1810848 SA" w:date="2018-07-10T13:27:00Z">
            <w:rPr/>
          </w:rPrChange>
        </w:rPr>
      </w:pPr>
      <w:bookmarkStart w:id="10170" w:name="OLE_LINK13"/>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83" w:author="R2-1810848 SA" w:date="2018-07-10T13:27:00Z">
            <w:rPr/>
          </w:rPrChange>
        </w:rPr>
      </w:pP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22" w:author="R2-1810848 SA" w:date="2018-07-10T13:27:00Z">
            <w:rPr/>
          </w:rPrChange>
        </w:rPr>
      </w:pP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rPr>
        <w:t>sym1280x12, sym2560x12</w:t>
      </w:r>
    </w:p>
    <w:bookmarkEnd w:id="10170"/>
    <w:p w14:paraId="045A407E" w14:textId="77777777" w:rsidR="000805DB" w:rsidRPr="00390CF2" w:rsidRDefault="000805DB" w:rsidP="000805DB">
      <w:pPr>
        <w:pStyle w:val="PL"/>
        <w:rPr>
          <w:highlight w:val="cyan"/>
        </w:rPr>
      </w:pPr>
      <w:r w:rsidRPr="00390CF2">
        <w:rPr>
          <w:highlight w:val="cyan"/>
        </w:rPr>
        <w:tab/>
        <w:t>},</w:t>
      </w:r>
    </w:p>
    <w:bookmarkEnd w:id="1015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7" w:name="OLE_LINK195"/>
      <w:bookmarkStart w:id="10248" w:name="OLE_LINK194"/>
      <w:bookmarkStart w:id="1024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0" w:name="OLE_LINK192"/>
      <w:bookmarkStart w:id="10251" w:name="OLE_LINK191"/>
      <w:bookmarkStart w:id="10252" w:name="OLE_LINK190"/>
      <w:r w:rsidRPr="00390CF2">
        <w:rPr>
          <w:highlight w:val="cyan"/>
          <w:lang w:eastAsia="zh-CN"/>
        </w:rPr>
        <w:t>..</w:t>
      </w:r>
      <w:bookmarkEnd w:id="10250"/>
      <w:bookmarkEnd w:id="10251"/>
      <w:bookmarkEnd w:id="10252"/>
      <w:r w:rsidRPr="00390CF2">
        <w:rPr>
          <w:highlight w:val="cyan"/>
          <w:lang w:eastAsia="zh-CN"/>
        </w:rPr>
        <w:t>5119)</w:t>
      </w:r>
      <w:bookmarkEnd w:id="10247"/>
      <w:bookmarkEnd w:id="10248"/>
      <w:bookmarkEnd w:id="1024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5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5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5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5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6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6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6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6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65" w:author="Rapporteur" w:date="2018-06-28T18:36:00Z">
              <w:r w:rsidRPr="00390CF2">
                <w:rPr>
                  <w:szCs w:val="22"/>
                  <w:highlight w:val="cyan"/>
                </w:rPr>
                <w:delText>Frequency hopping</w:delText>
              </w:r>
            </w:del>
            <w:ins w:id="10266" w:author="Rapporteur" w:date="2018-06-28T18:36:00Z">
              <w:r w:rsidRPr="00390CF2">
                <w:rPr>
                  <w:highlight w:val="cyan"/>
                </w:rPr>
                <w:t xml:space="preserve"> </w:t>
              </w:r>
              <w:r w:rsidRPr="00390CF2">
                <w:rPr>
                  <w:szCs w:val="22"/>
                  <w:highlight w:val="cyan"/>
                </w:rPr>
                <w:t xml:space="preserve">The value </w:t>
              </w:r>
            </w:ins>
            <w:ins w:id="10267" w:author="Rapporteur" w:date="2018-07-11T15:32:00Z">
              <w:r w:rsidRPr="00390CF2">
                <w:rPr>
                  <w:i/>
                  <w:szCs w:val="22"/>
                  <w:highlight w:val="cyan"/>
                </w:rPr>
                <w:t xml:space="preserve">intraSlot </w:t>
              </w:r>
            </w:ins>
            <w:ins w:id="10268" w:author="Rapporteur" w:date="2018-06-28T18:36:00Z">
              <w:r w:rsidRPr="00390CF2">
                <w:rPr>
                  <w:szCs w:val="22"/>
                  <w:highlight w:val="cyan"/>
                </w:rPr>
                <w:t xml:space="preserve">enables ‘Intra-slot frequency hopping’ and the </w:t>
              </w:r>
            </w:ins>
            <w:ins w:id="10269" w:author="Rapporteur" w:date="2018-07-11T15:32:00Z">
              <w:r w:rsidRPr="00390CF2">
                <w:rPr>
                  <w:szCs w:val="22"/>
                  <w:highlight w:val="cyan"/>
                </w:rPr>
                <w:t xml:space="preserve">value </w:t>
              </w:r>
              <w:r w:rsidRPr="00390CF2">
                <w:rPr>
                  <w:i/>
                  <w:szCs w:val="22"/>
                  <w:highlight w:val="cyan"/>
                </w:rPr>
                <w:t xml:space="preserve">interSlot </w:t>
              </w:r>
            </w:ins>
            <w:ins w:id="10270" w:author="Rapporteur" w:date="2018-06-28T18:36:00Z">
              <w:r w:rsidRPr="00390CF2">
                <w:rPr>
                  <w:szCs w:val="22"/>
                  <w:highlight w:val="cyan"/>
                </w:rPr>
                <w:t xml:space="preserve"> enables ‘Inter-slot frequency hopping’</w:t>
              </w:r>
            </w:ins>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 xml:space="preserve">If </w:t>
            </w:r>
            <w:ins w:id="10272" w:author="Rapporteur" w:date="2018-06-28T18:36:00Z">
              <w:r w:rsidRPr="00390CF2">
                <w:rPr>
                  <w:szCs w:val="22"/>
                  <w:highlight w:val="cyan"/>
                </w:rPr>
                <w:t>the field is absent</w:t>
              </w:r>
            </w:ins>
            <w:del w:id="1027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7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7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9" w:author="R2-1810848 SA" w:date="2018-07-10T13:27:00Z">
                  <w:rPr>
                    <w:szCs w:val="22"/>
                    <w:lang w:val="sv-SE"/>
                  </w:rPr>
                </w:rPrChange>
              </w:rPr>
              <w:t>6.1.2</w:t>
            </w:r>
            <w:r w:rsidRPr="00390CF2">
              <w:rPr>
                <w:szCs w:val="22"/>
                <w:highlight w:val="cyan"/>
              </w:rPr>
              <w:t>)</w:t>
            </w:r>
            <w:r w:rsidRPr="00390CF2">
              <w:rPr>
                <w:szCs w:val="22"/>
                <w:highlight w:val="cyan"/>
                <w:lang w:val="en-US"/>
                <w:rPrChange w:id="1028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8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8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8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8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8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8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9" w:author="R2-1810848 SA" w:date="2018-07-10T13:27:00Z">
                  <w:rPr>
                    <w:szCs w:val="22"/>
                    <w:lang w:val="sv-SE"/>
                  </w:rPr>
                </w:rPrChange>
              </w:rPr>
              <w:t>7.7.1</w:t>
            </w:r>
            <w:r w:rsidRPr="00390CF2">
              <w:rPr>
                <w:szCs w:val="22"/>
                <w:highlight w:val="cyan"/>
              </w:rPr>
              <w:t>)</w:t>
            </w:r>
            <w:r w:rsidRPr="00390CF2">
              <w:rPr>
                <w:szCs w:val="22"/>
                <w:highlight w:val="cyan"/>
                <w:lang w:val="en-US"/>
                <w:rPrChange w:id="1029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9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9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93" w:author="R2-1810848 SA" w:date="2018-07-10T13:27:00Z">
                  <w:rPr>
                    <w:szCs w:val="22"/>
                    <w:lang w:val="sv-SE"/>
                  </w:rPr>
                </w:rPrChange>
              </w:rPr>
              <w:t>.</w:t>
            </w:r>
          </w:p>
        </w:tc>
      </w:tr>
      <w:tr w:rsidR="000805DB" w:rsidRPr="00390CF2" w14:paraId="49EDD689" w14:textId="77777777" w:rsidTr="00526540">
        <w:trPr>
          <w:ins w:id="1029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95" w:author="R2-1810039" w:date="2018-07-11T15:25:00Z"/>
                <w:szCs w:val="22"/>
                <w:highlight w:val="cyan"/>
              </w:rPr>
            </w:pPr>
            <w:ins w:id="1029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7" w:author="R2-1810039" w:date="2018-07-11T15:25:00Z"/>
                <w:szCs w:val="22"/>
                <w:highlight w:val="cyan"/>
                <w:rPrChange w:id="10298" w:author="R2-1810039" w:date="2018-07-11T15:25:00Z">
                  <w:rPr>
                    <w:ins w:id="10299" w:author="R2-1810039" w:date="2018-07-11T15:25:00Z"/>
                    <w:b/>
                    <w:i/>
                    <w:szCs w:val="22"/>
                  </w:rPr>
                </w:rPrChange>
              </w:rPr>
            </w:pPr>
            <w:ins w:id="1030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0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0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0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0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0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7" w:author="Rapporteur" w:date="2018-06-29T09:48:00Z">
              <w:r w:rsidRPr="00390CF2">
                <w:rPr>
                  <w:szCs w:val="22"/>
                  <w:highlight w:val="cyan"/>
                </w:rPr>
                <w:delText xml:space="preserve"> </w:delText>
              </w:r>
            </w:del>
            <w:r w:rsidRPr="00390CF2">
              <w:rPr>
                <w:szCs w:val="22"/>
                <w:highlight w:val="cyan"/>
              </w:rPr>
              <w:t xml:space="preserve"> </w:t>
            </w:r>
            <w:ins w:id="10308" w:author="Rapporteur" w:date="2018-06-29T09:48:00Z">
              <w:r w:rsidRPr="00390CF2">
                <w:rPr>
                  <w:szCs w:val="22"/>
                  <w:highlight w:val="cyan"/>
                </w:rPr>
                <w:t xml:space="preserve">enables or disables </w:t>
              </w:r>
            </w:ins>
            <w:del w:id="1030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0" w:author="Rapporteur" w:date="2018-06-29T09:48:00Z">
              <w:r w:rsidRPr="00390CF2">
                <w:rPr>
                  <w:szCs w:val="22"/>
                  <w:highlight w:val="cyan"/>
                </w:rPr>
                <w:t xml:space="preserve">in accordance with </w:t>
              </w:r>
            </w:ins>
            <w:ins w:id="10311" w:author="Rapporteur" w:date="2018-06-29T09:49:00Z">
              <w:r w:rsidRPr="00390CF2">
                <w:rPr>
                  <w:szCs w:val="22"/>
                  <w:highlight w:val="cyan"/>
                </w:rPr>
                <w:t xml:space="preserve">the field msg3-transformPrecoder </w:t>
              </w:r>
            </w:ins>
            <w:ins w:id="10312" w:author="Rapporteur" w:date="2018-06-29T09:51:00Z">
              <w:r w:rsidRPr="00390CF2">
                <w:rPr>
                  <w:szCs w:val="22"/>
                  <w:highlight w:val="cyan"/>
                </w:rPr>
                <w:t>in RACH-ConfigCommon</w:t>
              </w:r>
            </w:ins>
            <w:del w:id="10313" w:author="Rapporteur" w:date="2018-06-29T09:51:00Z">
              <w:r w:rsidRPr="00390CF2">
                <w:rPr>
                  <w:szCs w:val="22"/>
                  <w:highlight w:val="cyan"/>
                </w:rPr>
                <w:delText>is disabled</w:delText>
              </w:r>
            </w:del>
            <w:r w:rsidRPr="00390CF2">
              <w:rPr>
                <w:szCs w:val="22"/>
                <w:highlight w:val="cyan"/>
                <w:lang w:val="en-US"/>
                <w:rPrChange w:id="1031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1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1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2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21" w:author="Rapporteur" w:date="2018-06-28T18:32:00Z"/>
                <w:i/>
                <w:iCs/>
                <w:highlight w:val="cyan"/>
              </w:rPr>
            </w:pPr>
            <w:ins w:id="1032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23" w:author="Rapporteur" w:date="2018-06-28T18:32:00Z"/>
                <w:highlight w:val="cyan"/>
              </w:rPr>
            </w:pPr>
            <w:ins w:id="1032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25" w:author="SA R2-1809108" w:date="2018-05-30T17:58:00Z"/>
          <w:highlight w:val="cyan"/>
        </w:rPr>
      </w:pPr>
    </w:p>
    <w:p w14:paraId="7A7D828C" w14:textId="77777777" w:rsidR="000805DB" w:rsidRPr="00390CF2" w:rsidRDefault="000805DB" w:rsidP="000805DB">
      <w:pPr>
        <w:pStyle w:val="Heading4"/>
        <w:rPr>
          <w:ins w:id="10326" w:author="SA R2-1809108" w:date="2018-05-30T17:58:00Z"/>
          <w:highlight w:val="cyan"/>
        </w:rPr>
      </w:pPr>
      <w:ins w:id="10327" w:author="SA R2-1809108" w:date="2018-05-30T17:58:00Z">
        <w:r w:rsidRPr="00390CF2">
          <w:rPr>
            <w:highlight w:val="cyan"/>
          </w:rPr>
          <w:t>–</w:t>
        </w:r>
        <w:r w:rsidRPr="00390CF2">
          <w:rPr>
            <w:highlight w:val="cyan"/>
          </w:rPr>
          <w:tab/>
        </w:r>
        <w:r w:rsidRPr="00390CF2">
          <w:rPr>
            <w:i/>
            <w:highlight w:val="cyan"/>
          </w:rPr>
          <w:t>Conn</w:t>
        </w:r>
        <w:del w:id="10328" w:author="Rapporteur ASN1 SA" w:date="2018-06-29T10:00:00Z">
          <w:r w:rsidRPr="00390CF2">
            <w:rPr>
              <w:i/>
              <w:highlight w:val="cyan"/>
            </w:rPr>
            <w:delText>ection</w:delText>
          </w:r>
        </w:del>
        <w:r w:rsidRPr="00390CF2">
          <w:rPr>
            <w:i/>
            <w:highlight w:val="cyan"/>
          </w:rPr>
          <w:t>Est</w:t>
        </w:r>
        <w:del w:id="1032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30" w:author="SA R2-1809108" w:date="2018-05-30T17:58:00Z"/>
          <w:highlight w:val="cyan"/>
        </w:rPr>
      </w:pPr>
      <w:ins w:id="10331" w:author="SA R2-1809108" w:date="2018-05-30T17:58:00Z">
        <w:r w:rsidRPr="00390CF2">
          <w:rPr>
            <w:highlight w:val="cyan"/>
          </w:rPr>
          <w:t xml:space="preserve">The IE </w:t>
        </w:r>
        <w:r w:rsidRPr="00390CF2">
          <w:rPr>
            <w:i/>
            <w:highlight w:val="cyan"/>
          </w:rPr>
          <w:t>Conn</w:t>
        </w:r>
        <w:del w:id="10332" w:author="Rapporteur ASN1 SA" w:date="2018-06-29T10:01:00Z">
          <w:r w:rsidRPr="00390CF2">
            <w:rPr>
              <w:i/>
              <w:highlight w:val="cyan"/>
            </w:rPr>
            <w:delText>ection</w:delText>
          </w:r>
        </w:del>
        <w:r w:rsidRPr="00390CF2">
          <w:rPr>
            <w:i/>
            <w:highlight w:val="cyan"/>
          </w:rPr>
          <w:t>Est</w:t>
        </w:r>
        <w:del w:id="1033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35" w:author="SA R2-1809108" w:date="2018-05-30T17:58:00Z"/>
          <w:highlight w:val="cyan"/>
        </w:rPr>
      </w:pPr>
      <w:ins w:id="10336" w:author="SA R2-1809108" w:date="2018-05-30T17:58:00Z">
        <w:r w:rsidRPr="00390CF2">
          <w:rPr>
            <w:i/>
            <w:highlight w:val="cyan"/>
          </w:rPr>
          <w:t>Conn</w:t>
        </w:r>
        <w:del w:id="10337" w:author="Rapporteur ASN1 SA" w:date="2018-06-29T10:01:00Z">
          <w:r w:rsidRPr="00390CF2">
            <w:rPr>
              <w:i/>
              <w:highlight w:val="cyan"/>
            </w:rPr>
            <w:delText>ection</w:delText>
          </w:r>
        </w:del>
        <w:r w:rsidRPr="00390CF2">
          <w:rPr>
            <w:i/>
            <w:highlight w:val="cyan"/>
          </w:rPr>
          <w:t>Est</w:t>
        </w:r>
        <w:del w:id="1033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 ASN1START</w:t>
        </w:r>
      </w:ins>
    </w:p>
    <w:p w14:paraId="267C7C98"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 TAG-CONN</w:t>
        </w:r>
        <w:del w:id="10343" w:author="Rapporteur ASN1 SA" w:date="2018-06-29T10:00:00Z">
          <w:r w:rsidRPr="00390CF2">
            <w:rPr>
              <w:highlight w:val="cyan"/>
            </w:rPr>
            <w:delText>ECTION</w:delText>
          </w:r>
        </w:del>
        <w:r w:rsidRPr="00390CF2">
          <w:rPr>
            <w:highlight w:val="cyan"/>
          </w:rPr>
          <w:t>EST</w:t>
        </w:r>
        <w:del w:id="1034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45" w:author="SA R2-1809108" w:date="2018-05-30T17:58:00Z"/>
          <w:highlight w:val="cyan"/>
        </w:rPr>
      </w:pPr>
    </w:p>
    <w:p w14:paraId="60BD71D3" w14:textId="77777777" w:rsidR="000805DB" w:rsidRPr="00390CF2" w:rsidRDefault="000805DB" w:rsidP="000805DB">
      <w:pPr>
        <w:pStyle w:val="PL"/>
        <w:rPr>
          <w:ins w:id="10346" w:author="SA R2-1809108" w:date="2018-05-30T17:58:00Z"/>
          <w:highlight w:val="cyan"/>
          <w:lang w:eastAsia="en-GB"/>
        </w:rPr>
      </w:pPr>
      <w:ins w:id="10347" w:author="SA R2-1809108" w:date="2018-05-30T17:58:00Z">
        <w:r w:rsidRPr="00390CF2">
          <w:rPr>
            <w:highlight w:val="cyan"/>
          </w:rPr>
          <w:t>Conn</w:t>
        </w:r>
        <w:del w:id="10348" w:author="Rapporteur ASN1 SA" w:date="2018-06-29T10:00:00Z">
          <w:r w:rsidRPr="00390CF2">
            <w:rPr>
              <w:highlight w:val="cyan"/>
            </w:rPr>
            <w:delText>ection</w:delText>
          </w:r>
        </w:del>
        <w:r w:rsidRPr="00390CF2">
          <w:rPr>
            <w:highlight w:val="cyan"/>
          </w:rPr>
          <w:t>Est</w:t>
        </w:r>
        <w:del w:id="1034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54" w:author="SA R2-1809108" w:date="2018-05-30T17:58:00Z"/>
          <w:color w:val="808080"/>
          <w:highlight w:val="cyan"/>
        </w:rPr>
      </w:pPr>
      <w:ins w:id="1035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6" w:author="SA R2-1809108" w:date="2018-05-30T17:58:00Z"/>
          <w:highlight w:val="cyan"/>
        </w:rPr>
      </w:pPr>
      <w:ins w:id="10357" w:author="SA R2-1809108" w:date="2018-05-30T17:58:00Z">
        <w:r w:rsidRPr="00390CF2">
          <w:rPr>
            <w:highlight w:val="cyan"/>
          </w:rPr>
          <w:t>}</w:t>
        </w:r>
      </w:ins>
    </w:p>
    <w:p w14:paraId="5E8CAF4A" w14:textId="77777777" w:rsidR="000805DB" w:rsidRPr="00390CF2" w:rsidRDefault="000805DB" w:rsidP="000805DB">
      <w:pPr>
        <w:pStyle w:val="PL"/>
        <w:rPr>
          <w:ins w:id="10358" w:author="SA R2-1809108" w:date="2018-05-30T17:58:00Z"/>
          <w:highlight w:val="cyan"/>
        </w:rPr>
      </w:pPr>
    </w:p>
    <w:p w14:paraId="562DA164" w14:textId="77777777" w:rsidR="000805DB" w:rsidRPr="00390CF2" w:rsidRDefault="000805DB" w:rsidP="000805DB">
      <w:pPr>
        <w:pStyle w:val="PL"/>
        <w:rPr>
          <w:ins w:id="10359" w:author="SA R2-1809108" w:date="2018-05-30T17:58:00Z"/>
          <w:highlight w:val="cyan"/>
        </w:rPr>
      </w:pPr>
      <w:ins w:id="10360" w:author="SA R2-1809108" w:date="2018-05-30T17:58:00Z">
        <w:r w:rsidRPr="00390CF2">
          <w:rPr>
            <w:highlight w:val="cyan"/>
          </w:rPr>
          <w:t>-- TAG-CONN</w:t>
        </w:r>
        <w:del w:id="10361" w:author="Rapporteur ASN1 SA" w:date="2018-06-29T10:01:00Z">
          <w:r w:rsidRPr="00390CF2">
            <w:rPr>
              <w:highlight w:val="cyan"/>
            </w:rPr>
            <w:delText>ECTION</w:delText>
          </w:r>
        </w:del>
        <w:r w:rsidRPr="00390CF2">
          <w:rPr>
            <w:highlight w:val="cyan"/>
          </w:rPr>
          <w:t>EST</w:t>
        </w:r>
        <w:del w:id="1036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63" w:author="SA R2-1809108" w:date="2018-05-30T17:58:00Z">
          <w:pPr>
            <w:tabs>
              <w:tab w:val="left" w:pos="720"/>
            </w:tabs>
          </w:pPr>
        </w:pPrChange>
      </w:pPr>
      <w:ins w:id="10364" w:author="SA R2-1809108" w:date="2018-05-30T17:58:00Z">
        <w:r w:rsidRPr="00390CF2">
          <w:rPr>
            <w:noProof w:val="0"/>
            <w:highlight w:val="cyan"/>
          </w:rPr>
          <w:t>-- ASN1STOP</w:t>
        </w:r>
      </w:ins>
    </w:p>
    <w:p w14:paraId="12C35AD5" w14:textId="77777777" w:rsidR="000805DB" w:rsidRPr="00390CF2" w:rsidRDefault="000805DB" w:rsidP="000805DB">
      <w:pPr>
        <w:rPr>
          <w:ins w:id="10365" w:author="SA R2-1809108" w:date="2018-05-30T17:59:00Z"/>
          <w:highlight w:val="cyan"/>
        </w:rPr>
      </w:pPr>
      <w:bookmarkStart w:id="10366"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68" w:author="SA R2-1809108" w:date="2018-05-30T17:59:00Z"/>
                <w:highlight w:val="cyan"/>
              </w:rPr>
            </w:pPr>
            <w:ins w:id="10369" w:author="SA R2-1809108" w:date="2018-05-30T17:59:00Z">
              <w:r w:rsidRPr="00390CF2">
                <w:rPr>
                  <w:i/>
                  <w:highlight w:val="cyan"/>
                </w:rPr>
                <w:lastRenderedPageBreak/>
                <w:t>Conn</w:t>
              </w:r>
              <w:del w:id="10370" w:author="Rapporteur ASN1 SA" w:date="2018-06-29T10:01:00Z">
                <w:r w:rsidRPr="00390CF2">
                  <w:rPr>
                    <w:i/>
                    <w:highlight w:val="cyan"/>
                  </w:rPr>
                  <w:delText>ection</w:delText>
                </w:r>
              </w:del>
              <w:r w:rsidRPr="00390CF2">
                <w:rPr>
                  <w:i/>
                  <w:highlight w:val="cyan"/>
                </w:rPr>
                <w:t>Est</w:t>
              </w:r>
              <w:del w:id="1037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73" w:author="SA R2-1809108" w:date="2018-05-30T17:59:00Z"/>
                <w:b/>
                <w:i/>
                <w:noProof/>
                <w:highlight w:val="cyan"/>
                <w:lang w:eastAsia="en-GB"/>
              </w:rPr>
            </w:pPr>
            <w:ins w:id="10374"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75" w:author="SA R2-1809108" w:date="2018-05-30T17:59:00Z"/>
                <w:b/>
                <w:i/>
                <w:highlight w:val="cyan"/>
              </w:rPr>
            </w:pPr>
            <w:ins w:id="1037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78" w:author="SA R2-1809108" w:date="2018-05-30T17:59:00Z"/>
                <w:b/>
                <w:i/>
                <w:highlight w:val="cyan"/>
                <w:lang w:eastAsia="en-GB"/>
              </w:rPr>
            </w:pPr>
            <w:ins w:id="10379"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80" w:author="SA R2-1809108" w:date="2018-05-30T17:59:00Z"/>
                <w:b/>
                <w:i/>
                <w:highlight w:val="cyan"/>
              </w:rPr>
            </w:pPr>
            <w:ins w:id="1038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8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83" w:author="SA R2-1809108" w:date="2018-05-30T17:59:00Z"/>
                <w:b/>
                <w:i/>
                <w:noProof/>
                <w:highlight w:val="cyan"/>
                <w:lang w:eastAsia="en-GB"/>
              </w:rPr>
            </w:pPr>
            <w:ins w:id="10384"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85" w:author="SA R2-1809108" w:date="2018-05-30T17:59:00Z"/>
                <w:b/>
                <w:i/>
                <w:highlight w:val="cyan"/>
              </w:rPr>
            </w:pPr>
            <w:ins w:id="1038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87" w:author="SA R2-1809108" w:date="2018-05-30T17:59:00Z"/>
          <w:highlight w:val="cyan"/>
        </w:rPr>
        <w:pPrChange w:id="10388"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6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9" w:name="_Hlk504372411"/>
      <w:r w:rsidRPr="00390CF2">
        <w:rPr>
          <w:highlight w:val="cyan"/>
        </w:rPr>
        <w:t>frequencyDomainResources</w:t>
      </w:r>
      <w:bookmarkEnd w:id="1038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0"/>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1"/>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3"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4" w:author="Rapporteur" w:date="2018-06-29T10:13:00Z">
              <w:r w:rsidRPr="00390CF2">
                <w:rPr>
                  <w:szCs w:val="22"/>
                  <w:highlight w:val="cyan"/>
                </w:rPr>
                <w:t xml:space="preserve"> (controlResourceSetZero) and </w:t>
              </w:r>
            </w:ins>
            <w:ins w:id="10395" w:author="Rapporteur" w:date="2018-06-29T10:16:00Z">
              <w:r w:rsidRPr="00390CF2">
                <w:rPr>
                  <w:szCs w:val="22"/>
                  <w:highlight w:val="cyan"/>
                </w:rPr>
                <w:t xml:space="preserve">is </w:t>
              </w:r>
            </w:ins>
            <w:ins w:id="10396" w:author="Rapporteur" w:date="2018-06-29T10:13:00Z">
              <w:r w:rsidRPr="00390CF2">
                <w:rPr>
                  <w:szCs w:val="22"/>
                  <w:highlight w:val="cyan"/>
                </w:rPr>
                <w:t xml:space="preserve">hence not used </w:t>
              </w:r>
            </w:ins>
            <w:ins w:id="10397" w:author="Rapporteur" w:date="2018-06-29T10:16:00Z">
              <w:r w:rsidRPr="00390CF2">
                <w:rPr>
                  <w:szCs w:val="22"/>
                  <w:highlight w:val="cyan"/>
                </w:rPr>
                <w:t xml:space="preserve">here </w:t>
              </w:r>
            </w:ins>
            <w:ins w:id="10398" w:author="Rapporteur" w:date="2018-06-29T10:14:00Z">
              <w:r w:rsidRPr="00390CF2">
                <w:rPr>
                  <w:szCs w:val="22"/>
                  <w:highlight w:val="cyan"/>
                </w:rPr>
                <w:t>in the Contr</w:t>
              </w:r>
            </w:ins>
            <w:ins w:id="1039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0" w:author="Rapporteur" w:date="2018-06-29T10:18:00Z">
              <w:r w:rsidRPr="00390CF2">
                <w:rPr>
                  <w:szCs w:val="22"/>
                  <w:highlight w:val="cyan"/>
                </w:rPr>
                <w:delText xml:space="preserve">PRB </w:delText>
              </w:r>
            </w:del>
            <w:ins w:id="10401" w:author="Rapporteur" w:date="2018-06-29T10:22:00Z">
              <w:r w:rsidRPr="00390CF2">
                <w:rPr>
                  <w:szCs w:val="22"/>
                  <w:highlight w:val="cyan"/>
                </w:rPr>
                <w:t>C</w:t>
              </w:r>
            </w:ins>
            <w:ins w:id="10402" w:author="Rapporteur" w:date="2018-06-29T10:18:00Z">
              <w:r w:rsidRPr="00390CF2">
                <w:rPr>
                  <w:szCs w:val="22"/>
                  <w:highlight w:val="cyan"/>
                </w:rPr>
                <w:t>RB</w:t>
              </w:r>
            </w:ins>
            <w:ins w:id="10403" w:author="Rapporteur" w:date="2018-06-29T10:24:00Z">
              <w:r w:rsidRPr="00390CF2">
                <w:rPr>
                  <w:szCs w:val="22"/>
                  <w:highlight w:val="cyan"/>
                </w:rPr>
                <w:t>#</w:t>
              </w:r>
            </w:ins>
            <w:r w:rsidRPr="00390CF2">
              <w:rPr>
                <w:szCs w:val="22"/>
                <w:highlight w:val="cyan"/>
              </w:rPr>
              <w:t>0</w:t>
            </w:r>
            <w:ins w:id="10404" w:author="Rapporteur" w:date="2018-06-29T10:22:00Z">
              <w:r w:rsidRPr="00390CF2">
                <w:rPr>
                  <w:szCs w:val="22"/>
                  <w:highlight w:val="cyan"/>
                </w:rPr>
                <w:t>.</w:t>
              </w:r>
            </w:ins>
            <w:del w:id="1040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6" w:author="Rapporteur" w:date="2018-06-29T10:23:00Z">
              <w:r w:rsidRPr="00390CF2">
                <w:rPr>
                  <w:szCs w:val="22"/>
                  <w:highlight w:val="cyan"/>
                </w:rPr>
                <w:t xml:space="preserve">first (left-most / </w:t>
              </w:r>
            </w:ins>
            <w:r w:rsidRPr="00390CF2">
              <w:rPr>
                <w:szCs w:val="22"/>
                <w:highlight w:val="cyan"/>
              </w:rPr>
              <w:t>most significant</w:t>
            </w:r>
            <w:ins w:id="10407" w:author="Rapporteur" w:date="2018-06-29T10:23:00Z">
              <w:r w:rsidRPr="00390CF2">
                <w:rPr>
                  <w:szCs w:val="22"/>
                  <w:highlight w:val="cyan"/>
                </w:rPr>
                <w:t>)</w:t>
              </w:r>
            </w:ins>
            <w:r w:rsidRPr="00390CF2">
              <w:rPr>
                <w:szCs w:val="22"/>
                <w:highlight w:val="cyan"/>
              </w:rPr>
              <w:t xml:space="preserve"> bit corresponds to </w:t>
            </w:r>
            <w:ins w:id="10408" w:author="Rapporteur" w:date="2018-06-29T10:24:00Z">
              <w:r w:rsidRPr="00390CF2">
                <w:rPr>
                  <w:szCs w:val="22"/>
                  <w:highlight w:val="cyan"/>
                </w:rPr>
                <w:t>CRB#0</w:t>
              </w:r>
            </w:ins>
            <w:ins w:id="10409" w:author="Rapporteur" w:date="2018-06-29T10:25:00Z">
              <w:r w:rsidRPr="00390CF2">
                <w:rPr>
                  <w:szCs w:val="22"/>
                  <w:highlight w:val="cyan"/>
                </w:rPr>
                <w:t>, and so on</w:t>
              </w:r>
            </w:ins>
            <w:ins w:id="10410" w:author="Rapporteur" w:date="2018-06-29T10:24:00Z">
              <w:r w:rsidRPr="00390CF2">
                <w:rPr>
                  <w:szCs w:val="22"/>
                  <w:highlight w:val="cyan"/>
                </w:rPr>
                <w:t>.</w:t>
              </w:r>
            </w:ins>
            <w:del w:id="10411" w:author="Rapporteur" w:date="2018-06-29T10:28:00Z">
              <w:r w:rsidRPr="00390CF2">
                <w:rPr>
                  <w:szCs w:val="22"/>
                  <w:highlight w:val="cyan"/>
                </w:rPr>
                <w:delText xml:space="preserve">the group of lowest frequency which is fully contained in the bandwidth part </w:delText>
              </w:r>
            </w:del>
            <w:del w:id="1041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3" w:author="Rapporteur" w:date="2018-06-29T10:25:00Z">
              <w:r w:rsidRPr="00390CF2">
                <w:rPr>
                  <w:szCs w:val="22"/>
                  <w:highlight w:val="cyan"/>
                </w:rPr>
                <w:t xml:space="preserve">A bit that is set to 1 indicates that this RB group belongs to the frequency domain resource of this </w:t>
              </w:r>
            </w:ins>
            <w:ins w:id="10414" w:author="Rapporteur" w:date="2018-06-29T10:26:00Z">
              <w:r w:rsidRPr="00390CF2">
                <w:rPr>
                  <w:szCs w:val="22"/>
                  <w:highlight w:val="cyan"/>
                </w:rPr>
                <w:t>CORESET</w:t>
              </w:r>
            </w:ins>
            <w:ins w:id="10415" w:author="Rapporteur" w:date="2018-06-29T10:25:00Z">
              <w:r w:rsidRPr="00390CF2">
                <w:rPr>
                  <w:szCs w:val="22"/>
                  <w:highlight w:val="cyan"/>
                </w:rPr>
                <w:t xml:space="preserve">. </w:t>
              </w:r>
            </w:ins>
            <w:r w:rsidRPr="00390CF2">
              <w:rPr>
                <w:szCs w:val="22"/>
                <w:highlight w:val="cyan"/>
              </w:rPr>
              <w:t xml:space="preserve">Bits corresponding to a group </w:t>
            </w:r>
            <w:ins w:id="10416" w:author="Rapporteur" w:date="2018-06-29T10:26:00Z">
              <w:r w:rsidRPr="00390CF2">
                <w:rPr>
                  <w:szCs w:val="22"/>
                  <w:highlight w:val="cyan"/>
                </w:rPr>
                <w:t xml:space="preserve">of RBs </w:t>
              </w:r>
            </w:ins>
            <w:r w:rsidRPr="00390CF2">
              <w:rPr>
                <w:szCs w:val="22"/>
                <w:highlight w:val="cyan"/>
              </w:rPr>
              <w:t xml:space="preserve">not fully contained </w:t>
            </w:r>
            <w:del w:id="1041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8"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9"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0"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1"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4"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6"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0" w:author="R2-1810848 SA" w:date="2018-07-10T13:27:00Z">
                  <w:rPr>
                    <w:szCs w:val="22"/>
                    <w:lang w:val="sv-SE"/>
                  </w:rPr>
                </w:rPrChange>
              </w:rPr>
              <w:t>.</w:t>
            </w:r>
            <w:r w:rsidRPr="00390CF2">
              <w:rPr>
                <w:szCs w:val="22"/>
                <w:highlight w:val="cyan"/>
                <w:lang w:val="en-US" w:eastAsia="zh-CN"/>
                <w:rPrChange w:id="10431"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3" w:author="R2-1810848 SA" w:date="2018-07-10T13:27:00Z">
                  <w:rPr>
                    <w:szCs w:val="22"/>
                    <w:lang w:val="sv-SE"/>
                  </w:rPr>
                </w:rPrChange>
              </w:rPr>
              <w:t>3</w:t>
            </w:r>
            <w:r w:rsidRPr="00390CF2">
              <w:rPr>
                <w:szCs w:val="22"/>
                <w:highlight w:val="cyan"/>
              </w:rPr>
              <w:t>, section</w:t>
            </w:r>
            <w:r w:rsidRPr="00390CF2">
              <w:rPr>
                <w:szCs w:val="22"/>
                <w:highlight w:val="cyan"/>
                <w:lang w:val="en-US"/>
                <w:rPrChange w:id="10434" w:author="R2-1810848 SA" w:date="2018-07-10T13:27:00Z">
                  <w:rPr>
                    <w:szCs w:val="22"/>
                    <w:lang w:val="sv-SE"/>
                  </w:rPr>
                </w:rPrChange>
              </w:rPr>
              <w:t>10.</w:t>
            </w:r>
            <w:r w:rsidRPr="00390CF2">
              <w:rPr>
                <w:szCs w:val="22"/>
                <w:highlight w:val="cyan"/>
              </w:rPr>
              <w:t>)</w:t>
            </w:r>
            <w:r w:rsidRPr="00390CF2">
              <w:rPr>
                <w:szCs w:val="22"/>
                <w:highlight w:val="cyan"/>
                <w:lang w:val="en-US"/>
                <w:rPrChange w:id="1043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6"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7" w:name="_Toc510018588"/>
      <w:r w:rsidRPr="00390CF2">
        <w:rPr>
          <w:highlight w:val="cyan"/>
        </w:rPr>
        <w:t>–</w:t>
      </w:r>
      <w:r w:rsidRPr="00390CF2">
        <w:rPr>
          <w:highlight w:val="cyan"/>
        </w:rPr>
        <w:tab/>
      </w:r>
      <w:r w:rsidRPr="00390CF2">
        <w:rPr>
          <w:i/>
          <w:highlight w:val="cyan"/>
        </w:rPr>
        <w:t>ControlResourceSetId</w:t>
      </w:r>
      <w:bookmarkEnd w:id="10437"/>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8" w:author="Rapporteur" w:date="2018-06-29T10:35:00Z">
        <w:r w:rsidRPr="00390CF2">
          <w:rPr>
            <w:highlight w:val="cyan"/>
          </w:rPr>
          <w:t>#0</w:t>
        </w:r>
      </w:ins>
      <w:r w:rsidRPr="00390CF2">
        <w:rPr>
          <w:highlight w:val="cyan"/>
        </w:rPr>
        <w:t xml:space="preserve"> configured via PBCH (MIB) and in </w:t>
      </w:r>
      <w:ins w:id="10439" w:author="Rapporteur" w:date="2018-06-29T10:33:00Z">
        <w:r w:rsidRPr="00390CF2">
          <w:rPr>
            <w:highlight w:val="cyan"/>
          </w:rPr>
          <w:t xml:space="preserve">controlResourceSetZero </w:t>
        </w:r>
      </w:ins>
      <w:ins w:id="10440" w:author="Rapporteur" w:date="2018-06-29T10:34:00Z">
        <w:r w:rsidRPr="00390CF2">
          <w:rPr>
            <w:highlight w:val="cyan"/>
          </w:rPr>
          <w:t>(</w:t>
        </w:r>
      </w:ins>
      <w:r w:rsidRPr="00390CF2">
        <w:rPr>
          <w:highlight w:val="cyan"/>
        </w:rPr>
        <w:t>ServingCellConfigCommon</w:t>
      </w:r>
      <w:ins w:id="1044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2" w:author="R2-1810036" w:date="2018-07-11T17:25:00Z"/>
          <w:highlight w:val="cyan"/>
        </w:rPr>
      </w:pPr>
    </w:p>
    <w:p w14:paraId="11C94D0F" w14:textId="77777777" w:rsidR="000805DB" w:rsidRPr="00390CF2" w:rsidRDefault="000805DB" w:rsidP="000805DB">
      <w:pPr>
        <w:pStyle w:val="Heading4"/>
        <w:rPr>
          <w:ins w:id="10443" w:author="R2-1810036" w:date="2018-07-11T17:25:00Z"/>
          <w:highlight w:val="cyan"/>
        </w:rPr>
      </w:pPr>
      <w:ins w:id="10444"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5" w:author="R2-1810036" w:date="2018-07-11T17:25:00Z"/>
          <w:highlight w:val="cyan"/>
        </w:rPr>
      </w:pPr>
      <w:ins w:id="1044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7" w:author="R2-1810036" w:date="2018-07-11T17:25:00Z"/>
          <w:highlight w:val="cyan"/>
        </w:rPr>
      </w:pPr>
      <w:ins w:id="10448"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9" w:author="R2-1810036" w:date="2018-07-11T17:25:00Z"/>
          <w:highlight w:val="cyan"/>
        </w:rPr>
      </w:pPr>
      <w:ins w:id="10450" w:author="R2-1810036" w:date="2018-07-11T17:25:00Z">
        <w:r w:rsidRPr="00390CF2">
          <w:rPr>
            <w:highlight w:val="cyan"/>
          </w:rPr>
          <w:t>-- ASN1START</w:t>
        </w:r>
      </w:ins>
    </w:p>
    <w:p w14:paraId="5BB9E4C2" w14:textId="77777777" w:rsidR="000805DB" w:rsidRPr="00390CF2" w:rsidRDefault="000805DB" w:rsidP="000805DB">
      <w:pPr>
        <w:pStyle w:val="PL"/>
        <w:rPr>
          <w:ins w:id="10451" w:author="R2-1810036" w:date="2018-07-11T17:25:00Z"/>
          <w:highlight w:val="cyan"/>
        </w:rPr>
      </w:pPr>
      <w:ins w:id="10452"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3" w:author="R2-1810036" w:date="2018-07-11T17:25:00Z"/>
          <w:highlight w:val="cyan"/>
        </w:rPr>
      </w:pPr>
    </w:p>
    <w:p w14:paraId="11D46764" w14:textId="77777777" w:rsidR="000805DB" w:rsidRPr="00390CF2" w:rsidRDefault="000805DB" w:rsidP="000805DB">
      <w:pPr>
        <w:pStyle w:val="PL"/>
        <w:rPr>
          <w:ins w:id="10454" w:author="R2-1810036" w:date="2018-07-11T17:25:00Z"/>
          <w:highlight w:val="cyan"/>
        </w:rPr>
      </w:pPr>
      <w:ins w:id="1045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6" w:author="R2-1810036" w:date="2018-07-11T17:25:00Z"/>
          <w:highlight w:val="cyan"/>
        </w:rPr>
      </w:pPr>
    </w:p>
    <w:p w14:paraId="3C797AAD" w14:textId="77777777" w:rsidR="000805DB" w:rsidRPr="00390CF2" w:rsidRDefault="000805DB" w:rsidP="000805DB">
      <w:pPr>
        <w:pStyle w:val="PL"/>
        <w:rPr>
          <w:ins w:id="10457" w:author="R2-1810036" w:date="2018-07-11T17:25:00Z"/>
          <w:highlight w:val="cyan"/>
        </w:rPr>
      </w:pPr>
      <w:ins w:id="10458"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9" w:author="R2-1810036" w:date="2018-07-11T17:25:00Z">
          <w:pPr/>
        </w:pPrChange>
      </w:pPr>
      <w:ins w:id="10460"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1" w:name="_Toc510018589"/>
      <w:r w:rsidRPr="00390CF2">
        <w:rPr>
          <w:highlight w:val="cyan"/>
        </w:rPr>
        <w:t>–</w:t>
      </w:r>
      <w:r w:rsidRPr="00390CF2">
        <w:rPr>
          <w:highlight w:val="cyan"/>
        </w:rPr>
        <w:tab/>
      </w:r>
      <w:r w:rsidRPr="00390CF2">
        <w:rPr>
          <w:i/>
          <w:noProof/>
          <w:highlight w:val="cyan"/>
        </w:rPr>
        <w:t>CrossCarrierSchedulingConfig</w:t>
      </w:r>
      <w:bookmarkEnd w:id="10461"/>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2" w:name="TCrossCarrierSchedulingConfigr10"/>
      <w:bookmarkStart w:id="10463" w:name="_Hlk508822961"/>
      <w:r w:rsidRPr="00390CF2">
        <w:rPr>
          <w:highlight w:val="cyan"/>
        </w:rPr>
        <w:t>CrossCarrierSchedulingConfig</w:t>
      </w:r>
      <w:bookmarkEnd w:id="1046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3"/>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4" w:name="_Toc510018590"/>
      <w:r w:rsidRPr="00390CF2">
        <w:rPr>
          <w:highlight w:val="cyan"/>
        </w:rPr>
        <w:t>–</w:t>
      </w:r>
      <w:r w:rsidRPr="00390CF2">
        <w:rPr>
          <w:highlight w:val="cyan"/>
        </w:rPr>
        <w:tab/>
      </w:r>
      <w:r w:rsidRPr="00390CF2">
        <w:rPr>
          <w:i/>
          <w:highlight w:val="cyan"/>
        </w:rPr>
        <w:t>CSI-AperiodicTriggerStateList</w:t>
      </w:r>
      <w:bookmarkEnd w:id="10464"/>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5" w:author="Rapporteur" w:date="2018-06-18T17:26:00Z">
        <w:r w:rsidRPr="00390CF2">
          <w:rPr>
            <w:highlight w:val="cyan"/>
          </w:rPr>
          <w:delText>f</w:delText>
        </w:r>
      </w:del>
      <w:ins w:id="10466" w:author="Rapporteur" w:date="2018-06-18T17:26:00Z">
        <w:r w:rsidRPr="00390CF2">
          <w:rPr>
            <w:highlight w:val="cyan"/>
          </w:rPr>
          <w:t>F</w:t>
        </w:r>
      </w:ins>
      <w:r w:rsidRPr="00390CF2">
        <w:rPr>
          <w:highlight w:val="cyan"/>
        </w:rPr>
        <w:t>orInte</w:t>
      </w:r>
      <w:ins w:id="1046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8" w:author="Rapporteur" w:date="2018-06-18T17:26:00Z">
        <w:r w:rsidRPr="00390CF2">
          <w:rPr>
            <w:color w:val="808080"/>
            <w:highlight w:val="cyan"/>
          </w:rPr>
          <w:delText>f</w:delText>
        </w:r>
      </w:del>
      <w:ins w:id="10469"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0" w:author="Rapporteur" w:date="2018-06-18T17:26:00Z">
        <w:r w:rsidRPr="00390CF2">
          <w:rPr>
            <w:color w:val="808080"/>
            <w:highlight w:val="cyan"/>
          </w:rPr>
          <w:delText>f</w:delText>
        </w:r>
      </w:del>
      <w:ins w:id="10471"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2" w:author="Rapporteur" w:date="2018-06-18T17:27:00Z">
              <w:r w:rsidRPr="00390CF2">
                <w:rPr>
                  <w:b/>
                  <w:i/>
                  <w:szCs w:val="22"/>
                  <w:highlight w:val="cyan"/>
                </w:rPr>
                <w:delText>f</w:delText>
              </w:r>
            </w:del>
            <w:ins w:id="10473" w:author="Rapporteur" w:date="2018-06-18T17:27:00Z">
              <w:r w:rsidRPr="00390CF2">
                <w:rPr>
                  <w:b/>
                  <w:i/>
                  <w:szCs w:val="22"/>
                  <w:highlight w:val="cyan"/>
                </w:rPr>
                <w:t>F</w:t>
              </w:r>
            </w:ins>
            <w:r w:rsidRPr="00390CF2">
              <w:rPr>
                <w:b/>
                <w:i/>
                <w:szCs w:val="22"/>
                <w:highlight w:val="cyan"/>
              </w:rPr>
              <w:t>orInte</w:t>
            </w:r>
            <w:ins w:id="10474"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8" w:author="Rapporteur" w:date="2018-06-18T17:26:00Z">
              <w:r w:rsidRPr="00390CF2">
                <w:rPr>
                  <w:i/>
                  <w:highlight w:val="cyan"/>
                </w:rPr>
                <w:delText>f</w:delText>
              </w:r>
            </w:del>
            <w:ins w:id="1047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0" w:author="Rapporteur" w:date="2018-06-18T17:26:00Z">
              <w:r w:rsidRPr="00390CF2">
                <w:rPr>
                  <w:i/>
                  <w:highlight w:val="cyan"/>
                </w:rPr>
                <w:delText>f</w:delText>
              </w:r>
            </w:del>
            <w:ins w:id="1048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2" w:name="_Toc510018591"/>
      <w:r w:rsidRPr="00390CF2">
        <w:rPr>
          <w:highlight w:val="cyan"/>
        </w:rPr>
        <w:t>–</w:t>
      </w:r>
      <w:r w:rsidRPr="00390CF2">
        <w:rPr>
          <w:highlight w:val="cyan"/>
        </w:rPr>
        <w:tab/>
      </w:r>
      <w:r w:rsidRPr="00390CF2">
        <w:rPr>
          <w:i/>
          <w:highlight w:val="cyan"/>
        </w:rPr>
        <w:t>CSI-FrequencyOccupation</w:t>
      </w:r>
      <w:bookmarkEnd w:id="10482"/>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5" w:name="_Toc510018592"/>
      <w:r w:rsidRPr="00390CF2">
        <w:rPr>
          <w:highlight w:val="cyan"/>
        </w:rPr>
        <w:t>–</w:t>
      </w:r>
      <w:r w:rsidRPr="00390CF2">
        <w:rPr>
          <w:highlight w:val="cyan"/>
        </w:rPr>
        <w:tab/>
      </w:r>
      <w:r w:rsidRPr="00390CF2">
        <w:rPr>
          <w:i/>
          <w:highlight w:val="cyan"/>
        </w:rPr>
        <w:t>CSI-IM-Resource</w:t>
      </w:r>
      <w:bookmarkEnd w:id="10485"/>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6"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6"/>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7" w:name="_Hlk513554549"/>
            <w:r w:rsidRPr="00390CF2">
              <w:rPr>
                <w:highlight w:val="cyan"/>
                <w:lang w:val="en-US"/>
              </w:rPr>
              <w:t>The field is mandatory present, Need M, for periodic and semi-persistent CSI-IM-Resources (as indicated in CSI-ResourceConfig). The field is absent otherwise</w:t>
            </w:r>
            <w:bookmarkEnd w:id="10487"/>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8" w:name="_Toc510018593"/>
      <w:r w:rsidRPr="00390CF2">
        <w:rPr>
          <w:highlight w:val="cyan"/>
        </w:rPr>
        <w:t>–</w:t>
      </w:r>
      <w:r w:rsidRPr="00390CF2">
        <w:rPr>
          <w:highlight w:val="cyan"/>
        </w:rPr>
        <w:tab/>
      </w:r>
      <w:r w:rsidRPr="00390CF2">
        <w:rPr>
          <w:i/>
          <w:highlight w:val="cyan"/>
        </w:rPr>
        <w:t>CSI-IM-ResourceId</w:t>
      </w:r>
      <w:bookmarkEnd w:id="10488"/>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89" w:name="_Toc510018594"/>
      <w:r w:rsidRPr="00390CF2">
        <w:rPr>
          <w:highlight w:val="cyan"/>
        </w:rPr>
        <w:t>–</w:t>
      </w:r>
      <w:r w:rsidRPr="00390CF2">
        <w:rPr>
          <w:highlight w:val="cyan"/>
        </w:rPr>
        <w:tab/>
      </w:r>
      <w:r w:rsidRPr="00390CF2">
        <w:rPr>
          <w:i/>
          <w:highlight w:val="cyan"/>
        </w:rPr>
        <w:t>CSI-IM-ResourceSet</w:t>
      </w:r>
      <w:bookmarkEnd w:id="10489"/>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90" w:name="_Toc510018595"/>
      <w:r w:rsidRPr="00390CF2">
        <w:rPr>
          <w:highlight w:val="cyan"/>
        </w:rPr>
        <w:t>–</w:t>
      </w:r>
      <w:r w:rsidRPr="00390CF2">
        <w:rPr>
          <w:highlight w:val="cyan"/>
        </w:rPr>
        <w:tab/>
      </w:r>
      <w:r w:rsidRPr="00390CF2">
        <w:rPr>
          <w:i/>
          <w:highlight w:val="cyan"/>
        </w:rPr>
        <w:t>CSI-IM-ResourceSetId</w:t>
      </w:r>
      <w:bookmarkEnd w:id="10490"/>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1" w:name="_Toc510018596"/>
      <w:r w:rsidRPr="00390CF2">
        <w:rPr>
          <w:highlight w:val="cyan"/>
        </w:rPr>
        <w:t>–</w:t>
      </w:r>
      <w:r w:rsidRPr="00390CF2">
        <w:rPr>
          <w:highlight w:val="cyan"/>
        </w:rPr>
        <w:tab/>
      </w:r>
      <w:r w:rsidRPr="00390CF2">
        <w:rPr>
          <w:i/>
          <w:highlight w:val="cyan"/>
        </w:rPr>
        <w:t>CSI-MeasConfig</w:t>
      </w:r>
      <w:bookmarkEnd w:id="10491"/>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2"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3" w:name="_Toc510018597"/>
      <w:r w:rsidRPr="00390CF2">
        <w:rPr>
          <w:highlight w:val="cyan"/>
        </w:rPr>
        <w:lastRenderedPageBreak/>
        <w:t>–</w:t>
      </w:r>
      <w:r w:rsidRPr="00390CF2">
        <w:rPr>
          <w:highlight w:val="cyan"/>
        </w:rPr>
        <w:tab/>
      </w:r>
      <w:r w:rsidRPr="00390CF2">
        <w:rPr>
          <w:i/>
          <w:highlight w:val="cyan"/>
        </w:rPr>
        <w:t>CSI-ReportConfig</w:t>
      </w:r>
      <w:bookmarkEnd w:id="10493"/>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4"/>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5"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6" w:author="R2-1810889" w:date="2018-07-09T15:48:00Z"/>
          <w:highlight w:val="cyan"/>
        </w:rPr>
      </w:pPr>
      <w:r w:rsidRPr="00390CF2">
        <w:rPr>
          <w:highlight w:val="cyan"/>
        </w:rPr>
        <w:tab/>
      </w:r>
      <w:r w:rsidRPr="00390CF2">
        <w:rPr>
          <w:highlight w:val="cyan"/>
        </w:rPr>
        <w:tab/>
      </w:r>
      <w:r w:rsidRPr="00390CF2">
        <w:rPr>
          <w:highlight w:val="cyan"/>
        </w:rPr>
        <w:tab/>
        <w:t>...</w:t>
      </w:r>
      <w:ins w:id="10497" w:author="R2-1810889" w:date="2018-07-09T15:48:00Z">
        <w:r w:rsidRPr="00390CF2">
          <w:rPr>
            <w:highlight w:val="cyan"/>
          </w:rPr>
          <w:t>,</w:t>
        </w:r>
      </w:ins>
    </w:p>
    <w:p w14:paraId="6A2C715E" w14:textId="77777777" w:rsidR="000805DB" w:rsidRPr="00390CF2" w:rsidRDefault="000805DB" w:rsidP="000805DB">
      <w:pPr>
        <w:pStyle w:val="PL"/>
        <w:rPr>
          <w:ins w:id="10498" w:author="R2-1810889" w:date="2018-07-09T15:48:00Z"/>
          <w:highlight w:val="cyan"/>
        </w:rPr>
      </w:pPr>
      <w:ins w:id="10499"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0" w:author="R2-1810889" w:date="2018-07-09T15:48:00Z"/>
          <w:highlight w:val="cyan"/>
        </w:rPr>
      </w:pPr>
      <w:ins w:id="1050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2"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3" w:author="R1-1807866 URLLC L1 Param" w:date="2018-06-26T11:19:00Z">
        <w:r w:rsidRPr="00390CF2">
          <w:rPr>
            <w:highlight w:val="cyan"/>
          </w:rPr>
          <w:t>table3</w:t>
        </w:r>
      </w:ins>
      <w:del w:id="1050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5" w:author="R2-1810848 SA" w:date="2018-07-10T13:27:00Z">
            <w:rPr/>
          </w:rPrChange>
        </w:rPr>
      </w:pPr>
      <w:r w:rsidRPr="00390CF2">
        <w:rPr>
          <w:highlight w:val="cyan"/>
        </w:rPr>
        <w:tab/>
      </w:r>
      <w:r w:rsidRPr="00390CF2">
        <w:rPr>
          <w:highlight w:val="cyan"/>
          <w:lang w:val="sv-SE"/>
          <w:rPrChange w:id="10506" w:author="R2-1810848 SA" w:date="2018-07-10T13:27:00Z">
            <w:rPr/>
          </w:rPrChange>
        </w:rPr>
        <w:t>slots5</w:t>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color w:val="993366"/>
          <w:highlight w:val="cyan"/>
          <w:lang w:val="sv-SE"/>
          <w:rPrChange w:id="10515" w:author="R2-1810848 SA" w:date="2018-07-10T13:27:00Z">
            <w:rPr>
              <w:color w:val="993366"/>
            </w:rPr>
          </w:rPrChange>
        </w:rPr>
        <w:t>INTEGER</w:t>
      </w:r>
      <w:r w:rsidRPr="00390CF2">
        <w:rPr>
          <w:highlight w:val="cyan"/>
          <w:lang w:val="sv-SE"/>
          <w:rPrChange w:id="10516" w:author="R2-1810848 SA" w:date="2018-07-10T13:27:00Z">
            <w:rPr/>
          </w:rPrChange>
        </w:rPr>
        <w:t>(0..4),</w:t>
      </w:r>
    </w:p>
    <w:p w14:paraId="6A0E4758" w14:textId="77777777" w:rsidR="000805DB" w:rsidRPr="00390CF2" w:rsidRDefault="000805DB" w:rsidP="000805DB">
      <w:pPr>
        <w:pStyle w:val="PL"/>
        <w:rPr>
          <w:highlight w:val="cyan"/>
          <w:lang w:val="sv-SE"/>
          <w:rPrChange w:id="10517" w:author="R2-1810848 SA" w:date="2018-07-10T13:27:00Z">
            <w:rPr/>
          </w:rPrChange>
        </w:rPr>
      </w:pPr>
      <w:r w:rsidRPr="00390CF2">
        <w:rPr>
          <w:highlight w:val="cyan"/>
          <w:lang w:val="sv-SE"/>
          <w:rPrChange w:id="10518" w:author="R2-1810848 SA" w:date="2018-07-10T13:27:00Z">
            <w:rPr/>
          </w:rPrChange>
        </w:rPr>
        <w:tab/>
        <w:t>slots8</w:t>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color w:val="993366"/>
          <w:highlight w:val="cyan"/>
          <w:lang w:val="sv-SE"/>
          <w:rPrChange w:id="10527" w:author="R2-1810848 SA" w:date="2018-07-10T13:27:00Z">
            <w:rPr>
              <w:color w:val="993366"/>
            </w:rPr>
          </w:rPrChange>
        </w:rPr>
        <w:t>INTEGER</w:t>
      </w:r>
      <w:r w:rsidRPr="00390CF2">
        <w:rPr>
          <w:highlight w:val="cyan"/>
          <w:lang w:val="sv-SE"/>
          <w:rPrChange w:id="10528" w:author="R2-1810848 SA" w:date="2018-07-10T13:27:00Z">
            <w:rPr/>
          </w:rPrChange>
        </w:rPr>
        <w:t>(0..7),</w:t>
      </w:r>
    </w:p>
    <w:p w14:paraId="40D3EFB5" w14:textId="77777777" w:rsidR="000805DB" w:rsidRPr="00390CF2" w:rsidRDefault="000805DB" w:rsidP="000805DB">
      <w:pPr>
        <w:pStyle w:val="PL"/>
        <w:rPr>
          <w:highlight w:val="cyan"/>
          <w:lang w:val="sv-SE"/>
          <w:rPrChange w:id="10529" w:author="R2-1810848 SA" w:date="2018-07-10T13:27:00Z">
            <w:rPr/>
          </w:rPrChange>
        </w:rPr>
      </w:pPr>
      <w:r w:rsidRPr="00390CF2">
        <w:rPr>
          <w:highlight w:val="cyan"/>
          <w:lang w:val="sv-SE"/>
          <w:rPrChange w:id="10530" w:author="R2-1810848 SA" w:date="2018-07-10T13:27:00Z">
            <w:rPr/>
          </w:rPrChange>
        </w:rPr>
        <w:tab/>
        <w:t>slots10</w:t>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color w:val="993366"/>
          <w:highlight w:val="cyan"/>
          <w:lang w:val="sv-SE"/>
          <w:rPrChange w:id="10539" w:author="R2-1810848 SA" w:date="2018-07-10T13:27:00Z">
            <w:rPr>
              <w:color w:val="993366"/>
            </w:rPr>
          </w:rPrChange>
        </w:rPr>
        <w:t>INTEGER</w:t>
      </w:r>
      <w:r w:rsidRPr="00390CF2">
        <w:rPr>
          <w:highlight w:val="cyan"/>
          <w:lang w:val="sv-SE"/>
          <w:rPrChange w:id="10540" w:author="R2-1810848 SA" w:date="2018-07-10T13:27:00Z">
            <w:rPr/>
          </w:rPrChange>
        </w:rPr>
        <w:t>(0..9),</w:t>
      </w:r>
    </w:p>
    <w:p w14:paraId="1D9FCC72" w14:textId="77777777" w:rsidR="000805DB" w:rsidRPr="00390CF2" w:rsidRDefault="000805DB" w:rsidP="000805DB">
      <w:pPr>
        <w:pStyle w:val="PL"/>
        <w:rPr>
          <w:highlight w:val="cyan"/>
          <w:lang w:val="sv-SE"/>
          <w:rPrChange w:id="10541" w:author="R2-1810848 SA" w:date="2018-07-10T13:27:00Z">
            <w:rPr/>
          </w:rPrChange>
        </w:rPr>
      </w:pPr>
      <w:r w:rsidRPr="00390CF2">
        <w:rPr>
          <w:highlight w:val="cyan"/>
          <w:lang w:val="sv-SE"/>
          <w:rPrChange w:id="10542" w:author="R2-1810848 SA" w:date="2018-07-10T13:27:00Z">
            <w:rPr/>
          </w:rPrChange>
        </w:rPr>
        <w:tab/>
        <w:t>slots16</w:t>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color w:val="993366"/>
          <w:highlight w:val="cyan"/>
          <w:lang w:val="sv-SE"/>
          <w:rPrChange w:id="10551" w:author="R2-1810848 SA" w:date="2018-07-10T13:27:00Z">
            <w:rPr>
              <w:color w:val="993366"/>
            </w:rPr>
          </w:rPrChange>
        </w:rPr>
        <w:t>INTEGER</w:t>
      </w:r>
      <w:r w:rsidRPr="00390CF2">
        <w:rPr>
          <w:highlight w:val="cyan"/>
          <w:lang w:val="sv-SE"/>
          <w:rPrChange w:id="10552" w:author="R2-1810848 SA" w:date="2018-07-10T13:27:00Z">
            <w:rPr/>
          </w:rPrChange>
        </w:rPr>
        <w:t>(0..15),</w:t>
      </w:r>
    </w:p>
    <w:p w14:paraId="1672F527" w14:textId="77777777" w:rsidR="000805DB" w:rsidRPr="00390CF2" w:rsidRDefault="000805DB" w:rsidP="000805DB">
      <w:pPr>
        <w:pStyle w:val="PL"/>
        <w:rPr>
          <w:highlight w:val="cyan"/>
          <w:lang w:val="sv-SE"/>
          <w:rPrChange w:id="10553" w:author="R2-1810848 SA" w:date="2018-07-10T13:27:00Z">
            <w:rPr/>
          </w:rPrChange>
        </w:rPr>
      </w:pPr>
      <w:r w:rsidRPr="00390CF2">
        <w:rPr>
          <w:highlight w:val="cyan"/>
          <w:lang w:val="sv-SE"/>
          <w:rPrChange w:id="10554" w:author="R2-1810848 SA" w:date="2018-07-10T13:27:00Z">
            <w:rPr/>
          </w:rPrChange>
        </w:rPr>
        <w:tab/>
        <w:t>slots20</w:t>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color w:val="993366"/>
          <w:highlight w:val="cyan"/>
          <w:lang w:val="sv-SE"/>
          <w:rPrChange w:id="10563" w:author="R2-1810848 SA" w:date="2018-07-10T13:27:00Z">
            <w:rPr>
              <w:color w:val="993366"/>
            </w:rPr>
          </w:rPrChange>
        </w:rPr>
        <w:t>INTEGER</w:t>
      </w:r>
      <w:r w:rsidRPr="00390CF2">
        <w:rPr>
          <w:highlight w:val="cyan"/>
          <w:lang w:val="sv-SE"/>
          <w:rPrChange w:id="10564" w:author="R2-1810848 SA" w:date="2018-07-10T13:27:00Z">
            <w:rPr/>
          </w:rPrChange>
        </w:rPr>
        <w:t>(0..19),</w:t>
      </w:r>
    </w:p>
    <w:p w14:paraId="5333946F" w14:textId="77777777" w:rsidR="000805DB" w:rsidRPr="00390CF2" w:rsidRDefault="000805DB" w:rsidP="000805DB">
      <w:pPr>
        <w:pStyle w:val="PL"/>
        <w:rPr>
          <w:highlight w:val="cyan"/>
          <w:lang w:val="sv-SE"/>
          <w:rPrChange w:id="10565" w:author="R2-1810848 SA" w:date="2018-07-10T13:27:00Z">
            <w:rPr/>
          </w:rPrChange>
        </w:rPr>
      </w:pPr>
      <w:r w:rsidRPr="00390CF2">
        <w:rPr>
          <w:highlight w:val="cyan"/>
          <w:lang w:val="sv-SE"/>
          <w:rPrChange w:id="10566" w:author="R2-1810848 SA" w:date="2018-07-10T13:27:00Z">
            <w:rPr/>
          </w:rPrChange>
        </w:rPr>
        <w:tab/>
        <w:t>slots40</w:t>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color w:val="993366"/>
          <w:highlight w:val="cyan"/>
          <w:lang w:val="sv-SE"/>
          <w:rPrChange w:id="10575" w:author="R2-1810848 SA" w:date="2018-07-10T13:27:00Z">
            <w:rPr>
              <w:color w:val="993366"/>
            </w:rPr>
          </w:rPrChange>
        </w:rPr>
        <w:t>INTEGER</w:t>
      </w:r>
      <w:r w:rsidRPr="00390CF2">
        <w:rPr>
          <w:highlight w:val="cyan"/>
          <w:lang w:val="sv-SE"/>
          <w:rPrChange w:id="10576" w:author="R2-1810848 SA" w:date="2018-07-10T13:27:00Z">
            <w:rPr/>
          </w:rPrChange>
        </w:rPr>
        <w:t>(0..39),</w:t>
      </w:r>
    </w:p>
    <w:p w14:paraId="7CD25A29" w14:textId="77777777" w:rsidR="000805DB" w:rsidRPr="00390CF2" w:rsidRDefault="000805DB" w:rsidP="000805DB">
      <w:pPr>
        <w:pStyle w:val="PL"/>
        <w:rPr>
          <w:highlight w:val="cyan"/>
          <w:lang w:val="sv-SE"/>
          <w:rPrChange w:id="10577" w:author="R2-1810848 SA" w:date="2018-07-10T13:27:00Z">
            <w:rPr/>
          </w:rPrChange>
        </w:rPr>
      </w:pPr>
      <w:r w:rsidRPr="00390CF2">
        <w:rPr>
          <w:highlight w:val="cyan"/>
          <w:lang w:val="sv-SE"/>
          <w:rPrChange w:id="10578" w:author="R2-1810848 SA" w:date="2018-07-10T13:27:00Z">
            <w:rPr/>
          </w:rPrChange>
        </w:rPr>
        <w:tab/>
        <w:t>slots80</w:t>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color w:val="993366"/>
          <w:highlight w:val="cyan"/>
          <w:lang w:val="sv-SE"/>
          <w:rPrChange w:id="10587" w:author="R2-1810848 SA" w:date="2018-07-10T13:27:00Z">
            <w:rPr>
              <w:color w:val="993366"/>
            </w:rPr>
          </w:rPrChange>
        </w:rPr>
        <w:t>INTEGER</w:t>
      </w:r>
      <w:r w:rsidRPr="00390CF2">
        <w:rPr>
          <w:highlight w:val="cyan"/>
          <w:lang w:val="sv-SE"/>
          <w:rPrChange w:id="10588" w:author="R2-1810848 SA" w:date="2018-07-10T13:27:00Z">
            <w:rPr/>
          </w:rPrChange>
        </w:rPr>
        <w:t>(0..79),</w:t>
      </w:r>
    </w:p>
    <w:p w14:paraId="2CD9D00E" w14:textId="77777777" w:rsidR="000805DB" w:rsidRPr="00390CF2" w:rsidRDefault="000805DB" w:rsidP="000805DB">
      <w:pPr>
        <w:pStyle w:val="PL"/>
        <w:rPr>
          <w:highlight w:val="cyan"/>
          <w:lang w:val="sv-SE"/>
          <w:rPrChange w:id="10589" w:author="R2-1810848 SA" w:date="2018-07-10T13:27:00Z">
            <w:rPr/>
          </w:rPrChange>
        </w:rPr>
      </w:pPr>
      <w:r w:rsidRPr="00390CF2">
        <w:rPr>
          <w:highlight w:val="cyan"/>
          <w:lang w:val="sv-SE"/>
          <w:rPrChange w:id="10590" w:author="R2-1810848 SA" w:date="2018-07-10T13:27:00Z">
            <w:rPr/>
          </w:rPrChange>
        </w:rPr>
        <w:tab/>
        <w:t>slots160</w:t>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color w:val="993366"/>
          <w:highlight w:val="cyan"/>
          <w:lang w:val="sv-SE"/>
          <w:rPrChange w:id="10598" w:author="R2-1810848 SA" w:date="2018-07-10T13:27:00Z">
            <w:rPr>
              <w:color w:val="993366"/>
            </w:rPr>
          </w:rPrChange>
        </w:rPr>
        <w:t>INTEGER</w:t>
      </w:r>
      <w:r w:rsidRPr="00390CF2">
        <w:rPr>
          <w:highlight w:val="cyan"/>
          <w:lang w:val="sv-SE"/>
          <w:rPrChange w:id="10599" w:author="R2-1810848 SA" w:date="2018-07-10T13:27:00Z">
            <w:rPr/>
          </w:rPrChange>
        </w:rPr>
        <w:t>(0..159),</w:t>
      </w:r>
    </w:p>
    <w:p w14:paraId="3B0F77FC" w14:textId="77777777" w:rsidR="000805DB" w:rsidRPr="00390CF2" w:rsidRDefault="000805DB" w:rsidP="000805DB">
      <w:pPr>
        <w:pStyle w:val="PL"/>
        <w:rPr>
          <w:highlight w:val="cyan"/>
          <w:lang w:val="sv-SE"/>
          <w:rPrChange w:id="10600" w:author="R2-1810848 SA" w:date="2018-07-10T13:27:00Z">
            <w:rPr/>
          </w:rPrChange>
        </w:rPr>
      </w:pPr>
      <w:r w:rsidRPr="00390CF2">
        <w:rPr>
          <w:highlight w:val="cyan"/>
          <w:lang w:val="sv-SE"/>
          <w:rPrChange w:id="10601" w:author="R2-1810848 SA" w:date="2018-07-10T13:27:00Z">
            <w:rPr/>
          </w:rPrChange>
        </w:rPr>
        <w:tab/>
        <w:t>slots320</w:t>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2"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3"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4" w:author="R2-1810848 SA" w:date="2018-07-10T13:27:00Z">
            <w:rPr>
              <w:rFonts w:eastAsia="DengXian"/>
            </w:rPr>
          </w:rPrChange>
        </w:rPr>
      </w:pPr>
      <w:r w:rsidRPr="00390CF2">
        <w:rPr>
          <w:rFonts w:eastAsia="DengXian"/>
          <w:highlight w:val="cyan"/>
          <w:lang w:val="sv-SE"/>
          <w:rPrChange w:id="10615" w:author="R2-1810848 SA" w:date="2018-07-10T13:27:00Z">
            <w:rPr>
              <w:rFonts w:eastAsia="DengXian"/>
            </w:rPr>
          </w:rPrChange>
        </w:rPr>
        <w:tab/>
        <w:t>portIndex1</w:t>
      </w:r>
      <w:r w:rsidRPr="00390CF2">
        <w:rPr>
          <w:rFonts w:eastAsia="DengXian"/>
          <w:highlight w:val="cyan"/>
          <w:lang w:val="sv-SE"/>
          <w:rPrChange w:id="10616" w:author="R2-1810848 SA" w:date="2018-07-10T13:27:00Z">
            <w:rPr>
              <w:rFonts w:eastAsia="DengXian"/>
            </w:rPr>
          </w:rPrChange>
        </w:rPr>
        <w:tab/>
      </w:r>
      <w:r w:rsidRPr="00390CF2">
        <w:rPr>
          <w:rFonts w:eastAsia="DengXian"/>
          <w:highlight w:val="cyan"/>
          <w:lang w:val="sv-SE"/>
          <w:rPrChange w:id="10617" w:author="R2-1810848 SA" w:date="2018-07-10T13:27:00Z">
            <w:rPr>
              <w:rFonts w:eastAsia="DengXian"/>
            </w:rPr>
          </w:rPrChange>
        </w:rPr>
        <w:tab/>
      </w:r>
      <w:r w:rsidRPr="00390CF2">
        <w:rPr>
          <w:rFonts w:eastAsia="DengXian"/>
          <w:highlight w:val="cyan"/>
          <w:lang w:val="sv-SE"/>
          <w:rPrChange w:id="10618" w:author="R2-1810848 SA" w:date="2018-07-10T13:27:00Z">
            <w:rPr>
              <w:rFonts w:eastAsia="DengXian"/>
            </w:rPr>
          </w:rPrChange>
        </w:rPr>
        <w:tab/>
      </w:r>
      <w:r w:rsidRPr="00390CF2">
        <w:rPr>
          <w:rFonts w:eastAsia="DengXian"/>
          <w:highlight w:val="cyan"/>
          <w:lang w:val="sv-SE"/>
          <w:rPrChange w:id="10619" w:author="R2-1810848 SA" w:date="2018-07-10T13:27:00Z">
            <w:rPr>
              <w:rFonts w:eastAsia="DengXian"/>
            </w:rPr>
          </w:rPrChange>
        </w:rPr>
        <w:tab/>
      </w:r>
      <w:r w:rsidRPr="00390CF2">
        <w:rPr>
          <w:rFonts w:eastAsia="DengXian"/>
          <w:highlight w:val="cyan"/>
          <w:lang w:val="sv-SE"/>
          <w:rPrChange w:id="10620" w:author="R2-1810848 SA" w:date="2018-07-10T13:27:00Z">
            <w:rPr>
              <w:rFonts w:eastAsia="DengXian"/>
            </w:rPr>
          </w:rPrChange>
        </w:rPr>
        <w:tab/>
      </w:r>
      <w:r w:rsidRPr="00390CF2">
        <w:rPr>
          <w:rFonts w:eastAsia="DengXian"/>
          <w:highlight w:val="cyan"/>
          <w:lang w:val="sv-SE"/>
          <w:rPrChange w:id="10621" w:author="R2-1810848 SA" w:date="2018-07-10T13:27:00Z">
            <w:rPr>
              <w:rFonts w:eastAsia="DengXian"/>
            </w:rPr>
          </w:rPrChange>
        </w:rPr>
        <w:tab/>
      </w:r>
      <w:r w:rsidRPr="00390CF2">
        <w:rPr>
          <w:rFonts w:eastAsia="DengXian"/>
          <w:highlight w:val="cyan"/>
          <w:lang w:val="sv-SE"/>
          <w:rPrChange w:id="10622" w:author="R2-1810848 SA" w:date="2018-07-10T13:27:00Z">
            <w:rPr>
              <w:rFonts w:eastAsia="DengXian"/>
            </w:rPr>
          </w:rPrChange>
        </w:rPr>
        <w:tab/>
      </w:r>
      <w:r w:rsidRPr="00390CF2">
        <w:rPr>
          <w:rFonts w:eastAsia="DengXian"/>
          <w:color w:val="993366"/>
          <w:highlight w:val="cyan"/>
          <w:lang w:val="sv-SE"/>
          <w:rPrChange w:id="10623"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4" w:author="R2-1810848 SA" w:date="2018-07-10T13:27:00Z">
            <w:rPr>
              <w:rFonts w:eastAsia="DengXian"/>
            </w:rPr>
          </w:rPrChange>
        </w:rPr>
      </w:pPr>
      <w:r w:rsidRPr="00390CF2">
        <w:rPr>
          <w:rFonts w:eastAsia="DengXian"/>
          <w:highlight w:val="cyan"/>
          <w:lang w:val="sv-SE"/>
          <w:rPrChange w:id="10625" w:author="R2-1810848 SA" w:date="2018-07-10T13:27:00Z">
            <w:rPr>
              <w:rFonts w:eastAsia="DengXian"/>
            </w:rPr>
          </w:rPrChange>
        </w:rPr>
        <w:t>}</w:t>
      </w:r>
    </w:p>
    <w:bookmarkEnd w:id="10611"/>
    <w:p w14:paraId="78A675B9" w14:textId="77777777" w:rsidR="000805DB" w:rsidRPr="00390CF2" w:rsidRDefault="000805DB" w:rsidP="000805DB">
      <w:pPr>
        <w:pStyle w:val="PL"/>
        <w:rPr>
          <w:rFonts w:eastAsia="DengXian"/>
          <w:highlight w:val="cyan"/>
          <w:lang w:val="sv-SE"/>
          <w:rPrChange w:id="10626"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7" w:author="R2-1810848 SA" w:date="2018-07-10T13:27:00Z">
            <w:rPr/>
          </w:rPrChange>
        </w:rPr>
      </w:pPr>
      <w:r w:rsidRPr="00390CF2">
        <w:rPr>
          <w:highlight w:val="cyan"/>
          <w:lang w:val="sv-SE"/>
          <w:rPrChange w:id="10628" w:author="R2-1810848 SA" w:date="2018-07-10T13:27:00Z">
            <w:rPr/>
          </w:rPrChange>
        </w:rPr>
        <w:t>PortIndex8::=</w:t>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PortIndex4::=</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color w:val="993366"/>
          <w:highlight w:val="cyan"/>
          <w:lang w:val="sv-SE"/>
          <w:rPrChange w:id="10645" w:author="R2-1810848 SA" w:date="2018-07-10T13:27:00Z">
            <w:rPr>
              <w:color w:val="993366"/>
            </w:rPr>
          </w:rPrChange>
        </w:rPr>
        <w:t>INTEGER</w:t>
      </w:r>
      <w:r w:rsidRPr="00390CF2">
        <w:rPr>
          <w:highlight w:val="cyan"/>
          <w:lang w:val="sv-SE"/>
          <w:rPrChange w:id="10646"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7" w:author="R2-1810848 SA" w:date="2018-07-10T13:27:00Z">
            <w:rPr/>
          </w:rPrChange>
        </w:rPr>
      </w:pPr>
      <w:r w:rsidRPr="00390CF2">
        <w:rPr>
          <w:highlight w:val="cyan"/>
          <w:lang w:val="sv-SE"/>
          <w:rPrChange w:id="10648" w:author="R2-1810848 SA" w:date="2018-07-10T13:27:00Z">
            <w:rPr/>
          </w:rPrChange>
        </w:rPr>
        <w:t>PortIndex2::=</w:t>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color w:val="993366"/>
          <w:highlight w:val="cyan"/>
          <w:lang w:val="sv-SE"/>
          <w:rPrChange w:id="10655" w:author="R2-1810848 SA" w:date="2018-07-10T13:27:00Z">
            <w:rPr>
              <w:color w:val="993366"/>
            </w:rPr>
          </w:rPrChange>
        </w:rPr>
        <w:t>INTEGER</w:t>
      </w:r>
      <w:r w:rsidRPr="00390CF2">
        <w:rPr>
          <w:highlight w:val="cyan"/>
          <w:lang w:val="sv-SE"/>
          <w:rPrChange w:id="10656"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7"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9" w:author="Rapporteur" w:date="2018-06-29T10:57:00Z">
              <w:r w:rsidRPr="00390CF2">
                <w:rPr>
                  <w:szCs w:val="22"/>
                  <w:highlight w:val="cyan"/>
                </w:rPr>
                <w:t>The CSI-ResourceConfig indicated here contain</w:t>
              </w:r>
            </w:ins>
            <w:ins w:id="10660" w:author="Rapporteur" w:date="2018-06-29T10:59:00Z">
              <w:r w:rsidRPr="00390CF2">
                <w:rPr>
                  <w:szCs w:val="22"/>
                  <w:highlight w:val="cyan"/>
                </w:rPr>
                <w:t>s</w:t>
              </w:r>
            </w:ins>
            <w:ins w:id="10661" w:author="Rapporteur" w:date="2018-06-29T10:57:00Z">
              <w:r w:rsidRPr="00390CF2">
                <w:rPr>
                  <w:szCs w:val="22"/>
                  <w:highlight w:val="cyan"/>
                </w:rPr>
                <w:t xml:space="preserve"> only CSI-IM resources. </w:t>
              </w:r>
            </w:ins>
            <w:r w:rsidRPr="00390CF2">
              <w:rPr>
                <w:szCs w:val="22"/>
                <w:highlight w:val="cyan"/>
              </w:rPr>
              <w:t>The bwp-Id in that CSI-ResourceConfig</w:t>
            </w:r>
            <w:del w:id="1066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5" w:author="R2-1810889" w:date="2018-07-09T15:49:00Z">
              <w:r w:rsidRPr="00390CF2" w:rsidDel="0043229F">
                <w:rPr>
                  <w:szCs w:val="22"/>
                  <w:highlight w:val="cyan"/>
                </w:rPr>
                <w:delText xml:space="preserve">It </w:delText>
              </w:r>
            </w:del>
            <w:ins w:id="1066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7"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7"/>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2" w:author="Rapporteur" w:date="2018-06-26T11:25:00Z">
              <w:r w:rsidRPr="00390CF2">
                <w:rPr>
                  <w:szCs w:val="22"/>
                  <w:highlight w:val="cyan"/>
                </w:rPr>
                <w:t>If the</w:t>
              </w:r>
            </w:ins>
            <w:ins w:id="1067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8"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80" w:name="_Toc510018598"/>
      <w:r w:rsidRPr="00390CF2">
        <w:rPr>
          <w:highlight w:val="cyan"/>
        </w:rPr>
        <w:t>–</w:t>
      </w:r>
      <w:r w:rsidRPr="00390CF2">
        <w:rPr>
          <w:highlight w:val="cyan"/>
        </w:rPr>
        <w:tab/>
      </w:r>
      <w:r w:rsidRPr="00390CF2">
        <w:rPr>
          <w:i/>
          <w:highlight w:val="cyan"/>
        </w:rPr>
        <w:t>CSI-ReportConfigId</w:t>
      </w:r>
      <w:bookmarkEnd w:id="1068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81" w:name="_Toc510018599"/>
      <w:r w:rsidRPr="00390CF2">
        <w:rPr>
          <w:highlight w:val="cyan"/>
        </w:rPr>
        <w:t>–</w:t>
      </w:r>
      <w:r w:rsidRPr="00390CF2">
        <w:rPr>
          <w:highlight w:val="cyan"/>
        </w:rPr>
        <w:tab/>
      </w:r>
      <w:r w:rsidRPr="00390CF2">
        <w:rPr>
          <w:i/>
          <w:highlight w:val="cyan"/>
        </w:rPr>
        <w:t>CSI-ResourceConfig</w:t>
      </w:r>
      <w:bookmarkEnd w:id="1068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8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8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8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8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8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86" w:name="_Toc510018600"/>
      <w:r w:rsidRPr="00390CF2">
        <w:rPr>
          <w:highlight w:val="cyan"/>
        </w:rPr>
        <w:t>–</w:t>
      </w:r>
      <w:r w:rsidRPr="00390CF2">
        <w:rPr>
          <w:highlight w:val="cyan"/>
        </w:rPr>
        <w:tab/>
      </w:r>
      <w:r w:rsidRPr="00390CF2">
        <w:rPr>
          <w:i/>
          <w:highlight w:val="cyan"/>
        </w:rPr>
        <w:t>CSI-ResourceConfigId</w:t>
      </w:r>
      <w:bookmarkEnd w:id="1068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87" w:name="_Toc510018601"/>
      <w:r w:rsidRPr="00390CF2">
        <w:rPr>
          <w:highlight w:val="cyan"/>
        </w:rPr>
        <w:lastRenderedPageBreak/>
        <w:t>–</w:t>
      </w:r>
      <w:r w:rsidRPr="00390CF2">
        <w:rPr>
          <w:highlight w:val="cyan"/>
        </w:rPr>
        <w:tab/>
      </w:r>
      <w:r w:rsidRPr="00390CF2">
        <w:rPr>
          <w:i/>
          <w:highlight w:val="cyan"/>
        </w:rPr>
        <w:t>CSI-ResourcePeriodicityAndOffset</w:t>
      </w:r>
      <w:bookmarkEnd w:id="1068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8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89" w:author="R2-1810848 SA" w:date="2018-07-10T13:27:00Z">
            <w:rPr/>
          </w:rPrChange>
        </w:rPr>
      </w:pPr>
      <w:r w:rsidRPr="00390CF2">
        <w:rPr>
          <w:highlight w:val="cyan"/>
        </w:rPr>
        <w:tab/>
      </w:r>
      <w:r w:rsidRPr="00390CF2">
        <w:rPr>
          <w:highlight w:val="cyan"/>
          <w:lang w:val="sv-SE"/>
          <w:rPrChange w:id="10690" w:author="R2-1810848 SA" w:date="2018-07-10T13:27:00Z">
            <w:rPr/>
          </w:rPrChange>
        </w:rPr>
        <w:t>slots5</w:t>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color w:val="993366"/>
          <w:highlight w:val="cyan"/>
          <w:lang w:val="sv-SE"/>
          <w:rPrChange w:id="10699" w:author="R2-1810848 SA" w:date="2018-07-10T13:27:00Z">
            <w:rPr>
              <w:color w:val="993366"/>
            </w:rPr>
          </w:rPrChange>
        </w:rPr>
        <w:t>INTEGER</w:t>
      </w:r>
      <w:r w:rsidRPr="00390CF2">
        <w:rPr>
          <w:highlight w:val="cyan"/>
          <w:lang w:val="sv-SE"/>
          <w:rPrChange w:id="1070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01" w:author="R2-1810848 SA" w:date="2018-07-10T13:27:00Z">
            <w:rPr/>
          </w:rPrChange>
        </w:rPr>
      </w:pPr>
      <w:r w:rsidRPr="00390CF2">
        <w:rPr>
          <w:highlight w:val="cyan"/>
          <w:lang w:val="sv-SE"/>
          <w:rPrChange w:id="10702" w:author="R2-1810848 SA" w:date="2018-07-10T13:27:00Z">
            <w:rPr/>
          </w:rPrChange>
        </w:rPr>
        <w:tab/>
        <w:t>slots8</w:t>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color w:val="993366"/>
          <w:highlight w:val="cyan"/>
          <w:lang w:val="sv-SE"/>
          <w:rPrChange w:id="10711" w:author="R2-1810848 SA" w:date="2018-07-10T13:27:00Z">
            <w:rPr>
              <w:color w:val="993366"/>
            </w:rPr>
          </w:rPrChange>
        </w:rPr>
        <w:t>INTEGER</w:t>
      </w:r>
      <w:r w:rsidRPr="00390CF2">
        <w:rPr>
          <w:highlight w:val="cyan"/>
          <w:lang w:val="sv-SE"/>
          <w:rPrChange w:id="1071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13" w:author="R2-1810848 SA" w:date="2018-07-10T13:27:00Z">
            <w:rPr/>
          </w:rPrChange>
        </w:rPr>
      </w:pPr>
      <w:r w:rsidRPr="00390CF2">
        <w:rPr>
          <w:highlight w:val="cyan"/>
          <w:lang w:val="sv-SE"/>
          <w:rPrChange w:id="10714" w:author="R2-1810848 SA" w:date="2018-07-10T13:27:00Z">
            <w:rPr/>
          </w:rPrChange>
        </w:rPr>
        <w:tab/>
        <w:t>slots10</w:t>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color w:val="993366"/>
          <w:highlight w:val="cyan"/>
          <w:lang w:val="sv-SE"/>
          <w:rPrChange w:id="10723" w:author="R2-1810848 SA" w:date="2018-07-10T13:27:00Z">
            <w:rPr>
              <w:color w:val="993366"/>
            </w:rPr>
          </w:rPrChange>
        </w:rPr>
        <w:t>INTEGER</w:t>
      </w:r>
      <w:r w:rsidRPr="00390CF2">
        <w:rPr>
          <w:highlight w:val="cyan"/>
          <w:lang w:val="sv-SE"/>
          <w:rPrChange w:id="1072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25" w:author="R2-1810848 SA" w:date="2018-07-10T13:27:00Z">
            <w:rPr/>
          </w:rPrChange>
        </w:rPr>
      </w:pPr>
      <w:r w:rsidRPr="00390CF2">
        <w:rPr>
          <w:highlight w:val="cyan"/>
          <w:lang w:val="sv-SE"/>
          <w:rPrChange w:id="10726" w:author="R2-1810848 SA" w:date="2018-07-10T13:27:00Z">
            <w:rPr/>
          </w:rPrChange>
        </w:rPr>
        <w:tab/>
        <w:t>slots16</w:t>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color w:val="993366"/>
          <w:highlight w:val="cyan"/>
          <w:lang w:val="sv-SE"/>
          <w:rPrChange w:id="10735" w:author="R2-1810848 SA" w:date="2018-07-10T13:27:00Z">
            <w:rPr>
              <w:color w:val="993366"/>
            </w:rPr>
          </w:rPrChange>
        </w:rPr>
        <w:t>INTEGER</w:t>
      </w:r>
      <w:r w:rsidRPr="00390CF2">
        <w:rPr>
          <w:highlight w:val="cyan"/>
          <w:lang w:val="sv-SE"/>
          <w:rPrChange w:id="1073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37" w:author="R2-1810848 SA" w:date="2018-07-10T13:27:00Z">
            <w:rPr/>
          </w:rPrChange>
        </w:rPr>
      </w:pPr>
      <w:r w:rsidRPr="00390CF2">
        <w:rPr>
          <w:highlight w:val="cyan"/>
          <w:lang w:val="sv-SE"/>
          <w:rPrChange w:id="10738" w:author="R2-1810848 SA" w:date="2018-07-10T13:27:00Z">
            <w:rPr/>
          </w:rPrChange>
        </w:rPr>
        <w:tab/>
        <w:t>slots20</w:t>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color w:val="993366"/>
          <w:highlight w:val="cyan"/>
          <w:lang w:val="sv-SE"/>
          <w:rPrChange w:id="10747" w:author="R2-1810848 SA" w:date="2018-07-10T13:27:00Z">
            <w:rPr>
              <w:color w:val="993366"/>
            </w:rPr>
          </w:rPrChange>
        </w:rPr>
        <w:t>INTEGER</w:t>
      </w:r>
      <w:r w:rsidRPr="00390CF2">
        <w:rPr>
          <w:highlight w:val="cyan"/>
          <w:lang w:val="sv-SE"/>
          <w:rPrChange w:id="1074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49" w:author="R2-1810848 SA" w:date="2018-07-10T13:27:00Z">
            <w:rPr/>
          </w:rPrChange>
        </w:rPr>
      </w:pPr>
      <w:r w:rsidRPr="00390CF2">
        <w:rPr>
          <w:highlight w:val="cyan"/>
          <w:lang w:val="sv-SE"/>
          <w:rPrChange w:id="10750" w:author="R2-1810848 SA" w:date="2018-07-10T13:27:00Z">
            <w:rPr/>
          </w:rPrChange>
        </w:rPr>
        <w:tab/>
        <w:t>slots32</w:t>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color w:val="993366"/>
          <w:highlight w:val="cyan"/>
          <w:lang w:val="sv-SE"/>
          <w:rPrChange w:id="10759" w:author="R2-1810848 SA" w:date="2018-07-10T13:27:00Z">
            <w:rPr>
              <w:color w:val="993366"/>
            </w:rPr>
          </w:rPrChange>
        </w:rPr>
        <w:t>INTEGER</w:t>
      </w:r>
      <w:r w:rsidRPr="00390CF2">
        <w:rPr>
          <w:highlight w:val="cyan"/>
          <w:lang w:val="sv-SE"/>
          <w:rPrChange w:id="1076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61" w:author="R2-1810848 SA" w:date="2018-07-10T13:27:00Z">
            <w:rPr/>
          </w:rPrChange>
        </w:rPr>
      </w:pPr>
      <w:r w:rsidRPr="00390CF2">
        <w:rPr>
          <w:highlight w:val="cyan"/>
          <w:lang w:val="sv-SE"/>
          <w:rPrChange w:id="10762" w:author="R2-1810848 SA" w:date="2018-07-10T13:27:00Z">
            <w:rPr/>
          </w:rPrChange>
        </w:rPr>
        <w:tab/>
        <w:t>slots40</w:t>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color w:val="993366"/>
          <w:highlight w:val="cyan"/>
          <w:lang w:val="sv-SE"/>
          <w:rPrChange w:id="10771" w:author="R2-1810848 SA" w:date="2018-07-10T13:27:00Z">
            <w:rPr>
              <w:color w:val="993366"/>
            </w:rPr>
          </w:rPrChange>
        </w:rPr>
        <w:t>INTEGER</w:t>
      </w:r>
      <w:r w:rsidRPr="00390CF2">
        <w:rPr>
          <w:highlight w:val="cyan"/>
          <w:lang w:val="sv-SE"/>
          <w:rPrChange w:id="1077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73" w:author="R2-1810848 SA" w:date="2018-07-10T13:27:00Z">
            <w:rPr/>
          </w:rPrChange>
        </w:rPr>
      </w:pPr>
      <w:r w:rsidRPr="00390CF2">
        <w:rPr>
          <w:highlight w:val="cyan"/>
          <w:lang w:val="sv-SE"/>
          <w:rPrChange w:id="10774" w:author="R2-1810848 SA" w:date="2018-07-10T13:27:00Z">
            <w:rPr/>
          </w:rPrChange>
        </w:rPr>
        <w:tab/>
        <w:t>slots64</w:t>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color w:val="993366"/>
          <w:highlight w:val="cyan"/>
          <w:lang w:val="sv-SE"/>
          <w:rPrChange w:id="10783" w:author="R2-1810848 SA" w:date="2018-07-10T13:27:00Z">
            <w:rPr>
              <w:color w:val="993366"/>
            </w:rPr>
          </w:rPrChange>
        </w:rPr>
        <w:t>INTEGER</w:t>
      </w:r>
      <w:r w:rsidRPr="00390CF2">
        <w:rPr>
          <w:highlight w:val="cyan"/>
          <w:lang w:val="sv-SE"/>
          <w:rPrChange w:id="1078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85" w:author="R2-1810848 SA" w:date="2018-07-10T13:27:00Z">
            <w:rPr/>
          </w:rPrChange>
        </w:rPr>
      </w:pPr>
      <w:r w:rsidRPr="00390CF2">
        <w:rPr>
          <w:highlight w:val="cyan"/>
          <w:lang w:val="sv-SE"/>
          <w:rPrChange w:id="10786" w:author="R2-1810848 SA" w:date="2018-07-10T13:27:00Z">
            <w:rPr/>
          </w:rPrChange>
        </w:rPr>
        <w:tab/>
        <w:t>slots80</w:t>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color w:val="993366"/>
          <w:highlight w:val="cyan"/>
          <w:lang w:val="sv-SE"/>
          <w:rPrChange w:id="10795" w:author="R2-1810848 SA" w:date="2018-07-10T13:27:00Z">
            <w:rPr>
              <w:color w:val="993366"/>
            </w:rPr>
          </w:rPrChange>
        </w:rPr>
        <w:t>INTEGER</w:t>
      </w:r>
      <w:r w:rsidRPr="00390CF2">
        <w:rPr>
          <w:highlight w:val="cyan"/>
          <w:lang w:val="sv-SE"/>
          <w:rPrChange w:id="1079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97" w:author="R2-1810848 SA" w:date="2018-07-10T13:27:00Z">
            <w:rPr/>
          </w:rPrChange>
        </w:rPr>
      </w:pPr>
      <w:r w:rsidRPr="00390CF2">
        <w:rPr>
          <w:highlight w:val="cyan"/>
          <w:lang w:val="sv-SE"/>
          <w:rPrChange w:id="10798" w:author="R2-1810848 SA" w:date="2018-07-10T13:27:00Z">
            <w:rPr/>
          </w:rPrChange>
        </w:rPr>
        <w:tab/>
        <w:t>slots160</w:t>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color w:val="993366"/>
          <w:highlight w:val="cyan"/>
          <w:lang w:val="sv-SE"/>
          <w:rPrChange w:id="10806" w:author="R2-1810848 SA" w:date="2018-07-10T13:27:00Z">
            <w:rPr>
              <w:color w:val="993366"/>
            </w:rPr>
          </w:rPrChange>
        </w:rPr>
        <w:t>INTEGER</w:t>
      </w:r>
      <w:r w:rsidRPr="00390CF2">
        <w:rPr>
          <w:highlight w:val="cyan"/>
          <w:lang w:val="sv-SE"/>
          <w:rPrChange w:id="1080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08" w:author="R2-1810848 SA" w:date="2018-07-10T13:27:00Z">
            <w:rPr/>
          </w:rPrChange>
        </w:rPr>
      </w:pPr>
      <w:r w:rsidRPr="00390CF2">
        <w:rPr>
          <w:highlight w:val="cyan"/>
          <w:lang w:val="sv-SE"/>
          <w:rPrChange w:id="10809" w:author="R2-1810848 SA" w:date="2018-07-10T13:27:00Z">
            <w:rPr/>
          </w:rPrChange>
        </w:rPr>
        <w:tab/>
        <w:t>slots320</w:t>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color w:val="993366"/>
          <w:highlight w:val="cyan"/>
          <w:lang w:val="sv-SE"/>
          <w:rPrChange w:id="10817" w:author="R2-1810848 SA" w:date="2018-07-10T13:27:00Z">
            <w:rPr>
              <w:color w:val="993366"/>
            </w:rPr>
          </w:rPrChange>
        </w:rPr>
        <w:t>INTEGER</w:t>
      </w:r>
      <w:r w:rsidRPr="00390CF2">
        <w:rPr>
          <w:highlight w:val="cyan"/>
          <w:lang w:val="sv-SE"/>
          <w:rPrChange w:id="1081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19" w:author="R2-1810848 SA" w:date="2018-07-10T13:27:00Z">
            <w:rPr/>
          </w:rPrChange>
        </w:rPr>
      </w:pPr>
      <w:r w:rsidRPr="00390CF2">
        <w:rPr>
          <w:highlight w:val="cyan"/>
          <w:lang w:val="sv-SE"/>
          <w:rPrChange w:id="10820" w:author="R2-1810848 SA" w:date="2018-07-10T13:27:00Z">
            <w:rPr/>
          </w:rPrChange>
        </w:rPr>
        <w:tab/>
        <w:t>slots640</w:t>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color w:val="993366"/>
          <w:highlight w:val="cyan"/>
          <w:lang w:val="sv-SE"/>
          <w:rPrChange w:id="10828" w:author="R2-1810848 SA" w:date="2018-07-10T13:27:00Z">
            <w:rPr>
              <w:color w:val="993366"/>
            </w:rPr>
          </w:rPrChange>
        </w:rPr>
        <w:t>INTEGER</w:t>
      </w:r>
      <w:r w:rsidRPr="00390CF2">
        <w:rPr>
          <w:highlight w:val="cyan"/>
          <w:lang w:val="sv-SE"/>
          <w:rPrChange w:id="1082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8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3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31" w:author="Rapporteur ASN1 SA" w:date="2018-07-13T10:14:00Z"/>
          <w:highlight w:val="cyan"/>
        </w:rPr>
      </w:pPr>
      <w:r w:rsidRPr="00390CF2">
        <w:rPr>
          <w:highlight w:val="cyan"/>
        </w:rPr>
        <w:tab/>
        <w:t xml:space="preserve">... </w:t>
      </w:r>
      <w:ins w:id="1083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Rapporteur ASN1 SA" w:date="2018-07-13T10:14:00Z"/>
          <w:rFonts w:ascii="Courier New" w:hAnsi="Courier New"/>
          <w:noProof/>
          <w:sz w:val="16"/>
          <w:highlight w:val="cyan"/>
          <w:lang w:eastAsia="sv-SE"/>
        </w:rPr>
      </w:pPr>
      <w:ins w:id="1083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35" w:author="Rapporteur ASN1 SA" w:date="2018-07-13T10:14:00Z"/>
          <w:highlight w:val="cyan"/>
        </w:rPr>
      </w:pPr>
      <w:ins w:id="1083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3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38" w:author="R2-1810848 SA" w:date="2018-07-10T13:28:00Z">
            <w:rPr/>
          </w:rPrChange>
        </w:rPr>
      </w:pPr>
      <w:r w:rsidRPr="00390CF2">
        <w:rPr>
          <w:highlight w:val="cyan"/>
        </w:rPr>
        <w:tab/>
      </w:r>
      <w:r w:rsidRPr="00390CF2">
        <w:rPr>
          <w:highlight w:val="cyan"/>
        </w:rPr>
        <w:tab/>
      </w:r>
      <w:r w:rsidRPr="00390CF2">
        <w:rPr>
          <w:highlight w:val="cyan"/>
          <w:lang w:val="sv-SE"/>
          <w:rPrChange w:id="10839" w:author="R2-1810848 SA" w:date="2018-07-10T13:28:00Z">
            <w:rPr/>
          </w:rPrChange>
        </w:rPr>
        <w:t>ms10</w:t>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color w:val="993366"/>
          <w:highlight w:val="cyan"/>
          <w:lang w:val="sv-SE"/>
          <w:rPrChange w:id="10848" w:author="R2-1810848 SA" w:date="2018-07-10T13:28:00Z">
            <w:rPr>
              <w:color w:val="993366"/>
            </w:rPr>
          </w:rPrChange>
        </w:rPr>
        <w:t>INTEGER</w:t>
      </w:r>
      <w:r w:rsidRPr="00390CF2">
        <w:rPr>
          <w:highlight w:val="cyan"/>
          <w:lang w:val="sv-SE"/>
          <w:rPrChange w:id="10849" w:author="R2-1810848 SA" w:date="2018-07-10T13:28:00Z">
            <w:rPr/>
          </w:rPrChange>
        </w:rPr>
        <w:t xml:space="preserve"> (0..</w:t>
      </w:r>
      <w:r w:rsidRPr="00390CF2">
        <w:rPr>
          <w:highlight w:val="cyan"/>
          <w:lang w:val="sv-SE" w:eastAsia="zh-CN"/>
          <w:rPrChange w:id="10850" w:author="R2-1810848 SA" w:date="2018-07-10T13:28:00Z">
            <w:rPr>
              <w:lang w:eastAsia="zh-CN"/>
            </w:rPr>
          </w:rPrChange>
        </w:rPr>
        <w:t>79</w:t>
      </w:r>
      <w:r w:rsidRPr="00390CF2">
        <w:rPr>
          <w:highlight w:val="cyan"/>
          <w:lang w:val="sv-SE"/>
          <w:rPrChange w:id="10851" w:author="R2-1810848 SA" w:date="2018-07-10T13:28:00Z">
            <w:rPr/>
          </w:rPrChange>
        </w:rPr>
        <w:t>),</w:t>
      </w:r>
    </w:p>
    <w:p w14:paraId="0A1C6010" w14:textId="77777777" w:rsidR="000805DB" w:rsidRPr="00390CF2" w:rsidRDefault="000805DB" w:rsidP="000805DB">
      <w:pPr>
        <w:pStyle w:val="PL"/>
        <w:rPr>
          <w:highlight w:val="cyan"/>
          <w:lang w:val="sv-SE"/>
          <w:rPrChange w:id="10852" w:author="R2-1810848 SA" w:date="2018-07-10T13:28:00Z">
            <w:rPr/>
          </w:rPrChange>
        </w:rPr>
      </w:pP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t>ms20</w:t>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color w:val="993366"/>
          <w:highlight w:val="cyan"/>
          <w:lang w:val="sv-SE"/>
          <w:rPrChange w:id="10863" w:author="R2-1810848 SA" w:date="2018-07-10T13:28:00Z">
            <w:rPr>
              <w:color w:val="993366"/>
            </w:rPr>
          </w:rPrChange>
        </w:rPr>
        <w:t>INTEGER</w:t>
      </w:r>
      <w:r w:rsidRPr="00390CF2">
        <w:rPr>
          <w:highlight w:val="cyan"/>
          <w:lang w:val="sv-SE"/>
          <w:rPrChange w:id="10864" w:author="R2-1810848 SA" w:date="2018-07-10T13:28:00Z">
            <w:rPr/>
          </w:rPrChange>
        </w:rPr>
        <w:t xml:space="preserve"> (0..</w:t>
      </w:r>
      <w:r w:rsidRPr="00390CF2">
        <w:rPr>
          <w:highlight w:val="cyan"/>
          <w:lang w:val="sv-SE" w:eastAsia="zh-CN"/>
          <w:rPrChange w:id="10865" w:author="R2-1810848 SA" w:date="2018-07-10T13:28:00Z">
            <w:rPr>
              <w:lang w:eastAsia="zh-CN"/>
            </w:rPr>
          </w:rPrChange>
        </w:rPr>
        <w:t>159</w:t>
      </w:r>
      <w:r w:rsidRPr="00390CF2">
        <w:rPr>
          <w:highlight w:val="cyan"/>
          <w:lang w:val="sv-SE"/>
          <w:rPrChange w:id="10866" w:author="R2-1810848 SA" w:date="2018-07-10T13:28:00Z">
            <w:rPr/>
          </w:rPrChange>
        </w:rPr>
        <w:t>),</w:t>
      </w:r>
    </w:p>
    <w:p w14:paraId="7D9DFCE2" w14:textId="77777777" w:rsidR="000805DB" w:rsidRPr="00390CF2" w:rsidRDefault="000805DB" w:rsidP="000805DB">
      <w:pPr>
        <w:pStyle w:val="PL"/>
        <w:rPr>
          <w:highlight w:val="cyan"/>
          <w:lang w:val="sv-SE"/>
          <w:rPrChange w:id="10867" w:author="R2-1810848 SA" w:date="2018-07-10T13:28:00Z">
            <w:rPr/>
          </w:rPrChange>
        </w:rPr>
      </w:pP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t>ms40</w:t>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r>
      <w:r w:rsidRPr="00390CF2">
        <w:rPr>
          <w:highlight w:val="cyan"/>
          <w:lang w:val="sv-SE"/>
          <w:rPrChange w:id="10877" w:author="R2-1810848 SA" w:date="2018-07-10T13:28:00Z">
            <w:rPr/>
          </w:rPrChange>
        </w:rPr>
        <w:tab/>
      </w:r>
      <w:r w:rsidRPr="00390CF2">
        <w:rPr>
          <w:color w:val="993366"/>
          <w:highlight w:val="cyan"/>
          <w:lang w:val="sv-SE"/>
          <w:rPrChange w:id="10878" w:author="R2-1810848 SA" w:date="2018-07-10T13:28:00Z">
            <w:rPr>
              <w:color w:val="993366"/>
            </w:rPr>
          </w:rPrChange>
        </w:rPr>
        <w:t>INTEGER</w:t>
      </w:r>
      <w:r w:rsidRPr="00390CF2">
        <w:rPr>
          <w:highlight w:val="cyan"/>
          <w:lang w:val="sv-SE"/>
          <w:rPrChange w:id="10879" w:author="R2-1810848 SA" w:date="2018-07-10T13:28:00Z">
            <w:rPr/>
          </w:rPrChange>
        </w:rPr>
        <w:t xml:space="preserve"> (0..</w:t>
      </w:r>
      <w:r w:rsidRPr="00390CF2">
        <w:rPr>
          <w:highlight w:val="cyan"/>
          <w:lang w:val="sv-SE" w:eastAsia="zh-CN"/>
          <w:rPrChange w:id="10880" w:author="R2-1810848 SA" w:date="2018-07-10T13:28:00Z">
            <w:rPr>
              <w:lang w:eastAsia="zh-CN"/>
            </w:rPr>
          </w:rPrChange>
        </w:rPr>
        <w:t>319</w:t>
      </w:r>
      <w:r w:rsidRPr="00390CF2">
        <w:rPr>
          <w:highlight w:val="cyan"/>
          <w:lang w:val="sv-SE"/>
          <w:rPrChange w:id="1088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8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8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8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8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8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8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8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8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90" w:author="Rapporteur ASN1 SA" w:date="2018-07-13T10:14:00Z"/>
                <w:rFonts w:ascii="Courier New" w:hAnsi="Courier New"/>
                <w:noProof/>
                <w:sz w:val="16"/>
                <w:highlight w:val="cyan"/>
                <w:lang w:eastAsia="sv-SE"/>
              </w:rPr>
            </w:pPr>
            <w:ins w:id="1089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9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93" w:author="Rapporteur" w:date="2018-06-29T11:21:00Z">
              <w:r w:rsidRPr="00390CF2">
                <w:rPr>
                  <w:rFonts w:cs="Arial"/>
                  <w:i/>
                  <w:iCs/>
                  <w:szCs w:val="18"/>
                  <w:highlight w:val="cyan"/>
                </w:rPr>
                <w:t xml:space="preserve"> </w:t>
              </w:r>
            </w:ins>
            <w:r w:rsidRPr="00390CF2">
              <w:rPr>
                <w:rFonts w:cs="Arial"/>
                <w:iCs/>
                <w:szCs w:val="18"/>
                <w:highlight w:val="cyan"/>
              </w:rPr>
              <w:t>and</w:t>
            </w:r>
            <w:ins w:id="1089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9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9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9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9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0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8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01" w:name="_Toc510018603"/>
      <w:r w:rsidRPr="00390CF2">
        <w:rPr>
          <w:highlight w:val="cyan"/>
        </w:rPr>
        <w:lastRenderedPageBreak/>
        <w:t>–</w:t>
      </w:r>
      <w:r w:rsidRPr="00390CF2">
        <w:rPr>
          <w:highlight w:val="cyan"/>
        </w:rPr>
        <w:tab/>
      </w:r>
      <w:bookmarkStart w:id="10902" w:name="_Hlk514841655"/>
      <w:r w:rsidRPr="00390CF2">
        <w:rPr>
          <w:i/>
          <w:highlight w:val="cyan"/>
        </w:rPr>
        <w:t>CSI-SemiPersistentOnPUSCH-TriggerStateList</w:t>
      </w:r>
      <w:bookmarkEnd w:id="10901"/>
      <w:bookmarkEnd w:id="1090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03" w:name="_Toc510018604"/>
      <w:r w:rsidRPr="00390CF2">
        <w:rPr>
          <w:highlight w:val="cyan"/>
        </w:rPr>
        <w:t>–</w:t>
      </w:r>
      <w:r w:rsidRPr="00390CF2">
        <w:rPr>
          <w:highlight w:val="cyan"/>
        </w:rPr>
        <w:tab/>
      </w:r>
      <w:r w:rsidRPr="00390CF2">
        <w:rPr>
          <w:i/>
          <w:highlight w:val="cyan"/>
        </w:rPr>
        <w:t>CSI-SSB-ResourceSetId</w:t>
      </w:r>
      <w:bookmarkEnd w:id="1090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04" w:name="_Toc510018605"/>
      <w:r w:rsidRPr="00390CF2">
        <w:rPr>
          <w:highlight w:val="cyan"/>
        </w:rPr>
        <w:t>–</w:t>
      </w:r>
      <w:r w:rsidRPr="00390CF2">
        <w:rPr>
          <w:highlight w:val="cyan"/>
        </w:rPr>
        <w:tab/>
      </w:r>
      <w:r w:rsidRPr="00390CF2">
        <w:rPr>
          <w:i/>
          <w:highlight w:val="cyan"/>
        </w:rPr>
        <w:t>CSI-SSB-ResourceSet</w:t>
      </w:r>
      <w:bookmarkEnd w:id="1090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05" w:author="SA R2 -1807910" w:date="2018-05-15T07:48:00Z"/>
          <w:highlight w:val="cyan"/>
        </w:rPr>
      </w:pPr>
      <w:bookmarkStart w:id="10906" w:name="_Toc510018606"/>
      <w:ins w:id="1090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08" w:author="SA R2 -1807910" w:date="2018-05-15T07:48:00Z"/>
          <w:highlight w:val="cyan"/>
        </w:rPr>
      </w:pPr>
      <w:ins w:id="1090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910" w:author="SA R2 -1807910" w:date="2018-05-15T07:48:00Z"/>
          <w:highlight w:val="cyan"/>
        </w:rPr>
      </w:pPr>
      <w:ins w:id="10911"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912" w:author="SA R2 -1807910" w:date="2018-05-15T07:48:00Z"/>
          <w:highlight w:val="cyan"/>
        </w:rPr>
        <w:pPrChange w:id="10913" w:author="SA R2 -1807910" w:date="2018-05-15T10:09:00Z">
          <w:pPr>
            <w:spacing w:after="0"/>
          </w:pPr>
        </w:pPrChange>
      </w:pPr>
      <w:ins w:id="10914" w:author="SA R2 -1807910" w:date="2018-05-15T07:48:00Z">
        <w:r w:rsidRPr="00390CF2">
          <w:rPr>
            <w:noProof w:val="0"/>
            <w:highlight w:val="cyan"/>
          </w:rPr>
          <w:t>-- ASN1START</w:t>
        </w:r>
      </w:ins>
    </w:p>
    <w:p w14:paraId="767901E3" w14:textId="77777777" w:rsidR="000805DB" w:rsidRPr="00390CF2" w:rsidRDefault="000805DB">
      <w:pPr>
        <w:pStyle w:val="PL"/>
        <w:rPr>
          <w:ins w:id="10915" w:author="SA R2 -1807910" w:date="2018-05-15T07:48:00Z"/>
          <w:highlight w:val="cyan"/>
        </w:rPr>
        <w:pPrChange w:id="10916" w:author="SA R2 -1807910" w:date="2018-05-15T10:09:00Z">
          <w:pPr>
            <w:spacing w:after="0"/>
          </w:pPr>
        </w:pPrChange>
      </w:pPr>
      <w:ins w:id="10917" w:author="SA R2 -1807910" w:date="2018-05-15T07:48:00Z">
        <w:r w:rsidRPr="00390CF2">
          <w:rPr>
            <w:noProof w:val="0"/>
            <w:highlight w:val="cyan"/>
          </w:rPr>
          <w:t>-- TAG-DEDICATED-INFO-NAS-START</w:t>
        </w:r>
      </w:ins>
    </w:p>
    <w:p w14:paraId="1B4A4CD7" w14:textId="77777777" w:rsidR="000805DB" w:rsidRPr="00390CF2" w:rsidRDefault="000805DB">
      <w:pPr>
        <w:pStyle w:val="PL"/>
        <w:rPr>
          <w:ins w:id="10918" w:author="SA R2 -1807910" w:date="2018-05-15T07:48:00Z"/>
          <w:highlight w:val="cyan"/>
          <w:lang w:val="en-US" w:eastAsia="en-US"/>
        </w:rPr>
        <w:pPrChange w:id="109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20" w:author="SA R2 -1807910" w:date="2018-05-15T07:48:00Z"/>
          <w:highlight w:val="cyan"/>
          <w:lang w:val="en-US" w:eastAsia="en-US"/>
        </w:rPr>
        <w:pPrChange w:id="109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2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23" w:author="SA R2 -1807910" w:date="2018-05-15T07:48:00Z"/>
          <w:highlight w:val="cyan"/>
          <w:lang w:val="en-US" w:eastAsia="en-US"/>
        </w:rPr>
        <w:pPrChange w:id="109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25" w:author="SA R2 -1807910" w:date="2018-05-15T07:48:00Z"/>
          <w:highlight w:val="cyan"/>
        </w:rPr>
        <w:pPrChange w:id="10926" w:author="SA R2 -1807910" w:date="2018-05-15T10:09:00Z">
          <w:pPr>
            <w:spacing w:after="0"/>
          </w:pPr>
        </w:pPrChange>
      </w:pPr>
      <w:ins w:id="1092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28" w:author="SA R2 -1807910" w:date="2018-05-15T07:48:00Z"/>
          <w:highlight w:val="cyan"/>
        </w:rPr>
        <w:pPrChange w:id="10929" w:author="SA R2 -1807910" w:date="2018-05-15T10:09:00Z">
          <w:pPr>
            <w:spacing w:after="0"/>
          </w:pPr>
        </w:pPrChange>
      </w:pPr>
      <w:ins w:id="10930" w:author="SA R2 -1807910" w:date="2018-05-15T07:48:00Z">
        <w:r w:rsidRPr="00390CF2">
          <w:rPr>
            <w:noProof w:val="0"/>
            <w:highlight w:val="cyan"/>
          </w:rPr>
          <w:t>-- ASN1STOP</w:t>
        </w:r>
      </w:ins>
    </w:p>
    <w:p w14:paraId="75C023B0" w14:textId="77777777" w:rsidR="000805DB" w:rsidRPr="00390CF2" w:rsidRDefault="000805DB" w:rsidP="000805DB">
      <w:pPr>
        <w:rPr>
          <w:ins w:id="10931"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0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32" w:name="_Hlk508718432"/>
      <w:r w:rsidRPr="00390CF2">
        <w:rPr>
          <w:i/>
          <w:highlight w:val="cyan"/>
        </w:rPr>
        <w:t>DMRS-DownlinkConfig</w:t>
      </w:r>
      <w:r w:rsidRPr="00390CF2">
        <w:rPr>
          <w:highlight w:val="cyan"/>
        </w:rPr>
        <w:t xml:space="preserve"> </w:t>
      </w:r>
      <w:bookmarkEnd w:id="1093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3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34" w:name="_Hlk508629137"/>
      <w:r w:rsidRPr="00390CF2">
        <w:rPr>
          <w:highlight w:val="cyan"/>
        </w:rPr>
        <w:t>dmrs-Type</w:t>
      </w:r>
      <w:bookmarkEnd w:id="109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35" w:name="_Hlk508629180"/>
      <w:r w:rsidRPr="00390CF2">
        <w:rPr>
          <w:highlight w:val="cyan"/>
        </w:rPr>
        <w:t>dmrs-AdditionalPosition</w:t>
      </w:r>
      <w:bookmarkEnd w:id="109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36" w:name="_Hlk508718420"/>
      <w:r w:rsidRPr="00390CF2">
        <w:rPr>
          <w:highlight w:val="cyan"/>
        </w:rPr>
        <w:t>scramblingID0</w:t>
      </w:r>
      <w:bookmarkEnd w:id="109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3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37" w:name="_Toc510018607"/>
      <w:r w:rsidRPr="00390CF2">
        <w:rPr>
          <w:highlight w:val="cyan"/>
        </w:rPr>
        <w:t>–</w:t>
      </w:r>
      <w:r w:rsidRPr="00390CF2">
        <w:rPr>
          <w:highlight w:val="cyan"/>
        </w:rPr>
        <w:tab/>
      </w:r>
      <w:r w:rsidRPr="00390CF2">
        <w:rPr>
          <w:i/>
          <w:highlight w:val="cyan"/>
        </w:rPr>
        <w:t>DMRS-UplinkConfig</w:t>
      </w:r>
      <w:bookmarkEnd w:id="1093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3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3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0" w:author="Rapporteur" w:date="2018-06-29T11:31:00Z">
        <w:r w:rsidRPr="00390CF2">
          <w:rPr>
            <w:highlight w:val="cyan"/>
          </w:rPr>
          <w:delText>disableS</w:delText>
        </w:r>
      </w:del>
      <w:ins w:id="1094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4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3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3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43" w:author="Rapporteur" w:date="2018-06-29T11:32:00Z">
              <w:r w:rsidRPr="00390CF2">
                <w:rPr>
                  <w:b/>
                  <w:i/>
                  <w:szCs w:val="22"/>
                  <w:highlight w:val="cyan"/>
                </w:rPr>
                <w:delText>disableS</w:delText>
              </w:r>
            </w:del>
            <w:ins w:id="1094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45" w:author="Rapporteur" w:date="2018-06-29T11:36:00Z">
              <w:r w:rsidRPr="00390CF2">
                <w:rPr>
                  <w:szCs w:val="22"/>
                  <w:highlight w:val="cyan"/>
                </w:rPr>
                <w:t xml:space="preserve">For </w:t>
              </w:r>
            </w:ins>
            <w:ins w:id="10946" w:author="Rapporteur" w:date="2018-06-29T11:39:00Z">
              <w:r w:rsidRPr="00390CF2">
                <w:rPr>
                  <w:szCs w:val="22"/>
                  <w:highlight w:val="cyan"/>
                </w:rPr>
                <w:t>DMRS</w:t>
              </w:r>
            </w:ins>
            <w:ins w:id="10947" w:author="Rapporteur" w:date="2018-06-29T11:36:00Z">
              <w:r w:rsidRPr="00390CF2">
                <w:rPr>
                  <w:szCs w:val="22"/>
                  <w:highlight w:val="cyan"/>
                </w:rPr>
                <w:t xml:space="preserve"> transmission with </w:t>
              </w:r>
            </w:ins>
            <w:ins w:id="10948" w:author="Rapporteur" w:date="2018-06-29T11:35:00Z">
              <w:r w:rsidRPr="00390CF2">
                <w:rPr>
                  <w:szCs w:val="22"/>
                  <w:highlight w:val="cyan"/>
                </w:rPr>
                <w:t xml:space="preserve">transform precoder </w:t>
              </w:r>
            </w:ins>
            <w:ins w:id="1094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5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5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5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54" w:author="Rapporteur" w:date="2018-06-29T11:38:00Z">
              <w:r w:rsidRPr="00390CF2">
                <w:rPr>
                  <w:szCs w:val="22"/>
                  <w:highlight w:val="cyan"/>
                </w:rPr>
                <w:t xml:space="preserve">for </w:t>
              </w:r>
            </w:ins>
            <w:ins w:id="10955" w:author="Rapporteur" w:date="2018-06-29T11:39:00Z">
              <w:r w:rsidRPr="00390CF2">
                <w:rPr>
                  <w:szCs w:val="22"/>
                  <w:highlight w:val="cyan"/>
                </w:rPr>
                <w:t>DMRS</w:t>
              </w:r>
            </w:ins>
            <w:ins w:id="10956" w:author="Rapporteur" w:date="2018-06-29T11:38:00Z">
              <w:r w:rsidRPr="00390CF2">
                <w:rPr>
                  <w:szCs w:val="22"/>
                  <w:highlight w:val="cyan"/>
                </w:rPr>
                <w:t xml:space="preserve"> transmission with transform precoder</w:t>
              </w:r>
            </w:ins>
            <w:del w:id="1095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5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59" w:author="Ericsson (Henning)" w:date="2018-06-18T17:40:00Z">
              <w:r w:rsidRPr="00390CF2">
                <w:rPr>
                  <w:b/>
                  <w:i/>
                  <w:szCs w:val="22"/>
                  <w:highlight w:val="cyan"/>
                </w:rPr>
                <w:t>transformPrecodingDisabled</w:t>
              </w:r>
            </w:ins>
            <w:del w:id="1096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61" w:author="Ericsson (Henning)" w:date="2018-06-18T17:39:00Z">
              <w:r w:rsidRPr="00390CF2">
                <w:rPr>
                  <w:b/>
                  <w:i/>
                  <w:szCs w:val="22"/>
                  <w:highlight w:val="cyan"/>
                </w:rPr>
                <w:t>transformPrecodingEnabled</w:t>
              </w:r>
            </w:ins>
            <w:del w:id="1096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63" w:name="_Hlk515389062"/>
      <w:bookmarkStart w:id="1096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6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6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67" w:author="Ericsson (Jens)" w:date="2018-06-21T01:50:00Z">
              <w:r w:rsidRPr="00390CF2">
                <w:rPr>
                  <w:b/>
                  <w:i/>
                  <w:highlight w:val="cyan"/>
                </w:rPr>
                <w:delText>initialUplinkBWP</w:delText>
              </w:r>
            </w:del>
            <w:ins w:id="10968" w:author="Ericsson (Jens)" w:date="2018-06-21T01:50:00Z">
              <w:r w:rsidRPr="00390CF2">
                <w:rPr>
                  <w:b/>
                  <w:i/>
                  <w:highlight w:val="cyan"/>
                </w:rPr>
                <w:t>initial</w:t>
              </w:r>
              <w:r w:rsidRPr="00390CF2">
                <w:rPr>
                  <w:b/>
                  <w:i/>
                  <w:highlight w:val="cyan"/>
                  <w:lang w:val="en-US"/>
                  <w:rPrChange w:id="1096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70" w:author="SA R2-1809108" w:date="2018-05-30T00:19:00Z"/>
          <w:highlight w:val="cyan"/>
        </w:rPr>
      </w:pPr>
      <w:ins w:id="1097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72" w:author="SA R2-1809108" w:date="2018-05-30T00:19:00Z"/>
          <w:highlight w:val="cyan"/>
        </w:rPr>
      </w:pPr>
      <w:ins w:id="10973" w:author="SA R2-1809108" w:date="2018-05-30T00:19:00Z">
        <w:r w:rsidRPr="00390CF2">
          <w:rPr>
            <w:highlight w:val="cyan"/>
          </w:rPr>
          <w:t xml:space="preserve">The IE </w:t>
        </w:r>
        <w:r w:rsidRPr="00390CF2">
          <w:rPr>
            <w:i/>
            <w:highlight w:val="cyan"/>
          </w:rPr>
          <w:t>DownlinConfigCommon</w:t>
        </w:r>
      </w:ins>
      <w:ins w:id="10974" w:author="Ericsson (Jens)" w:date="2018-06-21T01:48:00Z">
        <w:r w:rsidRPr="00390CF2">
          <w:rPr>
            <w:i/>
            <w:highlight w:val="cyan"/>
          </w:rPr>
          <w:t>SIB</w:t>
        </w:r>
      </w:ins>
      <w:ins w:id="1097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76" w:author="SA R2-1809108" w:date="2018-05-30T00:19:00Z"/>
          <w:highlight w:val="cyan"/>
        </w:rPr>
      </w:pPr>
      <w:ins w:id="1097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78" w:author="SA R2-1809108" w:date="2018-05-30T00:19:00Z"/>
          <w:highlight w:val="cyan"/>
        </w:rPr>
      </w:pPr>
      <w:ins w:id="10979" w:author="SA R2-1809108" w:date="2018-05-30T00:19:00Z">
        <w:r w:rsidRPr="00390CF2">
          <w:rPr>
            <w:highlight w:val="cyan"/>
          </w:rPr>
          <w:t>-- ASN1START</w:t>
        </w:r>
      </w:ins>
    </w:p>
    <w:p w14:paraId="473498A2" w14:textId="77777777" w:rsidR="000805DB" w:rsidRPr="00390CF2" w:rsidRDefault="000805DB" w:rsidP="000805DB">
      <w:pPr>
        <w:pStyle w:val="PL"/>
        <w:rPr>
          <w:ins w:id="10980" w:author="SA R2-1809108" w:date="2018-05-30T00:19:00Z"/>
          <w:highlight w:val="cyan"/>
        </w:rPr>
      </w:pPr>
      <w:ins w:id="1098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82" w:author="SA R2-1809108" w:date="2018-05-30T00:19:00Z"/>
          <w:highlight w:val="cyan"/>
        </w:rPr>
      </w:pPr>
    </w:p>
    <w:p w14:paraId="1D913F5D"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DownlinkConfigCommon</w:t>
        </w:r>
      </w:ins>
      <w:ins w:id="10985" w:author="SA R2-1809108" w:date="2018-05-31T20:41:00Z">
        <w:r w:rsidRPr="00390CF2">
          <w:rPr>
            <w:highlight w:val="cyan"/>
          </w:rPr>
          <w:t>SIB</w:t>
        </w:r>
      </w:ins>
      <w:ins w:id="1098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89" w:author="SA R2-1809108" w:date="2018-05-31T21:10:00Z">
        <w:r w:rsidRPr="00390CF2">
          <w:rPr>
            <w:highlight w:val="cyan"/>
          </w:rPr>
          <w:tab/>
        </w:r>
      </w:ins>
      <w:ins w:id="10990" w:author="SA R2-1809108" w:date="2018-05-30T00:19:00Z">
        <w:r w:rsidRPr="00390CF2">
          <w:rPr>
            <w:highlight w:val="cyan"/>
          </w:rPr>
          <w:t>FrequencyInfoDL</w:t>
        </w:r>
      </w:ins>
      <w:ins w:id="10991" w:author="Rapporteur" w:date="2018-06-18T18:08:00Z">
        <w:r w:rsidRPr="00390CF2">
          <w:rPr>
            <w:highlight w:val="cyan"/>
          </w:rPr>
          <w:t>-</w:t>
        </w:r>
      </w:ins>
      <w:ins w:id="1099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95" w:author="SA R2-1809108" w:date="2018-05-30T00:19:00Z"/>
          <w:highlight w:val="cyan"/>
        </w:rPr>
      </w:pPr>
      <w:ins w:id="1099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97" w:author="SA R2-1809108" w:date="2018-05-31T21:08:00Z">
        <w:r w:rsidRPr="00390CF2">
          <w:rPr>
            <w:highlight w:val="cyan"/>
          </w:rPr>
          <w:tab/>
        </w:r>
      </w:ins>
      <w:ins w:id="10998" w:author="SA R2-1809108" w:date="2018-05-30T00:19:00Z">
        <w:r w:rsidRPr="00390CF2">
          <w:rPr>
            <w:highlight w:val="cyan"/>
          </w:rPr>
          <w:t>BCCH-Config,</w:t>
        </w:r>
      </w:ins>
    </w:p>
    <w:p w14:paraId="6C24F300" w14:textId="77777777" w:rsidR="000805DB" w:rsidRPr="00390CF2" w:rsidRDefault="000805DB" w:rsidP="000805DB">
      <w:pPr>
        <w:pStyle w:val="PL"/>
        <w:rPr>
          <w:ins w:id="10999" w:author="SA R2-1809108" w:date="2018-05-30T00:19:00Z"/>
          <w:highlight w:val="cyan"/>
        </w:rPr>
      </w:pPr>
      <w:ins w:id="1100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1" w:author="SA R2-1809108" w:date="2018-05-31T21:08:00Z">
        <w:r w:rsidRPr="00390CF2">
          <w:rPr>
            <w:highlight w:val="cyan"/>
          </w:rPr>
          <w:tab/>
        </w:r>
      </w:ins>
      <w:ins w:id="11002" w:author="SA R2-1809108" w:date="2018-05-30T00:19:00Z">
        <w:r w:rsidRPr="00390CF2">
          <w:rPr>
            <w:highlight w:val="cyan"/>
          </w:rPr>
          <w:tab/>
          <w:t>PCCH-Config,</w:t>
        </w:r>
      </w:ins>
    </w:p>
    <w:p w14:paraId="608B2F26"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ab/>
          <w:t>...</w:t>
        </w:r>
      </w:ins>
    </w:p>
    <w:p w14:paraId="569CB13A" w14:textId="77777777" w:rsidR="000805DB" w:rsidRPr="00390CF2" w:rsidRDefault="000805DB" w:rsidP="000805DB">
      <w:pPr>
        <w:pStyle w:val="PL"/>
        <w:rPr>
          <w:ins w:id="11005" w:author="SA R2-1809108" w:date="2018-05-30T00:19:00Z"/>
          <w:highlight w:val="cyan"/>
        </w:rPr>
      </w:pPr>
      <w:ins w:id="11006" w:author="SA R2-1809108" w:date="2018-05-30T00:19:00Z">
        <w:r w:rsidRPr="00390CF2">
          <w:rPr>
            <w:highlight w:val="cyan"/>
          </w:rPr>
          <w:t>}</w:t>
        </w:r>
      </w:ins>
    </w:p>
    <w:p w14:paraId="5447D18A" w14:textId="77777777" w:rsidR="000805DB" w:rsidRPr="00390CF2" w:rsidRDefault="000805DB" w:rsidP="000805DB">
      <w:pPr>
        <w:pStyle w:val="PL"/>
        <w:rPr>
          <w:ins w:id="11007" w:author="SA R2-1809108" w:date="2018-05-30T00:19:00Z"/>
          <w:highlight w:val="cyan"/>
        </w:rPr>
      </w:pPr>
    </w:p>
    <w:p w14:paraId="623E824F" w14:textId="77777777" w:rsidR="000805DB" w:rsidRPr="00390CF2" w:rsidRDefault="000805DB" w:rsidP="000805DB">
      <w:pPr>
        <w:pStyle w:val="PL"/>
        <w:rPr>
          <w:ins w:id="11008" w:author="SA R2-1809108" w:date="2018-05-30T00:19:00Z"/>
          <w:highlight w:val="cyan"/>
        </w:rPr>
      </w:pPr>
    </w:p>
    <w:p w14:paraId="1319EF1D"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11" w:author="SA R2-1809108" w:date="2018-05-30T00:19:00Z"/>
          <w:highlight w:val="cyan"/>
        </w:rPr>
      </w:pPr>
      <w:ins w:id="1101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w:t>
        </w:r>
      </w:ins>
    </w:p>
    <w:p w14:paraId="05D7BCAB" w14:textId="77777777" w:rsidR="000805DB" w:rsidRPr="00390CF2" w:rsidRDefault="000805DB" w:rsidP="000805DB">
      <w:pPr>
        <w:pStyle w:val="PL"/>
        <w:rPr>
          <w:ins w:id="11015" w:author="SA R2-1809108" w:date="2018-05-30T00:19:00Z"/>
          <w:highlight w:val="cyan"/>
        </w:rPr>
      </w:pPr>
    </w:p>
    <w:p w14:paraId="406DA0F2" w14:textId="77777777" w:rsidR="000805DB" w:rsidRPr="00390CF2" w:rsidRDefault="000805DB" w:rsidP="000805DB">
      <w:pPr>
        <w:pStyle w:val="PL"/>
        <w:rPr>
          <w:ins w:id="11016" w:author="SA R2-1809108" w:date="2018-05-30T00:19:00Z"/>
          <w:highlight w:val="cyan"/>
        </w:rPr>
      </w:pPr>
    </w:p>
    <w:p w14:paraId="48C43FED" w14:textId="77777777" w:rsidR="000805DB" w:rsidRPr="00390CF2" w:rsidRDefault="000805DB" w:rsidP="000805DB">
      <w:pPr>
        <w:pStyle w:val="PL"/>
        <w:rPr>
          <w:ins w:id="11017" w:author="Rapporteur ASN1 SA" w:date="2018-07-11T07:33:00Z"/>
          <w:highlight w:val="cyan"/>
          <w:lang w:eastAsia="en-US"/>
        </w:rPr>
      </w:pPr>
      <w:ins w:id="1101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1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0" w:author="Rapporteur ASN1 SA" w:date="2018-07-11T07:33:00Z">
        <w:r w:rsidRPr="00390CF2">
          <w:rPr>
            <w:highlight w:val="cyan"/>
          </w:rPr>
          <w:t>SEQUENCE {</w:t>
        </w:r>
      </w:ins>
    </w:p>
    <w:p w14:paraId="2BD54309" w14:textId="77777777" w:rsidR="000805DB" w:rsidRPr="00390CF2" w:rsidRDefault="000805DB" w:rsidP="000805DB">
      <w:pPr>
        <w:pStyle w:val="PL"/>
        <w:rPr>
          <w:ins w:id="11021" w:author="Rapporteur ASN1 SA" w:date="2018-07-11T07:33:00Z"/>
          <w:highlight w:val="cyan"/>
        </w:rPr>
      </w:pPr>
      <w:ins w:id="1102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23" w:author="Rapporteur ASN1 SA" w:date="2018-07-11T07:33:00Z"/>
          <w:highlight w:val="cyan"/>
        </w:rPr>
      </w:pPr>
      <w:ins w:id="1102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25" w:author="Rapporteur ASN1 SA" w:date="2018-07-11T07:33:00Z"/>
          <w:highlight w:val="cyan"/>
        </w:rPr>
      </w:pPr>
      <w:ins w:id="11026" w:author="Rapporteur ASN1 SA" w:date="2018-07-11T07:33:00Z">
        <w:r w:rsidRPr="00390CF2">
          <w:rPr>
            <w:highlight w:val="cyan"/>
          </w:rPr>
          <w:tab/>
        </w:r>
      </w:ins>
      <w:ins w:id="11027" w:author="Rapporteur ASN1 SA" w:date="2018-07-12T19:54:00Z">
        <w:r w:rsidRPr="00390CF2">
          <w:rPr>
            <w:highlight w:val="cyan"/>
          </w:rPr>
          <w:t>n</w:t>
        </w:r>
      </w:ins>
      <w:ins w:id="1102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29" w:author="Rapporteur ASN1 SA" w:date="2018-07-11T07:33:00Z"/>
          <w:highlight w:val="cyan"/>
        </w:rPr>
      </w:pPr>
      <w:ins w:id="1103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31" w:author="Rapporteur ASN1 SA" w:date="2018-07-11T07:33:00Z"/>
          <w:highlight w:val="cyan"/>
        </w:rPr>
      </w:pPr>
      <w:ins w:id="1103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33" w:author="Rapporteur ASN1 SA" w:date="2018-07-11T07:33:00Z"/>
          <w:highlight w:val="cyan"/>
        </w:rPr>
      </w:pPr>
      <w:ins w:id="11034" w:author="Rapporteur ASN1 SA" w:date="2018-07-11T07:33:00Z">
        <w:r w:rsidRPr="00390CF2">
          <w:rPr>
            <w:highlight w:val="cyan"/>
          </w:rPr>
          <w:tab/>
        </w:r>
      </w:ins>
      <w:ins w:id="11035" w:author="Rapporteur ASN1 SA" w:date="2018-07-12T19:54:00Z">
        <w:r w:rsidRPr="00390CF2">
          <w:rPr>
            <w:highlight w:val="cyan"/>
          </w:rPr>
          <w:t>n</w:t>
        </w:r>
      </w:ins>
      <w:ins w:id="1103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37" w:author="Rapporteur ASN1 SA" w:date="2018-07-11T07:33:00Z"/>
          <w:highlight w:val="cyan"/>
        </w:rPr>
      </w:pPr>
      <w:ins w:id="11038" w:author="Rapporteur ASN1 SA" w:date="2018-07-11T07:33:00Z">
        <w:r w:rsidRPr="00390CF2">
          <w:rPr>
            <w:highlight w:val="cyan"/>
          </w:rPr>
          <w:tab/>
        </w:r>
      </w:ins>
      <w:ins w:id="11039" w:author="Rapporteur ASN1 SA" w:date="2018-07-12T19:54:00Z">
        <w:r w:rsidRPr="00390CF2">
          <w:rPr>
            <w:highlight w:val="cyan"/>
          </w:rPr>
          <w:t>pf</w:t>
        </w:r>
      </w:ins>
      <w:ins w:id="1104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41" w:author="Rapporteur ASN1 SA" w:date="2018-07-11T07:33:00Z">
        <w:r w:rsidRPr="00390CF2">
          <w:rPr>
            <w:highlight w:val="cyan"/>
          </w:rPr>
          <w:t>}</w:t>
        </w:r>
      </w:ins>
    </w:p>
    <w:p w14:paraId="3ED88DE7" w14:textId="77777777" w:rsidR="000805DB" w:rsidRPr="00390CF2" w:rsidRDefault="000805DB" w:rsidP="000805DB">
      <w:pPr>
        <w:pStyle w:val="PL"/>
        <w:rPr>
          <w:ins w:id="11042" w:author="SA R2-1809108" w:date="2018-05-30T00:19:00Z"/>
          <w:highlight w:val="cyan"/>
        </w:rPr>
      </w:pPr>
    </w:p>
    <w:p w14:paraId="14C8BE8C" w14:textId="77777777" w:rsidR="000805DB" w:rsidRPr="00390CF2" w:rsidRDefault="000805DB" w:rsidP="000805DB">
      <w:pPr>
        <w:pStyle w:val="PL"/>
        <w:rPr>
          <w:ins w:id="11043" w:author="SA R2-1809108" w:date="2018-05-30T00:19:00Z"/>
          <w:rFonts w:eastAsia="MS Mincho"/>
          <w:highlight w:val="cyan"/>
        </w:rPr>
      </w:pPr>
      <w:ins w:id="1104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45" w:author="SA R2-1809108" w:date="2018-05-30T00:19:00Z"/>
          <w:highlight w:val="cyan"/>
        </w:rPr>
      </w:pPr>
      <w:ins w:id="11046" w:author="SA R2-1809108" w:date="2018-05-30T00:19:00Z">
        <w:r w:rsidRPr="00390CF2">
          <w:rPr>
            <w:rFonts w:eastAsia="MS Mincho"/>
            <w:highlight w:val="cyan"/>
          </w:rPr>
          <w:t>-- ASN1STOP</w:t>
        </w:r>
      </w:ins>
    </w:p>
    <w:p w14:paraId="3F40AB14" w14:textId="77777777" w:rsidR="000805DB" w:rsidRPr="00390CF2" w:rsidRDefault="000805DB" w:rsidP="000805DB">
      <w:pPr>
        <w:rPr>
          <w:ins w:id="1104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49" w:author="SA R2-1809108" w:date="2018-05-30T00:19:00Z"/>
                <w:highlight w:val="cyan"/>
              </w:rPr>
            </w:pPr>
            <w:ins w:id="11050" w:author="SA R2-1809108" w:date="2018-05-31T20:44:00Z">
              <w:r w:rsidRPr="00390CF2">
                <w:rPr>
                  <w:i/>
                  <w:highlight w:val="cyan"/>
                  <w:lang w:val="fi-FI"/>
                </w:rPr>
                <w:t>Downlink</w:t>
              </w:r>
            </w:ins>
            <w:ins w:id="11051" w:author="SA R2-1809108" w:date="2018-05-30T00:19:00Z">
              <w:r w:rsidRPr="00390CF2">
                <w:rPr>
                  <w:i/>
                  <w:highlight w:val="cyan"/>
                </w:rPr>
                <w:t>ConfigCommon</w:t>
              </w:r>
            </w:ins>
            <w:ins w:id="11052" w:author="Ericsson (Jens)" w:date="2018-06-21T01:48:00Z">
              <w:r w:rsidRPr="00390CF2">
                <w:rPr>
                  <w:i/>
                  <w:highlight w:val="cyan"/>
                  <w:lang w:val="sv-SE"/>
                </w:rPr>
                <w:t>SIB</w:t>
              </w:r>
            </w:ins>
            <w:ins w:id="11053" w:author="SA R2-1809108" w:date="2018-05-30T00:19:00Z">
              <w:r w:rsidRPr="00390CF2">
                <w:rPr>
                  <w:highlight w:val="cyan"/>
                </w:rPr>
                <w:t xml:space="preserve"> field descriptions</w:t>
              </w:r>
            </w:ins>
          </w:p>
        </w:tc>
      </w:tr>
      <w:tr w:rsidR="000805DB" w:rsidRPr="00390CF2" w14:paraId="69D7AC8A" w14:textId="77777777" w:rsidTr="00526540">
        <w:trPr>
          <w:ins w:id="110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55" w:author="SA R2-1809108" w:date="2018-05-30T00:19:00Z"/>
                <w:b/>
                <w:i/>
                <w:highlight w:val="cyan"/>
                <w:lang w:val="en-US"/>
              </w:rPr>
            </w:pPr>
            <w:ins w:id="11056" w:author="SA R2-1809108" w:date="2018-05-30T00:19:00Z">
              <w:r w:rsidRPr="00390CF2">
                <w:rPr>
                  <w:b/>
                  <w:i/>
                  <w:highlight w:val="cyan"/>
                </w:rPr>
                <w:t>frequencyInfo</w:t>
              </w:r>
              <w:r w:rsidRPr="00390CF2">
                <w:rPr>
                  <w:b/>
                  <w:i/>
                  <w:highlight w:val="cyan"/>
                  <w:lang w:val="en-US"/>
                </w:rPr>
                <w:t>DL</w:t>
              </w:r>
            </w:ins>
            <w:ins w:id="11057" w:author="Rapporteur" w:date="2018-06-18T18:08:00Z">
              <w:r w:rsidRPr="00390CF2">
                <w:rPr>
                  <w:b/>
                  <w:i/>
                  <w:highlight w:val="cyan"/>
                  <w:lang w:val="en-US"/>
                </w:rPr>
                <w:t>-</w:t>
              </w:r>
            </w:ins>
            <w:ins w:id="11058" w:author="SA R2-1809108" w:date="2018-05-30T00:19:00Z">
              <w:r w:rsidRPr="00390CF2">
                <w:rPr>
                  <w:b/>
                  <w:i/>
                  <w:highlight w:val="cyan"/>
                  <w:lang w:val="en-US"/>
                </w:rPr>
                <w:t>SIB</w:t>
              </w:r>
            </w:ins>
          </w:p>
          <w:p w14:paraId="2A0A57D1" w14:textId="77777777" w:rsidR="000805DB" w:rsidRPr="00390CF2" w:rsidRDefault="000805DB" w:rsidP="00526540">
            <w:pPr>
              <w:pStyle w:val="TAL"/>
              <w:rPr>
                <w:ins w:id="11059" w:author="SA R2-1809108" w:date="2018-05-30T00:19:00Z"/>
                <w:highlight w:val="cyan"/>
              </w:rPr>
            </w:pPr>
            <w:ins w:id="1106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62" w:author="SA R2-1809108" w:date="2018-05-30T00:19:00Z"/>
                <w:b/>
                <w:i/>
                <w:highlight w:val="cyan"/>
              </w:rPr>
            </w:pPr>
            <w:ins w:id="11063" w:author="SA R2-1809108" w:date="2018-05-30T00:19:00Z">
              <w:r w:rsidRPr="00390CF2">
                <w:rPr>
                  <w:b/>
                  <w:i/>
                  <w:highlight w:val="cyan"/>
                </w:rPr>
                <w:t>initial</w:t>
              </w:r>
              <w:del w:id="11064" w:author="Ericsson (Jens)" w:date="2018-06-21T01:49:00Z">
                <w:r w:rsidRPr="00390CF2">
                  <w:rPr>
                    <w:b/>
                    <w:i/>
                    <w:highlight w:val="cyan"/>
                  </w:rPr>
                  <w:delText>Up</w:delText>
                </w:r>
              </w:del>
            </w:ins>
            <w:ins w:id="11065" w:author="Ericsson (Jens)" w:date="2018-06-21T01:49:00Z">
              <w:r w:rsidRPr="00390CF2">
                <w:rPr>
                  <w:b/>
                  <w:i/>
                  <w:highlight w:val="cyan"/>
                  <w:lang w:val="en-US"/>
                  <w:rPrChange w:id="11066" w:author="R2-1810848 SA" w:date="2018-07-10T13:28:00Z">
                    <w:rPr>
                      <w:b/>
                      <w:i/>
                      <w:lang w:val="sv-SE"/>
                    </w:rPr>
                  </w:rPrChange>
                </w:rPr>
                <w:t>Down</w:t>
              </w:r>
            </w:ins>
            <w:ins w:id="11067" w:author="SA R2-1809108" w:date="2018-05-30T00:19:00Z">
              <w:r w:rsidRPr="00390CF2">
                <w:rPr>
                  <w:b/>
                  <w:i/>
                  <w:highlight w:val="cyan"/>
                </w:rPr>
                <w:t>linkBWP</w:t>
              </w:r>
            </w:ins>
          </w:p>
          <w:p w14:paraId="19F58B09" w14:textId="77777777" w:rsidR="000805DB" w:rsidRPr="00390CF2" w:rsidRDefault="000805DB" w:rsidP="00526540">
            <w:pPr>
              <w:pStyle w:val="TAL"/>
              <w:rPr>
                <w:ins w:id="11068" w:author="SA R2-1809108" w:date="2018-05-30T00:19:00Z"/>
                <w:highlight w:val="cyan"/>
              </w:rPr>
            </w:pPr>
            <w:ins w:id="1106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7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71" w:author="SA R2-1809108" w:date="2018-05-30T00:19:00Z"/>
                <w:b/>
                <w:i/>
                <w:highlight w:val="cyan"/>
                <w:lang w:val="en-US"/>
              </w:rPr>
            </w:pPr>
            <w:ins w:id="1107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73" w:author="SA R2-1809108" w:date="2018-05-30T00:19:00Z"/>
                <w:highlight w:val="cyan"/>
                <w:lang w:val="en-US"/>
              </w:rPr>
            </w:pPr>
            <w:ins w:id="1107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76" w:author="SA R2-1809108" w:date="2018-05-30T00:19:00Z"/>
                <w:b/>
                <w:i/>
                <w:highlight w:val="cyan"/>
                <w:lang w:val="en-US"/>
              </w:rPr>
            </w:pPr>
            <w:ins w:id="1107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78" w:author="SA R2-1809108" w:date="2018-05-30T00:19:00Z"/>
                <w:highlight w:val="cyan"/>
              </w:rPr>
            </w:pPr>
            <w:ins w:id="11079" w:author="SA R2-1809108" w:date="2018-05-30T00:19:00Z">
              <w:r w:rsidRPr="00390CF2">
                <w:rPr>
                  <w:highlight w:val="cyan"/>
                </w:rPr>
                <w:t>The paging related configuration.</w:t>
              </w:r>
            </w:ins>
          </w:p>
        </w:tc>
      </w:tr>
      <w:bookmarkEnd w:id="10963"/>
    </w:tbl>
    <w:p w14:paraId="6A1BAC21" w14:textId="77777777" w:rsidR="000805DB" w:rsidRPr="00390CF2" w:rsidRDefault="000805DB">
      <w:pPr>
        <w:rPr>
          <w:ins w:id="11080" w:author="Rapporteur ASN1 SA" w:date="2018-07-11T07:34:00Z"/>
          <w:highlight w:val="cyan"/>
          <w:lang w:eastAsia="en-US"/>
        </w:rPr>
        <w:pPrChange w:id="1108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8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83" w:author="Rapporteur ASN1 SA" w:date="2018-07-11T07:34:00Z"/>
                <w:highlight w:val="cyan"/>
              </w:rPr>
            </w:pPr>
            <w:ins w:id="1108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8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86" w:author="Rapporteur ASN1 SA" w:date="2018-07-11T07:34:00Z"/>
                <w:b/>
                <w:i/>
                <w:highlight w:val="cyan"/>
                <w:lang w:val="en-US"/>
              </w:rPr>
            </w:pPr>
            <w:ins w:id="1108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88" w:author="Rapporteur ASN1 SA" w:date="2018-07-11T07:34:00Z"/>
                <w:highlight w:val="cyan"/>
              </w:rPr>
            </w:pPr>
            <w:ins w:id="1108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9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91" w:author="Rapporteur ASN1 SA" w:date="2018-07-11T07:35:00Z"/>
                <w:b/>
                <w:i/>
                <w:highlight w:val="cyan"/>
                <w:rPrChange w:id="11092" w:author="Rapporteur ASN1 SA" w:date="2018-07-11T07:36:00Z">
                  <w:rPr>
                    <w:ins w:id="11093" w:author="Rapporteur ASN1 SA" w:date="2018-07-11T07:35:00Z"/>
                  </w:rPr>
                </w:rPrChange>
              </w:rPr>
            </w:pPr>
            <w:ins w:id="11094" w:author="Rapporteur ASN1 SA" w:date="2018-07-11T07:35:00Z">
              <w:r w:rsidRPr="00390CF2">
                <w:rPr>
                  <w:b/>
                  <w:i/>
                  <w:highlight w:val="cyan"/>
                  <w:rPrChange w:id="11095" w:author="Rapporteur ASN1 SA" w:date="2018-07-11T07:36:00Z">
                    <w:rPr/>
                  </w:rPrChange>
                </w:rPr>
                <w:t>N</w:t>
              </w:r>
            </w:ins>
          </w:p>
          <w:p w14:paraId="44F3D548" w14:textId="77777777" w:rsidR="000805DB" w:rsidRPr="00390CF2" w:rsidRDefault="000805DB" w:rsidP="00526540">
            <w:pPr>
              <w:pStyle w:val="TAL"/>
              <w:rPr>
                <w:ins w:id="11096" w:author="Rapporteur ASN1 SA" w:date="2018-07-11T07:34:00Z"/>
                <w:highlight w:val="cyan"/>
              </w:rPr>
            </w:pPr>
            <w:ins w:id="1109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9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99" w:author="Rapporteur ASN1 SA" w:date="2018-07-11T07:39:00Z"/>
                <w:b/>
                <w:i/>
                <w:highlight w:val="cyan"/>
              </w:rPr>
            </w:pPr>
            <w:ins w:id="11100" w:author="Rapporteur ASN1 SA" w:date="2018-07-11T07:39:00Z">
              <w:r w:rsidRPr="00390CF2">
                <w:rPr>
                  <w:b/>
                  <w:i/>
                  <w:highlight w:val="cyan"/>
                </w:rPr>
                <w:t>Ns</w:t>
              </w:r>
            </w:ins>
          </w:p>
          <w:p w14:paraId="24265351" w14:textId="77777777" w:rsidR="000805DB" w:rsidRPr="00390CF2" w:rsidRDefault="000805DB" w:rsidP="00526540">
            <w:pPr>
              <w:pStyle w:val="TAL"/>
              <w:rPr>
                <w:ins w:id="11101" w:author="Rapporteur ASN1 SA" w:date="2018-07-11T07:37:00Z"/>
                <w:highlight w:val="cyan"/>
                <w:rPrChange w:id="11102" w:author="Rapporteur ASN1 SA" w:date="2018-07-11T07:39:00Z">
                  <w:rPr>
                    <w:ins w:id="11103" w:author="Rapporteur ASN1 SA" w:date="2018-07-11T07:37:00Z"/>
                    <w:b/>
                    <w:i/>
                  </w:rPr>
                </w:rPrChange>
              </w:rPr>
            </w:pPr>
            <w:ins w:id="11104" w:author="Rapporteur ASN1 SA" w:date="2018-07-11T07:39:00Z">
              <w:r w:rsidRPr="00390CF2">
                <w:rPr>
                  <w:highlight w:val="cyan"/>
                  <w:rPrChange w:id="11105" w:author="Rapporteur ASN1 SA" w:date="2018-07-11T07:39:00Z">
                    <w:rPr>
                      <w:b/>
                      <w:i/>
                    </w:rPr>
                  </w:rPrChange>
                </w:rPr>
                <w:t>Number of paging occasions in paging frame</w:t>
              </w:r>
            </w:ins>
          </w:p>
        </w:tc>
      </w:tr>
      <w:tr w:rsidR="000805DB" w:rsidRPr="00390CF2" w14:paraId="2E01325E" w14:textId="77777777" w:rsidTr="00526540">
        <w:trPr>
          <w:ins w:id="1110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07" w:author="Rapporteur ASN1 SA" w:date="2018-07-11T07:34:00Z"/>
                <w:b/>
                <w:bCs/>
                <w:i/>
                <w:iCs/>
                <w:highlight w:val="cyan"/>
                <w:lang w:val="en-US"/>
              </w:rPr>
            </w:pPr>
            <w:ins w:id="1110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09" w:author="Rapporteur ASN1 SA" w:date="2018-07-11T07:34:00Z"/>
                <w:highlight w:val="cyan"/>
                <w:lang w:val="en-US"/>
              </w:rPr>
            </w:pPr>
            <w:ins w:id="1111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11" w:author="Rapporteur ASN1 SA" w:date="2018-07-11T07:34:00Z"/>
          <w:highlight w:val="cyan"/>
          <w:lang w:val="en-US"/>
          <w:rPrChange w:id="11112" w:author="Rapporteur ASN1 SA" w:date="2018-07-11T07:34:00Z">
            <w:rPr>
              <w:ins w:id="11113" w:author="Rapporteur ASN1 SA" w:date="2018-07-11T07:34:00Z"/>
            </w:rPr>
          </w:rPrChange>
        </w:rPr>
        <w:pPrChange w:id="11114"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6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1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1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16" w:name="_Toc510018609"/>
      <w:r w:rsidRPr="00390CF2">
        <w:rPr>
          <w:highlight w:val="cyan"/>
        </w:rPr>
        <w:t>–</w:t>
      </w:r>
      <w:r w:rsidRPr="00390CF2">
        <w:rPr>
          <w:highlight w:val="cyan"/>
        </w:rPr>
        <w:tab/>
      </w:r>
      <w:r w:rsidRPr="00390CF2">
        <w:rPr>
          <w:i/>
          <w:noProof/>
          <w:highlight w:val="cyan"/>
        </w:rPr>
        <w:t>DRB-Identity</w:t>
      </w:r>
      <w:bookmarkEnd w:id="1111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17" w:author="SA R2-1809060" w:date="2018-05-31T17:00:00Z"/>
          <w:del w:id="11118" w:author="SA Rapporteur Rev 1" w:date="2018-06-02T00:49:00Z"/>
          <w:highlight w:val="cyan"/>
        </w:rPr>
      </w:pPr>
      <w:bookmarkStart w:id="11119" w:name="_Hlk508035486"/>
    </w:p>
    <w:p w14:paraId="0B03FA87" w14:textId="77777777" w:rsidR="000805DB" w:rsidRPr="00390CF2" w:rsidRDefault="000805DB" w:rsidP="000805DB">
      <w:pPr>
        <w:pStyle w:val="Heading4"/>
        <w:rPr>
          <w:ins w:id="11120" w:author="SA R2-1809060" w:date="2018-05-31T17:00:00Z"/>
          <w:del w:id="11121" w:author="SA Rapporteur Rev 1" w:date="2018-06-02T00:49:00Z"/>
          <w:rFonts w:eastAsia="Arial"/>
          <w:highlight w:val="cyan"/>
        </w:rPr>
      </w:pPr>
      <w:ins w:id="11122" w:author="SA R2-1809060" w:date="2018-05-31T17:00:00Z">
        <w:del w:id="1112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24" w:author="SA R2-1809060" w:date="2018-05-31T17:00:00Z"/>
          <w:del w:id="11125" w:author="SA Rapporteur Rev 1" w:date="2018-06-02T00:49:00Z"/>
          <w:highlight w:val="cyan"/>
        </w:rPr>
      </w:pPr>
      <w:ins w:id="11126" w:author="SA R2-1809060" w:date="2018-05-31T17:00:00Z">
        <w:del w:id="1112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28" w:author="SA R2-1809060" w:date="2018-05-31T17:00:00Z"/>
          <w:del w:id="11129" w:author="SA Rapporteur Rev 1" w:date="2018-06-02T00:49:00Z"/>
          <w:rFonts w:eastAsia="MS Mincho"/>
          <w:highlight w:val="cyan"/>
        </w:rPr>
      </w:pPr>
      <w:ins w:id="11130" w:author="SA R2-1809060" w:date="2018-05-31T17:00:00Z">
        <w:del w:id="1113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32" w:author="SA R2-1809060" w:date="2018-05-31T17:00:00Z"/>
          <w:del w:id="11133" w:author="SA Rapporteur Rev 1" w:date="2018-06-02T00:49:00Z"/>
          <w:highlight w:val="cyan"/>
        </w:rPr>
      </w:pPr>
      <w:ins w:id="11134" w:author="SA R2-1809060" w:date="2018-05-31T17:00:00Z">
        <w:del w:id="1113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36" w:author="SA R2-1809060" w:date="2018-05-31T17:00:00Z"/>
          <w:del w:id="11137" w:author="SA Rapporteur Rev 1" w:date="2018-06-02T00:49:00Z"/>
          <w:rFonts w:eastAsia="MS Mincho"/>
          <w:highlight w:val="cyan"/>
        </w:rPr>
      </w:pPr>
      <w:ins w:id="11138" w:author="SA R2-1809060" w:date="2018-05-31T17:00:00Z">
        <w:del w:id="1113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40" w:author="SA R2-1809060" w:date="2018-05-31T17:00:00Z"/>
          <w:del w:id="11141" w:author="SA Rapporteur Rev 1" w:date="2018-06-02T00:49:00Z"/>
          <w:highlight w:val="cyan"/>
        </w:rPr>
      </w:pPr>
    </w:p>
    <w:p w14:paraId="37567FEC" w14:textId="77777777" w:rsidR="000805DB" w:rsidRPr="00390CF2" w:rsidRDefault="000805DB" w:rsidP="000805DB">
      <w:pPr>
        <w:pStyle w:val="PL"/>
        <w:rPr>
          <w:ins w:id="11142" w:author="SA R2-1809060" w:date="2018-05-31T17:00:00Z"/>
          <w:del w:id="11143" w:author="SA Rapporteur Rev 1" w:date="2018-06-02T00:49:00Z"/>
          <w:highlight w:val="cyan"/>
        </w:rPr>
      </w:pPr>
      <w:ins w:id="11144" w:author="SA R2-1809060" w:date="2018-05-31T17:00:00Z">
        <w:del w:id="1114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46" w:author="SA R2-1809060" w:date="2018-05-31T17:00:00Z"/>
          <w:del w:id="11147" w:author="SA Rapporteur Rev 1" w:date="2018-06-02T00:49:00Z"/>
          <w:highlight w:val="cyan"/>
        </w:rPr>
      </w:pPr>
    </w:p>
    <w:p w14:paraId="306CCE62" w14:textId="77777777" w:rsidR="000805DB" w:rsidRPr="00390CF2" w:rsidRDefault="000805DB" w:rsidP="000805DB">
      <w:pPr>
        <w:pStyle w:val="PL"/>
        <w:rPr>
          <w:ins w:id="11148" w:author="SA R2-1809060" w:date="2018-05-31T17:00:00Z"/>
          <w:del w:id="11149" w:author="SA Rapporteur Rev 1" w:date="2018-06-02T00:49:00Z"/>
          <w:rFonts w:eastAsia="MS Mincho"/>
          <w:highlight w:val="cyan"/>
        </w:rPr>
      </w:pPr>
      <w:ins w:id="11150" w:author="SA R2-1809060" w:date="2018-05-31T17:00:00Z">
        <w:del w:id="1115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52" w:author="SA R2-1809060" w:date="2018-05-31T17:00:00Z"/>
          <w:del w:id="11153" w:author="SA Rapporteur Rev 1" w:date="2018-06-02T00:49:00Z"/>
          <w:highlight w:val="cyan"/>
        </w:rPr>
      </w:pPr>
      <w:ins w:id="11154" w:author="SA R2-1809060" w:date="2018-05-31T17:00:00Z">
        <w:del w:id="11155" w:author="SA Rapporteur Rev 1" w:date="2018-06-02T00:49:00Z">
          <w:r w:rsidRPr="00390CF2">
            <w:rPr>
              <w:highlight w:val="cyan"/>
            </w:rPr>
            <w:delText>-- ASN1STOP</w:delText>
          </w:r>
        </w:del>
      </w:ins>
    </w:p>
    <w:p w14:paraId="1207511E" w14:textId="77777777" w:rsidR="000805DB" w:rsidRPr="00390CF2" w:rsidRDefault="000805DB" w:rsidP="000805DB">
      <w:pPr>
        <w:rPr>
          <w:ins w:id="11156" w:author="SA R2-1809060" w:date="2018-05-31T17:00:00Z"/>
          <w:del w:id="1115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58" w:name="_Toc510018610"/>
      <w:r w:rsidRPr="00390CF2">
        <w:rPr>
          <w:highlight w:val="cyan"/>
        </w:rPr>
        <w:t>–</w:t>
      </w:r>
      <w:r w:rsidRPr="00390CF2">
        <w:rPr>
          <w:highlight w:val="cyan"/>
        </w:rPr>
        <w:tab/>
      </w:r>
      <w:r w:rsidRPr="00390CF2">
        <w:rPr>
          <w:i/>
          <w:highlight w:val="cyan"/>
        </w:rPr>
        <w:t>EUTRA-MBSFN-SubframeConfigList</w:t>
      </w:r>
      <w:bookmarkEnd w:id="1115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5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5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6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1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61" w:author="SA R2-1809060" w:date="2018-05-31T17:01:00Z"/>
          <w:del w:id="11162" w:author="SA Rapporteur Rev 1" w:date="2018-06-02T00:50:00Z"/>
          <w:rFonts w:eastAsia="Arial"/>
          <w:highlight w:val="cyan"/>
        </w:rPr>
      </w:pPr>
      <w:ins w:id="11163" w:author="SA R2-1809060" w:date="2018-05-31T17:01:00Z">
        <w:del w:id="1116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65" w:author="SA R2-1809060" w:date="2018-05-31T17:01:00Z"/>
          <w:del w:id="11166" w:author="SA Rapporteur Rev 1" w:date="2018-06-02T00:50:00Z"/>
          <w:iCs/>
          <w:highlight w:val="cyan"/>
        </w:rPr>
      </w:pPr>
      <w:ins w:id="11167" w:author="SA R2-1809060" w:date="2018-05-31T17:01:00Z">
        <w:del w:id="1116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69" w:author="SA R2-1809060" w:date="2018-05-31T17:01:00Z"/>
          <w:del w:id="11170" w:author="SA Rapporteur Rev 1" w:date="2018-06-02T00:50:00Z"/>
          <w:rFonts w:eastAsia="MS Mincho"/>
          <w:highlight w:val="cyan"/>
        </w:rPr>
      </w:pPr>
      <w:ins w:id="11171" w:author="SA R2-1809060" w:date="2018-05-31T17:01:00Z">
        <w:del w:id="1117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73" w:author="SA R2-1809060" w:date="2018-05-31T17:01:00Z"/>
          <w:del w:id="11174" w:author="SA Rapporteur Rev 1" w:date="2018-06-02T00:50:00Z"/>
          <w:highlight w:val="cyan"/>
        </w:rPr>
      </w:pPr>
      <w:ins w:id="11175" w:author="SA R2-1809060" w:date="2018-05-31T17:01:00Z">
        <w:del w:id="1117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77" w:author="SA R2-1809060" w:date="2018-05-31T17:01:00Z"/>
          <w:del w:id="11178" w:author="SA Rapporteur Rev 1" w:date="2018-06-02T00:50:00Z"/>
          <w:rFonts w:eastAsia="MS Mincho"/>
          <w:highlight w:val="cyan"/>
        </w:rPr>
      </w:pPr>
      <w:ins w:id="11179" w:author="SA R2-1809060" w:date="2018-05-31T17:01:00Z">
        <w:del w:id="1118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81" w:author="SA R2-1809060" w:date="2018-05-31T17:01:00Z"/>
          <w:del w:id="11182" w:author="SA Rapporteur Rev 1" w:date="2018-06-02T00:50:00Z"/>
          <w:highlight w:val="cyan"/>
        </w:rPr>
      </w:pPr>
    </w:p>
    <w:p w14:paraId="152C88F9" w14:textId="77777777" w:rsidR="000805DB" w:rsidRPr="00390CF2" w:rsidRDefault="000805DB" w:rsidP="000805DB">
      <w:pPr>
        <w:pStyle w:val="PL"/>
        <w:rPr>
          <w:ins w:id="11183" w:author="SA R2-1809060" w:date="2018-05-31T17:01:00Z"/>
          <w:del w:id="11184" w:author="SA Rapporteur Rev 1" w:date="2018-06-02T00:50:00Z"/>
          <w:highlight w:val="cyan"/>
        </w:rPr>
      </w:pPr>
      <w:ins w:id="11185" w:author="SA R2-1809060" w:date="2018-05-31T17:01:00Z">
        <w:del w:id="1118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87" w:author="SA R2-1809060" w:date="2018-05-31T17:01:00Z"/>
          <w:del w:id="11188" w:author="SA Rapporteur Rev 1" w:date="2018-06-02T00:50:00Z"/>
          <w:highlight w:val="cyan"/>
        </w:rPr>
      </w:pPr>
    </w:p>
    <w:p w14:paraId="629C70F1" w14:textId="77777777" w:rsidR="000805DB" w:rsidRPr="00390CF2" w:rsidRDefault="000805DB" w:rsidP="000805DB">
      <w:pPr>
        <w:pStyle w:val="PL"/>
        <w:rPr>
          <w:ins w:id="11189" w:author="SA R2-1809060" w:date="2018-05-31T17:01:00Z"/>
          <w:del w:id="11190" w:author="SA Rapporteur Rev 1" w:date="2018-06-02T00:50:00Z"/>
          <w:rFonts w:eastAsia="MS Mincho"/>
          <w:highlight w:val="cyan"/>
        </w:rPr>
      </w:pPr>
      <w:ins w:id="11191" w:author="SA R2-1809060" w:date="2018-05-31T17:01:00Z">
        <w:del w:id="1119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93" w:author="SA R2-1809060" w:date="2018-05-31T17:01:00Z"/>
          <w:del w:id="11194" w:author="SA Rapporteur Rev 1" w:date="2018-06-02T00:50:00Z"/>
          <w:highlight w:val="cyan"/>
        </w:rPr>
      </w:pPr>
      <w:ins w:id="11195" w:author="SA R2-1809060" w:date="2018-05-31T17:01:00Z">
        <w:del w:id="11196"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97" w:author="SA R2-1809060" w:date="2018-05-31T17:01:00Z"/>
          <w:del w:id="11198" w:author="SA Rapporteur Rev 1" w:date="2018-06-02T00:50:00Z"/>
          <w:rFonts w:eastAsia="Arial"/>
          <w:highlight w:val="cyan"/>
        </w:rPr>
      </w:pPr>
      <w:ins w:id="11199" w:author="SA R2-1809060" w:date="2018-05-31T17:01:00Z">
        <w:del w:id="1120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01" w:author="SA R2-1809060" w:date="2018-05-31T17:01:00Z"/>
          <w:del w:id="11202" w:author="SA Rapporteur Rev 1" w:date="2018-06-02T00:50:00Z"/>
          <w:iCs/>
          <w:highlight w:val="cyan"/>
        </w:rPr>
      </w:pPr>
      <w:ins w:id="11203" w:author="SA R2-1809060" w:date="2018-05-31T17:01:00Z">
        <w:del w:id="1120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05" w:author="SA R2-1809060" w:date="2018-05-31T17:01:00Z"/>
          <w:del w:id="11206" w:author="SA Rapporteur Rev 1" w:date="2018-06-02T00:50:00Z"/>
          <w:rFonts w:eastAsia="MS Mincho"/>
          <w:highlight w:val="cyan"/>
        </w:rPr>
      </w:pPr>
      <w:ins w:id="11207" w:author="SA R2-1809060" w:date="2018-05-31T17:01:00Z">
        <w:del w:id="1120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09" w:author="SA R2-1809060" w:date="2018-05-31T17:01:00Z"/>
          <w:del w:id="11210" w:author="SA Rapporteur Rev 1" w:date="2018-06-02T00:50:00Z"/>
          <w:highlight w:val="cyan"/>
        </w:rPr>
      </w:pPr>
      <w:ins w:id="11211" w:author="SA R2-1809060" w:date="2018-05-31T17:01:00Z">
        <w:del w:id="1121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13" w:author="SA R2-1809060" w:date="2018-05-31T17:01:00Z"/>
          <w:del w:id="11214" w:author="SA Rapporteur Rev 1" w:date="2018-06-02T00:50:00Z"/>
          <w:rFonts w:eastAsia="MS Mincho"/>
          <w:highlight w:val="cyan"/>
        </w:rPr>
      </w:pPr>
      <w:ins w:id="11215" w:author="SA R2-1809060" w:date="2018-05-31T17:01:00Z">
        <w:del w:id="1121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17" w:author="SA R2-1809060" w:date="2018-05-31T17:01:00Z"/>
          <w:del w:id="11218" w:author="SA Rapporteur Rev 1" w:date="2018-06-02T00:50:00Z"/>
          <w:highlight w:val="cyan"/>
        </w:rPr>
      </w:pPr>
    </w:p>
    <w:p w14:paraId="1FA72D4E"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23" w:author="SA R2-1809060" w:date="2018-05-31T17:01:00Z"/>
          <w:del w:id="11224" w:author="SA Rapporteur Rev 1" w:date="2018-06-02T00:50:00Z"/>
          <w:highlight w:val="cyan"/>
        </w:rPr>
      </w:pPr>
      <w:ins w:id="11225" w:author="SA R2-1809060" w:date="2018-05-31T17:01:00Z">
        <w:del w:id="1122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27" w:author="SA R2-1809060" w:date="2018-05-31T17:01:00Z"/>
          <w:del w:id="11228" w:author="SA Rapporteur Rev 1" w:date="2018-06-02T00:50:00Z"/>
          <w:highlight w:val="cyan"/>
        </w:rPr>
      </w:pPr>
      <w:ins w:id="11229" w:author="SA R2-1809060" w:date="2018-05-31T17:01:00Z">
        <w:del w:id="1123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35" w:author="SA R2-1809060" w:date="2018-05-31T17:01:00Z"/>
          <w:del w:id="11236" w:author="SA Rapporteur Rev 1" w:date="2018-06-02T00:50:00Z"/>
          <w:highlight w:val="cyan"/>
        </w:rPr>
      </w:pPr>
      <w:ins w:id="11237" w:author="SA R2-1809060" w:date="2018-05-31T17:01:00Z">
        <w:del w:id="1123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delText>}</w:delText>
          </w:r>
        </w:del>
      </w:ins>
    </w:p>
    <w:p w14:paraId="2DF80293" w14:textId="77777777" w:rsidR="000805DB" w:rsidRPr="00390CF2" w:rsidRDefault="000805DB" w:rsidP="000805DB">
      <w:pPr>
        <w:pStyle w:val="PL"/>
        <w:rPr>
          <w:ins w:id="11247" w:author="SA R2-1809060" w:date="2018-05-31T17:01:00Z"/>
          <w:del w:id="11248" w:author="SA Rapporteur Rev 1" w:date="2018-06-02T00:50:00Z"/>
          <w:highlight w:val="cyan"/>
        </w:rPr>
      </w:pPr>
    </w:p>
    <w:p w14:paraId="1E879699" w14:textId="77777777" w:rsidR="000805DB" w:rsidRPr="00390CF2" w:rsidRDefault="000805DB" w:rsidP="000805DB">
      <w:pPr>
        <w:pStyle w:val="PL"/>
        <w:rPr>
          <w:ins w:id="11249" w:author="SA R2-1809060" w:date="2018-05-31T17:01:00Z"/>
          <w:del w:id="11250" w:author="SA Rapporteur Rev 1" w:date="2018-06-02T00:50:00Z"/>
          <w:rFonts w:eastAsia="MS Mincho"/>
          <w:highlight w:val="cyan"/>
        </w:rPr>
      </w:pPr>
      <w:ins w:id="11251" w:author="SA R2-1809060" w:date="2018-05-31T17:01:00Z">
        <w:del w:id="1125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57" w:author="SA R2-1809060" w:date="2018-05-31T17:01:00Z"/>
          <w:del w:id="11258" w:author="SA Rapporteur Rev 1" w:date="2018-06-02T00:50:00Z"/>
          <w:noProof/>
          <w:highlight w:val="cyan"/>
        </w:rPr>
      </w:pPr>
      <w:ins w:id="11259" w:author="SA R2-1809060" w:date="2018-05-31T17:01:00Z">
        <w:del w:id="1126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73" w:author="SA R2-1809060" w:date="2018-05-31T17:01:00Z"/>
          <w:del w:id="11274" w:author="SA Rapporteur Rev 1" w:date="2018-06-02T00:50:00Z"/>
          <w:rFonts w:eastAsia="MS Mincho"/>
          <w:highlight w:val="cyan"/>
        </w:rPr>
      </w:pPr>
      <w:ins w:id="11275" w:author="SA R2-1809060" w:date="2018-05-31T17:01:00Z">
        <w:del w:id="1127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77" w:author="SA R2-1809060" w:date="2018-05-31T17:01:00Z"/>
          <w:del w:id="11278" w:author="SA Rapporteur Rev 1" w:date="2018-06-02T00:50:00Z"/>
          <w:highlight w:val="cyan"/>
        </w:rPr>
      </w:pPr>
    </w:p>
    <w:p w14:paraId="23AA5F28" w14:textId="77777777" w:rsidR="000805DB" w:rsidRPr="00390CF2" w:rsidRDefault="000805DB" w:rsidP="000805DB">
      <w:pPr>
        <w:pStyle w:val="PL"/>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83" w:author="SA R2-1809060" w:date="2018-05-31T17:01:00Z"/>
          <w:del w:id="11284" w:author="SA Rapporteur Rev 1" w:date="2018-06-02T00:50:00Z"/>
          <w:highlight w:val="cyan"/>
        </w:rPr>
      </w:pPr>
    </w:p>
    <w:p w14:paraId="6364914B" w14:textId="77777777" w:rsidR="000805DB" w:rsidRPr="00390CF2" w:rsidRDefault="000805DB" w:rsidP="000805DB">
      <w:pPr>
        <w:pStyle w:val="PL"/>
        <w:rPr>
          <w:ins w:id="11285" w:author="SA R2-1809060" w:date="2018-05-31T17:01:00Z"/>
          <w:del w:id="11286" w:author="SA Rapporteur Rev 1" w:date="2018-06-02T00:50:00Z"/>
          <w:rFonts w:eastAsia="MS Mincho"/>
          <w:highlight w:val="cyan"/>
        </w:rPr>
      </w:pPr>
      <w:ins w:id="11287" w:author="SA R2-1809060" w:date="2018-05-31T17:01:00Z">
        <w:del w:id="1128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93" w:author="SA R2-1809060" w:date="2018-05-31T17:01:00Z"/>
          <w:highlight w:val="cyan"/>
        </w:rPr>
      </w:pPr>
      <w:bookmarkStart w:id="11294" w:name="_Toc494150153"/>
      <w:ins w:id="11295" w:author="SA R2-1809060" w:date="2018-05-31T17:01:00Z">
        <w:r w:rsidRPr="00390CF2">
          <w:rPr>
            <w:highlight w:val="cyan"/>
          </w:rPr>
          <w:t>–</w:t>
        </w:r>
        <w:r w:rsidRPr="00390CF2">
          <w:rPr>
            <w:highlight w:val="cyan"/>
          </w:rPr>
          <w:tab/>
        </w:r>
        <w:r w:rsidRPr="00390CF2">
          <w:rPr>
            <w:i/>
            <w:highlight w:val="cyan"/>
          </w:rPr>
          <w:t>EUTRA-Q-OffsetRange</w:t>
        </w:r>
        <w:bookmarkEnd w:id="11294"/>
      </w:ins>
    </w:p>
    <w:p w14:paraId="0979D893" w14:textId="77777777" w:rsidR="000805DB" w:rsidRPr="00390CF2" w:rsidRDefault="000805DB" w:rsidP="000805DB">
      <w:pPr>
        <w:rPr>
          <w:ins w:id="11296" w:author="SA R2-1809060" w:date="2018-05-31T17:01:00Z"/>
          <w:highlight w:val="cyan"/>
        </w:rPr>
      </w:pPr>
      <w:ins w:id="1129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98" w:author="SA R2-1809060" w:date="2018-05-31T17:01:00Z"/>
          <w:highlight w:val="cyan"/>
        </w:rPr>
      </w:pPr>
      <w:ins w:id="11299"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300" w:author="SA R2-1809060" w:date="2018-05-31T17:01:00Z"/>
          <w:highlight w:val="cyan"/>
        </w:rPr>
      </w:pPr>
      <w:ins w:id="11301" w:author="SA R2-1809060" w:date="2018-05-31T17:01:00Z">
        <w:r w:rsidRPr="00390CF2">
          <w:rPr>
            <w:highlight w:val="cyan"/>
          </w:rPr>
          <w:t>-- ASN1START</w:t>
        </w:r>
      </w:ins>
    </w:p>
    <w:p w14:paraId="1692F99A" w14:textId="77777777" w:rsidR="000805DB" w:rsidRPr="00390CF2" w:rsidRDefault="000805DB" w:rsidP="000805DB">
      <w:pPr>
        <w:pStyle w:val="PL"/>
        <w:rPr>
          <w:ins w:id="11302" w:author="SA R2-1809060" w:date="2018-05-31T17:01:00Z"/>
          <w:highlight w:val="cyan"/>
        </w:rPr>
      </w:pPr>
    </w:p>
    <w:p w14:paraId="1F7E5646" w14:textId="77777777" w:rsidR="000805DB" w:rsidRPr="00390CF2" w:rsidRDefault="000805DB" w:rsidP="000805DB">
      <w:pPr>
        <w:pStyle w:val="PL"/>
        <w:rPr>
          <w:ins w:id="11303" w:author="SA R2-1809060" w:date="2018-05-31T17:01:00Z"/>
          <w:highlight w:val="cyan"/>
        </w:rPr>
      </w:pPr>
      <w:ins w:id="1130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05" w:author="SA R2-1809060" w:date="2018-05-31T17:01:00Z"/>
          <w:highlight w:val="cyan"/>
        </w:rPr>
      </w:pPr>
      <w:ins w:id="1130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07" w:author="SA R2-1809060" w:date="2018-05-31T17:01:00Z"/>
          <w:highlight w:val="cyan"/>
        </w:rPr>
      </w:pPr>
      <w:ins w:id="1130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09" w:author="SA R2-1809060" w:date="2018-05-31T17:01:00Z"/>
          <w:highlight w:val="cyan"/>
        </w:rPr>
      </w:pPr>
      <w:ins w:id="1131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11" w:author="SA R2-1809060" w:date="2018-05-31T17:01:00Z"/>
          <w:highlight w:val="cyan"/>
        </w:rPr>
      </w:pPr>
      <w:ins w:id="1131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13" w:author="SA R2-1809060" w:date="2018-05-31T17:01:00Z"/>
          <w:snapToGrid w:val="0"/>
          <w:highlight w:val="cyan"/>
        </w:rPr>
      </w:pPr>
      <w:ins w:id="1131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15" w:author="SA R2-1809060" w:date="2018-05-31T17:01:00Z"/>
          <w:highlight w:val="cyan"/>
        </w:rPr>
      </w:pPr>
    </w:p>
    <w:p w14:paraId="0E13609C"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1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1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19" w:name="_Hlk508971982"/>
      <w:r w:rsidRPr="00390CF2">
        <w:rPr>
          <w:highlight w:val="cyan"/>
        </w:rPr>
        <w:t>FilterCoefficient</w:t>
      </w:r>
      <w:bookmarkEnd w:id="113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20" w:name="_Toc510018612"/>
      <w:r w:rsidRPr="00390CF2">
        <w:rPr>
          <w:highlight w:val="cyan"/>
        </w:rPr>
        <w:t>–</w:t>
      </w:r>
      <w:r w:rsidRPr="00390CF2">
        <w:rPr>
          <w:highlight w:val="cyan"/>
        </w:rPr>
        <w:tab/>
      </w:r>
      <w:r w:rsidRPr="00390CF2">
        <w:rPr>
          <w:i/>
          <w:highlight w:val="cyan"/>
        </w:rPr>
        <w:t>FreqBandIndicatorNR</w:t>
      </w:r>
      <w:bookmarkEnd w:id="1132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21" w:name="_Toc510018613"/>
      <w:r w:rsidRPr="00390CF2">
        <w:rPr>
          <w:highlight w:val="cyan"/>
        </w:rPr>
        <w:t>–</w:t>
      </w:r>
      <w:r w:rsidRPr="00390CF2">
        <w:rPr>
          <w:highlight w:val="cyan"/>
        </w:rPr>
        <w:tab/>
        <w:t>FrequencyInfoDL</w:t>
      </w:r>
      <w:bookmarkEnd w:id="1132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22" w:name="_Hlk505296607"/>
      <w:r w:rsidRPr="00390CF2">
        <w:rPr>
          <w:highlight w:val="cyan"/>
        </w:rPr>
        <w:t xml:space="preserve">FrequencyInfoDL </w:t>
      </w:r>
      <w:bookmarkEnd w:id="1132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23" w:name="_Hlk513522673"/>
            <w:r w:rsidRPr="00390CF2">
              <w:rPr>
                <w:i/>
                <w:szCs w:val="22"/>
                <w:highlight w:val="cyan"/>
              </w:rPr>
              <w:lastRenderedPageBreak/>
              <w:t>FrequencyInfoDL field descriptions</w:t>
            </w:r>
            <w:bookmarkEnd w:id="1132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24" w:name="_Hlk513522650"/>
            <w:r w:rsidRPr="00390CF2">
              <w:rPr>
                <w:b/>
                <w:i/>
                <w:szCs w:val="22"/>
                <w:highlight w:val="cyan"/>
              </w:rPr>
              <w:t>absoluteFrequencySSB</w:t>
            </w:r>
            <w:bookmarkEnd w:id="1132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25" w:author="Rapporteur" w:date="2018-06-29T11:58:00Z">
              <w:r w:rsidRPr="00390CF2">
                <w:rPr>
                  <w:szCs w:val="22"/>
                  <w:highlight w:val="cyan"/>
                </w:rPr>
                <w:t xml:space="preserve">SSB related parameters (e.g. SSB index) provided for a serving cell refer to this SSB frequency unless </w:t>
              </w:r>
            </w:ins>
            <w:ins w:id="1132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2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28" w:author="SA R2-1809108" w:date="2018-05-30T00:20:00Z"/>
          <w:i/>
          <w:iCs/>
          <w:noProof/>
          <w:highlight w:val="cyan"/>
        </w:rPr>
      </w:pPr>
      <w:bookmarkStart w:id="11329" w:name="_Toc510018614"/>
      <w:ins w:id="11330" w:author="SA R2-1809108" w:date="2018-05-30T00:20:00Z">
        <w:r w:rsidRPr="00390CF2">
          <w:rPr>
            <w:i/>
            <w:iCs/>
            <w:highlight w:val="cyan"/>
            <w:rPrChange w:id="11331" w:author="SA R2-1809108" w:date="2018-05-31T20:58:00Z">
              <w:rPr/>
            </w:rPrChange>
          </w:rPr>
          <w:t>–</w:t>
        </w:r>
        <w:r w:rsidRPr="00390CF2">
          <w:rPr>
            <w:i/>
            <w:iCs/>
            <w:highlight w:val="cyan"/>
            <w:rPrChange w:id="11332" w:author="SA R2-1809108" w:date="2018-05-31T20:58:00Z">
              <w:rPr/>
            </w:rPrChange>
          </w:rPr>
          <w:tab/>
          <w:t>FrequencyInfoDL</w:t>
        </w:r>
      </w:ins>
      <w:ins w:id="11333" w:author="Rapporteur" w:date="2018-06-18T18:08:00Z">
        <w:r w:rsidRPr="00390CF2">
          <w:rPr>
            <w:i/>
            <w:iCs/>
            <w:highlight w:val="cyan"/>
          </w:rPr>
          <w:t>-</w:t>
        </w:r>
      </w:ins>
      <w:ins w:id="11334" w:author="SA R2-1809108" w:date="2018-05-30T00:20:00Z">
        <w:r w:rsidRPr="00390CF2">
          <w:rPr>
            <w:i/>
            <w:iCs/>
            <w:highlight w:val="cyan"/>
            <w:rPrChange w:id="11335" w:author="SA R2-1809108" w:date="2018-05-31T20:58:00Z">
              <w:rPr/>
            </w:rPrChange>
          </w:rPr>
          <w:t>SIB</w:t>
        </w:r>
      </w:ins>
    </w:p>
    <w:p w14:paraId="3543BCF7" w14:textId="77777777" w:rsidR="000805DB" w:rsidRPr="00390CF2" w:rsidRDefault="000805DB" w:rsidP="000805DB">
      <w:pPr>
        <w:rPr>
          <w:ins w:id="11336" w:author="SA R2-1809108" w:date="2018-05-30T00:20:00Z"/>
          <w:highlight w:val="cyan"/>
        </w:rPr>
      </w:pPr>
      <w:ins w:id="11337" w:author="SA R2-1809108" w:date="2018-05-30T00:20:00Z">
        <w:r w:rsidRPr="00390CF2">
          <w:rPr>
            <w:highlight w:val="cyan"/>
          </w:rPr>
          <w:t xml:space="preserve">The IE </w:t>
        </w:r>
        <w:r w:rsidRPr="00390CF2">
          <w:rPr>
            <w:i/>
            <w:highlight w:val="cyan"/>
          </w:rPr>
          <w:t>FrequencyInfoDL</w:t>
        </w:r>
      </w:ins>
      <w:ins w:id="11338" w:author="Rapporteur" w:date="2018-06-18T18:08:00Z">
        <w:r w:rsidRPr="00390CF2">
          <w:rPr>
            <w:i/>
            <w:highlight w:val="cyan"/>
          </w:rPr>
          <w:t>-</w:t>
        </w:r>
      </w:ins>
      <w:ins w:id="1133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40" w:author="SA R2-1809108" w:date="2018-05-30T00:20:00Z"/>
          <w:highlight w:val="cyan"/>
        </w:rPr>
      </w:pPr>
      <w:ins w:id="11341" w:author="SA R2-1809108" w:date="2018-05-30T00:20:00Z">
        <w:r w:rsidRPr="00390CF2">
          <w:rPr>
            <w:bCs/>
            <w:i/>
            <w:iCs/>
            <w:highlight w:val="cyan"/>
          </w:rPr>
          <w:t>FrequencyInfoDL</w:t>
        </w:r>
      </w:ins>
      <w:ins w:id="11342" w:author="Rapporteur" w:date="2018-06-18T18:08:00Z">
        <w:r w:rsidRPr="00390CF2">
          <w:rPr>
            <w:bCs/>
            <w:i/>
            <w:iCs/>
            <w:highlight w:val="cyan"/>
          </w:rPr>
          <w:t>-</w:t>
        </w:r>
      </w:ins>
      <w:ins w:id="1134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44" w:author="SA R2-1809108" w:date="2018-05-30T00:20:00Z"/>
          <w:highlight w:val="cyan"/>
        </w:rPr>
      </w:pPr>
      <w:ins w:id="11345" w:author="SA R2-1809108" w:date="2018-05-30T00:20:00Z">
        <w:r w:rsidRPr="00390CF2">
          <w:rPr>
            <w:highlight w:val="cyan"/>
          </w:rPr>
          <w:t>-- ASN1START</w:t>
        </w:r>
      </w:ins>
    </w:p>
    <w:p w14:paraId="4E926907" w14:textId="77777777" w:rsidR="000805DB" w:rsidRPr="00390CF2" w:rsidRDefault="000805DB" w:rsidP="000805DB">
      <w:pPr>
        <w:pStyle w:val="PL"/>
        <w:rPr>
          <w:ins w:id="11346" w:author="SA R2-1809108" w:date="2018-05-30T00:20:00Z"/>
          <w:highlight w:val="cyan"/>
        </w:rPr>
      </w:pPr>
      <w:ins w:id="1134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48" w:author="SA R2-1809108" w:date="2018-05-30T00:20:00Z"/>
          <w:highlight w:val="cyan"/>
        </w:rPr>
      </w:pPr>
    </w:p>
    <w:p w14:paraId="20A2AACF" w14:textId="77777777" w:rsidR="000805DB" w:rsidRPr="00390CF2" w:rsidRDefault="000805DB" w:rsidP="000805DB">
      <w:pPr>
        <w:pStyle w:val="PL"/>
        <w:rPr>
          <w:ins w:id="11349" w:author="SA R2-1809108" w:date="2018-05-30T00:20:00Z"/>
          <w:highlight w:val="cyan"/>
        </w:rPr>
      </w:pPr>
      <w:ins w:id="11350" w:author="SA R2-1809108" w:date="2018-05-30T00:20:00Z">
        <w:r w:rsidRPr="00390CF2">
          <w:rPr>
            <w:highlight w:val="cyan"/>
          </w:rPr>
          <w:t>FrequencyInfoDL</w:t>
        </w:r>
      </w:ins>
      <w:ins w:id="11351" w:author="Rapporteur" w:date="2018-06-18T18:08:00Z">
        <w:r w:rsidRPr="00390CF2">
          <w:rPr>
            <w:highlight w:val="cyan"/>
          </w:rPr>
          <w:t>-</w:t>
        </w:r>
      </w:ins>
      <w:ins w:id="1135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53" w:author="SA R2-1809108" w:date="2018-05-30T00:20:00Z"/>
          <w:highlight w:val="cyan"/>
        </w:rPr>
      </w:pPr>
      <w:ins w:id="1135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55" w:author="SA R2-1809108" w:date="2018-05-30T00:20:00Z"/>
          <w:highlight w:val="cyan"/>
        </w:rPr>
      </w:pPr>
      <w:ins w:id="1135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5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58" w:author="SA R2-1809108" w:date="2018-05-30T00:20:00Z"/>
          <w:highlight w:val="cyan"/>
        </w:rPr>
        <w:pPrChange w:id="11359" w:author="SA R2-1809108" w:date="2018-05-31T20:58:00Z">
          <w:pPr>
            <w:spacing w:after="0"/>
          </w:pPr>
        </w:pPrChange>
      </w:pPr>
      <w:ins w:id="1136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61" w:author="SA R2-1809108" w:date="2018-05-30T00:20:00Z"/>
          <w:highlight w:val="cyan"/>
        </w:rPr>
      </w:pPr>
      <w:ins w:id="11362" w:author="SA R2-1809108" w:date="2018-05-30T00:20:00Z">
        <w:r w:rsidRPr="00390CF2">
          <w:rPr>
            <w:highlight w:val="cyan"/>
          </w:rPr>
          <w:t>}</w:t>
        </w:r>
      </w:ins>
    </w:p>
    <w:p w14:paraId="54265E74" w14:textId="77777777" w:rsidR="000805DB" w:rsidRPr="00390CF2" w:rsidRDefault="000805DB" w:rsidP="000805DB">
      <w:pPr>
        <w:pStyle w:val="PL"/>
        <w:rPr>
          <w:ins w:id="11363" w:author="SA R2-1809108" w:date="2018-05-30T00:20:00Z"/>
          <w:highlight w:val="cyan"/>
        </w:rPr>
      </w:pPr>
    </w:p>
    <w:p w14:paraId="5F027BAE" w14:textId="77777777" w:rsidR="000805DB" w:rsidRPr="00390CF2" w:rsidRDefault="000805DB" w:rsidP="000805DB">
      <w:pPr>
        <w:pStyle w:val="PL"/>
        <w:rPr>
          <w:ins w:id="11364" w:author="SA R2-1809108" w:date="2018-05-30T00:20:00Z"/>
          <w:rFonts w:eastAsia="MS Mincho"/>
          <w:highlight w:val="cyan"/>
        </w:rPr>
      </w:pPr>
      <w:ins w:id="11365" w:author="SA R2-1809108" w:date="2018-05-30T00:20:00Z">
        <w:r w:rsidRPr="00390CF2">
          <w:rPr>
            <w:highlight w:val="cyan"/>
          </w:rPr>
          <w:t>-- TAG-FREQUENCY-INFO-DL-SIB-STOP</w:t>
        </w:r>
      </w:ins>
    </w:p>
    <w:p w14:paraId="7D4F9F7E"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rFonts w:eastAsia="MS Mincho"/>
            <w:highlight w:val="cyan"/>
          </w:rPr>
          <w:t>-- ASN1STOP</w:t>
        </w:r>
      </w:ins>
    </w:p>
    <w:p w14:paraId="72A6AA71" w14:textId="77777777" w:rsidR="000805DB" w:rsidRPr="00390CF2" w:rsidRDefault="000805DB" w:rsidP="000805DB">
      <w:pPr>
        <w:rPr>
          <w:ins w:id="1136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6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70" w:author="SA R2-1809108" w:date="2018-05-30T00:20:00Z"/>
                <w:szCs w:val="22"/>
                <w:highlight w:val="cyan"/>
              </w:rPr>
            </w:pPr>
            <w:ins w:id="11371" w:author="SA R2-1809108" w:date="2018-05-30T00:20:00Z">
              <w:r w:rsidRPr="00390CF2">
                <w:rPr>
                  <w:i/>
                  <w:szCs w:val="22"/>
                  <w:highlight w:val="cyan"/>
                </w:rPr>
                <w:lastRenderedPageBreak/>
                <w:t>FrequencyInfoDL</w:t>
              </w:r>
            </w:ins>
            <w:ins w:id="11372" w:author="Rapporteur" w:date="2018-06-18T18:08:00Z">
              <w:r w:rsidRPr="00390CF2">
                <w:rPr>
                  <w:i/>
                  <w:szCs w:val="22"/>
                  <w:highlight w:val="cyan"/>
                </w:rPr>
                <w:t>-</w:t>
              </w:r>
            </w:ins>
            <w:ins w:id="11373" w:author="SA R2-1809108" w:date="2018-05-30T00:20:00Z">
              <w:r w:rsidRPr="00390CF2">
                <w:rPr>
                  <w:i/>
                  <w:szCs w:val="22"/>
                  <w:highlight w:val="cyan"/>
                </w:rPr>
                <w:t>SIB field descriptions</w:t>
              </w:r>
            </w:ins>
          </w:p>
        </w:tc>
      </w:tr>
      <w:tr w:rsidR="000805DB" w:rsidRPr="00390CF2" w14:paraId="157216B7" w14:textId="77777777" w:rsidTr="00526540">
        <w:trPr>
          <w:ins w:id="1137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75" w:author="SA R2-1809108" w:date="2018-05-30T00:20:00Z"/>
                <w:szCs w:val="22"/>
                <w:highlight w:val="cyan"/>
              </w:rPr>
            </w:pPr>
            <w:ins w:id="1137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77" w:author="SA R2-1809108" w:date="2018-05-30T00:20:00Z"/>
                <w:szCs w:val="22"/>
                <w:highlight w:val="cyan"/>
              </w:rPr>
            </w:pPr>
            <w:ins w:id="1137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7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80" w:author="SA R2-1809108" w:date="2018-05-30T00:20:00Z"/>
                <w:szCs w:val="22"/>
                <w:highlight w:val="cyan"/>
              </w:rPr>
            </w:pPr>
            <w:ins w:id="1138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82" w:author="SA R2-1809108" w:date="2018-05-30T00:20:00Z"/>
                <w:szCs w:val="22"/>
                <w:highlight w:val="cyan"/>
              </w:rPr>
            </w:pPr>
            <w:ins w:id="1138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8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85" w:author="Rapporteur SA" w:date="2018-06-18T18:25:00Z"/>
                <w:b/>
                <w:i/>
                <w:szCs w:val="22"/>
                <w:highlight w:val="cyan"/>
              </w:rPr>
            </w:pPr>
            <w:ins w:id="1138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87" w:author="Rapporteur SA" w:date="2018-06-18T18:25:00Z"/>
                <w:szCs w:val="22"/>
                <w:highlight w:val="cyan"/>
              </w:rPr>
            </w:pPr>
            <w:ins w:id="1138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2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8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8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90" w:author="Rapporteur" w:date="2018-06-29T12:16:00Z">
              <w:r w:rsidRPr="00390CF2">
                <w:rPr>
                  <w:szCs w:val="22"/>
                  <w:highlight w:val="cyan"/>
                </w:rPr>
                <w:delText xml:space="preserve">FFS_Definition. </w:delText>
              </w:r>
            </w:del>
            <w:del w:id="11391" w:author="Rapporteur" w:date="2018-06-29T12:17:00Z">
              <w:r w:rsidRPr="00390CF2">
                <w:rPr>
                  <w:szCs w:val="22"/>
                  <w:highlight w:val="cyan"/>
                </w:rPr>
                <w:delText>Corresponds to parameter FFS_RAN4. (see FFS_Spec, section FFS_Section) If the field is absent, the UE applies the value FFS_RAN4.</w:delText>
              </w:r>
            </w:del>
            <w:ins w:id="1139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9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9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94" w:author="SA R2 -1807910" w:date="2018-05-15T07:49:00Z"/>
          <w:highlight w:val="cyan"/>
        </w:rPr>
      </w:pPr>
      <w:bookmarkStart w:id="11395" w:name="_Toc510018617"/>
    </w:p>
    <w:p w14:paraId="6C608988" w14:textId="77777777" w:rsidR="000805DB" w:rsidRPr="00390CF2" w:rsidRDefault="000805DB" w:rsidP="000805DB">
      <w:pPr>
        <w:pStyle w:val="Heading4"/>
        <w:rPr>
          <w:ins w:id="11396" w:author="SA R2 -1807910" w:date="2018-05-15T07:49:00Z"/>
          <w:rFonts w:eastAsia="MS Mincho"/>
          <w:highlight w:val="cyan"/>
        </w:rPr>
      </w:pPr>
      <w:ins w:id="1139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98" w:author="SA R2 -1807910" w:date="2018-05-15T07:49:00Z"/>
          <w:rFonts w:eastAsia="MS Mincho"/>
          <w:highlight w:val="cyan"/>
        </w:rPr>
      </w:pPr>
      <w:ins w:id="1139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00" w:author="SA R2 -1807910" w:date="2018-05-15T07:49:00Z"/>
          <w:highlight w:val="cyan"/>
        </w:rPr>
      </w:pPr>
      <w:ins w:id="11401" w:author="SA R2 -1807910" w:date="2018-05-15T07:49:00Z">
        <w:r w:rsidRPr="00390CF2">
          <w:rPr>
            <w:bCs/>
            <w:i/>
            <w:iCs/>
            <w:highlight w:val="cyan"/>
            <w:lang w:val="en-US"/>
            <w:rPrChange w:id="11402" w:author="R2-1810848 SA" w:date="2018-07-10T13:28:00Z">
              <w:rPr>
                <w:bCs/>
                <w:i/>
                <w:iCs/>
                <w:lang w:val="sv-SE"/>
              </w:rPr>
            </w:rPrChange>
          </w:rPr>
          <w:lastRenderedPageBreak/>
          <w:t>I-RNTI-Value</w:t>
        </w:r>
      </w:ins>
      <w:ins w:id="11403" w:author="SA R2 -1807910" w:date="2018-05-15T10:08:00Z">
        <w:r w:rsidRPr="00390CF2">
          <w:rPr>
            <w:bCs/>
            <w:i/>
            <w:iCs/>
            <w:highlight w:val="cyan"/>
            <w:lang w:val="en-US"/>
            <w:rPrChange w:id="11404" w:author="R2-1810848 SA" w:date="2018-07-10T13:28:00Z">
              <w:rPr>
                <w:bCs/>
                <w:i/>
                <w:iCs/>
                <w:lang w:val="sv-SE"/>
              </w:rPr>
            </w:rPrChange>
          </w:rPr>
          <w:t xml:space="preserve"> </w:t>
        </w:r>
      </w:ins>
      <w:ins w:id="11405" w:author="SA R2 -1807910" w:date="2018-05-15T07:49:00Z">
        <w:r w:rsidRPr="00390CF2">
          <w:rPr>
            <w:highlight w:val="cyan"/>
          </w:rPr>
          <w:t>information element</w:t>
        </w:r>
      </w:ins>
    </w:p>
    <w:p w14:paraId="15954010" w14:textId="77777777" w:rsidR="000805DB" w:rsidRPr="00390CF2" w:rsidRDefault="000805DB">
      <w:pPr>
        <w:pStyle w:val="PL"/>
        <w:rPr>
          <w:ins w:id="11406" w:author="SA R2 -1807910" w:date="2018-05-15T07:49:00Z"/>
          <w:highlight w:val="cyan"/>
        </w:rPr>
        <w:pPrChange w:id="11407" w:author="SA R2 -1807910" w:date="2018-05-15T10:08:00Z">
          <w:pPr>
            <w:spacing w:after="0"/>
          </w:pPr>
        </w:pPrChange>
      </w:pPr>
      <w:ins w:id="11408" w:author="SA R2 -1807910" w:date="2018-05-15T07:49:00Z">
        <w:r w:rsidRPr="00390CF2">
          <w:rPr>
            <w:noProof w:val="0"/>
            <w:highlight w:val="cyan"/>
          </w:rPr>
          <w:t>-- ASN1START</w:t>
        </w:r>
      </w:ins>
    </w:p>
    <w:p w14:paraId="19C76415" w14:textId="77777777" w:rsidR="000805DB" w:rsidRPr="00390CF2" w:rsidRDefault="000805DB">
      <w:pPr>
        <w:pStyle w:val="PL"/>
        <w:rPr>
          <w:ins w:id="11409" w:author="SA R2 -1807910" w:date="2018-05-15T07:49:00Z"/>
          <w:highlight w:val="cyan"/>
        </w:rPr>
        <w:pPrChange w:id="11410" w:author="SA R2 -1807910" w:date="2018-05-15T10:08:00Z">
          <w:pPr>
            <w:spacing w:after="0"/>
          </w:pPr>
        </w:pPrChange>
      </w:pPr>
      <w:ins w:id="11411" w:author="SA R2 -1807910" w:date="2018-05-15T07:49:00Z">
        <w:r w:rsidRPr="00390CF2">
          <w:rPr>
            <w:noProof w:val="0"/>
            <w:highlight w:val="cyan"/>
          </w:rPr>
          <w:t>-- TAG-I-RNTI-VALUE-START</w:t>
        </w:r>
      </w:ins>
    </w:p>
    <w:p w14:paraId="11572AEF" w14:textId="77777777" w:rsidR="000805DB" w:rsidRPr="00390CF2" w:rsidRDefault="000805DB">
      <w:pPr>
        <w:pStyle w:val="PL"/>
        <w:rPr>
          <w:ins w:id="11412" w:author="SA R2 -1807910" w:date="2018-05-15T07:49:00Z"/>
          <w:highlight w:val="cyan"/>
        </w:rPr>
        <w:pPrChange w:id="11413" w:author="SA R2 -1807910" w:date="2018-05-15T10:08:00Z">
          <w:pPr>
            <w:spacing w:after="0"/>
          </w:pPr>
        </w:pPrChange>
      </w:pPr>
    </w:p>
    <w:p w14:paraId="5816DA3B" w14:textId="77777777" w:rsidR="000805DB" w:rsidRPr="00390CF2" w:rsidRDefault="000805DB">
      <w:pPr>
        <w:pStyle w:val="PL"/>
        <w:rPr>
          <w:ins w:id="11414" w:author="SA R2 -1807910" w:date="2018-05-15T07:49:00Z"/>
          <w:highlight w:val="cyan"/>
        </w:rPr>
        <w:pPrChange w:id="11415" w:author="SA R2 -1807910" w:date="2018-05-15T10:08:00Z">
          <w:pPr>
            <w:spacing w:after="0"/>
          </w:pPr>
        </w:pPrChange>
      </w:pPr>
      <w:ins w:id="1141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17" w:author="Rapporteur ASN1 SA" w:date="2018-07-10T16:54:00Z">
        <w:r w:rsidRPr="00390CF2">
          <w:rPr>
            <w:highlight w:val="cyan"/>
            <w:lang w:val="en-US" w:eastAsia="en-US"/>
          </w:rPr>
          <w:t>BIT STRING (SIZE(40))</w:t>
        </w:r>
      </w:ins>
      <w:ins w:id="11418" w:author="SA R2 -1807910" w:date="2018-05-15T07:49:00Z">
        <w:del w:id="1141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20" w:author="SA R2 -1807910" w:date="2018-05-15T07:49:00Z"/>
          <w:highlight w:val="cyan"/>
        </w:rPr>
        <w:pPrChange w:id="11421" w:author="SA R2 -1807910" w:date="2018-05-15T10:08:00Z">
          <w:pPr>
            <w:spacing w:after="0"/>
          </w:pPr>
        </w:pPrChange>
      </w:pPr>
    </w:p>
    <w:p w14:paraId="59BA1F3F" w14:textId="77777777" w:rsidR="000805DB" w:rsidRPr="00390CF2" w:rsidRDefault="000805DB">
      <w:pPr>
        <w:pStyle w:val="PL"/>
        <w:rPr>
          <w:ins w:id="11422" w:author="SA R2 -1807910" w:date="2018-05-15T07:49:00Z"/>
          <w:rFonts w:eastAsia="MS Mincho"/>
          <w:highlight w:val="cyan"/>
        </w:rPr>
        <w:pPrChange w:id="11423" w:author="SA R2 -1807910" w:date="2018-05-15T10:08:00Z">
          <w:pPr>
            <w:spacing w:after="0"/>
          </w:pPr>
        </w:pPrChange>
      </w:pPr>
      <w:ins w:id="11424" w:author="SA R2 -1807910" w:date="2018-05-15T07:49:00Z">
        <w:r w:rsidRPr="00390CF2">
          <w:rPr>
            <w:noProof w:val="0"/>
            <w:highlight w:val="cyan"/>
          </w:rPr>
          <w:t>-- TAG-I-RNTI-VALUE-STOP</w:t>
        </w:r>
      </w:ins>
    </w:p>
    <w:p w14:paraId="544D991D" w14:textId="77777777" w:rsidR="000805DB" w:rsidRPr="00390CF2" w:rsidRDefault="000805DB">
      <w:pPr>
        <w:pStyle w:val="PL"/>
        <w:rPr>
          <w:ins w:id="11425" w:author="SA R2 -1807910" w:date="2018-05-15T07:49:00Z"/>
          <w:rFonts w:eastAsia="MS Mincho"/>
          <w:highlight w:val="cyan"/>
        </w:rPr>
        <w:pPrChange w:id="11426" w:author="SA R2 -1807910" w:date="2018-05-15T10:08:00Z">
          <w:pPr>
            <w:spacing w:after="0"/>
          </w:pPr>
        </w:pPrChange>
      </w:pPr>
      <w:ins w:id="1142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28" w:author="SA R2 -1807910" w:date="2018-05-15T07:49:00Z"/>
          <w:highlight w:val="cyan"/>
        </w:rPr>
      </w:pPr>
    </w:p>
    <w:p w14:paraId="21F0054C" w14:textId="77777777" w:rsidR="000805DB" w:rsidRPr="00390CF2" w:rsidRDefault="000805DB" w:rsidP="000805DB">
      <w:pPr>
        <w:pStyle w:val="Heading4"/>
        <w:rPr>
          <w:ins w:id="11429" w:author="SA R2-1808964" w:date="2018-06-02T01:17:00Z"/>
          <w:highlight w:val="cyan"/>
        </w:rPr>
      </w:pPr>
      <w:ins w:id="1143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31" w:author="SA R2-1808964" w:date="2018-06-02T01:17:00Z"/>
          <w:highlight w:val="cyan"/>
        </w:rPr>
      </w:pPr>
      <w:ins w:id="1143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33" w:author="SA R2-1808964" w:date="2018-06-02T01:17:00Z"/>
          <w:color w:val="808080"/>
          <w:highlight w:val="cyan"/>
        </w:rPr>
      </w:pPr>
      <w:ins w:id="1143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35" w:author="SA R2-1808964" w:date="2018-06-02T01:17:00Z"/>
          <w:color w:val="808080"/>
          <w:highlight w:val="cyan"/>
        </w:rPr>
      </w:pPr>
      <w:ins w:id="1143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37" w:author="SA R2-1808964" w:date="2018-06-02T01:17:00Z"/>
          <w:highlight w:val="cyan"/>
        </w:rPr>
      </w:pPr>
    </w:p>
    <w:p w14:paraId="6B57DFF9" w14:textId="77777777" w:rsidR="000805DB" w:rsidRPr="00390CF2" w:rsidRDefault="000805DB" w:rsidP="000805DB">
      <w:pPr>
        <w:pStyle w:val="PL"/>
        <w:rPr>
          <w:ins w:id="11438" w:author="SA R2-1808964" w:date="2018-06-02T01:17:00Z"/>
          <w:highlight w:val="cyan"/>
          <w:lang w:eastAsia="zh-CN"/>
        </w:rPr>
      </w:pPr>
      <w:ins w:id="1143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40" w:author="SA R2-1808964" w:date="2018-06-02T01:17:00Z"/>
          <w:highlight w:val="cyan"/>
          <w:lang w:eastAsia="zh-CN"/>
        </w:rPr>
      </w:pPr>
      <w:ins w:id="1144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42" w:author="SA R2-1808964" w:date="2018-06-02T01:17:00Z"/>
          <w:highlight w:val="cyan"/>
        </w:rPr>
      </w:pPr>
      <w:ins w:id="1144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44" w:author="SA R2-1808964" w:date="2018-06-02T01:17:00Z"/>
          <w:highlight w:val="cyan"/>
          <w:lang w:eastAsia="zh-CN"/>
        </w:rPr>
      </w:pPr>
      <w:ins w:id="11445" w:author="SA R2-1808964" w:date="2018-06-02T01:17:00Z">
        <w:r w:rsidRPr="00390CF2">
          <w:rPr>
            <w:highlight w:val="cyan"/>
            <w:lang w:eastAsia="zh-CN"/>
          </w:rPr>
          <w:t>}</w:t>
        </w:r>
      </w:ins>
    </w:p>
    <w:p w14:paraId="50822F80" w14:textId="77777777" w:rsidR="000805DB" w:rsidRPr="00390CF2" w:rsidRDefault="000805DB" w:rsidP="000805DB">
      <w:pPr>
        <w:pStyle w:val="PL"/>
        <w:rPr>
          <w:ins w:id="11446" w:author="SA R2-1808964" w:date="2018-06-02T01:17:00Z"/>
          <w:snapToGrid w:val="0"/>
          <w:highlight w:val="cyan"/>
          <w:lang w:eastAsia="zh-CN"/>
        </w:rPr>
      </w:pPr>
    </w:p>
    <w:p w14:paraId="2D650FA7" w14:textId="77777777" w:rsidR="000805DB" w:rsidRPr="00390CF2" w:rsidRDefault="000805DB" w:rsidP="000805DB">
      <w:pPr>
        <w:pStyle w:val="PL"/>
        <w:rPr>
          <w:ins w:id="11447" w:author="SA R2-1808964" w:date="2018-06-02T01:17:00Z"/>
          <w:snapToGrid w:val="0"/>
          <w:highlight w:val="cyan"/>
          <w:lang w:eastAsia="zh-CN"/>
        </w:rPr>
      </w:pPr>
      <w:ins w:id="1144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49" w:author="SA R2-1808964" w:date="2018-06-02T01:17:00Z"/>
          <w:snapToGrid w:val="0"/>
          <w:highlight w:val="cyan"/>
          <w:lang w:eastAsia="zh-CN"/>
        </w:rPr>
      </w:pPr>
    </w:p>
    <w:p w14:paraId="0566B83E" w14:textId="77777777" w:rsidR="000805DB" w:rsidRPr="00390CF2" w:rsidRDefault="000805DB" w:rsidP="000805DB">
      <w:pPr>
        <w:pStyle w:val="PL"/>
        <w:rPr>
          <w:ins w:id="11450" w:author="SA R2-1808964" w:date="2018-06-02T01:17:00Z"/>
          <w:snapToGrid w:val="0"/>
          <w:highlight w:val="cyan"/>
          <w:lang w:eastAsia="zh-CN"/>
        </w:rPr>
      </w:pPr>
      <w:ins w:id="1145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52" w:author="SA R2-1808964" w:date="2018-06-02T01:17:00Z"/>
          <w:highlight w:val="cyan"/>
          <w:lang w:eastAsia="zh-CN"/>
        </w:rPr>
      </w:pPr>
      <w:ins w:id="1145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54" w:author="SA R2-1808964" w:date="2018-06-02T01:17:00Z"/>
          <w:highlight w:val="cyan"/>
          <w:lang w:eastAsia="zh-CN"/>
        </w:rPr>
      </w:pPr>
      <w:ins w:id="1145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56" w:author="SA R2-1808964" w:date="2018-06-02T01:17:00Z"/>
          <w:highlight w:val="cyan"/>
          <w:lang w:val="en-US" w:eastAsia="zh-CN"/>
        </w:rPr>
      </w:pPr>
      <w:ins w:id="1145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58" w:author="SA R2-1808964" w:date="2018-06-02T01:17:00Z"/>
          <w:snapToGrid w:val="0"/>
          <w:highlight w:val="cyan"/>
          <w:lang w:eastAsia="zh-CN"/>
        </w:rPr>
      </w:pPr>
      <w:ins w:id="1145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60" w:author="SA R2-1808964" w:date="2018-06-02T01:17:00Z"/>
          <w:snapToGrid w:val="0"/>
          <w:highlight w:val="cyan"/>
          <w:lang w:eastAsia="zh-CN"/>
        </w:rPr>
      </w:pPr>
    </w:p>
    <w:p w14:paraId="7B5555AD" w14:textId="77777777" w:rsidR="000805DB" w:rsidRPr="00390CF2" w:rsidRDefault="000805DB" w:rsidP="000805DB">
      <w:pPr>
        <w:pStyle w:val="PL"/>
        <w:rPr>
          <w:ins w:id="11461" w:author="SA R2-1808964" w:date="2018-06-02T01:17:00Z"/>
          <w:color w:val="808080"/>
          <w:highlight w:val="cyan"/>
        </w:rPr>
      </w:pPr>
      <w:ins w:id="1146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63" w:author="SA R2-1808964" w:date="2018-06-02T01:17:00Z"/>
          <w:color w:val="808080"/>
          <w:highlight w:val="cyan"/>
        </w:rPr>
      </w:pPr>
      <w:ins w:id="11464" w:author="SA R2-1808964" w:date="2018-06-02T01:17:00Z">
        <w:r w:rsidRPr="00390CF2">
          <w:rPr>
            <w:color w:val="808080"/>
            <w:highlight w:val="cyan"/>
          </w:rPr>
          <w:t>-- ASN1STOP</w:t>
        </w:r>
      </w:ins>
    </w:p>
    <w:p w14:paraId="7D6CD9B5" w14:textId="77777777" w:rsidR="000805DB" w:rsidRPr="00390CF2" w:rsidRDefault="000805DB" w:rsidP="000805DB">
      <w:pPr>
        <w:rPr>
          <w:ins w:id="114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67">
          <w:tblGrid>
            <w:gridCol w:w="9639"/>
          </w:tblGrid>
        </w:tblGridChange>
      </w:tblGrid>
      <w:tr w:rsidR="000805DB" w:rsidRPr="00390CF2" w14:paraId="2C6BBCEC" w14:textId="77777777" w:rsidTr="00526540">
        <w:trPr>
          <w:cantSplit/>
          <w:tblHeader/>
          <w:ins w:id="11468" w:author="SA R2-1808964" w:date="2018-06-02T01:17:00Z"/>
          <w:trPrChange w:id="1146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71" w:author="SA R2-1808964" w:date="2018-06-02T01:17:00Z"/>
                <w:highlight w:val="cyan"/>
                <w:lang w:eastAsia="en-GB"/>
              </w:rPr>
            </w:pPr>
            <w:ins w:id="1147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73" w:author="SA R2-1808964" w:date="2018-06-02T01:17:00Z"/>
          <w:trPrChange w:id="114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76" w:author="SA R2-1808964" w:date="2018-06-02T01:17:00Z"/>
                <w:b/>
                <w:i/>
                <w:highlight w:val="cyan"/>
                <w:lang w:eastAsia="zh-CN"/>
              </w:rPr>
            </w:pPr>
            <w:ins w:id="1147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78" w:author="SA R2-1808964" w:date="2018-06-02T01:17:00Z"/>
                <w:highlight w:val="cyan"/>
                <w:lang w:eastAsia="zh-CN"/>
              </w:rPr>
            </w:pPr>
            <w:ins w:id="1147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80" w:author="SA R2-1808964" w:date="2018-06-02T01:17:00Z"/>
          <w:trPrChange w:id="114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83" w:author="SA R2-1808964" w:date="2018-06-02T01:17:00Z"/>
                <w:b/>
                <w:i/>
                <w:highlight w:val="cyan"/>
                <w:lang w:eastAsia="zh-CN"/>
              </w:rPr>
            </w:pPr>
            <w:ins w:id="1148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85" w:author="SA R2-1808964" w:date="2018-06-02T01:17:00Z"/>
                <w:highlight w:val="cyan"/>
                <w:lang w:eastAsia="zh-CN"/>
              </w:rPr>
            </w:pPr>
            <w:ins w:id="1148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87" w:author="SA R2-1808964" w:date="2018-06-02T01:17:00Z"/>
                <w:highlight w:val="cyan"/>
                <w:lang w:eastAsia="zh-CN"/>
              </w:rPr>
            </w:pPr>
            <w:ins w:id="1148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89" w:author="SA R2-1808964" w:date="2018-06-02T01:17:00Z"/>
                <w:highlight w:val="cyan"/>
                <w:lang w:eastAsia="zh-CN"/>
              </w:rPr>
            </w:pPr>
            <w:ins w:id="1149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91"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9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9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9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95" w:author="R2-1810848 SA" w:date="2018-07-10T13:28:00Z">
            <w:rPr>
              <w:lang w:eastAsia="ko-KR"/>
            </w:rPr>
          </w:rPrChange>
        </w:rPr>
        <w:tab/>
      </w:r>
      <w:r w:rsidRPr="00390CF2">
        <w:rPr>
          <w:highlight w:val="cyan"/>
          <w:lang w:val="sv-SE" w:eastAsia="ko-KR"/>
          <w:rPrChange w:id="1149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9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9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9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9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00" w:name="_Hlk500923743"/>
      <w:r w:rsidRPr="00390CF2">
        <w:rPr>
          <w:highlight w:val="cyan"/>
        </w:rPr>
        <w:t xml:space="preserve">MAC-CellGroupConfig </w:t>
      </w:r>
      <w:bookmarkEnd w:id="1150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0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02" w:author="RP-181326" w:date="2018-06-18T06:46:00Z">
        <w:r w:rsidRPr="00390CF2">
          <w:rPr>
            <w:color w:val="993366"/>
            <w:highlight w:val="cyan"/>
          </w:rPr>
          <w:t>,</w:t>
        </w:r>
      </w:ins>
    </w:p>
    <w:p w14:paraId="30C6A211" w14:textId="77777777" w:rsidR="000805DB" w:rsidRPr="00390CF2" w:rsidRDefault="000805DB" w:rsidP="000805DB">
      <w:pPr>
        <w:pStyle w:val="PL"/>
        <w:rPr>
          <w:ins w:id="11503" w:author="Rapporteur" w:date="2018-06-29T12:41:00Z"/>
          <w:highlight w:val="cyan"/>
        </w:rPr>
      </w:pPr>
      <w:ins w:id="11504" w:author="RP-181326" w:date="2018-06-18T06:46:00Z">
        <w:r w:rsidRPr="00390CF2">
          <w:rPr>
            <w:highlight w:val="cyan"/>
          </w:rPr>
          <w:tab/>
          <w:t>...</w:t>
        </w:r>
      </w:ins>
      <w:ins w:id="11505" w:author="Rapporteur" w:date="2018-06-29T12:40:00Z">
        <w:r w:rsidRPr="00390CF2">
          <w:rPr>
            <w:highlight w:val="cyan"/>
          </w:rPr>
          <w:t>,</w:t>
        </w:r>
      </w:ins>
    </w:p>
    <w:p w14:paraId="4F4425A4" w14:textId="77777777" w:rsidR="000805DB" w:rsidRPr="00390CF2" w:rsidRDefault="000805DB" w:rsidP="000805DB">
      <w:pPr>
        <w:pStyle w:val="PL"/>
        <w:rPr>
          <w:ins w:id="11506" w:author="Rapporteur" w:date="2018-06-29T12:41:00Z"/>
          <w:highlight w:val="cyan"/>
        </w:rPr>
      </w:pPr>
      <w:ins w:id="1150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08" w:author="Rapporteur" w:date="2018-06-29T12:40:00Z">
        <w:r w:rsidRPr="00390CF2">
          <w:rPr>
            <w:highlight w:val="cyan"/>
          </w:rPr>
          <w:tab/>
          <w:t>c</w:t>
        </w:r>
      </w:ins>
      <w:ins w:id="11509" w:author="Rapporteur" w:date="2018-06-29T12:41:00Z">
        <w:r w:rsidRPr="00390CF2">
          <w:rPr>
            <w:highlight w:val="cyan"/>
          </w:rPr>
          <w:t>s</w:t>
        </w:r>
      </w:ins>
      <w:ins w:id="1151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11" w:author="Rapporteur" w:date="2018-06-29T12:41:00Z"/>
          <w:highlight w:val="cyan"/>
        </w:rPr>
      </w:pPr>
      <w:ins w:id="1151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1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1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t>},</w:t>
      </w:r>
    </w:p>
    <w:p w14:paraId="79C29B55"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t>drx-InactivityTimer</w:t>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color w:val="993366"/>
          <w:highlight w:val="cyan"/>
          <w:lang w:val="sv-SE"/>
          <w:rPrChange w:id="11534" w:author="R2-1810848 SA" w:date="2018-07-10T13:28:00Z">
            <w:rPr>
              <w:color w:val="993366"/>
            </w:rPr>
          </w:rPrChange>
        </w:rPr>
        <w:t>ENUMERATED</w:t>
      </w:r>
      <w:r w:rsidRPr="00390CF2">
        <w:rPr>
          <w:highlight w:val="cyan"/>
          <w:lang w:val="sv-SE"/>
          <w:rPrChange w:id="11535" w:author="R2-1810848 SA" w:date="2018-07-10T13:28:00Z">
            <w:rPr/>
          </w:rPrChange>
        </w:rPr>
        <w:t xml:space="preserve"> { </w:t>
      </w:r>
    </w:p>
    <w:p w14:paraId="39CE161F"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60" w:author="R2-1810848 SA" w:date="2018-07-10T13:28:00Z">
            <w:rPr/>
          </w:rPrChange>
        </w:rPr>
      </w:pP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ab/>
        <w:t>drx-HARQ-RTT-TimerDL</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bookmarkStart w:id="11578" w:name="_Hlk500879922"/>
      <w:r w:rsidRPr="00390CF2">
        <w:rPr>
          <w:color w:val="993366"/>
          <w:highlight w:val="cyan"/>
          <w:lang w:val="sv-SE"/>
          <w:rPrChange w:id="11579" w:author="R2-1810848 SA" w:date="2018-07-10T13:28:00Z">
            <w:rPr>
              <w:color w:val="993366"/>
            </w:rPr>
          </w:rPrChange>
        </w:rPr>
        <w:t>INTEGER</w:t>
      </w:r>
      <w:r w:rsidRPr="00390CF2">
        <w:rPr>
          <w:highlight w:val="cyan"/>
          <w:lang w:val="sv-SE"/>
          <w:rPrChange w:id="11580" w:author="R2-1810848 SA" w:date="2018-07-10T13:28:00Z">
            <w:rPr/>
          </w:rPrChange>
        </w:rPr>
        <w:t xml:space="preserve"> (0..56),</w:t>
      </w:r>
      <w:bookmarkEnd w:id="11578"/>
    </w:p>
    <w:p w14:paraId="3905AA91"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drx-HARQ-RTT-TimerUL</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color w:val="993366"/>
          <w:highlight w:val="cyan"/>
          <w:lang w:val="sv-SE"/>
          <w:rPrChange w:id="11587" w:author="R2-1810848 SA" w:date="2018-07-10T13:28:00Z">
            <w:rPr>
              <w:color w:val="993366"/>
            </w:rPr>
          </w:rPrChange>
        </w:rPr>
        <w:t>INTEGER</w:t>
      </w:r>
      <w:r w:rsidRPr="00390CF2">
        <w:rPr>
          <w:highlight w:val="cyan"/>
          <w:lang w:val="sv-SE"/>
          <w:rPrChange w:id="1158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tab/>
        <w:t>drx-RetransmissionTimerDL</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color w:val="993366"/>
          <w:highlight w:val="cyan"/>
          <w:lang w:val="sv-SE"/>
          <w:rPrChange w:id="11594" w:author="R2-1810848 SA" w:date="2018-07-10T13:28:00Z">
            <w:rPr>
              <w:color w:val="993366"/>
            </w:rPr>
          </w:rPrChange>
        </w:rPr>
        <w:t>ENUMERATED</w:t>
      </w:r>
      <w:r w:rsidRPr="00390CF2">
        <w:rPr>
          <w:highlight w:val="cyan"/>
          <w:lang w:val="sv-SE"/>
          <w:rPrChange w:id="11595" w:author="R2-1810848 SA" w:date="2018-07-10T13:28:00Z">
            <w:rPr/>
          </w:rPrChange>
        </w:rPr>
        <w:t xml:space="preserve"> { </w:t>
      </w:r>
    </w:p>
    <w:p w14:paraId="613587CA" w14:textId="77777777" w:rsidR="000805DB" w:rsidRPr="00390CF2" w:rsidRDefault="000805DB" w:rsidP="000805DB">
      <w:pPr>
        <w:pStyle w:val="PL"/>
        <w:rPr>
          <w:highlight w:val="cyan"/>
          <w:lang w:val="sv-SE"/>
          <w:rPrChange w:id="11596" w:author="R2-1810848 SA" w:date="2018-07-10T13:28:00Z">
            <w:rPr/>
          </w:rPrChange>
        </w:rPr>
      </w:pP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08" w:author="R2-1810848 SA" w:date="2018-07-10T13:28:00Z">
            <w:rPr/>
          </w:rPrChange>
        </w:rPr>
      </w:pP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20" w:author="R2-1810848 SA" w:date="2018-07-10T13:28:00Z">
            <w:rPr/>
          </w:rPrChange>
        </w:rPr>
      </w:pP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32" w:author="R2-1810848 SA" w:date="2018-07-10T13:28:00Z">
            <w:rPr/>
          </w:rPrChange>
        </w:rPr>
      </w:pPr>
      <w:r w:rsidRPr="00390CF2">
        <w:rPr>
          <w:highlight w:val="cyan"/>
          <w:lang w:val="sv-SE"/>
          <w:rPrChange w:id="11633" w:author="R2-1810848 SA" w:date="2018-07-10T13:28:00Z">
            <w:rPr/>
          </w:rPrChange>
        </w:rPr>
        <w:tab/>
        <w:t>drx-RetransmissionTimerUL</w:t>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color w:val="993366"/>
          <w:highlight w:val="cyan"/>
          <w:lang w:val="sv-SE"/>
          <w:rPrChange w:id="11637" w:author="R2-1810848 SA" w:date="2018-07-10T13:28:00Z">
            <w:rPr>
              <w:color w:val="993366"/>
            </w:rPr>
          </w:rPrChange>
        </w:rPr>
        <w:t>ENUMERATED</w:t>
      </w:r>
      <w:r w:rsidRPr="00390CF2">
        <w:rPr>
          <w:highlight w:val="cyan"/>
          <w:lang w:val="sv-SE"/>
          <w:rPrChange w:id="11638" w:author="R2-1810848 SA" w:date="2018-07-10T13:28:00Z">
            <w:rPr/>
          </w:rPrChange>
        </w:rPr>
        <w:t xml:space="preserve"> {</w:t>
      </w:r>
    </w:p>
    <w:p w14:paraId="7AE7520D"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51" w:author="R2-1810848 SA" w:date="2018-07-10T13:28:00Z">
            <w:rPr/>
          </w:rPrChange>
        </w:rPr>
      </w:pP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63" w:author="R2-1810848 SA" w:date="2018-07-10T13:28:00Z">
            <w:rPr/>
          </w:rPrChange>
        </w:rPr>
      </w:pP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7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76" w:author="R2-1810848 SA" w:date="2018-07-10T13:28:00Z">
            <w:rPr/>
          </w:rPrChange>
        </w:rPr>
      </w:pPr>
      <w:r w:rsidRPr="00390CF2">
        <w:rPr>
          <w:highlight w:val="cyan"/>
        </w:rPr>
        <w:tab/>
      </w:r>
      <w:r w:rsidRPr="00390CF2">
        <w:rPr>
          <w:highlight w:val="cyan"/>
        </w:rPr>
        <w:tab/>
      </w:r>
      <w:r w:rsidRPr="00390CF2">
        <w:rPr>
          <w:highlight w:val="cyan"/>
          <w:lang w:val="sv-SE"/>
          <w:rPrChange w:id="11677" w:author="R2-1810848 SA" w:date="2018-07-10T13:28:00Z">
            <w:rPr/>
          </w:rPrChange>
        </w:rPr>
        <w:t>ms20</w:t>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color w:val="993366"/>
          <w:highlight w:val="cyan"/>
          <w:lang w:val="sv-SE"/>
          <w:rPrChange w:id="11686" w:author="R2-1810848 SA" w:date="2018-07-10T13:28:00Z">
            <w:rPr>
              <w:color w:val="993366"/>
            </w:rPr>
          </w:rPrChange>
        </w:rPr>
        <w:t>INTEGER</w:t>
      </w:r>
      <w:r w:rsidRPr="00390CF2">
        <w:rPr>
          <w:highlight w:val="cyan"/>
          <w:lang w:val="sv-SE"/>
          <w:rPrChange w:id="11687" w:author="R2-1810848 SA" w:date="2018-07-10T13:28:00Z">
            <w:rPr/>
          </w:rPrChange>
        </w:rPr>
        <w:t>(0..19),</w:t>
      </w:r>
    </w:p>
    <w:p w14:paraId="2F51FAB0" w14:textId="77777777" w:rsidR="000805DB" w:rsidRPr="00390CF2" w:rsidRDefault="000805DB" w:rsidP="000805DB">
      <w:pPr>
        <w:pStyle w:val="PL"/>
        <w:rPr>
          <w:highlight w:val="cyan"/>
          <w:lang w:val="sv-SE"/>
          <w:rPrChange w:id="11688" w:author="R2-1810848 SA" w:date="2018-07-10T13:28:00Z">
            <w:rPr/>
          </w:rPrChange>
        </w:rPr>
      </w:pP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t>ms32</w:t>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(0..31),</w:t>
      </w:r>
    </w:p>
    <w:p w14:paraId="770B0F12"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t>ms40</w:t>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color w:val="993366"/>
          <w:highlight w:val="cyan"/>
          <w:lang w:val="sv-SE"/>
          <w:rPrChange w:id="11712" w:author="R2-1810848 SA" w:date="2018-07-10T13:28:00Z">
            <w:rPr>
              <w:color w:val="993366"/>
            </w:rPr>
          </w:rPrChange>
        </w:rPr>
        <w:t>INTEGER</w:t>
      </w:r>
      <w:r w:rsidRPr="00390CF2">
        <w:rPr>
          <w:highlight w:val="cyan"/>
          <w:lang w:val="sv-SE"/>
          <w:rPrChange w:id="11713" w:author="R2-1810848 SA" w:date="2018-07-10T13:28:00Z">
            <w:rPr/>
          </w:rPrChange>
        </w:rPr>
        <w:t>(0..39),</w:t>
      </w:r>
    </w:p>
    <w:p w14:paraId="7E4E1D45" w14:textId="77777777" w:rsidR="000805DB" w:rsidRPr="00390CF2" w:rsidRDefault="000805DB" w:rsidP="000805DB">
      <w:pPr>
        <w:pStyle w:val="PL"/>
        <w:rPr>
          <w:highlight w:val="cyan"/>
          <w:lang w:val="sv-SE"/>
          <w:rPrChange w:id="11714" w:author="R2-1810848 SA" w:date="2018-07-10T13:28:00Z">
            <w:rPr/>
          </w:rPrChange>
        </w:rPr>
      </w:pPr>
      <w:r w:rsidRPr="00390CF2">
        <w:rPr>
          <w:highlight w:val="cyan"/>
          <w:lang w:val="sv-SE"/>
          <w:rPrChange w:id="11715" w:author="R2-1810848 SA" w:date="2018-07-10T13:28:00Z">
            <w:rPr/>
          </w:rPrChange>
        </w:rPr>
        <w:lastRenderedPageBreak/>
        <w:tab/>
      </w:r>
      <w:r w:rsidRPr="00390CF2">
        <w:rPr>
          <w:highlight w:val="cyan"/>
          <w:lang w:val="sv-SE"/>
          <w:rPrChange w:id="11716" w:author="R2-1810848 SA" w:date="2018-07-10T13:28:00Z">
            <w:rPr/>
          </w:rPrChange>
        </w:rPr>
        <w:tab/>
        <w:t>ms60</w:t>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color w:val="993366"/>
          <w:highlight w:val="cyan"/>
          <w:lang w:val="sv-SE"/>
          <w:rPrChange w:id="11725" w:author="R2-1810848 SA" w:date="2018-07-10T13:28:00Z">
            <w:rPr>
              <w:color w:val="993366"/>
            </w:rPr>
          </w:rPrChange>
        </w:rPr>
        <w:t>INTEGER</w:t>
      </w:r>
      <w:r w:rsidRPr="00390CF2">
        <w:rPr>
          <w:highlight w:val="cyan"/>
          <w:lang w:val="sv-SE"/>
          <w:rPrChange w:id="11726" w:author="R2-1810848 SA" w:date="2018-07-10T13:28:00Z">
            <w:rPr/>
          </w:rPrChange>
        </w:rPr>
        <w:t>(0..59),</w:t>
      </w:r>
    </w:p>
    <w:p w14:paraId="15C5EA76" w14:textId="77777777" w:rsidR="000805DB" w:rsidRPr="00390CF2" w:rsidRDefault="000805DB" w:rsidP="000805DB">
      <w:pPr>
        <w:pStyle w:val="PL"/>
        <w:rPr>
          <w:highlight w:val="cyan"/>
          <w:lang w:val="sv-SE"/>
          <w:rPrChange w:id="11727" w:author="R2-1810848 SA" w:date="2018-07-10T13:28:00Z">
            <w:rPr/>
          </w:rPrChange>
        </w:rPr>
      </w:pP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t>ms64</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color w:val="993366"/>
          <w:highlight w:val="cyan"/>
          <w:lang w:val="sv-SE"/>
          <w:rPrChange w:id="11738" w:author="R2-1810848 SA" w:date="2018-07-10T13:28:00Z">
            <w:rPr>
              <w:color w:val="993366"/>
            </w:rPr>
          </w:rPrChange>
        </w:rPr>
        <w:t>INTEGER</w:t>
      </w:r>
      <w:r w:rsidRPr="00390CF2">
        <w:rPr>
          <w:highlight w:val="cyan"/>
          <w:lang w:val="sv-SE"/>
          <w:rPrChange w:id="11739" w:author="R2-1810848 SA" w:date="2018-07-10T13:28:00Z">
            <w:rPr/>
          </w:rPrChange>
        </w:rPr>
        <w:t>(0..63),</w:t>
      </w:r>
    </w:p>
    <w:p w14:paraId="64C07739"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t>ms70</w:t>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color w:val="993366"/>
          <w:highlight w:val="cyan"/>
          <w:lang w:val="sv-SE"/>
          <w:rPrChange w:id="11751" w:author="R2-1810848 SA" w:date="2018-07-10T13:28:00Z">
            <w:rPr>
              <w:color w:val="993366"/>
            </w:rPr>
          </w:rPrChange>
        </w:rPr>
        <w:t>INTEGER</w:t>
      </w:r>
      <w:r w:rsidRPr="00390CF2">
        <w:rPr>
          <w:highlight w:val="cyan"/>
          <w:lang w:val="sv-SE"/>
          <w:rPrChange w:id="11752" w:author="R2-1810848 SA" w:date="2018-07-10T13:28:00Z">
            <w:rPr/>
          </w:rPrChange>
        </w:rPr>
        <w:t>(0..69),</w:t>
      </w:r>
    </w:p>
    <w:p w14:paraId="46AAB50D" w14:textId="77777777" w:rsidR="000805DB" w:rsidRPr="00390CF2" w:rsidRDefault="000805DB" w:rsidP="000805DB">
      <w:pPr>
        <w:pStyle w:val="PL"/>
        <w:rPr>
          <w:highlight w:val="cyan"/>
          <w:lang w:val="sv-SE"/>
          <w:rPrChange w:id="11753" w:author="R2-1810848 SA" w:date="2018-07-10T13:28:00Z">
            <w:rPr/>
          </w:rPrChange>
        </w:rPr>
      </w:pP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t>ms80</w:t>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color w:val="993366"/>
          <w:highlight w:val="cyan"/>
          <w:lang w:val="sv-SE"/>
          <w:rPrChange w:id="11764" w:author="R2-1810848 SA" w:date="2018-07-10T13:28:00Z">
            <w:rPr>
              <w:color w:val="993366"/>
            </w:rPr>
          </w:rPrChange>
        </w:rPr>
        <w:t>INTEGER</w:t>
      </w:r>
      <w:r w:rsidRPr="00390CF2">
        <w:rPr>
          <w:highlight w:val="cyan"/>
          <w:lang w:val="sv-SE"/>
          <w:rPrChange w:id="11765" w:author="R2-1810848 SA" w:date="2018-07-10T13:28:00Z">
            <w:rPr/>
          </w:rPrChange>
        </w:rPr>
        <w:t>(0..79),</w:t>
      </w:r>
    </w:p>
    <w:p w14:paraId="1DF08A6B"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t>ms128</w:t>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color w:val="993366"/>
          <w:highlight w:val="cyan"/>
          <w:lang w:val="sv-SE"/>
          <w:rPrChange w:id="11777" w:author="R2-1810848 SA" w:date="2018-07-10T13:28:00Z">
            <w:rPr>
              <w:color w:val="993366"/>
            </w:rPr>
          </w:rPrChange>
        </w:rPr>
        <w:t>INTEGER</w:t>
      </w:r>
      <w:r w:rsidRPr="00390CF2">
        <w:rPr>
          <w:highlight w:val="cyan"/>
          <w:lang w:val="sv-SE"/>
          <w:rPrChange w:id="11778" w:author="R2-1810848 SA" w:date="2018-07-10T13:28:00Z">
            <w:rPr/>
          </w:rPrChange>
        </w:rPr>
        <w:t>(0..127),</w:t>
      </w:r>
    </w:p>
    <w:p w14:paraId="2FFAE46B"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t>ms160</w:t>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color w:val="993366"/>
          <w:highlight w:val="cyan"/>
          <w:lang w:val="sv-SE"/>
          <w:rPrChange w:id="11790" w:author="R2-1810848 SA" w:date="2018-07-10T13:28:00Z">
            <w:rPr>
              <w:color w:val="993366"/>
            </w:rPr>
          </w:rPrChange>
        </w:rPr>
        <w:t>INTEGER</w:t>
      </w:r>
      <w:r w:rsidRPr="00390CF2">
        <w:rPr>
          <w:highlight w:val="cyan"/>
          <w:lang w:val="sv-SE"/>
          <w:rPrChange w:id="11791" w:author="R2-1810848 SA" w:date="2018-07-10T13:28:00Z">
            <w:rPr/>
          </w:rPrChange>
        </w:rPr>
        <w:t>(0..159),</w:t>
      </w:r>
    </w:p>
    <w:p w14:paraId="4719A387"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ms256</w:t>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color w:val="993366"/>
          <w:highlight w:val="cyan"/>
          <w:lang w:val="sv-SE"/>
          <w:rPrChange w:id="11803" w:author="R2-1810848 SA" w:date="2018-07-10T13:28:00Z">
            <w:rPr>
              <w:color w:val="993366"/>
            </w:rPr>
          </w:rPrChange>
        </w:rPr>
        <w:t>INTEGER</w:t>
      </w:r>
      <w:r w:rsidRPr="00390CF2">
        <w:rPr>
          <w:highlight w:val="cyan"/>
          <w:lang w:val="sv-SE"/>
          <w:rPrChange w:id="11804" w:author="R2-1810848 SA" w:date="2018-07-10T13:28:00Z">
            <w:rPr/>
          </w:rPrChange>
        </w:rPr>
        <w:t>(0..255),</w:t>
      </w:r>
    </w:p>
    <w:p w14:paraId="3DA356E6" w14:textId="77777777" w:rsidR="000805DB" w:rsidRPr="00390CF2" w:rsidRDefault="000805DB" w:rsidP="000805DB">
      <w:pPr>
        <w:pStyle w:val="PL"/>
        <w:rPr>
          <w:highlight w:val="cyan"/>
          <w:lang w:val="sv-SE"/>
          <w:rPrChange w:id="11805" w:author="R2-1810848 SA" w:date="2018-07-10T13:28:00Z">
            <w:rPr/>
          </w:rPrChange>
        </w:rPr>
      </w:pP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t>ms320</w:t>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color w:val="993366"/>
          <w:highlight w:val="cyan"/>
          <w:lang w:val="sv-SE"/>
          <w:rPrChange w:id="11816" w:author="R2-1810848 SA" w:date="2018-07-10T13:28:00Z">
            <w:rPr>
              <w:color w:val="993366"/>
            </w:rPr>
          </w:rPrChange>
        </w:rPr>
        <w:t>INTEGER</w:t>
      </w:r>
      <w:r w:rsidRPr="00390CF2">
        <w:rPr>
          <w:highlight w:val="cyan"/>
          <w:lang w:val="sv-SE"/>
          <w:rPrChange w:id="11817" w:author="R2-1810848 SA" w:date="2018-07-10T13:28:00Z">
            <w:rPr/>
          </w:rPrChange>
        </w:rPr>
        <w:t>(0..319),</w:t>
      </w:r>
    </w:p>
    <w:p w14:paraId="3E497BC3"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t>ms512</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color w:val="993366"/>
          <w:highlight w:val="cyan"/>
          <w:lang w:val="sv-SE"/>
          <w:rPrChange w:id="11829" w:author="R2-1810848 SA" w:date="2018-07-10T13:28:00Z">
            <w:rPr>
              <w:color w:val="993366"/>
            </w:rPr>
          </w:rPrChange>
        </w:rPr>
        <w:t>INTEGER</w:t>
      </w:r>
      <w:r w:rsidRPr="00390CF2">
        <w:rPr>
          <w:highlight w:val="cyan"/>
          <w:lang w:val="sv-SE"/>
          <w:rPrChange w:id="11830" w:author="R2-1810848 SA" w:date="2018-07-10T13:28:00Z">
            <w:rPr/>
          </w:rPrChange>
        </w:rPr>
        <w:t>(0..511),</w:t>
      </w:r>
    </w:p>
    <w:p w14:paraId="241DC940"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t>ms640</w:t>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color w:val="993366"/>
          <w:highlight w:val="cyan"/>
          <w:lang w:val="sv-SE"/>
          <w:rPrChange w:id="11842" w:author="R2-1810848 SA" w:date="2018-07-10T13:28:00Z">
            <w:rPr>
              <w:color w:val="993366"/>
            </w:rPr>
          </w:rPrChange>
        </w:rPr>
        <w:t>INTEGER</w:t>
      </w:r>
      <w:r w:rsidRPr="00390CF2">
        <w:rPr>
          <w:highlight w:val="cyan"/>
          <w:lang w:val="sv-SE"/>
          <w:rPrChange w:id="11843" w:author="R2-1810848 SA" w:date="2018-07-10T13:28:00Z">
            <w:rPr/>
          </w:rPrChange>
        </w:rPr>
        <w:t>(0..639),</w:t>
      </w:r>
    </w:p>
    <w:p w14:paraId="25BE54D3" w14:textId="77777777" w:rsidR="000805DB" w:rsidRPr="00390CF2" w:rsidRDefault="000805DB" w:rsidP="000805DB">
      <w:pPr>
        <w:pStyle w:val="PL"/>
        <w:rPr>
          <w:highlight w:val="cyan"/>
          <w:lang w:val="sv-SE"/>
          <w:rPrChange w:id="11844" w:author="R2-1810848 SA" w:date="2018-07-10T13:28:00Z">
            <w:rPr/>
          </w:rPrChange>
        </w:rPr>
      </w:pP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t>ms1024</w:t>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color w:val="993366"/>
          <w:highlight w:val="cyan"/>
          <w:lang w:val="sv-SE"/>
          <w:rPrChange w:id="11855" w:author="R2-1810848 SA" w:date="2018-07-10T13:28:00Z">
            <w:rPr>
              <w:color w:val="993366"/>
            </w:rPr>
          </w:rPrChange>
        </w:rPr>
        <w:t>INTEGER</w:t>
      </w:r>
      <w:r w:rsidRPr="00390CF2">
        <w:rPr>
          <w:highlight w:val="cyan"/>
          <w:lang w:val="sv-SE"/>
          <w:rPrChange w:id="11856" w:author="R2-1810848 SA" w:date="2018-07-10T13:28:00Z">
            <w:rPr/>
          </w:rPrChange>
        </w:rPr>
        <w:t>(0..1023),</w:t>
      </w:r>
    </w:p>
    <w:p w14:paraId="11C8DB73" w14:textId="77777777" w:rsidR="000805DB" w:rsidRPr="00390CF2" w:rsidRDefault="000805DB" w:rsidP="000805DB">
      <w:pPr>
        <w:pStyle w:val="PL"/>
        <w:rPr>
          <w:highlight w:val="cyan"/>
          <w:lang w:val="sv-SE"/>
          <w:rPrChange w:id="11857" w:author="R2-1810848 SA" w:date="2018-07-10T13:28:00Z">
            <w:rPr/>
          </w:rPrChange>
        </w:rPr>
      </w:pP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t>ms1280</w:t>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color w:val="993366"/>
          <w:highlight w:val="cyan"/>
          <w:lang w:val="sv-SE"/>
          <w:rPrChange w:id="11868" w:author="R2-1810848 SA" w:date="2018-07-10T13:28:00Z">
            <w:rPr>
              <w:color w:val="993366"/>
            </w:rPr>
          </w:rPrChange>
        </w:rPr>
        <w:t>INTEGER</w:t>
      </w:r>
      <w:r w:rsidRPr="00390CF2">
        <w:rPr>
          <w:highlight w:val="cyan"/>
          <w:lang w:val="sv-SE"/>
          <w:rPrChange w:id="11869" w:author="R2-1810848 SA" w:date="2018-07-10T13:28:00Z">
            <w:rPr/>
          </w:rPrChange>
        </w:rPr>
        <w:t>(0..1279),</w:t>
      </w:r>
    </w:p>
    <w:p w14:paraId="6197987A" w14:textId="77777777" w:rsidR="000805DB" w:rsidRPr="00390CF2" w:rsidRDefault="000805DB" w:rsidP="000805DB">
      <w:pPr>
        <w:pStyle w:val="PL"/>
        <w:rPr>
          <w:highlight w:val="cyan"/>
          <w:lang w:val="sv-SE"/>
          <w:rPrChange w:id="11870" w:author="R2-1810848 SA" w:date="2018-07-10T13:28:00Z">
            <w:rPr/>
          </w:rPrChange>
        </w:rPr>
      </w:pP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t>ms2048</w:t>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color w:val="993366"/>
          <w:highlight w:val="cyan"/>
          <w:lang w:val="sv-SE"/>
          <w:rPrChange w:id="11881" w:author="R2-1810848 SA" w:date="2018-07-10T13:28:00Z">
            <w:rPr>
              <w:color w:val="993366"/>
            </w:rPr>
          </w:rPrChange>
        </w:rPr>
        <w:t>INTEGER</w:t>
      </w:r>
      <w:r w:rsidRPr="00390CF2">
        <w:rPr>
          <w:highlight w:val="cyan"/>
          <w:lang w:val="sv-SE"/>
          <w:rPrChange w:id="11882" w:author="R2-1810848 SA" w:date="2018-07-10T13:28:00Z">
            <w:rPr/>
          </w:rPrChange>
        </w:rPr>
        <w:t>(0..2047),</w:t>
      </w:r>
    </w:p>
    <w:p w14:paraId="0FC16806" w14:textId="77777777" w:rsidR="000805DB" w:rsidRPr="00390CF2" w:rsidRDefault="000805DB" w:rsidP="000805DB">
      <w:pPr>
        <w:pStyle w:val="PL"/>
        <w:rPr>
          <w:highlight w:val="cyan"/>
          <w:lang w:val="sv-SE"/>
          <w:rPrChange w:id="11883" w:author="R2-1810848 SA" w:date="2018-07-10T13:28:00Z">
            <w:rPr/>
          </w:rPrChange>
        </w:rPr>
      </w:pP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t>ms2560</w:t>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color w:val="993366"/>
          <w:highlight w:val="cyan"/>
          <w:lang w:val="sv-SE"/>
          <w:rPrChange w:id="11894" w:author="R2-1810848 SA" w:date="2018-07-10T13:28:00Z">
            <w:rPr>
              <w:color w:val="993366"/>
            </w:rPr>
          </w:rPrChange>
        </w:rPr>
        <w:t>INTEGER</w:t>
      </w:r>
      <w:r w:rsidRPr="00390CF2">
        <w:rPr>
          <w:highlight w:val="cyan"/>
          <w:lang w:val="sv-SE"/>
          <w:rPrChange w:id="11895" w:author="R2-1810848 SA" w:date="2018-07-10T13:28:00Z">
            <w:rPr/>
          </w:rPrChange>
        </w:rPr>
        <w:t>(0..2559),</w:t>
      </w:r>
    </w:p>
    <w:p w14:paraId="09C070A5" w14:textId="77777777" w:rsidR="000805DB" w:rsidRPr="00390CF2" w:rsidRDefault="000805DB" w:rsidP="000805DB">
      <w:pPr>
        <w:pStyle w:val="PL"/>
        <w:rPr>
          <w:highlight w:val="cyan"/>
          <w:lang w:val="sv-SE"/>
          <w:rPrChange w:id="11896" w:author="R2-1810848 SA" w:date="2018-07-10T13:28:00Z">
            <w:rPr/>
          </w:rPrChange>
        </w:rPr>
      </w:pP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t>ms5120</w:t>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color w:val="993366"/>
          <w:highlight w:val="cyan"/>
          <w:lang w:val="sv-SE"/>
          <w:rPrChange w:id="11907" w:author="R2-1810848 SA" w:date="2018-07-10T13:28:00Z">
            <w:rPr>
              <w:color w:val="993366"/>
            </w:rPr>
          </w:rPrChange>
        </w:rPr>
        <w:t>INTEGER</w:t>
      </w:r>
      <w:r w:rsidRPr="00390CF2">
        <w:rPr>
          <w:highlight w:val="cyan"/>
          <w:lang w:val="sv-SE"/>
          <w:rPrChange w:id="11908"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11" w:author="R2-1810848 SA" w:date="2018-07-10T13:28:00Z">
            <w:rPr/>
          </w:rPrChange>
        </w:rPr>
      </w:pPr>
      <w:r w:rsidRPr="00390CF2">
        <w:rPr>
          <w:highlight w:val="cyan"/>
          <w:lang w:val="sv-SE"/>
          <w:rPrChange w:id="11912" w:author="R2-1810848 SA" w:date="2018-07-10T13:28:00Z">
            <w:rPr/>
          </w:rPrChange>
        </w:rPr>
        <w:t>}</w:t>
      </w:r>
    </w:p>
    <w:p w14:paraId="570A1CCF" w14:textId="77777777" w:rsidR="000805DB" w:rsidRPr="00390CF2" w:rsidRDefault="000805DB" w:rsidP="000805DB">
      <w:pPr>
        <w:pStyle w:val="PL"/>
        <w:rPr>
          <w:highlight w:val="cyan"/>
          <w:lang w:val="sv-SE"/>
          <w:rPrChange w:id="11913" w:author="R2-1810848 SA" w:date="2018-07-10T13:28:00Z">
            <w:rPr/>
          </w:rPrChange>
        </w:rPr>
      </w:pPr>
    </w:p>
    <w:p w14:paraId="3A0004D2" w14:textId="77777777" w:rsidR="000805DB" w:rsidRPr="00390CF2" w:rsidRDefault="000805DB" w:rsidP="000805DB">
      <w:pPr>
        <w:pStyle w:val="PL"/>
        <w:rPr>
          <w:highlight w:val="cyan"/>
          <w:lang w:val="sv-SE"/>
          <w:rPrChange w:id="11914" w:author="R2-1810848 SA" w:date="2018-07-10T13:28:00Z">
            <w:rPr/>
          </w:rPrChange>
        </w:rPr>
      </w:pPr>
      <w:r w:rsidRPr="00390CF2">
        <w:rPr>
          <w:highlight w:val="cyan"/>
          <w:lang w:val="sv-SE"/>
          <w:rPrChange w:id="11915" w:author="R2-1810848 SA" w:date="2018-07-10T13:28:00Z">
            <w:rPr/>
          </w:rPrChange>
        </w:rPr>
        <w:t xml:space="preserve">TAG ::= </w:t>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color w:val="993366"/>
          <w:highlight w:val="cyan"/>
          <w:lang w:val="sv-SE"/>
          <w:rPrChange w:id="11921" w:author="R2-1810848 SA" w:date="2018-07-10T13:28:00Z">
            <w:rPr>
              <w:color w:val="993366"/>
            </w:rPr>
          </w:rPrChange>
        </w:rPr>
        <w:t>SEQUENCE</w:t>
      </w:r>
      <w:r w:rsidRPr="00390CF2">
        <w:rPr>
          <w:highlight w:val="cyan"/>
          <w:lang w:val="sv-SE"/>
          <w:rPrChange w:id="11922" w:author="R2-1810848 SA" w:date="2018-07-10T13:28:00Z">
            <w:rPr/>
          </w:rPrChange>
        </w:rPr>
        <w:t xml:space="preserve"> {</w:t>
      </w:r>
    </w:p>
    <w:p w14:paraId="2DC5BB0A" w14:textId="77777777" w:rsidR="000805DB" w:rsidRPr="00390CF2" w:rsidRDefault="000805DB" w:rsidP="000805DB">
      <w:pPr>
        <w:pStyle w:val="PL"/>
        <w:rPr>
          <w:highlight w:val="cyan"/>
          <w:lang w:val="sv-SE"/>
          <w:rPrChange w:id="11923" w:author="R2-1810848 SA" w:date="2018-07-10T13:28:00Z">
            <w:rPr/>
          </w:rPrChange>
        </w:rPr>
      </w:pPr>
      <w:r w:rsidRPr="00390CF2">
        <w:rPr>
          <w:highlight w:val="cyan"/>
          <w:lang w:val="sv-SE"/>
          <w:rPrChange w:id="11924" w:author="R2-1810848 SA" w:date="2018-07-10T13:28:00Z">
            <w:rPr/>
          </w:rPrChange>
        </w:rPr>
        <w:tab/>
        <w:t>tag-Id</w:t>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t>TAG-Id,</w:t>
      </w:r>
    </w:p>
    <w:p w14:paraId="15A544CE" w14:textId="77777777" w:rsidR="000805DB" w:rsidRPr="00390CF2" w:rsidRDefault="000805DB" w:rsidP="000805DB">
      <w:pPr>
        <w:pStyle w:val="PL"/>
        <w:rPr>
          <w:highlight w:val="cyan"/>
          <w:lang w:val="sv-SE"/>
          <w:rPrChange w:id="11933" w:author="R2-1810848 SA" w:date="2018-07-10T13:28:00Z">
            <w:rPr/>
          </w:rPrChange>
        </w:rPr>
      </w:pPr>
      <w:r w:rsidRPr="00390CF2">
        <w:rPr>
          <w:highlight w:val="cyan"/>
          <w:lang w:val="sv-SE"/>
          <w:rPrChange w:id="11934" w:author="R2-1810848 SA" w:date="2018-07-10T13:28:00Z">
            <w:rPr/>
          </w:rPrChange>
        </w:rPr>
        <w:tab/>
        <w:t>timeAlignmentTimer</w:t>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40" w:author="R2-1810848 SA" w:date="2018-07-10T13:28:00Z">
            <w:rPr/>
          </w:rPrChange>
        </w:rPr>
      </w:pPr>
      <w:r w:rsidRPr="00390CF2">
        <w:rPr>
          <w:highlight w:val="cyan"/>
          <w:lang w:val="sv-SE"/>
          <w:rPrChange w:id="11941" w:author="R2-1810848 SA" w:date="2018-07-10T13:28:00Z">
            <w:rPr/>
          </w:rPrChange>
        </w:rPr>
        <w:tab/>
        <w:t>...</w:t>
      </w:r>
    </w:p>
    <w:p w14:paraId="2EE8843D" w14:textId="77777777" w:rsidR="000805DB" w:rsidRPr="00390CF2" w:rsidRDefault="000805DB" w:rsidP="000805DB">
      <w:pPr>
        <w:pStyle w:val="PL"/>
        <w:rPr>
          <w:highlight w:val="cyan"/>
          <w:lang w:val="sv-SE"/>
          <w:rPrChange w:id="11942" w:author="R2-1810848 SA" w:date="2018-07-10T13:28:00Z">
            <w:rPr/>
          </w:rPrChange>
        </w:rPr>
      </w:pPr>
      <w:r w:rsidRPr="00390CF2">
        <w:rPr>
          <w:highlight w:val="cyan"/>
          <w:lang w:val="sv-SE"/>
          <w:rPrChange w:id="11943" w:author="R2-1810848 SA" w:date="2018-07-10T13:28:00Z">
            <w:rPr/>
          </w:rPrChange>
        </w:rPr>
        <w:t>}</w:t>
      </w:r>
    </w:p>
    <w:p w14:paraId="2925D408" w14:textId="77777777" w:rsidR="000805DB" w:rsidRPr="00390CF2" w:rsidRDefault="000805DB" w:rsidP="000805DB">
      <w:pPr>
        <w:pStyle w:val="PL"/>
        <w:rPr>
          <w:highlight w:val="cyan"/>
          <w:lang w:val="sv-SE"/>
          <w:rPrChange w:id="11944" w:author="R2-1810848 SA" w:date="2018-07-10T13:28:00Z">
            <w:rPr/>
          </w:rPrChange>
        </w:rPr>
      </w:pPr>
    </w:p>
    <w:p w14:paraId="2B43FDCA" w14:textId="77777777" w:rsidR="000805DB" w:rsidRPr="00390CF2" w:rsidRDefault="000805DB" w:rsidP="000805DB">
      <w:pPr>
        <w:pStyle w:val="PL"/>
        <w:rPr>
          <w:highlight w:val="cyan"/>
          <w:lang w:val="sv-SE"/>
          <w:rPrChange w:id="11945" w:author="R2-1810848 SA" w:date="2018-07-10T13:28:00Z">
            <w:rPr/>
          </w:rPrChange>
        </w:rPr>
      </w:pPr>
      <w:r w:rsidRPr="00390CF2">
        <w:rPr>
          <w:highlight w:val="cyan"/>
          <w:lang w:val="sv-SE"/>
          <w:rPrChange w:id="11946" w:author="R2-1810848 SA" w:date="2018-07-10T13:28:00Z">
            <w:rPr/>
          </w:rPrChange>
        </w:rPr>
        <w:lastRenderedPageBreak/>
        <w:t>TAG-Id ::=</w:t>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color w:val="993366"/>
          <w:highlight w:val="cyan"/>
          <w:lang w:val="sv-SE"/>
          <w:rPrChange w:id="11954" w:author="R2-1810848 SA" w:date="2018-07-10T13:28:00Z">
            <w:rPr>
              <w:color w:val="993366"/>
            </w:rPr>
          </w:rPrChange>
        </w:rPr>
        <w:t>INTEGER</w:t>
      </w:r>
      <w:r w:rsidRPr="00390CF2">
        <w:rPr>
          <w:highlight w:val="cyan"/>
          <w:lang w:val="sv-SE"/>
          <w:rPrChange w:id="11955"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56"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58"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59"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6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61" w:author="Rapporteur" w:date="2018-06-29T12:42:00Z"/>
                <w:highlight w:val="cyan"/>
                <w:lang w:eastAsia="en-GB"/>
              </w:rPr>
            </w:pPr>
            <w:ins w:id="11962"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63" w:author="Rapporteur" w:date="2018-06-29T12:42:00Z"/>
                <w:highlight w:val="cyan"/>
                <w:lang w:eastAsia="en-GB"/>
              </w:rPr>
            </w:pPr>
            <w:ins w:id="11964"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65" w:author="Rapporteur" w:date="2018-06-29T12:49:00Z">
              <w:r w:rsidRPr="00390CF2">
                <w:rPr>
                  <w:rFonts w:eastAsia="Yu Mincho"/>
                  <w:highlight w:val="cyan"/>
                </w:rPr>
                <w:t xml:space="preserve"> If </w:t>
              </w:r>
            </w:ins>
            <w:ins w:id="11966" w:author="Rapporteur" w:date="2018-06-29T12:51:00Z">
              <w:r w:rsidRPr="00390CF2">
                <w:rPr>
                  <w:rFonts w:eastAsia="Yu Mincho"/>
                  <w:highlight w:val="cyan"/>
                </w:rPr>
                <w:t xml:space="preserve">the UE is configured with only one cell group (no DC), it </w:t>
              </w:r>
            </w:ins>
            <w:ins w:id="11967"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6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69" w:author="Rapporteur" w:date="2018-06-26T11:41:00Z">
              <w:r w:rsidRPr="00390CF2">
                <w:rPr>
                  <w:highlight w:val="cyan"/>
                  <w:lang w:eastAsia="en-GB"/>
                </w:rPr>
                <w:t>set to true,</w:t>
              </w:r>
            </w:ins>
            <w:del w:id="1197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71" w:name="_Toc510018619"/>
      <w:r w:rsidRPr="00390CF2">
        <w:rPr>
          <w:highlight w:val="cyan"/>
        </w:rPr>
        <w:t>–</w:t>
      </w:r>
      <w:r w:rsidRPr="00390CF2">
        <w:rPr>
          <w:highlight w:val="cyan"/>
        </w:rPr>
        <w:tab/>
      </w:r>
      <w:r w:rsidRPr="00390CF2">
        <w:rPr>
          <w:i/>
          <w:highlight w:val="cyan"/>
        </w:rPr>
        <w:t>MeasConfig</w:t>
      </w:r>
      <w:bookmarkEnd w:id="11971"/>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72" w:author="Rapporteur" w:date="2018-06-29T23:08:00Z">
              <w:r w:rsidRPr="00390CF2" w:rsidDel="00C26B95">
                <w:rPr>
                  <w:highlight w:val="cyan"/>
                  <w:lang w:eastAsia="zh-CN"/>
                </w:rPr>
                <w:delText>T</w:delText>
              </w:r>
            </w:del>
            <w:del w:id="1197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74" w:name="_Toc510018620"/>
      <w:r w:rsidRPr="00390CF2">
        <w:rPr>
          <w:highlight w:val="cyan"/>
        </w:rPr>
        <w:t>–</w:t>
      </w:r>
      <w:r w:rsidRPr="00390CF2">
        <w:rPr>
          <w:highlight w:val="cyan"/>
        </w:rPr>
        <w:tab/>
      </w:r>
      <w:r w:rsidRPr="00390CF2">
        <w:rPr>
          <w:i/>
          <w:highlight w:val="cyan"/>
        </w:rPr>
        <w:t>MeasGapConfig</w:t>
      </w:r>
      <w:bookmarkEnd w:id="11974"/>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75" w:author="R2-1810848 SA" w:date="2018-07-10T13:17:00Z"/>
          <w:highlight w:val="cyan"/>
        </w:rPr>
      </w:pPr>
      <w:r w:rsidRPr="00390CF2">
        <w:rPr>
          <w:highlight w:val="cyan"/>
        </w:rPr>
        <w:tab/>
        <w:t>...</w:t>
      </w:r>
      <w:ins w:id="11976" w:author="R2-1810848 SA" w:date="2018-07-10T13:17:00Z">
        <w:r w:rsidRPr="00390CF2">
          <w:rPr>
            <w:highlight w:val="cyan"/>
          </w:rPr>
          <w:t>,</w:t>
        </w:r>
      </w:ins>
    </w:p>
    <w:p w14:paraId="4AA4971D" w14:textId="77777777" w:rsidR="000805DB" w:rsidRPr="00390CF2" w:rsidRDefault="000805DB" w:rsidP="000805DB">
      <w:pPr>
        <w:pStyle w:val="PL"/>
        <w:rPr>
          <w:ins w:id="11977" w:author="R2-1810848 SA" w:date="2018-07-10T13:18:00Z"/>
          <w:highlight w:val="cyan"/>
        </w:rPr>
      </w:pPr>
      <w:ins w:id="11978" w:author="R2-1810848 SA" w:date="2018-07-10T13:18:00Z">
        <w:r w:rsidRPr="00390CF2">
          <w:rPr>
            <w:highlight w:val="cyan"/>
          </w:rPr>
          <w:tab/>
          <w:t>[[</w:t>
        </w:r>
      </w:ins>
    </w:p>
    <w:p w14:paraId="274616BE" w14:textId="77777777" w:rsidR="000805DB" w:rsidRPr="00390CF2" w:rsidRDefault="000805DB" w:rsidP="000805DB">
      <w:pPr>
        <w:pStyle w:val="PL"/>
        <w:rPr>
          <w:ins w:id="11979" w:author="R2-1810848 SA" w:date="2018-07-10T13:18:00Z"/>
          <w:highlight w:val="cyan"/>
        </w:rPr>
      </w:pPr>
      <w:ins w:id="1198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81" w:author="R2-1810848 SA" w:date="2018-07-10T13:18:00Z"/>
          <w:highlight w:val="cyan"/>
        </w:rPr>
      </w:pPr>
      <w:ins w:id="1198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83" w:author="R2-1810848 SA" w:date="2018-07-10T13:18:00Z"/>
          <w:highlight w:val="cyan"/>
        </w:rPr>
      </w:pPr>
      <w:ins w:id="11984"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8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86" w:author="Rapporteur ASN1 SA" w:date="2018-07-13T12:59:00Z">
            <w:rPr/>
          </w:rPrChange>
        </w:rPr>
      </w:pPr>
      <w:r w:rsidRPr="00390CF2">
        <w:rPr>
          <w:highlight w:val="cyan"/>
        </w:rPr>
        <w:tab/>
      </w:r>
      <w:bookmarkStart w:id="11987" w:name="_Hlk508484848"/>
      <w:bookmarkStart w:id="11988" w:name="_Hlk507610347"/>
      <w:r w:rsidRPr="00390CF2">
        <w:rPr>
          <w:highlight w:val="cyan"/>
          <w:lang w:val="sv-SE"/>
          <w:rPrChange w:id="11989" w:author="Rapporteur ASN1 SA" w:date="2018-07-13T12:59:00Z">
            <w:rPr/>
          </w:rPrChange>
        </w:rPr>
        <w:t>mgta</w:t>
      </w:r>
      <w:r w:rsidRPr="00390CF2">
        <w:rPr>
          <w:highlight w:val="cyan"/>
          <w:lang w:val="sv-SE"/>
          <w:rPrChange w:id="11990" w:author="Rapporteur ASN1 SA" w:date="2018-07-13T12:59:00Z">
            <w:rPr/>
          </w:rPrChange>
        </w:rPr>
        <w:tab/>
      </w:r>
      <w:r w:rsidRPr="00390CF2">
        <w:rPr>
          <w:highlight w:val="cyan"/>
          <w:lang w:val="sv-SE"/>
          <w:rPrChange w:id="11991" w:author="Rapporteur ASN1 SA" w:date="2018-07-13T12:59:00Z">
            <w:rPr/>
          </w:rPrChange>
        </w:rPr>
        <w:tab/>
      </w:r>
      <w:r w:rsidRPr="00390CF2">
        <w:rPr>
          <w:highlight w:val="cyan"/>
          <w:lang w:val="sv-SE"/>
          <w:rPrChange w:id="11992" w:author="Rapporteur ASN1 SA" w:date="2018-07-13T12:59:00Z">
            <w:rPr/>
          </w:rPrChange>
        </w:rPr>
        <w:tab/>
      </w:r>
      <w:r w:rsidRPr="00390CF2">
        <w:rPr>
          <w:highlight w:val="cyan"/>
          <w:lang w:val="sv-SE"/>
          <w:rPrChange w:id="11993" w:author="Rapporteur ASN1 SA" w:date="2018-07-13T12:59:00Z">
            <w:rPr/>
          </w:rPrChange>
        </w:rPr>
        <w:tab/>
      </w:r>
      <w:r w:rsidRPr="00390CF2">
        <w:rPr>
          <w:highlight w:val="cyan"/>
          <w:lang w:val="sv-SE"/>
          <w:rPrChange w:id="11994" w:author="Rapporteur ASN1 SA" w:date="2018-07-13T12:59:00Z">
            <w:rPr/>
          </w:rPrChange>
        </w:rPr>
        <w:tab/>
      </w:r>
      <w:r w:rsidRPr="00390CF2">
        <w:rPr>
          <w:highlight w:val="cyan"/>
          <w:lang w:val="sv-SE"/>
          <w:rPrChange w:id="11995" w:author="Rapporteur ASN1 SA" w:date="2018-07-13T12:59:00Z">
            <w:rPr/>
          </w:rPrChange>
        </w:rPr>
        <w:tab/>
      </w:r>
      <w:r w:rsidRPr="00390CF2">
        <w:rPr>
          <w:highlight w:val="cyan"/>
          <w:lang w:val="sv-SE"/>
          <w:rPrChange w:id="11996" w:author="Rapporteur ASN1 SA" w:date="2018-07-13T12:59:00Z">
            <w:rPr/>
          </w:rPrChange>
        </w:rPr>
        <w:tab/>
      </w:r>
      <w:r w:rsidRPr="00390CF2">
        <w:rPr>
          <w:highlight w:val="cyan"/>
          <w:lang w:val="sv-SE"/>
          <w:rPrChange w:id="11997" w:author="Rapporteur ASN1 SA" w:date="2018-07-13T12:59:00Z">
            <w:rPr/>
          </w:rPrChange>
        </w:rPr>
        <w:tab/>
      </w:r>
      <w:r w:rsidRPr="00390CF2">
        <w:rPr>
          <w:color w:val="993366"/>
          <w:highlight w:val="cyan"/>
          <w:lang w:val="sv-SE"/>
          <w:rPrChange w:id="11998" w:author="Rapporteur ASN1 SA" w:date="2018-07-13T12:59:00Z">
            <w:rPr>
              <w:color w:val="993366"/>
            </w:rPr>
          </w:rPrChange>
        </w:rPr>
        <w:t>ENUMERATED</w:t>
      </w:r>
      <w:r w:rsidRPr="00390CF2">
        <w:rPr>
          <w:highlight w:val="cyan"/>
          <w:lang w:val="sv-SE"/>
          <w:rPrChange w:id="11999" w:author="Rapporteur ASN1 SA" w:date="2018-07-13T12:59:00Z">
            <w:rPr/>
          </w:rPrChange>
        </w:rPr>
        <w:t xml:space="preserve"> {ms0, ms0dot25, ms0dot5},</w:t>
      </w:r>
      <w:bookmarkEnd w:id="11987"/>
    </w:p>
    <w:bookmarkEnd w:id="11988"/>
    <w:p w14:paraId="3606415D" w14:textId="77777777" w:rsidR="000805DB" w:rsidRPr="00390CF2" w:rsidRDefault="000805DB" w:rsidP="000805DB">
      <w:pPr>
        <w:pStyle w:val="PL"/>
        <w:rPr>
          <w:highlight w:val="cyan"/>
        </w:rPr>
      </w:pPr>
      <w:r w:rsidRPr="00390CF2">
        <w:rPr>
          <w:highlight w:val="cyan"/>
          <w:lang w:val="sv-SE"/>
          <w:rPrChange w:id="12000"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85"/>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0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02" w:author="R2-1810848 SA" w:date="2018-07-10T13:18:00Z"/>
                <w:b/>
                <w:bCs/>
                <w:i/>
                <w:highlight w:val="cyan"/>
                <w:lang w:eastAsia="en-GB"/>
              </w:rPr>
            </w:pPr>
            <w:ins w:id="12003"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04" w:author="R2-1810848 SA" w:date="2018-07-10T13:18:00Z"/>
                <w:b/>
                <w:bCs/>
                <w:i/>
                <w:highlight w:val="cyan"/>
                <w:lang w:eastAsia="en-GB"/>
              </w:rPr>
            </w:pPr>
            <w:ins w:id="1200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0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0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08" w:author="R2-1810848 SA" w:date="2018-07-10T13:19:00Z"/>
                <w:b/>
                <w:bCs/>
                <w:i/>
                <w:highlight w:val="cyan"/>
                <w:lang w:eastAsia="en-GB"/>
              </w:rPr>
            </w:pPr>
            <w:ins w:id="12009"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10" w:author="R2-1810848 SA" w:date="2018-07-10T13:19:00Z"/>
                <w:b/>
                <w:bCs/>
                <w:i/>
                <w:highlight w:val="cyan"/>
                <w:lang w:eastAsia="en-GB"/>
              </w:rPr>
            </w:pPr>
            <w:ins w:id="1201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1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12"/>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13" w:author="R2-1810848 SA" w:date="2018-07-10T13:19:00Z"/>
          <w:highlight w:val="cyan"/>
        </w:rPr>
      </w:pPr>
      <w:r w:rsidRPr="00390CF2">
        <w:rPr>
          <w:highlight w:val="cyan"/>
        </w:rPr>
        <w:tab/>
        <w:t>...</w:t>
      </w:r>
      <w:ins w:id="12014" w:author="R2-1810848 SA" w:date="2018-07-10T13:19:00Z">
        <w:r w:rsidRPr="00390CF2">
          <w:rPr>
            <w:highlight w:val="cyan"/>
          </w:rPr>
          <w:t>,</w:t>
        </w:r>
      </w:ins>
    </w:p>
    <w:p w14:paraId="70F8F461" w14:textId="77777777" w:rsidR="000805DB" w:rsidRPr="00390CF2" w:rsidRDefault="000805DB" w:rsidP="000805DB">
      <w:pPr>
        <w:pStyle w:val="PL"/>
        <w:rPr>
          <w:ins w:id="12015" w:author="R2-1810848 SA" w:date="2018-07-10T13:19:00Z"/>
          <w:highlight w:val="cyan"/>
        </w:rPr>
      </w:pPr>
      <w:ins w:id="12016" w:author="R2-1810848 SA" w:date="2018-07-10T13:19:00Z">
        <w:r w:rsidRPr="00390CF2">
          <w:rPr>
            <w:highlight w:val="cyan"/>
          </w:rPr>
          <w:tab/>
          <w:t>[[</w:t>
        </w:r>
      </w:ins>
    </w:p>
    <w:p w14:paraId="19C40E46" w14:textId="77777777" w:rsidR="000805DB" w:rsidRPr="00390CF2" w:rsidRDefault="000805DB" w:rsidP="000805DB">
      <w:pPr>
        <w:pStyle w:val="PL"/>
        <w:rPr>
          <w:ins w:id="12017" w:author="R2-1810848 SA" w:date="2018-07-10T13:19:00Z"/>
          <w:highlight w:val="cyan"/>
          <w:lang w:val="en-US"/>
        </w:rPr>
      </w:pPr>
      <w:ins w:id="1201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19" w:author="R2-1810848 SA" w:date="2018-07-10T13:19:00Z"/>
          <w:highlight w:val="cyan"/>
        </w:rPr>
      </w:pPr>
      <w:ins w:id="1202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21" w:author="R2-1810848 SA" w:date="2018-07-10T13:19:00Z"/>
          <w:highlight w:val="cyan"/>
        </w:rPr>
      </w:pPr>
      <w:ins w:id="12022"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23"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24" w:author="R2-1810848 SA" w:date="2018-07-10T13:20:00Z"/>
        </w:trPr>
        <w:tc>
          <w:tcPr>
            <w:tcW w:w="14281" w:type="dxa"/>
          </w:tcPr>
          <w:p w14:paraId="250D9F15" w14:textId="77777777" w:rsidR="000805DB" w:rsidRPr="00390CF2" w:rsidRDefault="000805DB" w:rsidP="00526540">
            <w:pPr>
              <w:pStyle w:val="TAL"/>
              <w:rPr>
                <w:ins w:id="12025" w:author="R2-1810848 SA" w:date="2018-07-10T13:20:00Z"/>
                <w:highlight w:val="cyan"/>
              </w:rPr>
            </w:pPr>
            <w:ins w:id="12026" w:author="R2-1810848 SA" w:date="2018-07-10T13:20:00Z">
              <w:r w:rsidRPr="00390CF2">
                <w:rPr>
                  <w:b/>
                  <w:i/>
                  <w:highlight w:val="cyan"/>
                </w:rPr>
                <w:t>gapSharingFR1</w:t>
              </w:r>
            </w:ins>
          </w:p>
          <w:p w14:paraId="169CB9C7" w14:textId="77777777" w:rsidR="000805DB" w:rsidRPr="00390CF2" w:rsidRDefault="000805DB" w:rsidP="00526540">
            <w:pPr>
              <w:pStyle w:val="TAL"/>
              <w:rPr>
                <w:ins w:id="12027" w:author="R2-1810848 SA" w:date="2018-07-10T13:20:00Z"/>
                <w:b/>
                <w:i/>
                <w:highlight w:val="cyan"/>
              </w:rPr>
            </w:pPr>
            <w:ins w:id="1202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2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30" w:author="R2-1810848 SA" w:date="2018-07-10T13:20:00Z"/>
        </w:trPr>
        <w:tc>
          <w:tcPr>
            <w:tcW w:w="14281" w:type="dxa"/>
          </w:tcPr>
          <w:p w14:paraId="4285CCF4" w14:textId="77777777" w:rsidR="000805DB" w:rsidRPr="00390CF2" w:rsidRDefault="000805DB" w:rsidP="00526540">
            <w:pPr>
              <w:pStyle w:val="TAL"/>
              <w:rPr>
                <w:ins w:id="12031" w:author="R2-1810848 SA" w:date="2018-07-10T13:22:00Z"/>
                <w:highlight w:val="cyan"/>
                <w:lang w:val="en-US"/>
              </w:rPr>
            </w:pPr>
            <w:ins w:id="12032"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33" w:author="R2-1810848 SA" w:date="2018-07-10T13:20:00Z"/>
                <w:b/>
                <w:i/>
                <w:highlight w:val="cyan"/>
              </w:rPr>
            </w:pPr>
            <w:ins w:id="1203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23"/>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35" w:name="_Toc510018622"/>
      <w:r w:rsidRPr="00390CF2">
        <w:rPr>
          <w:highlight w:val="cyan"/>
        </w:rPr>
        <w:t>–</w:t>
      </w:r>
      <w:r w:rsidRPr="00390CF2">
        <w:rPr>
          <w:highlight w:val="cyan"/>
        </w:rPr>
        <w:tab/>
      </w:r>
      <w:r w:rsidRPr="00390CF2">
        <w:rPr>
          <w:i/>
          <w:highlight w:val="cyan"/>
        </w:rPr>
        <w:t>MeasIdToAddModList</w:t>
      </w:r>
      <w:bookmarkEnd w:id="12035"/>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36" w:name="_Toc510018623"/>
      <w:r w:rsidRPr="00390CF2">
        <w:rPr>
          <w:i/>
          <w:iCs/>
          <w:highlight w:val="cyan"/>
        </w:rPr>
        <w:t>–</w:t>
      </w:r>
      <w:r w:rsidRPr="00390CF2">
        <w:rPr>
          <w:i/>
          <w:iCs/>
          <w:highlight w:val="cyan"/>
        </w:rPr>
        <w:tab/>
        <w:t>MeasObjectEUTRA</w:t>
      </w:r>
      <w:bookmarkEnd w:id="12036"/>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37" w:author="SA R2-1809060" w:date="2018-05-31T16:58:00Z"/>
          <w:highlight w:val="cyan"/>
        </w:rPr>
      </w:pPr>
      <w:bookmarkStart w:id="12038" w:name="_Hlk497717758"/>
      <w:ins w:id="12039"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40" w:author="SA R2-1809060" w:date="2018-05-31T16:58:00Z"/>
          <w:highlight w:val="cyan"/>
        </w:rPr>
      </w:pPr>
    </w:p>
    <w:p w14:paraId="28CA32DF" w14:textId="77777777" w:rsidR="000805DB" w:rsidRPr="00390CF2" w:rsidRDefault="000805DB" w:rsidP="000805DB">
      <w:pPr>
        <w:pStyle w:val="PL"/>
        <w:rPr>
          <w:ins w:id="12041" w:author="SA R2-1809060" w:date="2018-05-31T16:58:00Z"/>
          <w:highlight w:val="cyan"/>
        </w:rPr>
      </w:pPr>
    </w:p>
    <w:p w14:paraId="700E50CD" w14:textId="77777777" w:rsidR="000805DB" w:rsidRPr="00390CF2" w:rsidRDefault="000805DB" w:rsidP="000805DB">
      <w:pPr>
        <w:pStyle w:val="PL"/>
        <w:rPr>
          <w:ins w:id="12042" w:author="SA R2-1809060" w:date="2018-05-31T16:58:00Z"/>
          <w:color w:val="808080"/>
          <w:highlight w:val="cyan"/>
        </w:rPr>
      </w:pPr>
      <w:ins w:id="12043"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44" w:author="SA R2-1809060" w:date="2018-05-31T16:58:00Z"/>
          <w:color w:val="808080"/>
          <w:highlight w:val="cyan"/>
        </w:rPr>
      </w:pPr>
      <w:ins w:id="12045" w:author="SA R2-1809060" w:date="2018-05-31T16:58:00Z">
        <w:r w:rsidRPr="00390CF2">
          <w:rPr>
            <w:color w:val="808080"/>
            <w:highlight w:val="cyan"/>
          </w:rPr>
          <w:t>-- TAG-MEAS-</w:t>
        </w:r>
      </w:ins>
      <w:ins w:id="12046" w:author="Nokia (Tero)" w:date="2018-06-25T17:15:00Z">
        <w:r w:rsidRPr="00390CF2">
          <w:rPr>
            <w:color w:val="808080"/>
            <w:highlight w:val="cyan"/>
          </w:rPr>
          <w:t>OBJECT</w:t>
        </w:r>
      </w:ins>
      <w:ins w:id="12047" w:author="SA R2-1809060" w:date="2018-05-31T16:58:00Z">
        <w:del w:id="12048" w:author="Nokia (Tero)" w:date="2018-06-25T17:15:00Z">
          <w:r w:rsidRPr="00390CF2" w:rsidDel="005C6208">
            <w:rPr>
              <w:color w:val="808080"/>
              <w:highlight w:val="cyan"/>
            </w:rPr>
            <w:delText>MeasObject</w:delText>
          </w:r>
        </w:del>
      </w:ins>
      <w:ins w:id="12049" w:author="Nokia (Tero)" w:date="2018-06-25T17:15:00Z">
        <w:r w:rsidRPr="00390CF2">
          <w:rPr>
            <w:color w:val="808080"/>
            <w:highlight w:val="cyan"/>
          </w:rPr>
          <w:t>-</w:t>
        </w:r>
      </w:ins>
      <w:ins w:id="12050"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51" w:author="SA R2-1809060" w:date="2018-05-31T16:58:00Z"/>
          <w:highlight w:val="cyan"/>
        </w:rPr>
      </w:pPr>
    </w:p>
    <w:p w14:paraId="3836F47F" w14:textId="77777777" w:rsidR="000805DB" w:rsidRPr="00390CF2" w:rsidRDefault="000805DB" w:rsidP="000805DB">
      <w:pPr>
        <w:pStyle w:val="PL"/>
        <w:rPr>
          <w:ins w:id="12052" w:author="SA R2-1809060" w:date="2018-05-31T16:58:00Z"/>
          <w:highlight w:val="cyan"/>
        </w:rPr>
      </w:pPr>
      <w:ins w:id="1205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54" w:author="SA R2-1809060" w:date="2018-05-31T16:58:00Z"/>
          <w:highlight w:val="cyan"/>
        </w:rPr>
      </w:pPr>
      <w:ins w:id="1205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56" w:author="SA R2-1809060" w:date="2018-06-01T07:44:00Z">
        <w:r w:rsidRPr="00390CF2">
          <w:rPr>
            <w:highlight w:val="cyan"/>
          </w:rPr>
          <w:t>,</w:t>
        </w:r>
      </w:ins>
      <w:ins w:id="1205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58" w:author="SA R2-1809060" w:date="2018-05-31T16:58:00Z"/>
          <w:highlight w:val="cyan"/>
        </w:rPr>
      </w:pPr>
      <w:ins w:id="1205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60"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61" w:author="SA R2-1809060" w:date="2018-05-31T16:58:00Z"/>
          <w:highlight w:val="cyan"/>
        </w:rPr>
      </w:pPr>
      <w:ins w:id="1206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63" w:author="Rapporteur ASN1 SA" w:date="2018-06-29T22:45:00Z">
        <w:r w:rsidRPr="00390CF2">
          <w:rPr>
            <w:highlight w:val="cyan"/>
          </w:rPr>
          <w:t>-- Need N</w:t>
        </w:r>
      </w:ins>
    </w:p>
    <w:p w14:paraId="11CDC78D"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66" w:author="Rapporteur ASN1 SA" w:date="2018-06-29T22:33:00Z">
        <w:r w:rsidRPr="00390CF2">
          <w:rPr>
            <w:highlight w:val="cyan"/>
          </w:rPr>
          <w:t>SEQUENCE (SIZE (1.. maxCellMeasEUTRA)) OF EUTRA-Cell</w:t>
        </w:r>
      </w:ins>
      <w:ins w:id="12067" w:author="SA R2-1809060" w:date="2018-05-31T16:58:00Z">
        <w:del w:id="1206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69" w:author="Rapporteur ASN1 SA" w:date="2018-06-29T22:45:00Z">
        <w:r w:rsidRPr="00390CF2">
          <w:rPr>
            <w:highlight w:val="cyan"/>
          </w:rPr>
          <w:t>-- Need N</w:t>
        </w:r>
      </w:ins>
    </w:p>
    <w:p w14:paraId="1E6D3967" w14:textId="77777777"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72" w:author="Rapporteur ASN1 SA" w:date="2018-06-29T22:45:00Z">
        <w:r w:rsidRPr="00390CF2">
          <w:rPr>
            <w:highlight w:val="cyan"/>
          </w:rPr>
          <w:t>-- Need N</w:t>
        </w:r>
      </w:ins>
    </w:p>
    <w:p w14:paraId="5F3FDB57" w14:textId="77777777" w:rsidR="000805DB" w:rsidRPr="00390CF2" w:rsidRDefault="000805DB" w:rsidP="000805DB">
      <w:pPr>
        <w:pStyle w:val="PL"/>
        <w:rPr>
          <w:ins w:id="12073" w:author="SA R2-1809060" w:date="2018-05-31T16:58:00Z"/>
          <w:highlight w:val="cyan"/>
        </w:rPr>
      </w:pPr>
      <w:ins w:id="1207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75" w:author="Rapporteur ASN1 SA" w:date="2018-06-29T22:34:00Z">
        <w:r w:rsidRPr="00390CF2">
          <w:rPr>
            <w:highlight w:val="cyan"/>
          </w:rPr>
          <w:t>SEQUENCE (SIZE (1..maxCellMeasEUTRA)) OF EUTRA-BlackCell</w:t>
        </w:r>
      </w:ins>
      <w:ins w:id="12076" w:author="SA R2-1809060" w:date="2018-05-31T16:58:00Z">
        <w:del w:id="1207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78" w:author="Rapporteur ASN1 SA" w:date="2018-06-29T22:45:00Z">
        <w:r w:rsidRPr="00390CF2">
          <w:rPr>
            <w:highlight w:val="cyan"/>
          </w:rPr>
          <w:t>-- Need N</w:t>
        </w:r>
      </w:ins>
    </w:p>
    <w:p w14:paraId="2FCE77EA" w14:textId="77777777" w:rsidR="000805DB" w:rsidRPr="00390CF2" w:rsidRDefault="000805DB" w:rsidP="000805DB">
      <w:pPr>
        <w:pStyle w:val="PL"/>
        <w:rPr>
          <w:ins w:id="12079" w:author="SA R2-1809060" w:date="2018-05-31T16:58:00Z"/>
          <w:highlight w:val="cyan"/>
        </w:rPr>
      </w:pPr>
      <w:ins w:id="1208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81" w:author="Rapporteur ASN1 SA" w:date="2018-06-29T22:45:00Z">
        <w:r w:rsidRPr="00390CF2">
          <w:rPr>
            <w:highlight w:val="cyan"/>
          </w:rPr>
          <w:tab/>
          <w:t>-- Need R</w:t>
        </w:r>
      </w:ins>
    </w:p>
    <w:p w14:paraId="1EDB27A6" w14:textId="77777777" w:rsidR="000805DB" w:rsidRPr="00390CF2" w:rsidRDefault="000805DB" w:rsidP="000805DB">
      <w:pPr>
        <w:pStyle w:val="PL"/>
        <w:rPr>
          <w:ins w:id="12082" w:author="SA R2-1809060" w:date="2018-05-31T16:58:00Z"/>
          <w:highlight w:val="cyan"/>
        </w:rPr>
      </w:pPr>
      <w:ins w:id="12083" w:author="SA R2-1809060" w:date="2018-05-31T16:58:00Z">
        <w:r w:rsidRPr="00390CF2">
          <w:rPr>
            <w:highlight w:val="cyan"/>
          </w:rPr>
          <w:tab/>
          <w:t>e</w:t>
        </w:r>
      </w:ins>
      <w:ins w:id="12084" w:author="Rapporteur ASN1 SA" w:date="2018-06-29T22:35:00Z">
        <w:r w:rsidRPr="00390CF2">
          <w:rPr>
            <w:highlight w:val="cyan"/>
          </w:rPr>
          <w:t>utra</w:t>
        </w:r>
      </w:ins>
      <w:ins w:id="12085" w:author="SA R2-1809060" w:date="2018-05-31T16:58:00Z">
        <w:del w:id="1208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87"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e</w:t>
        </w:r>
      </w:ins>
      <w:ins w:id="12090" w:author="Rapporteur ASN1 SA" w:date="2018-06-29T22:35:00Z">
        <w:r w:rsidRPr="00390CF2">
          <w:rPr>
            <w:highlight w:val="cyan"/>
          </w:rPr>
          <w:t>utra</w:t>
        </w:r>
      </w:ins>
      <w:ins w:id="12091" w:author="SA R2-1809060" w:date="2018-05-31T16:58:00Z">
        <w:del w:id="1209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93" w:author="Rapporteur ASN1 SA" w:date="2018-06-29T22:54:00Z">
        <w:r w:rsidRPr="00390CF2">
          <w:rPr>
            <w:highlight w:val="cyan"/>
          </w:rPr>
          <w:tab/>
          <w:t>-- Need R</w:t>
        </w:r>
      </w:ins>
    </w:p>
    <w:p w14:paraId="2B5766A1" w14:textId="77777777" w:rsidR="000805DB" w:rsidRPr="00390CF2" w:rsidRDefault="000805DB" w:rsidP="000805DB">
      <w:pPr>
        <w:pStyle w:val="PL"/>
        <w:rPr>
          <w:ins w:id="12094" w:author="SA R2-1809060" w:date="2018-05-31T16:58:00Z"/>
          <w:highlight w:val="cyan"/>
        </w:rPr>
      </w:pPr>
      <w:ins w:id="12095" w:author="SA R2-1809060" w:date="2018-05-31T16:58:00Z">
        <w:r w:rsidRPr="00390CF2">
          <w:rPr>
            <w:highlight w:val="cyan"/>
          </w:rPr>
          <w:tab/>
          <w:t>...</w:t>
        </w:r>
      </w:ins>
    </w:p>
    <w:p w14:paraId="530905B4" w14:textId="77777777" w:rsidR="000805DB" w:rsidRPr="00390CF2" w:rsidRDefault="000805DB" w:rsidP="000805DB">
      <w:pPr>
        <w:pStyle w:val="PL"/>
        <w:rPr>
          <w:ins w:id="12096" w:author="SA R2-1809060" w:date="2018-05-31T16:58:00Z"/>
          <w:highlight w:val="cyan"/>
        </w:rPr>
      </w:pPr>
      <w:ins w:id="12097" w:author="SA R2-1809060" w:date="2018-05-31T16:58:00Z">
        <w:r w:rsidRPr="00390CF2">
          <w:rPr>
            <w:highlight w:val="cyan"/>
          </w:rPr>
          <w:lastRenderedPageBreak/>
          <w:t>}</w:t>
        </w:r>
      </w:ins>
    </w:p>
    <w:p w14:paraId="1C2CB4B7" w14:textId="77777777" w:rsidR="000805DB" w:rsidRPr="00390CF2" w:rsidRDefault="000805DB" w:rsidP="000805DB">
      <w:pPr>
        <w:pStyle w:val="PL"/>
        <w:rPr>
          <w:ins w:id="12098" w:author="SA R2-1809060" w:date="2018-05-31T16:58:00Z"/>
          <w:highlight w:val="cyan"/>
        </w:rPr>
      </w:pPr>
    </w:p>
    <w:p w14:paraId="7A1DA0A7"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01" w:author="Rapporteur ASN1 SA" w:date="2018-06-29T22:35:00Z">
        <w:r w:rsidRPr="00390CF2">
          <w:rPr>
            <w:highlight w:val="cyan"/>
          </w:rPr>
          <w:t>EUTRA</w:t>
        </w:r>
      </w:ins>
      <w:ins w:id="12102" w:author="Rapporteur ASN1 SA" w:date="2018-06-29T22:36:00Z">
        <w:r w:rsidRPr="00390CF2">
          <w:rPr>
            <w:highlight w:val="cyan"/>
          </w:rPr>
          <w:t>-</w:t>
        </w:r>
      </w:ins>
      <w:ins w:id="12103" w:author="SA R2-1809060" w:date="2018-05-31T16:58:00Z">
        <w:r w:rsidRPr="00390CF2">
          <w:rPr>
            <w:highlight w:val="cyan"/>
          </w:rPr>
          <w:t>CellIndex</w:t>
        </w:r>
        <w:del w:id="12104"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05" w:author="SA R2-1809060" w:date="2018-05-31T16:58:00Z"/>
          <w:highlight w:val="cyan"/>
        </w:rPr>
      </w:pPr>
    </w:p>
    <w:p w14:paraId="39907570" w14:textId="77777777" w:rsidR="000805DB" w:rsidRPr="00390CF2" w:rsidRDefault="000805DB" w:rsidP="000805DB">
      <w:pPr>
        <w:pStyle w:val="PL"/>
        <w:rPr>
          <w:ins w:id="12106" w:author="SA R2-1809060" w:date="2018-05-31T16:58:00Z"/>
          <w:highlight w:val="cyan"/>
        </w:rPr>
      </w:pPr>
      <w:ins w:id="12107" w:author="Rapporteur ASN1 SA" w:date="2018-06-29T22:35:00Z">
        <w:r w:rsidRPr="00390CF2">
          <w:rPr>
            <w:highlight w:val="cyan"/>
          </w:rPr>
          <w:t>EUTRA</w:t>
        </w:r>
      </w:ins>
      <w:ins w:id="12108" w:author="Rapporteur ASN1 SA" w:date="2018-06-29T22:36:00Z">
        <w:r w:rsidRPr="00390CF2">
          <w:rPr>
            <w:highlight w:val="cyan"/>
          </w:rPr>
          <w:t>-</w:t>
        </w:r>
      </w:ins>
      <w:ins w:id="12109" w:author="SA R2-1809060" w:date="2018-05-31T16:58:00Z">
        <w:r w:rsidRPr="00390CF2">
          <w:rPr>
            <w:highlight w:val="cyan"/>
          </w:rPr>
          <w:t>CellIndex</w:t>
        </w:r>
        <w:del w:id="1211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11" w:author="SA R2-1809060" w:date="2018-05-31T16:58:00Z"/>
          <w:highlight w:val="cyan"/>
        </w:rPr>
      </w:pPr>
    </w:p>
    <w:p w14:paraId="7C8D3CEE" w14:textId="77777777" w:rsidR="000805DB" w:rsidRPr="00390CF2" w:rsidDel="006560B1" w:rsidRDefault="000805DB" w:rsidP="000805DB">
      <w:pPr>
        <w:pStyle w:val="PL"/>
        <w:rPr>
          <w:ins w:id="12112" w:author="SA R2-1809060" w:date="2018-05-31T16:58:00Z"/>
          <w:del w:id="12113" w:author="Rapporteur ASN1 SA" w:date="2018-06-29T22:36:00Z"/>
          <w:highlight w:val="cyan"/>
        </w:rPr>
      </w:pPr>
      <w:ins w:id="12114" w:author="SA R2-1809060" w:date="2018-05-31T16:58:00Z">
        <w:del w:id="1211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16" w:author="SA R2-1809060" w:date="2018-05-31T16:58:00Z"/>
          <w:highlight w:val="cyan"/>
        </w:rPr>
      </w:pPr>
    </w:p>
    <w:p w14:paraId="08E42DA6" w14:textId="77777777" w:rsidR="000805DB" w:rsidRPr="00390CF2" w:rsidRDefault="000805DB" w:rsidP="000805DB">
      <w:pPr>
        <w:pStyle w:val="PL"/>
        <w:rPr>
          <w:ins w:id="12117" w:author="SA R2-1809060" w:date="2018-05-31T16:58:00Z"/>
          <w:highlight w:val="cyan"/>
        </w:rPr>
      </w:pPr>
      <w:ins w:id="12118" w:author="Rapporteur ASN1 SA" w:date="2018-06-29T22:36:00Z">
        <w:r w:rsidRPr="00390CF2">
          <w:rPr>
            <w:highlight w:val="cyan"/>
          </w:rPr>
          <w:t>EUTRA-</w:t>
        </w:r>
      </w:ins>
      <w:ins w:id="12119" w:author="SA R2-1809060" w:date="2018-05-31T16:58:00Z">
        <w:r w:rsidRPr="00390CF2">
          <w:rPr>
            <w:highlight w:val="cyan"/>
          </w:rPr>
          <w:t>Cell</w:t>
        </w:r>
        <w:del w:id="1212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21" w:author="SA R2-1809060" w:date="2018-05-31T16:58:00Z"/>
          <w:highlight w:val="cyan"/>
        </w:rPr>
      </w:pPr>
      <w:ins w:id="1212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3" w:author="Rapporteur ASN1 SA" w:date="2018-06-29T22:37:00Z">
        <w:r w:rsidRPr="00390CF2">
          <w:rPr>
            <w:highlight w:val="cyan"/>
          </w:rPr>
          <w:t>EUTRA-CellIndex</w:t>
        </w:r>
      </w:ins>
      <w:ins w:id="12124" w:author="SA R2-1809060" w:date="2018-05-31T16:58:00Z">
        <w:del w:id="12125"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30" w:author="SA R2-1809060" w:date="2018-05-31T16:58:00Z"/>
          <w:highlight w:val="cyan"/>
        </w:rPr>
      </w:pPr>
      <w:ins w:id="12131" w:author="SA R2-1809060" w:date="2018-05-31T16:58:00Z">
        <w:r w:rsidRPr="00390CF2">
          <w:rPr>
            <w:highlight w:val="cyan"/>
          </w:rPr>
          <w:t>}</w:t>
        </w:r>
      </w:ins>
    </w:p>
    <w:p w14:paraId="3377FCE3" w14:textId="77777777" w:rsidR="000805DB" w:rsidRPr="00390CF2" w:rsidRDefault="000805DB" w:rsidP="000805DB">
      <w:pPr>
        <w:pStyle w:val="PL"/>
        <w:rPr>
          <w:ins w:id="12132" w:author="SA R2-1809060" w:date="2018-05-31T16:58:00Z"/>
          <w:highlight w:val="cyan"/>
        </w:rPr>
      </w:pPr>
    </w:p>
    <w:p w14:paraId="1D2D61D7" w14:textId="77777777" w:rsidR="000805DB" w:rsidRPr="00390CF2" w:rsidDel="006560B1" w:rsidRDefault="000805DB" w:rsidP="000805DB">
      <w:pPr>
        <w:pStyle w:val="PL"/>
        <w:rPr>
          <w:ins w:id="12133" w:author="SA R2-1809060" w:date="2018-05-31T16:58:00Z"/>
          <w:del w:id="12134" w:author="Rapporteur ASN1 SA" w:date="2018-06-29T22:37:00Z"/>
          <w:highlight w:val="cyan"/>
        </w:rPr>
      </w:pPr>
      <w:ins w:id="12135" w:author="SA R2-1809060" w:date="2018-05-31T16:58:00Z">
        <w:del w:id="1213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37" w:author="SA R2-1809060" w:date="2018-05-31T16:58:00Z"/>
          <w:highlight w:val="cyan"/>
        </w:rPr>
      </w:pPr>
    </w:p>
    <w:p w14:paraId="70CF189E" w14:textId="77777777" w:rsidR="000805DB" w:rsidRPr="00390CF2" w:rsidRDefault="000805DB" w:rsidP="000805DB">
      <w:pPr>
        <w:pStyle w:val="PL"/>
        <w:rPr>
          <w:ins w:id="12138" w:author="SA R2-1809060" w:date="2018-05-31T16:58:00Z"/>
          <w:highlight w:val="cyan"/>
        </w:rPr>
      </w:pPr>
      <w:ins w:id="12139" w:author="Rapporteur ASN1 SA" w:date="2018-06-29T22:37:00Z">
        <w:r w:rsidRPr="00390CF2">
          <w:rPr>
            <w:highlight w:val="cyan"/>
          </w:rPr>
          <w:t>EUTRA-</w:t>
        </w:r>
      </w:ins>
      <w:ins w:id="12140" w:author="SA R2-1809060" w:date="2018-05-31T16:58:00Z">
        <w:r w:rsidRPr="00390CF2">
          <w:rPr>
            <w:highlight w:val="cyan"/>
          </w:rPr>
          <w:t>BlackCell</w:t>
        </w:r>
        <w:del w:id="1214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42" w:author="SA R2-1809060" w:date="2018-05-31T16:58:00Z"/>
          <w:highlight w:val="cyan"/>
        </w:rPr>
      </w:pPr>
      <w:ins w:id="1214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4" w:author="Rapporteur ASN1 SA" w:date="2018-06-29T22:38:00Z">
        <w:r w:rsidRPr="00390CF2">
          <w:rPr>
            <w:highlight w:val="cyan"/>
          </w:rPr>
          <w:t>EUTRA-CellIndex</w:t>
        </w:r>
      </w:ins>
      <w:ins w:id="12145" w:author="SA R2-1809060" w:date="2018-05-31T16:58:00Z">
        <w:del w:id="12146"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47" w:author="SA R2-1809060" w:date="2018-05-31T16:58:00Z"/>
          <w:highlight w:val="cyan"/>
        </w:rPr>
      </w:pPr>
      <w:ins w:id="1214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49" w:author="SA R2-1809060" w:date="2018-05-31T16:58:00Z"/>
          <w:highlight w:val="cyan"/>
        </w:rPr>
      </w:pPr>
      <w:ins w:id="12150" w:author="SA R2-1809060" w:date="2018-05-31T16:58:00Z">
        <w:r w:rsidRPr="00390CF2">
          <w:rPr>
            <w:highlight w:val="cyan"/>
          </w:rPr>
          <w:t>}</w:t>
        </w:r>
      </w:ins>
    </w:p>
    <w:p w14:paraId="133CA88B" w14:textId="77777777" w:rsidR="000805DB" w:rsidRPr="00390CF2" w:rsidRDefault="000805DB" w:rsidP="000805DB">
      <w:pPr>
        <w:pStyle w:val="PL"/>
        <w:rPr>
          <w:ins w:id="12151" w:author="SA R2-1809060" w:date="2018-05-31T16:58:00Z"/>
          <w:highlight w:val="cyan"/>
        </w:rPr>
      </w:pPr>
    </w:p>
    <w:p w14:paraId="191A9718" w14:textId="77777777" w:rsidR="000805DB" w:rsidRPr="00390CF2" w:rsidRDefault="000805DB" w:rsidP="000805DB">
      <w:pPr>
        <w:pStyle w:val="PL"/>
        <w:rPr>
          <w:ins w:id="12152" w:author="SA R2-1809060" w:date="2018-05-31T16:58:00Z"/>
          <w:highlight w:val="cyan"/>
        </w:rPr>
      </w:pPr>
    </w:p>
    <w:p w14:paraId="2C2328D8" w14:textId="77777777" w:rsidR="000805DB" w:rsidRPr="00390CF2" w:rsidRDefault="000805DB" w:rsidP="000805DB">
      <w:pPr>
        <w:pStyle w:val="PL"/>
        <w:rPr>
          <w:ins w:id="12153" w:author="SA R2-1809060" w:date="2018-05-31T16:58:00Z"/>
          <w:highlight w:val="cyan"/>
        </w:rPr>
      </w:pPr>
    </w:p>
    <w:p w14:paraId="5BE2B7FD" w14:textId="77777777" w:rsidR="000805DB" w:rsidRPr="00390CF2" w:rsidRDefault="000805DB" w:rsidP="000805DB">
      <w:pPr>
        <w:pStyle w:val="PL"/>
        <w:rPr>
          <w:ins w:id="12154" w:author="SA R2-1809060" w:date="2018-05-31T16:58:00Z"/>
          <w:color w:val="808080"/>
          <w:highlight w:val="cyan"/>
        </w:rPr>
      </w:pPr>
      <w:ins w:id="12155" w:author="SA R2-1809060" w:date="2018-05-31T16:58:00Z">
        <w:r w:rsidRPr="00390CF2">
          <w:rPr>
            <w:color w:val="808080"/>
            <w:highlight w:val="cyan"/>
          </w:rPr>
          <w:t>-- TAG-MEAS-</w:t>
        </w:r>
      </w:ins>
      <w:ins w:id="12156" w:author="Nokia (Tero)" w:date="2018-06-25T17:15:00Z">
        <w:r w:rsidRPr="00390CF2">
          <w:rPr>
            <w:color w:val="808080"/>
            <w:highlight w:val="cyan"/>
          </w:rPr>
          <w:t>OBJECT</w:t>
        </w:r>
      </w:ins>
      <w:ins w:id="12157" w:author="SA R2-1809060" w:date="2018-05-31T16:58:00Z">
        <w:del w:id="12158" w:author="Nokia (Tero)" w:date="2018-06-25T17:15:00Z">
          <w:r w:rsidRPr="00390CF2" w:rsidDel="005C6208">
            <w:rPr>
              <w:color w:val="808080"/>
              <w:highlight w:val="cyan"/>
            </w:rPr>
            <w:delText>MeasObject</w:delText>
          </w:r>
        </w:del>
      </w:ins>
      <w:ins w:id="12159" w:author="Nokia (Tero)" w:date="2018-06-25T17:15:00Z">
        <w:r w:rsidRPr="00390CF2">
          <w:rPr>
            <w:color w:val="808080"/>
            <w:highlight w:val="cyan"/>
          </w:rPr>
          <w:t>-</w:t>
        </w:r>
      </w:ins>
      <w:ins w:id="12160"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61" w:author="SA R2-1809060" w:date="2018-05-31T16:58:00Z"/>
          <w:color w:val="808080"/>
          <w:highlight w:val="cyan"/>
        </w:rPr>
      </w:pPr>
      <w:ins w:id="12162"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63" w:author="SA R2-1809060" w:date="2018-05-31T16:58:00Z"/>
          <w:highlight w:val="cyan"/>
        </w:rPr>
      </w:pPr>
    </w:p>
    <w:p w14:paraId="0EDEEEA4" w14:textId="77777777" w:rsidR="000805DB" w:rsidRPr="00390CF2" w:rsidDel="003052FF" w:rsidRDefault="000805DB" w:rsidP="000805DB">
      <w:pPr>
        <w:pStyle w:val="EditorsNote"/>
        <w:rPr>
          <w:del w:id="12164" w:author="SA R2-1809060" w:date="2018-05-31T16:58:00Z"/>
          <w:highlight w:val="cyan"/>
        </w:rPr>
      </w:pPr>
      <w:del w:id="1216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66" w:name="_Toc510018624"/>
      <w:bookmarkEnd w:id="12038"/>
      <w:r w:rsidRPr="00390CF2">
        <w:rPr>
          <w:i/>
          <w:iCs/>
          <w:highlight w:val="cyan"/>
        </w:rPr>
        <w:t>–</w:t>
      </w:r>
      <w:r w:rsidRPr="00390CF2">
        <w:rPr>
          <w:i/>
          <w:iCs/>
          <w:highlight w:val="cyan"/>
        </w:rPr>
        <w:tab/>
        <w:t>MeasObjectId</w:t>
      </w:r>
      <w:bookmarkEnd w:id="12166"/>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67" w:name="_Toc510018625"/>
      <w:r w:rsidRPr="00390CF2">
        <w:rPr>
          <w:i/>
          <w:iCs/>
          <w:highlight w:val="cyan"/>
        </w:rPr>
        <w:t>–</w:t>
      </w:r>
      <w:r w:rsidRPr="00390CF2">
        <w:rPr>
          <w:i/>
          <w:iCs/>
          <w:highlight w:val="cyan"/>
        </w:rPr>
        <w:tab/>
        <w:t>MeasObjectNR</w:t>
      </w:r>
      <w:bookmarkEnd w:id="12167"/>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68" w:name="_Hlk516081175"/>
      <w:r w:rsidRPr="00390CF2">
        <w:rPr>
          <w:highlight w:val="cyan"/>
        </w:rPr>
        <w:t>ssbFrequency</w:t>
      </w:r>
      <w:bookmarkEnd w:id="121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69" w:name="_Hlk505296466"/>
      <w:bookmarkStart w:id="12170" w:name="_Hlk500774924"/>
      <w:r w:rsidRPr="00390CF2">
        <w:rPr>
          <w:highlight w:val="cyan"/>
        </w:rPr>
        <w:t>ReferenceSignalConfig</w:t>
      </w:r>
      <w:bookmarkEnd w:id="1216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70"/>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71" w:name="_Hlk496184822"/>
      <w:bookmarkStart w:id="1217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7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7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71"/>
    <w:bookmarkEnd w:id="12172"/>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75" w:author="R2-1810848 SA" w:date="2018-07-10T13:18:00Z">
            <w:rPr/>
          </w:rPrChange>
        </w:rPr>
      </w:pPr>
      <w:r w:rsidRPr="00390CF2">
        <w:rPr>
          <w:highlight w:val="cyan"/>
        </w:rPr>
        <w:tab/>
      </w:r>
      <w:r w:rsidRPr="00390CF2">
        <w:rPr>
          <w:highlight w:val="cyan"/>
          <w:lang w:val="sv-SE"/>
          <w:rPrChange w:id="12176" w:author="R2-1810848 SA" w:date="2018-07-10T13:18:00Z">
            <w:rPr/>
          </w:rPrChange>
        </w:rPr>
        <w:t>sinrOffsetSSB</w:t>
      </w:r>
      <w:r w:rsidRPr="00390CF2">
        <w:rPr>
          <w:highlight w:val="cyan"/>
          <w:lang w:val="sv-SE"/>
          <w:rPrChange w:id="12177" w:author="R2-1810848 SA" w:date="2018-07-10T13:18:00Z">
            <w:rPr/>
          </w:rPrChange>
        </w:rPr>
        <w:tab/>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t>Q-OffsetRange</w:t>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t>DEFAULT dB0,</w:t>
      </w:r>
    </w:p>
    <w:p w14:paraId="0F691994" w14:textId="77777777" w:rsidR="000805DB" w:rsidRPr="00390CF2" w:rsidRDefault="000805DB" w:rsidP="000805DB">
      <w:pPr>
        <w:pStyle w:val="PL"/>
        <w:rPr>
          <w:highlight w:val="cyan"/>
          <w:lang w:val="sv-SE"/>
          <w:rPrChange w:id="12187" w:author="R2-1810848 SA" w:date="2018-07-10T13:18:00Z">
            <w:rPr/>
          </w:rPrChange>
        </w:rPr>
      </w:pPr>
      <w:r w:rsidRPr="00390CF2">
        <w:rPr>
          <w:highlight w:val="cyan"/>
          <w:lang w:val="sv-SE"/>
          <w:rPrChange w:id="12188" w:author="R2-1810848 SA" w:date="2018-07-10T13:18:00Z">
            <w:rPr/>
          </w:rPrChange>
        </w:rPr>
        <w:tab/>
        <w:t>rsrpOffsetCSI-RS</w:t>
      </w:r>
      <w:r w:rsidRPr="00390CF2">
        <w:rPr>
          <w:highlight w:val="cyan"/>
          <w:lang w:val="sv-SE"/>
          <w:rPrChange w:id="12189" w:author="R2-1810848 SA" w:date="2018-07-10T13:18:00Z">
            <w:rPr/>
          </w:rPrChange>
        </w:rPr>
        <w:tab/>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r>
      <w:r w:rsidRPr="00390CF2">
        <w:rPr>
          <w:highlight w:val="cyan"/>
          <w:lang w:val="sv-SE"/>
          <w:rPrChange w:id="12193" w:author="R2-1810848 SA" w:date="2018-07-10T13:18:00Z">
            <w:rPr/>
          </w:rPrChange>
        </w:rPr>
        <w:tab/>
        <w:t>Q-OffsetRange</w:t>
      </w:r>
      <w:r w:rsidRPr="00390CF2">
        <w:rPr>
          <w:highlight w:val="cyan"/>
          <w:lang w:val="sv-SE"/>
          <w:rPrChange w:id="12194" w:author="R2-1810848 SA" w:date="2018-07-10T13:18:00Z">
            <w:rPr/>
          </w:rPrChange>
        </w:rPr>
        <w:tab/>
      </w:r>
      <w:r w:rsidRPr="00390CF2">
        <w:rPr>
          <w:highlight w:val="cyan"/>
          <w:lang w:val="sv-SE"/>
          <w:rPrChange w:id="12195" w:author="R2-1810848 SA" w:date="2018-07-10T13:18:00Z">
            <w:rPr/>
          </w:rPrChange>
        </w:rPr>
        <w:tab/>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t>DEFAULT dB0,</w:t>
      </w:r>
    </w:p>
    <w:p w14:paraId="4E0701C8" w14:textId="77777777" w:rsidR="000805DB" w:rsidRPr="00390CF2" w:rsidRDefault="000805DB" w:rsidP="000805DB">
      <w:pPr>
        <w:pStyle w:val="PL"/>
        <w:rPr>
          <w:highlight w:val="cyan"/>
          <w:lang w:val="sv-SE"/>
          <w:rPrChange w:id="12198" w:author="R2-1810848 SA" w:date="2018-07-10T13:18:00Z">
            <w:rPr/>
          </w:rPrChange>
        </w:rPr>
      </w:pPr>
      <w:r w:rsidRPr="00390CF2">
        <w:rPr>
          <w:highlight w:val="cyan"/>
          <w:lang w:val="sv-SE"/>
          <w:rPrChange w:id="12199" w:author="R2-1810848 SA" w:date="2018-07-10T13:18:00Z">
            <w:rPr/>
          </w:rPrChange>
        </w:rPr>
        <w:tab/>
        <w:t>rsrqOffsetCSI-RS</w:t>
      </w:r>
      <w:r w:rsidRPr="00390CF2">
        <w:rPr>
          <w:highlight w:val="cyan"/>
          <w:lang w:val="sv-SE"/>
          <w:rPrChange w:id="12200" w:author="R2-1810848 SA" w:date="2018-07-10T13:18:00Z">
            <w:rPr/>
          </w:rPrChange>
        </w:rPr>
        <w:tab/>
      </w:r>
      <w:r w:rsidRPr="00390CF2">
        <w:rPr>
          <w:highlight w:val="cyan"/>
          <w:lang w:val="sv-SE"/>
          <w:rPrChange w:id="12201" w:author="R2-1810848 SA" w:date="2018-07-10T13:18:00Z">
            <w:rPr/>
          </w:rPrChange>
        </w:rPr>
        <w:tab/>
      </w:r>
      <w:r w:rsidRPr="00390CF2">
        <w:rPr>
          <w:highlight w:val="cyan"/>
          <w:lang w:val="sv-SE"/>
          <w:rPrChange w:id="12202" w:author="R2-1810848 SA" w:date="2018-07-10T13:18:00Z">
            <w:rPr/>
          </w:rPrChange>
        </w:rPr>
        <w:tab/>
      </w:r>
      <w:r w:rsidRPr="00390CF2">
        <w:rPr>
          <w:highlight w:val="cyan"/>
          <w:lang w:val="sv-SE"/>
          <w:rPrChange w:id="12203" w:author="R2-1810848 SA" w:date="2018-07-10T13:18:00Z">
            <w:rPr/>
          </w:rPrChange>
        </w:rPr>
        <w:tab/>
      </w:r>
      <w:r w:rsidRPr="00390CF2">
        <w:rPr>
          <w:highlight w:val="cyan"/>
          <w:lang w:val="sv-SE"/>
          <w:rPrChange w:id="12204" w:author="R2-1810848 SA" w:date="2018-07-10T13:18:00Z">
            <w:rPr/>
          </w:rPrChange>
        </w:rPr>
        <w:tab/>
        <w:t>Q-OffsetRange</w:t>
      </w:r>
      <w:r w:rsidRPr="00390CF2">
        <w:rPr>
          <w:highlight w:val="cyan"/>
          <w:lang w:val="sv-SE"/>
          <w:rPrChange w:id="12205" w:author="R2-1810848 SA" w:date="2018-07-10T13:18:00Z">
            <w:rPr/>
          </w:rPrChange>
        </w:rPr>
        <w:tab/>
      </w:r>
      <w:r w:rsidRPr="00390CF2">
        <w:rPr>
          <w:highlight w:val="cyan"/>
          <w:lang w:val="sv-SE"/>
          <w:rPrChange w:id="12206" w:author="R2-1810848 SA" w:date="2018-07-10T13:18:00Z">
            <w:rPr/>
          </w:rPrChange>
        </w:rPr>
        <w:tab/>
      </w:r>
      <w:r w:rsidRPr="00390CF2">
        <w:rPr>
          <w:highlight w:val="cyan"/>
          <w:lang w:val="sv-SE"/>
          <w:rPrChange w:id="12207" w:author="R2-1810848 SA" w:date="2018-07-10T13:18:00Z">
            <w:rPr/>
          </w:rPrChange>
        </w:rPr>
        <w:tab/>
      </w:r>
      <w:r w:rsidRPr="00390CF2">
        <w:rPr>
          <w:highlight w:val="cyan"/>
          <w:lang w:val="sv-SE"/>
          <w:rPrChange w:id="12208"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09"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10" w:author="Rapporteur" w:date="2018-07-10T09:59:00Z"/>
          <w:highlight w:val="cyan"/>
        </w:rPr>
      </w:pPr>
      <w:del w:id="1221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12" w:author="Rapporteur" w:date="2018-07-10T09:59:00Z"/>
          <w:highlight w:val="cyan"/>
        </w:rPr>
      </w:pPr>
      <w:del w:id="1221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14" w:author="Rapporteur" w:date="2018-07-10T09:59:00Z"/>
          <w:highlight w:val="cyan"/>
        </w:rPr>
      </w:pPr>
      <w:del w:id="1221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16" w:author="Rapporteur" w:date="2018-07-10T09:59:00Z"/>
          <w:highlight w:val="cyan"/>
        </w:rPr>
      </w:pPr>
      <w:del w:id="1221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18" w:author="Rapporteur" w:date="2018-07-10T09:59:00Z"/>
          <w:highlight w:val="cyan"/>
        </w:rPr>
      </w:pPr>
      <w:del w:id="12219"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0"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22"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23" w:author="Intel" w:date="2018-07-05T14:21:00Z">
              <w:r w:rsidRPr="00390CF2">
                <w:rPr>
                  <w:iCs/>
                  <w:szCs w:val="22"/>
                  <w:highlight w:val="cyan"/>
                  <w:lang w:eastAsia="en-GB"/>
                </w:rPr>
                <w:t>This list applied to both SSB and CSI-RS resource(s)</w:t>
              </w:r>
            </w:ins>
            <w:ins w:id="12224"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25" w:author="Rapporteur ASN1 SA" w:date="2018-07-13T10:26:00Z">
                  <w:rPr>
                    <w:szCs w:val="22"/>
                    <w:highlight w:val="yellow"/>
                  </w:rPr>
                </w:rPrChange>
              </w:rPr>
            </w:pPr>
            <w:r w:rsidRPr="00390CF2">
              <w:rPr>
                <w:b/>
                <w:i/>
                <w:szCs w:val="22"/>
                <w:highlight w:val="cyan"/>
                <w:rPrChange w:id="12226"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27" w:author="Rapporteur ASN1 SA" w:date="2018-07-13T10:26:00Z">
                  <w:rPr>
                    <w:szCs w:val="22"/>
                    <w:highlight w:val="yellow"/>
                  </w:rPr>
                </w:rPrChange>
              </w:rPr>
              <w:t xml:space="preserve">Primary measurement timing configuration. </w:t>
            </w:r>
            <w:ins w:id="12228" w:author="Rapporteur ASN1 SA" w:date="2018-07-13T10:26:00Z">
              <w:r w:rsidRPr="00390CF2">
                <w:rPr>
                  <w:szCs w:val="22"/>
                  <w:highlight w:val="cyan"/>
                </w:rPr>
                <w:t>(see section 5.5.2.10).</w:t>
              </w:r>
            </w:ins>
            <w:del w:id="12229" w:author="Rapporteur ASN1 SA" w:date="2018-07-13T10:26:00Z">
              <w:r w:rsidRPr="00390CF2" w:rsidDel="00426FA8">
                <w:rPr>
                  <w:szCs w:val="22"/>
                  <w:highlight w:val="cyan"/>
                  <w:rPrChange w:id="12230"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31"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32"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33"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34"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35" w:name="_Hlk517347782"/>
            <w:r w:rsidRPr="00390CF2">
              <w:rPr>
                <w:i/>
                <w:szCs w:val="22"/>
                <w:highlight w:val="cyan"/>
              </w:rPr>
              <w:t>SSB-ConfigMobility field descriptions</w:t>
            </w:r>
          </w:p>
        </w:tc>
      </w:tr>
      <w:tr w:rsidR="000805DB" w:rsidRPr="00390CF2" w:rsidDel="00AD09FE" w14:paraId="498C88AA" w14:textId="77777777" w:rsidTr="00526540">
        <w:trPr>
          <w:del w:id="12236"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37" w:author="Ericsson (Henning)" w:date="2018-06-21T12:37:00Z"/>
                <w:b/>
                <w:i/>
                <w:szCs w:val="22"/>
                <w:highlight w:val="cyan"/>
                <w:lang w:eastAsia="en-GB"/>
              </w:rPr>
            </w:pPr>
            <w:del w:id="12238"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39" w:author="Ericsson (Henning)" w:date="2018-06-21T12:38:00Z"/>
                <w:b/>
                <w:i/>
                <w:szCs w:val="22"/>
                <w:highlight w:val="cyan"/>
              </w:rPr>
            </w:pPr>
            <w:del w:id="1224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41"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42" w:author="Ericsson (Henning)" w:date="2018-06-21T12:37:00Z"/>
                <w:b/>
                <w:i/>
                <w:szCs w:val="22"/>
                <w:highlight w:val="cyan"/>
              </w:rPr>
            </w:pPr>
            <w:del w:id="12243"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44" w:author="Ericsson (Henning)" w:date="2018-06-21T12:38:00Z"/>
                <w:b/>
                <w:i/>
                <w:szCs w:val="22"/>
                <w:highlight w:val="cyan"/>
              </w:rPr>
            </w:pPr>
            <w:del w:id="1224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35"/>
      <w:tr w:rsidR="000805DB" w:rsidRPr="00390CF2" w:rsidDel="00AD09FE" w14:paraId="2D3DABB4" w14:textId="77777777" w:rsidTr="00526540">
        <w:trPr>
          <w:del w:id="12246"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47" w:author="Ericsson (Henning)" w:date="2018-06-21T12:38:00Z"/>
                <w:szCs w:val="22"/>
                <w:highlight w:val="cyan"/>
              </w:rPr>
            </w:pPr>
          </w:p>
        </w:tc>
      </w:tr>
      <w:tr w:rsidR="000805DB" w:rsidRPr="00390CF2" w:rsidDel="00AD09FE" w14:paraId="02AC3D11" w14:textId="77777777" w:rsidTr="00526540">
        <w:trPr>
          <w:del w:id="12248"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49"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50" w:author="Rapporteur" w:date="2018-06-25T15:28:00Z">
              <w:r w:rsidRPr="00390CF2" w:rsidDel="0077272C">
                <w:rPr>
                  <w:szCs w:val="22"/>
                  <w:highlight w:val="cyan"/>
                </w:rPr>
                <w:delText>.</w:delText>
              </w:r>
            </w:del>
            <w:r w:rsidRPr="00390CF2">
              <w:rPr>
                <w:szCs w:val="22"/>
                <w:highlight w:val="cyan"/>
              </w:rPr>
              <w:t xml:space="preserve"> </w:t>
            </w:r>
            <w:ins w:id="1225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5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53" w:author="Rapporteur" w:date="2018-06-25T15:28:00Z">
              <w:r w:rsidRPr="00390CF2">
                <w:rPr>
                  <w:szCs w:val="22"/>
                  <w:highlight w:val="cyan"/>
                </w:rPr>
                <w:t>38.215</w:t>
              </w:r>
            </w:ins>
            <w:del w:id="1225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55" w:author="Rapporteur ASN1 SA" w:date="2018-07-13T10:27:00Z">
              <w:r w:rsidRPr="00390CF2">
                <w:rPr>
                  <w:szCs w:val="22"/>
                  <w:highlight w:val="cyan"/>
                </w:rPr>
                <w:t>/</w:t>
              </w:r>
            </w:ins>
            <w:ins w:id="12256" w:author="Rapporteur ASN1 SA" w:date="2018-07-13T10:28:00Z">
              <w:r w:rsidRPr="00390CF2">
                <w:rPr>
                  <w:szCs w:val="22"/>
                  <w:highlight w:val="cyan"/>
                </w:rPr>
                <w:t xml:space="preserve">PBCH </w:t>
              </w:r>
            </w:ins>
            <w:del w:id="12257" w:author="Rapporteur ASN1 SA" w:date="2018-07-13T10:28:00Z">
              <w:r w:rsidRPr="00390CF2" w:rsidDel="004C6444">
                <w:rPr>
                  <w:szCs w:val="22"/>
                  <w:highlight w:val="cyan"/>
                </w:rPr>
                <w:delText>-</w:delText>
              </w:r>
            </w:del>
            <w:r w:rsidRPr="00390CF2">
              <w:rPr>
                <w:szCs w:val="22"/>
                <w:highlight w:val="cyan"/>
              </w:rPr>
              <w:t>blocks</w:t>
            </w:r>
            <w:ins w:id="1225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59" w:author="Rapporteur ASN1 SA" w:date="2018-07-13T10:29:00Z">
              <w:r w:rsidRPr="00390CF2">
                <w:rPr>
                  <w:szCs w:val="22"/>
                  <w:highlight w:val="cyan"/>
                </w:rPr>
                <w:t>8.215 section 5.1.1</w:t>
              </w:r>
            </w:ins>
            <w:del w:id="1226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61" w:author="Rapporteur ASN1 SA" w:date="2018-07-13T10:30:00Z">
              <w:r w:rsidRPr="00390CF2" w:rsidDel="00DD07B0">
                <w:rPr>
                  <w:b/>
                  <w:i/>
                  <w:szCs w:val="22"/>
                  <w:highlight w:val="cyan"/>
                </w:rPr>
                <w:delText>useServingCellTimingForSync</w:delText>
              </w:r>
            </w:del>
            <w:ins w:id="12262"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6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6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65" w:author="Rapporteur ASN1 SA" w:date="2018-07-13T10:31:00Z">
              <w:r w:rsidRPr="00390CF2">
                <w:rPr>
                  <w:szCs w:val="22"/>
                  <w:highlight w:val="cyan"/>
                </w:rPr>
                <w:t xml:space="preserve">the timing of this </w:t>
              </w:r>
            </w:ins>
            <w:r w:rsidRPr="00390CF2">
              <w:rPr>
                <w:szCs w:val="22"/>
                <w:highlight w:val="cyan"/>
              </w:rPr>
              <w:t xml:space="preserve">serving cell </w:t>
            </w:r>
            <w:del w:id="1226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67" w:author="Rapporteur ASN1 SA" w:date="2018-07-13T10:31:00Z">
              <w:r w:rsidRPr="00390CF2" w:rsidDel="00DD07B0">
                <w:rPr>
                  <w:szCs w:val="22"/>
                  <w:highlight w:val="cyan"/>
                </w:rPr>
                <w:delText>For inter-frequency measurements</w:delText>
              </w:r>
            </w:del>
            <w:ins w:id="12268" w:author="Rapporteur ASN1 SA" w:date="2018-07-13T10:31:00Z">
              <w:r w:rsidRPr="00390CF2">
                <w:rPr>
                  <w:szCs w:val="22"/>
                  <w:highlight w:val="cyan"/>
                </w:rPr>
                <w:t>Other</w:t>
              </w:r>
            </w:ins>
            <w:ins w:id="1226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7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71">
          <w:tblGrid>
            <w:gridCol w:w="14173"/>
          </w:tblGrid>
        </w:tblGridChange>
      </w:tblGrid>
      <w:tr w:rsidR="000805DB" w:rsidRPr="00390CF2" w:rsidDel="005B2CBA" w14:paraId="264392E4" w14:textId="77777777" w:rsidTr="00526540">
        <w:trPr>
          <w:del w:id="12272" w:author="Rapporteur" w:date="2018-07-10T10:01:00Z"/>
        </w:trPr>
        <w:tc>
          <w:tcPr>
            <w:tcW w:w="14173" w:type="dxa"/>
            <w:shd w:val="clear" w:color="auto" w:fill="auto"/>
            <w:tcPrChange w:id="12273"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74" w:author="Rapporteur" w:date="2018-07-10T10:01:00Z"/>
                <w:szCs w:val="22"/>
                <w:highlight w:val="cyan"/>
              </w:rPr>
            </w:pPr>
            <w:del w:id="12275"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76" w:author="Rapporteur" w:date="2018-07-10T10:01:00Z"/>
        </w:trPr>
        <w:tc>
          <w:tcPr>
            <w:tcW w:w="14173" w:type="dxa"/>
            <w:shd w:val="clear" w:color="auto" w:fill="auto"/>
            <w:tcPrChange w:id="12277"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78" w:author="Rapporteur" w:date="2018-07-10T10:01:00Z"/>
                <w:szCs w:val="22"/>
                <w:highlight w:val="cyan"/>
              </w:rPr>
            </w:pPr>
            <w:del w:id="12279"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80" w:author="Rapporteur" w:date="2018-07-10T10:01:00Z"/>
                <w:szCs w:val="22"/>
                <w:highlight w:val="cyan"/>
              </w:rPr>
            </w:pPr>
            <w:del w:id="12281"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82" w:author="Rapporteur" w:date="2018-07-10T10:01:00Z"/>
        </w:trPr>
        <w:tc>
          <w:tcPr>
            <w:tcW w:w="14173" w:type="dxa"/>
            <w:shd w:val="clear" w:color="auto" w:fill="auto"/>
            <w:tcPrChange w:id="12283"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84" w:author="Rapporteur" w:date="2018-07-10T10:01:00Z"/>
                <w:szCs w:val="22"/>
                <w:highlight w:val="cyan"/>
              </w:rPr>
            </w:pPr>
            <w:del w:id="12285"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86" w:author="Rapporteur" w:date="2018-07-10T10:01:00Z"/>
                <w:szCs w:val="22"/>
                <w:highlight w:val="cyan"/>
              </w:rPr>
            </w:pPr>
            <w:del w:id="12287"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88" w:author="Rapporteur" w:date="2018-07-10T10:01:00Z"/>
        </w:trPr>
        <w:tc>
          <w:tcPr>
            <w:tcW w:w="14173" w:type="dxa"/>
            <w:shd w:val="clear" w:color="auto" w:fill="auto"/>
            <w:tcPrChange w:id="12289"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90" w:author="Rapporteur" w:date="2018-07-10T10:01:00Z"/>
                <w:szCs w:val="22"/>
                <w:highlight w:val="cyan"/>
              </w:rPr>
            </w:pPr>
            <w:del w:id="12291"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92" w:author="Rapporteur" w:date="2018-07-10T10:01:00Z"/>
                <w:szCs w:val="22"/>
                <w:highlight w:val="cyan"/>
              </w:rPr>
            </w:pPr>
            <w:del w:id="12293"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94"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95" w:name="_Hlk516081159"/>
            <w:bookmarkStart w:id="12296" w:name="_Hlk516080968"/>
            <w:r w:rsidRPr="00390CF2">
              <w:rPr>
                <w:rFonts w:cs="Arial"/>
                <w:i/>
                <w:iCs/>
                <w:szCs w:val="18"/>
                <w:highlight w:val="cyan"/>
              </w:rPr>
              <w:t>SSBorAssociatedSSB</w:t>
            </w:r>
            <w:bookmarkEnd w:id="12295"/>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97" w:author="Rapporteur ASN1 SA" w:date="2018-07-13T10:32:00Z">
              <w:r w:rsidRPr="00390CF2">
                <w:rPr>
                  <w:highlight w:val="cyan"/>
                </w:rPr>
                <w:t xml:space="preserve">Need R </w:t>
              </w:r>
            </w:ins>
            <w:del w:id="12298" w:author="Rapporteur ASN1 SA" w:date="2018-07-13T10:32:00Z">
              <w:r w:rsidRPr="00390CF2" w:rsidDel="00A710C5">
                <w:rPr>
                  <w:highlight w:val="cyan"/>
                </w:rPr>
                <w:delText xml:space="preserve">in an intra-frequency measurement object </w:delText>
              </w:r>
            </w:del>
            <w:ins w:id="1229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0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01" w:name="_Toc510018626"/>
      <w:bookmarkEnd w:id="12296"/>
      <w:r w:rsidRPr="00390CF2">
        <w:rPr>
          <w:highlight w:val="cyan"/>
        </w:rPr>
        <w:t>–</w:t>
      </w:r>
      <w:r w:rsidRPr="00390CF2">
        <w:rPr>
          <w:highlight w:val="cyan"/>
        </w:rPr>
        <w:tab/>
      </w:r>
      <w:r w:rsidRPr="00390CF2">
        <w:rPr>
          <w:i/>
          <w:highlight w:val="cyan"/>
        </w:rPr>
        <w:t>MeasObjectToAddModList</w:t>
      </w:r>
      <w:bookmarkEnd w:id="12301"/>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02" w:author="Rapporteur ASN1 SA" w:date="2018-07-13T10:58:00Z"/>
          <w:highlight w:val="cyan"/>
        </w:rPr>
      </w:pPr>
      <w:r w:rsidRPr="00390CF2">
        <w:rPr>
          <w:highlight w:val="cyan"/>
        </w:rPr>
        <w:tab/>
      </w:r>
      <w:r w:rsidRPr="00390CF2">
        <w:rPr>
          <w:highlight w:val="cyan"/>
        </w:rPr>
        <w:tab/>
        <w:t>...</w:t>
      </w:r>
      <w:ins w:id="12303"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4" w:author="Rapporteur ASN1 SA" w:date="2018-07-13T10:58:00Z"/>
          <w:rFonts w:ascii="Courier New" w:hAnsi="Courier New"/>
          <w:sz w:val="16"/>
          <w:highlight w:val="cyan"/>
          <w:lang w:val="en-US" w:eastAsia="sv-SE"/>
        </w:rPr>
      </w:pPr>
      <w:ins w:id="1230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06" w:name="_Hlk500249937"/>
    </w:p>
    <w:p w14:paraId="58420E0F" w14:textId="77777777" w:rsidR="000805DB" w:rsidRPr="00390CF2" w:rsidRDefault="000805DB" w:rsidP="000805DB">
      <w:pPr>
        <w:pStyle w:val="Heading4"/>
        <w:rPr>
          <w:i/>
          <w:highlight w:val="cyan"/>
        </w:rPr>
      </w:pPr>
      <w:bookmarkStart w:id="12307" w:name="_Toc510018627"/>
      <w:r w:rsidRPr="00390CF2">
        <w:rPr>
          <w:highlight w:val="cyan"/>
        </w:rPr>
        <w:t>–</w:t>
      </w:r>
      <w:r w:rsidRPr="00390CF2">
        <w:rPr>
          <w:highlight w:val="cyan"/>
        </w:rPr>
        <w:tab/>
      </w:r>
      <w:r w:rsidRPr="00390CF2">
        <w:rPr>
          <w:i/>
          <w:highlight w:val="cyan"/>
        </w:rPr>
        <w:t>MeasResults</w:t>
      </w:r>
      <w:bookmarkEnd w:id="12307"/>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09"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0" w:author="Rapporteur ASN1 SA" w:date="2018-07-13T10:59:00Z"/>
          <w:rFonts w:ascii="Courier New" w:hAnsi="Courier New" w:cs="Courier New"/>
          <w:sz w:val="16"/>
          <w:highlight w:val="cyan"/>
          <w:lang w:val="en-US" w:eastAsia="sv-SE"/>
        </w:rPr>
      </w:pPr>
      <w:ins w:id="1231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12" w:author="SA Rapporteur" w:date="2018-06-25T12:57:00Z"/>
          <w:color w:val="808080"/>
          <w:highlight w:val="cyan"/>
        </w:rPr>
      </w:pPr>
      <w:del w:id="1231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14" w:author="R2-1809077 SA" w:date="2018-06-05T09:39:00Z"/>
          <w:highlight w:val="cyan"/>
        </w:rPr>
      </w:pPr>
      <w:r w:rsidRPr="00390CF2">
        <w:rPr>
          <w:highlight w:val="cyan"/>
        </w:rPr>
        <w:tab/>
        <w:t>...</w:t>
      </w:r>
      <w:ins w:id="12315" w:author="R2-1809077 SA" w:date="2018-06-05T09:39:00Z">
        <w:r w:rsidRPr="00390CF2">
          <w:rPr>
            <w:highlight w:val="cyan"/>
          </w:rPr>
          <w:t>,</w:t>
        </w:r>
      </w:ins>
    </w:p>
    <w:p w14:paraId="3F7DFDAD" w14:textId="77777777" w:rsidR="000805DB" w:rsidRPr="00390CF2" w:rsidRDefault="000805DB" w:rsidP="000805DB">
      <w:pPr>
        <w:pStyle w:val="PL"/>
        <w:rPr>
          <w:ins w:id="12316" w:author="R2-1809077 SA" w:date="2018-06-05T09:40:00Z"/>
          <w:highlight w:val="cyan"/>
        </w:rPr>
      </w:pPr>
      <w:ins w:id="1231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18" w:author="R2-1809077 SA" w:date="2018-06-05T09:40:00Z"/>
          <w:highlight w:val="cyan"/>
        </w:rPr>
      </w:pPr>
      <w:ins w:id="1231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20" w:author="R2-1809077 SA" w:date="2018-06-05T09:40:00Z"/>
          <w:highlight w:val="cyan"/>
        </w:rPr>
      </w:pPr>
      <w:ins w:id="1232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22" w:author="R2-1809077 SA" w:date="2018-06-05T09:40:00Z"/>
          <w:highlight w:val="cyan"/>
        </w:rPr>
      </w:pPr>
      <w:ins w:id="1232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24" w:author="Qualcomm-Keiichi Kubota" w:date="2018-06-25T23:14:00Z">
        <w:r w:rsidRPr="00390CF2">
          <w:rPr>
            <w:highlight w:val="cyan"/>
          </w:rPr>
          <w:t>Info</w:t>
        </w:r>
      </w:ins>
      <w:ins w:id="12325" w:author="R2-1809077 SA" w:date="2018-06-05T09:40:00Z">
        <w:r w:rsidRPr="00390CF2">
          <w:rPr>
            <w:highlight w:val="cyan"/>
          </w:rPr>
          <w:t xml:space="preserve">List </w:t>
        </w:r>
        <w:r w:rsidRPr="00390CF2">
          <w:rPr>
            <w:highlight w:val="cyan"/>
          </w:rPr>
          <w:tab/>
        </w:r>
        <w:r w:rsidRPr="00390CF2">
          <w:rPr>
            <w:highlight w:val="cyan"/>
          </w:rPr>
          <w:tab/>
        </w:r>
      </w:ins>
      <w:ins w:id="1232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7"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28" w:author="R2-1809077 SA" w:date="2018-06-05T09:40:00Z"/>
          <w:highlight w:val="cyan"/>
        </w:rPr>
      </w:pPr>
      <w:ins w:id="1232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3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1"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32" w:author="R2-1809077 SA" w:date="2018-06-05T09:40:00Z"/>
          <w:highlight w:val="cyan"/>
        </w:rPr>
      </w:pPr>
      <w:ins w:id="12333" w:author="R2-1809077 SA" w:date="2018-06-05T09:41:00Z">
        <w:r w:rsidRPr="00390CF2">
          <w:rPr>
            <w:highlight w:val="cyan"/>
          </w:rPr>
          <w:tab/>
        </w:r>
        <w:r w:rsidRPr="00390CF2">
          <w:rPr>
            <w:highlight w:val="cyan"/>
          </w:rPr>
          <w:tab/>
        </w:r>
      </w:ins>
      <w:ins w:id="1233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35" w:author="R2-1809077 SA" w:date="2018-06-05T09:40:00Z"/>
          <w:highlight w:val="cyan"/>
        </w:rPr>
      </w:pPr>
      <w:ins w:id="12336" w:author="R2-1809077 SA" w:date="2018-06-05T09:41:00Z">
        <w:r w:rsidRPr="00390CF2">
          <w:rPr>
            <w:highlight w:val="cyan"/>
          </w:rPr>
          <w:tab/>
        </w:r>
      </w:ins>
      <w:ins w:id="12337" w:author="R2-1809077 SA" w:date="2018-06-05T09:40:00Z">
        <w:r w:rsidRPr="00390CF2">
          <w:rPr>
            <w:highlight w:val="cyan"/>
          </w:rPr>
          <w:tab/>
        </w:r>
        <w:r w:rsidRPr="00390CF2">
          <w:rPr>
            <w:highlight w:val="cyan"/>
          </w:rPr>
          <w:tab/>
          <w:t>ssb-SubcarrierOffset</w:t>
        </w:r>
      </w:ins>
      <w:ins w:id="1233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39"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40" w:author="R2-1809077 SA" w:date="2018-06-05T09:40:00Z"/>
          <w:highlight w:val="cyan"/>
        </w:rPr>
      </w:pPr>
      <w:bookmarkStart w:id="12341" w:name="_Hlk519189707"/>
      <w:ins w:id="12342" w:author="R2-1809077 SA" w:date="2018-06-05T09:40:00Z">
        <w:r w:rsidRPr="00390CF2">
          <w:rPr>
            <w:highlight w:val="cyan"/>
          </w:rPr>
          <w:tab/>
        </w:r>
      </w:ins>
      <w:ins w:id="12343" w:author="R2-1809077 SA" w:date="2018-06-05T09:41:00Z">
        <w:r w:rsidRPr="00390CF2">
          <w:rPr>
            <w:highlight w:val="cyan"/>
          </w:rPr>
          <w:tab/>
        </w:r>
      </w:ins>
      <w:ins w:id="12344" w:author="R2-1809077 SA" w:date="2018-06-05T09:40:00Z">
        <w:r w:rsidRPr="00390CF2">
          <w:rPr>
            <w:highlight w:val="cyan"/>
          </w:rPr>
          <w:tab/>
          <w:t>pdcch-ConfigSIB1</w:t>
        </w:r>
      </w:ins>
      <w:ins w:id="1234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6" w:author="Rapporteur ASN1 SA" w:date="2018-07-12T20:46:00Z">
        <w:r w:rsidRPr="00390CF2">
          <w:rPr>
            <w:highlight w:val="cyan"/>
          </w:rPr>
          <w:t>PDCCH-ConfigSIB1</w:t>
        </w:r>
      </w:ins>
      <w:ins w:id="12347" w:author="R2-1809077 SA" w:date="2018-06-05T09:40:00Z">
        <w:del w:id="1234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41"/>
    <w:p w14:paraId="7025161A" w14:textId="77777777" w:rsidR="000805DB" w:rsidRPr="00390CF2" w:rsidRDefault="000805DB" w:rsidP="000805DB">
      <w:pPr>
        <w:pStyle w:val="PL"/>
        <w:rPr>
          <w:ins w:id="12349" w:author="R2-1809077 SA" w:date="2018-06-05T09:40:00Z"/>
          <w:highlight w:val="cyan"/>
        </w:rPr>
      </w:pPr>
      <w:ins w:id="1235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5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2"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5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5"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56" w:author="SA Rapporteur Rev 1" w:date="2018-06-02T00:53:00Z"/>
          <w:del w:id="12357" w:author="Qualcomm-Keiichi Kubota" w:date="2018-06-25T23:14:00Z"/>
          <w:highlight w:val="cyan"/>
        </w:rPr>
      </w:pPr>
    </w:p>
    <w:p w14:paraId="4150223B" w14:textId="77777777" w:rsidR="000805DB" w:rsidRPr="00390CF2" w:rsidDel="002C7DC4" w:rsidRDefault="000805DB" w:rsidP="000805DB">
      <w:pPr>
        <w:pStyle w:val="PL"/>
        <w:rPr>
          <w:del w:id="12358" w:author="Qualcomm-Keiichi Kubota" w:date="2018-06-25T23:14:00Z"/>
          <w:highlight w:val="cyan"/>
        </w:rPr>
      </w:pPr>
      <w:ins w:id="12359" w:author="SA Rapporteur Rev 1" w:date="2018-06-02T00:53:00Z">
        <w:del w:id="12360" w:author="Qualcomm-Keiichi Kubota" w:date="2018-06-25T23:14:00Z">
          <w:r w:rsidRPr="00390CF2" w:rsidDel="002C7DC4">
            <w:rPr>
              <w:highlight w:val="cyan"/>
              <w:rPrChange w:id="12361" w:author="SA Rapporteur Rev 1" w:date="2018-06-02T00:54:00Z">
                <w:rPr/>
              </w:rPrChange>
            </w:rPr>
            <w:delText>PLMN-IdentityList</w:delText>
          </w:r>
        </w:del>
      </w:ins>
      <w:ins w:id="12362" w:author="SA Rapporteur Rev 1" w:date="2018-06-02T00:54:00Z">
        <w:del w:id="12363" w:author="Qualcomm-Keiichi Kubota" w:date="2018-06-25T23:14:00Z">
          <w:r w:rsidRPr="00390CF2" w:rsidDel="002C7DC4">
            <w:rPr>
              <w:highlight w:val="cyan"/>
              <w:rPrChange w:id="12364"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cs="Courier New"/>
          <w:sz w:val="16"/>
          <w:highlight w:val="cyan"/>
          <w:lang w:val="en-US" w:eastAsia="sv-SE"/>
        </w:rPr>
      </w:pPr>
      <w:ins w:id="1236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highlight w:val="cyan"/>
          <w:lang w:val="en-US" w:eastAsia="sv-SE"/>
        </w:rPr>
      </w:pPr>
      <w:ins w:id="1236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0" w:author="Rapporteur ASN1 SA" w:date="2018-07-13T11:00:00Z"/>
          <w:rFonts w:ascii="Courier New" w:hAnsi="Courier New" w:cs="Courier New"/>
          <w:sz w:val="16"/>
          <w:highlight w:val="cyan"/>
          <w:lang w:val="en-US" w:eastAsia="sv-SE"/>
        </w:rPr>
      </w:pPr>
      <w:ins w:id="1237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2" w:author="Rapporteur ASN1 SA" w:date="2018-07-13T11:00:00Z"/>
          <w:rFonts w:ascii="Courier New" w:hAnsi="Courier New" w:cs="Courier New"/>
          <w:sz w:val="16"/>
          <w:highlight w:val="cyan"/>
          <w:lang w:val="en-US" w:eastAsia="sv-SE"/>
        </w:rPr>
      </w:pPr>
      <w:ins w:id="1237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4" w:author="Rapporteur ASN1 SA" w:date="2018-07-13T11:00:00Z"/>
          <w:rFonts w:ascii="Courier New" w:hAnsi="Courier New" w:cs="Courier New"/>
          <w:sz w:val="16"/>
          <w:highlight w:val="cyan"/>
          <w:lang w:val="en-US" w:eastAsia="sv-SE"/>
        </w:rPr>
      </w:pPr>
      <w:ins w:id="1237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6" w:author="Rapporteur ASN1 SA" w:date="2018-07-13T11:00:00Z"/>
          <w:rFonts w:ascii="Courier New" w:hAnsi="Courier New" w:cs="Courier New"/>
          <w:sz w:val="16"/>
          <w:highlight w:val="cyan"/>
          <w:lang w:val="en-US" w:eastAsia="sv-SE"/>
        </w:rPr>
      </w:pPr>
      <w:ins w:id="12377"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8" w:author="Rapporteur ASN1 SA" w:date="2018-07-13T11:00:00Z"/>
          <w:rFonts w:ascii="Courier New" w:hAnsi="Courier New" w:cs="Courier New"/>
          <w:sz w:val="16"/>
          <w:highlight w:val="cyan"/>
          <w:lang w:val="en-US" w:eastAsia="sv-SE"/>
        </w:rPr>
      </w:pPr>
      <w:ins w:id="12379"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80"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81"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2"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sz w:val="16"/>
          <w:highlight w:val="cyan"/>
          <w:lang w:val="en-US" w:eastAsia="sv-SE"/>
        </w:rPr>
      </w:pPr>
      <w:ins w:id="1238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sz w:val="16"/>
          <w:highlight w:val="cyan"/>
          <w:lang w:val="en-US" w:eastAsia="sv-SE"/>
        </w:rPr>
      </w:pPr>
      <w:ins w:id="1238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7" w:author="Rapporteur ASN1 SA" w:date="2018-07-13T11:00:00Z"/>
          <w:rFonts w:ascii="Courier New" w:hAnsi="Courier New"/>
          <w:sz w:val="16"/>
          <w:highlight w:val="cyan"/>
          <w:lang w:val="en-US" w:eastAsia="sv-SE"/>
        </w:rPr>
      </w:pPr>
      <w:ins w:id="1238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1:00:00Z"/>
          <w:rFonts w:ascii="Courier New" w:hAnsi="Courier New"/>
          <w:sz w:val="16"/>
          <w:highlight w:val="cyan"/>
          <w:lang w:val="en-US" w:eastAsia="sv-SE"/>
        </w:rPr>
      </w:pPr>
      <w:ins w:id="1239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1" w:author="Rapporteur ASN1 SA" w:date="2018-07-13T11:00:00Z"/>
          <w:rFonts w:ascii="Courier New" w:hAnsi="Courier New"/>
          <w:sz w:val="16"/>
          <w:highlight w:val="cyan"/>
          <w:lang w:val="en-US" w:eastAsia="sv-SE"/>
        </w:rPr>
      </w:pPr>
      <w:ins w:id="12392"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93"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94"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06"/>
    <w:bookmarkEnd w:id="12394"/>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9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96" w:author="R2-1809077 SA" w:date="2018-05-31T19:05:00Z"/>
                <w:b/>
                <w:bCs/>
                <w:i/>
                <w:iCs/>
                <w:highlight w:val="cyan"/>
                <w:lang w:eastAsia="en-GB"/>
              </w:rPr>
            </w:pPr>
            <w:ins w:id="12397"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98" w:author="R2-1809077 SA" w:date="2018-05-31T19:05:00Z"/>
                <w:b/>
                <w:bCs/>
                <w:i/>
                <w:iCs/>
                <w:highlight w:val="cyan"/>
                <w:lang w:eastAsia="en-GB"/>
              </w:rPr>
            </w:pPr>
            <w:ins w:id="12399" w:author="R2-1809077 SA" w:date="2018-05-31T19:05:00Z">
              <w:r w:rsidRPr="00390CF2">
                <w:rPr>
                  <w:highlight w:val="cyan"/>
                  <w:lang w:eastAsia="en-GB"/>
                </w:rPr>
                <w:t>True indicates that SIB1 is not broadcasted for the concern cell</w:t>
              </w:r>
            </w:ins>
            <w:ins w:id="12400"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01" w:name="_Hlk508887437"/>
    </w:p>
    <w:p w14:paraId="4A631A3D" w14:textId="77777777" w:rsidR="000805DB" w:rsidRPr="00390CF2" w:rsidRDefault="000805DB" w:rsidP="000805DB">
      <w:pPr>
        <w:pStyle w:val="Heading4"/>
        <w:rPr>
          <w:i/>
          <w:iCs/>
          <w:highlight w:val="cyan"/>
        </w:rPr>
      </w:pPr>
      <w:bookmarkStart w:id="12402" w:name="_Toc510018628"/>
      <w:r w:rsidRPr="00390CF2">
        <w:rPr>
          <w:i/>
          <w:iCs/>
          <w:highlight w:val="cyan"/>
        </w:rPr>
        <w:t>–</w:t>
      </w:r>
      <w:r w:rsidRPr="00390CF2">
        <w:rPr>
          <w:i/>
          <w:iCs/>
          <w:highlight w:val="cyan"/>
        </w:rPr>
        <w:tab/>
      </w:r>
      <w:bookmarkStart w:id="12403" w:name="_Hlk498032025"/>
      <w:bookmarkStart w:id="12404" w:name="_Hlk507084058"/>
      <w:r w:rsidRPr="00390CF2">
        <w:rPr>
          <w:i/>
          <w:iCs/>
          <w:noProof/>
          <w:highlight w:val="cyan"/>
        </w:rPr>
        <w:t>MeasResultSCG-Failure</w:t>
      </w:r>
      <w:bookmarkEnd w:id="12402"/>
      <w:bookmarkEnd w:id="12403"/>
      <w:bookmarkEnd w:id="12404"/>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0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05"/>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01"/>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06" w:author="Rapporteur ASN1 SA" w:date="2018-07-11T10:21:00Z"/>
          <w:i/>
          <w:noProof/>
          <w:highlight w:val="cyan"/>
        </w:rPr>
      </w:pPr>
      <w:bookmarkStart w:id="12407" w:name="_Toc510531650"/>
      <w:bookmarkStart w:id="12408" w:name="_Toc510018630"/>
      <w:ins w:id="12409" w:author="Rapporteur ASN1 SA" w:date="2018-07-11T10:21:00Z">
        <w:r w:rsidRPr="00390CF2">
          <w:rPr>
            <w:highlight w:val="cyan"/>
          </w:rPr>
          <w:t>–</w:t>
        </w:r>
        <w:r w:rsidRPr="00390CF2">
          <w:rPr>
            <w:highlight w:val="cyan"/>
          </w:rPr>
          <w:tab/>
        </w:r>
        <w:r w:rsidRPr="00390CF2">
          <w:rPr>
            <w:i/>
            <w:noProof/>
            <w:highlight w:val="cyan"/>
          </w:rPr>
          <w:t>MobilityStateParameters</w:t>
        </w:r>
        <w:bookmarkEnd w:id="12407"/>
      </w:ins>
    </w:p>
    <w:p w14:paraId="64DBE0E7" w14:textId="77777777" w:rsidR="000805DB" w:rsidRPr="00390CF2" w:rsidRDefault="000805DB" w:rsidP="000805DB">
      <w:pPr>
        <w:rPr>
          <w:ins w:id="12410" w:author="Rapporteur ASN1 SA" w:date="2018-07-11T10:21:00Z"/>
          <w:highlight w:val="cyan"/>
        </w:rPr>
      </w:pPr>
      <w:ins w:id="1241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12" w:author="Rapporteur ASN1 SA" w:date="2018-07-11T10:21:00Z"/>
          <w:highlight w:val="cyan"/>
        </w:rPr>
      </w:pPr>
      <w:ins w:id="12413"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414" w:author="Rapporteur ASN1 SA" w:date="2018-07-11T10:21:00Z"/>
          <w:color w:val="808080"/>
          <w:highlight w:val="cyan"/>
        </w:rPr>
      </w:pPr>
      <w:ins w:id="12415"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16" w:author="Rapporteur ASN1 SA" w:date="2018-07-11T10:21:00Z"/>
          <w:color w:val="808080"/>
          <w:highlight w:val="cyan"/>
        </w:rPr>
      </w:pPr>
      <w:ins w:id="12417"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18" w:author="Rapporteur ASN1 SA" w:date="2018-07-11T10:21:00Z"/>
          <w:highlight w:val="cyan"/>
        </w:rPr>
      </w:pPr>
    </w:p>
    <w:p w14:paraId="0CB6771B" w14:textId="77777777" w:rsidR="000805DB" w:rsidRPr="00390CF2" w:rsidRDefault="000805DB" w:rsidP="000805DB">
      <w:pPr>
        <w:pStyle w:val="PL"/>
        <w:rPr>
          <w:ins w:id="12419" w:author="Rapporteur ASN1 SA" w:date="2018-07-11T10:21:00Z"/>
          <w:highlight w:val="cyan"/>
        </w:rPr>
      </w:pPr>
      <w:ins w:id="1242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21" w:author="Rapporteur ASN1 SA" w:date="2018-07-11T10:21:00Z"/>
          <w:highlight w:val="cyan"/>
        </w:rPr>
      </w:pPr>
      <w:ins w:id="1242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23" w:author="Rapporteur ASN1 SA" w:date="2018-07-11T10:21:00Z"/>
          <w:highlight w:val="cyan"/>
        </w:rPr>
      </w:pPr>
      <w:ins w:id="1242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25" w:author="Rapporteur ASN1 SA" w:date="2018-07-11T10:21:00Z"/>
          <w:highlight w:val="cyan"/>
        </w:rPr>
      </w:pPr>
      <w:ins w:id="1242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27" w:author="Rapporteur ASN1 SA" w:date="2018-07-11T10:21:00Z"/>
          <w:highlight w:val="cyan"/>
        </w:rPr>
      </w:pPr>
      <w:ins w:id="1242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29" w:author="Rapporteur ASN1 SA" w:date="2018-07-11T10:21:00Z"/>
          <w:highlight w:val="cyan"/>
        </w:rPr>
      </w:pPr>
      <w:ins w:id="1243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31" w:author="Rapporteur ASN1 SA" w:date="2018-07-11T10:21:00Z"/>
          <w:highlight w:val="cyan"/>
        </w:rPr>
      </w:pPr>
      <w:ins w:id="1243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33" w:author="Rapporteur ASN1 SA" w:date="2018-07-11T10:21:00Z"/>
          <w:highlight w:val="cyan"/>
        </w:rPr>
      </w:pPr>
      <w:ins w:id="12434" w:author="Rapporteur ASN1 SA" w:date="2018-07-11T10:21:00Z">
        <w:r w:rsidRPr="00390CF2">
          <w:rPr>
            <w:highlight w:val="cyan"/>
          </w:rPr>
          <w:t>}</w:t>
        </w:r>
      </w:ins>
    </w:p>
    <w:p w14:paraId="22B6C151" w14:textId="77777777" w:rsidR="000805DB" w:rsidRPr="00390CF2" w:rsidRDefault="000805DB" w:rsidP="000805DB">
      <w:pPr>
        <w:pStyle w:val="PL"/>
        <w:rPr>
          <w:ins w:id="12435" w:author="Rapporteur ASN1 SA" w:date="2018-07-11T10:21:00Z"/>
          <w:highlight w:val="cyan"/>
        </w:rPr>
      </w:pPr>
    </w:p>
    <w:p w14:paraId="5822F64C" w14:textId="77777777" w:rsidR="000805DB" w:rsidRPr="00390CF2" w:rsidRDefault="000805DB" w:rsidP="000805DB">
      <w:pPr>
        <w:pStyle w:val="PL"/>
        <w:rPr>
          <w:ins w:id="12436" w:author="Rapporteur ASN1 SA" w:date="2018-07-11T10:21:00Z"/>
          <w:color w:val="808080"/>
          <w:highlight w:val="cyan"/>
        </w:rPr>
      </w:pPr>
      <w:ins w:id="12437"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38" w:author="Rapporteur ASN1 SA" w:date="2018-07-11T10:21:00Z"/>
          <w:color w:val="808080"/>
          <w:highlight w:val="cyan"/>
        </w:rPr>
      </w:pPr>
      <w:ins w:id="1243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40" w:author="Rapporteur ASN1 SA" w:date="2018-07-11T10:21:00Z"/>
        </w:trPr>
        <w:tc>
          <w:tcPr>
            <w:tcW w:w="14204" w:type="dxa"/>
          </w:tcPr>
          <w:p w14:paraId="1C7DD4C0" w14:textId="77777777" w:rsidR="000805DB" w:rsidRPr="00390CF2" w:rsidRDefault="000805DB" w:rsidP="00526540">
            <w:pPr>
              <w:pStyle w:val="TAH"/>
              <w:rPr>
                <w:ins w:id="12441" w:author="Rapporteur ASN1 SA" w:date="2018-07-11T10:21:00Z"/>
                <w:highlight w:val="cyan"/>
                <w:lang w:eastAsia="en-GB"/>
              </w:rPr>
            </w:pPr>
            <w:ins w:id="1244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43" w:author="Rapporteur ASN1 SA" w:date="2018-07-11T10:21:00Z"/>
        </w:trPr>
        <w:tc>
          <w:tcPr>
            <w:tcW w:w="14204" w:type="dxa"/>
          </w:tcPr>
          <w:p w14:paraId="117A4B19" w14:textId="77777777" w:rsidR="000805DB" w:rsidRPr="00390CF2" w:rsidRDefault="000805DB" w:rsidP="00526540">
            <w:pPr>
              <w:pStyle w:val="TAL"/>
              <w:rPr>
                <w:ins w:id="12444" w:author="Rapporteur ASN1 SA" w:date="2018-07-11T10:21:00Z"/>
                <w:b/>
                <w:i/>
                <w:highlight w:val="cyan"/>
                <w:lang w:eastAsia="en-GB"/>
              </w:rPr>
            </w:pPr>
            <w:ins w:id="12445"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46" w:author="Rapporteur ASN1 SA" w:date="2018-07-11T10:21:00Z"/>
                <w:highlight w:val="cyan"/>
                <w:lang w:eastAsia="en-GB"/>
              </w:rPr>
            </w:pPr>
            <w:ins w:id="1244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48" w:author="Rapporteur ASN1 SA" w:date="2018-07-11T10:21:00Z"/>
        </w:trPr>
        <w:tc>
          <w:tcPr>
            <w:tcW w:w="14204" w:type="dxa"/>
          </w:tcPr>
          <w:p w14:paraId="328815E5" w14:textId="77777777" w:rsidR="000805DB" w:rsidRPr="00390CF2" w:rsidRDefault="000805DB" w:rsidP="00526540">
            <w:pPr>
              <w:pStyle w:val="TAL"/>
              <w:rPr>
                <w:ins w:id="12449" w:author="Rapporteur ASN1 SA" w:date="2018-07-11T10:21:00Z"/>
                <w:b/>
                <w:i/>
                <w:highlight w:val="cyan"/>
                <w:lang w:eastAsia="en-GB"/>
              </w:rPr>
            </w:pPr>
            <w:ins w:id="12450"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51" w:author="Rapporteur ASN1 SA" w:date="2018-07-11T10:21:00Z"/>
                <w:highlight w:val="cyan"/>
                <w:lang w:eastAsia="en-GB"/>
              </w:rPr>
            </w:pPr>
            <w:ins w:id="1245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53" w:author="Rapporteur ASN1 SA" w:date="2018-07-11T10:21:00Z"/>
        </w:trPr>
        <w:tc>
          <w:tcPr>
            <w:tcW w:w="14204" w:type="dxa"/>
          </w:tcPr>
          <w:p w14:paraId="0910B9C8" w14:textId="77777777" w:rsidR="000805DB" w:rsidRPr="00390CF2" w:rsidRDefault="000805DB" w:rsidP="00526540">
            <w:pPr>
              <w:pStyle w:val="TAL"/>
              <w:rPr>
                <w:ins w:id="12454" w:author="Rapporteur ASN1 SA" w:date="2018-07-11T10:21:00Z"/>
                <w:b/>
                <w:i/>
                <w:highlight w:val="cyan"/>
                <w:lang w:eastAsia="en-GB"/>
              </w:rPr>
            </w:pPr>
            <w:ins w:id="12455"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56" w:author="Rapporteur ASN1 SA" w:date="2018-07-11T10:21:00Z"/>
                <w:highlight w:val="cyan"/>
                <w:lang w:eastAsia="en-GB"/>
              </w:rPr>
            </w:pPr>
            <w:ins w:id="1245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58" w:author="Rapporteur ASN1 SA" w:date="2018-07-11T10:21:00Z"/>
        </w:trPr>
        <w:tc>
          <w:tcPr>
            <w:tcW w:w="14204" w:type="dxa"/>
          </w:tcPr>
          <w:p w14:paraId="12D472A9" w14:textId="77777777" w:rsidR="000805DB" w:rsidRPr="00390CF2" w:rsidRDefault="000805DB" w:rsidP="00526540">
            <w:pPr>
              <w:pStyle w:val="TAL"/>
              <w:rPr>
                <w:ins w:id="12459" w:author="Rapporteur ASN1 SA" w:date="2018-07-11T10:21:00Z"/>
                <w:b/>
                <w:i/>
                <w:highlight w:val="cyan"/>
                <w:lang w:eastAsia="en-GB"/>
              </w:rPr>
            </w:pPr>
            <w:ins w:id="12460"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61" w:author="Rapporteur ASN1 SA" w:date="2018-07-11T10:21:00Z"/>
                <w:highlight w:val="cyan"/>
                <w:lang w:eastAsia="en-GB"/>
              </w:rPr>
            </w:pPr>
            <w:ins w:id="1246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08"/>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63" w:author="SA R2 -1807910" w:date="2018-05-15T07:50:00Z"/>
          <w:highlight w:val="cyan"/>
          <w:lang w:eastAsia="ko-KR"/>
        </w:rPr>
      </w:pPr>
      <w:bookmarkStart w:id="12464" w:name="_Toc510018631"/>
      <w:ins w:id="1246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66" w:author="SA R2 -1807910" w:date="2018-05-15T07:50:00Z"/>
          <w:iCs/>
          <w:highlight w:val="cyan"/>
        </w:rPr>
      </w:pPr>
      <w:ins w:id="1246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68" w:author="SA R2 -1807910" w:date="2018-05-15T07:50:00Z"/>
          <w:highlight w:val="cyan"/>
        </w:rPr>
      </w:pPr>
      <w:ins w:id="12469"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70" w:author="SA R2 -1807910" w:date="2018-05-15T07:50:00Z"/>
          <w:highlight w:val="cyan"/>
        </w:rPr>
      </w:pPr>
      <w:ins w:id="12471" w:author="SA R2 -1807910" w:date="2018-05-15T07:50:00Z">
        <w:r w:rsidRPr="00390CF2">
          <w:rPr>
            <w:highlight w:val="cyan"/>
          </w:rPr>
          <w:t>-- ASN1START</w:t>
        </w:r>
      </w:ins>
    </w:p>
    <w:p w14:paraId="123AA91A" w14:textId="77777777" w:rsidR="000805DB" w:rsidRPr="00390CF2" w:rsidRDefault="000805DB" w:rsidP="000805DB">
      <w:pPr>
        <w:pStyle w:val="PL"/>
        <w:rPr>
          <w:ins w:id="12472" w:author="SA R2 -1807910" w:date="2018-05-15T07:50:00Z"/>
          <w:highlight w:val="cyan"/>
        </w:rPr>
      </w:pPr>
      <w:ins w:id="12473"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74" w:author="SA R2 -1807910" w:date="2018-05-15T07:50:00Z"/>
          <w:highlight w:val="cyan"/>
          <w:lang w:val="en-US" w:eastAsia="en-US"/>
        </w:rPr>
      </w:pPr>
    </w:p>
    <w:p w14:paraId="1F4FD93E" w14:textId="77777777" w:rsidR="000805DB" w:rsidRPr="00390CF2" w:rsidRDefault="000805DB" w:rsidP="000805DB">
      <w:pPr>
        <w:pStyle w:val="PL"/>
        <w:rPr>
          <w:ins w:id="12475" w:author="SA R2 -1807910" w:date="2018-05-15T07:50:00Z"/>
          <w:highlight w:val="cyan"/>
          <w:lang w:val="en-US" w:eastAsia="en-US"/>
        </w:rPr>
      </w:pPr>
      <w:ins w:id="1247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77" w:author="SA R2 -1807910" w:date="2018-05-15T07:50:00Z"/>
          <w:highlight w:val="cyan"/>
          <w:lang w:val="en-US" w:eastAsia="en-US"/>
        </w:rPr>
      </w:pPr>
    </w:p>
    <w:p w14:paraId="2639F1F3" w14:textId="77777777" w:rsidR="000805DB" w:rsidRPr="00390CF2" w:rsidRDefault="000805DB" w:rsidP="000805DB">
      <w:pPr>
        <w:pStyle w:val="PL"/>
        <w:rPr>
          <w:ins w:id="12478" w:author="SA R2 -1807910" w:date="2018-05-15T07:50:00Z"/>
          <w:rFonts w:eastAsia="MS Mincho"/>
          <w:highlight w:val="cyan"/>
        </w:rPr>
      </w:pPr>
      <w:ins w:id="12479"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80" w:author="SA R2 -1807910" w:date="2018-05-15T07:50:00Z"/>
          <w:rFonts w:eastAsia="MS Mincho"/>
          <w:highlight w:val="cyan"/>
        </w:rPr>
      </w:pPr>
      <w:ins w:id="12481" w:author="SA R2 -1807910" w:date="2018-05-15T07:50:00Z">
        <w:r w:rsidRPr="00390CF2">
          <w:rPr>
            <w:rFonts w:eastAsia="MS Mincho"/>
            <w:highlight w:val="cyan"/>
          </w:rPr>
          <w:t>-- ASN1STOP</w:t>
        </w:r>
      </w:ins>
    </w:p>
    <w:p w14:paraId="620AA524" w14:textId="77777777" w:rsidR="000805DB" w:rsidRPr="00390CF2" w:rsidRDefault="000805DB" w:rsidP="000805DB">
      <w:pPr>
        <w:rPr>
          <w:ins w:id="12482" w:author="SA R2 -1807910" w:date="2018-05-15T10:07:00Z"/>
          <w:highlight w:val="cyan"/>
        </w:rPr>
      </w:pPr>
    </w:p>
    <w:p w14:paraId="4D6E50E3" w14:textId="77777777" w:rsidR="000805DB" w:rsidRPr="00390CF2" w:rsidRDefault="000805DB" w:rsidP="000805DB">
      <w:pPr>
        <w:pStyle w:val="EditorsNote"/>
        <w:rPr>
          <w:ins w:id="12483" w:author="SA R2 -1807910" w:date="2018-05-15T10:07:00Z"/>
          <w:highlight w:val="cyan"/>
          <w:lang w:val="en-US"/>
        </w:rPr>
      </w:pPr>
      <w:ins w:id="1248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85" w:author="SA R2 -1807910" w:date="2018-05-15T07:50:00Z"/>
          <w:highlight w:val="cyan"/>
        </w:rPr>
      </w:pPr>
      <w:ins w:id="12486"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87" w:author="SA R2 -1807910" w:date="2018-05-15T07:50:00Z"/>
          <w:highlight w:val="cyan"/>
        </w:rPr>
      </w:pPr>
      <w:ins w:id="1248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89" w:author="SA R2 -1807910" w:date="2018-05-15T07:50:00Z"/>
          <w:highlight w:val="cyan"/>
        </w:rPr>
      </w:pPr>
      <w:ins w:id="12490"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91" w:author="SA R2 -1807910" w:date="2018-05-15T07:50:00Z"/>
          <w:highlight w:val="cyan"/>
        </w:rPr>
      </w:pPr>
      <w:ins w:id="12492" w:author="SA R2 -1807910" w:date="2018-05-15T07:50:00Z">
        <w:r w:rsidRPr="00390CF2">
          <w:rPr>
            <w:highlight w:val="cyan"/>
          </w:rPr>
          <w:t>-- ASN1START</w:t>
        </w:r>
      </w:ins>
    </w:p>
    <w:p w14:paraId="240BE466" w14:textId="77777777" w:rsidR="000805DB" w:rsidRPr="00390CF2" w:rsidRDefault="000805DB" w:rsidP="000805DB">
      <w:pPr>
        <w:pStyle w:val="PL"/>
        <w:rPr>
          <w:ins w:id="12493" w:author="SA R2 -1807910" w:date="2018-05-15T07:50:00Z"/>
          <w:rFonts w:eastAsia="MS Mincho"/>
          <w:highlight w:val="cyan"/>
        </w:rPr>
      </w:pPr>
      <w:ins w:id="12494"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95" w:author="SA R2 -1807910" w:date="2018-05-15T07:50:00Z"/>
          <w:highlight w:val="cyan"/>
          <w:lang w:val="en-US" w:eastAsia="en-US"/>
        </w:rPr>
      </w:pPr>
    </w:p>
    <w:p w14:paraId="5034D6D9" w14:textId="77777777" w:rsidR="000805DB" w:rsidRPr="00390CF2" w:rsidRDefault="000805DB" w:rsidP="000805DB">
      <w:pPr>
        <w:pStyle w:val="PL"/>
        <w:rPr>
          <w:ins w:id="12496" w:author="SA R2 -1807910" w:date="2018-05-15T07:50:00Z"/>
          <w:highlight w:val="cyan"/>
          <w:lang w:val="en-US" w:eastAsia="en-US"/>
        </w:rPr>
      </w:pPr>
    </w:p>
    <w:p w14:paraId="16232644" w14:textId="77777777" w:rsidR="000805DB" w:rsidRPr="00390CF2" w:rsidRDefault="000805DB" w:rsidP="000805DB">
      <w:pPr>
        <w:pStyle w:val="PL"/>
        <w:rPr>
          <w:ins w:id="12497" w:author="SA R2 -1807910" w:date="2018-05-15T07:50:00Z"/>
          <w:highlight w:val="cyan"/>
          <w:lang w:val="en-US" w:eastAsia="en-US"/>
        </w:rPr>
      </w:pPr>
      <w:ins w:id="1249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99" w:author="SA R2 -1807910" w:date="2018-05-15T07:50:00Z"/>
          <w:highlight w:val="cyan"/>
          <w:lang w:val="en-US" w:eastAsia="en-US"/>
        </w:rPr>
      </w:pPr>
      <w:ins w:id="1250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01" w:author="SA R2 -1807910" w:date="2018-05-15T07:50:00Z"/>
          <w:highlight w:val="cyan"/>
          <w:lang w:val="en-US" w:eastAsia="en-US"/>
        </w:rPr>
      </w:pPr>
      <w:ins w:id="1250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03" w:author="SA R2 -1807910" w:date="2018-05-15T07:50:00Z"/>
          <w:highlight w:val="cyan"/>
          <w:lang w:val="en-US" w:eastAsia="en-US"/>
        </w:rPr>
      </w:pPr>
      <w:ins w:id="1250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05" w:author="SA R2 -1807910" w:date="2018-05-15T07:50:00Z"/>
          <w:highlight w:val="cyan"/>
          <w:lang w:val="en-US" w:eastAsia="en-US"/>
        </w:rPr>
      </w:pPr>
      <w:ins w:id="12506"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07" w:author="SA R2 -1807910" w:date="2018-05-15T07:50:00Z"/>
          <w:highlight w:val="cyan"/>
          <w:lang w:val="en-US" w:eastAsia="en-US"/>
        </w:rPr>
      </w:pPr>
    </w:p>
    <w:p w14:paraId="5C48A8D0" w14:textId="77777777" w:rsidR="000805DB" w:rsidRPr="00390CF2" w:rsidRDefault="000805DB" w:rsidP="000805DB">
      <w:pPr>
        <w:pStyle w:val="PL"/>
        <w:rPr>
          <w:ins w:id="12508" w:author="SA R2 -1807910" w:date="2018-05-15T07:50:00Z"/>
          <w:rFonts w:eastAsia="MS Mincho"/>
          <w:highlight w:val="cyan"/>
        </w:rPr>
      </w:pPr>
      <w:ins w:id="12509"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10" w:author="SA R2 -1807910" w:date="2018-05-15T07:50:00Z"/>
          <w:highlight w:val="cyan"/>
        </w:rPr>
      </w:pPr>
      <w:ins w:id="12511" w:author="SA R2 -1807910" w:date="2018-05-15T07:50:00Z">
        <w:r w:rsidRPr="00390CF2">
          <w:rPr>
            <w:highlight w:val="cyan"/>
          </w:rPr>
          <w:t>-- ASN1STOP</w:t>
        </w:r>
      </w:ins>
    </w:p>
    <w:p w14:paraId="748FDE2E" w14:textId="77777777" w:rsidR="000805DB" w:rsidRPr="00390CF2" w:rsidRDefault="000805DB" w:rsidP="000805DB">
      <w:pPr>
        <w:rPr>
          <w:ins w:id="1251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13" w:author="SA R2 -1807910" w:date="2018-05-15T07:50:00Z"/>
        </w:trPr>
        <w:tc>
          <w:tcPr>
            <w:tcW w:w="14062" w:type="dxa"/>
          </w:tcPr>
          <w:p w14:paraId="4E4B7DBA" w14:textId="77777777" w:rsidR="000805DB" w:rsidRPr="00390CF2" w:rsidRDefault="000805DB" w:rsidP="00526540">
            <w:pPr>
              <w:pStyle w:val="TAH"/>
              <w:rPr>
                <w:ins w:id="12514" w:author="SA R2 -1807910" w:date="2018-05-15T07:50:00Z"/>
                <w:highlight w:val="cyan"/>
                <w:lang w:eastAsia="en-GB"/>
              </w:rPr>
            </w:pPr>
            <w:ins w:id="1251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16" w:author="SA R2 -1807910" w:date="2018-05-15T07:50:00Z"/>
        </w:trPr>
        <w:tc>
          <w:tcPr>
            <w:tcW w:w="14062" w:type="dxa"/>
          </w:tcPr>
          <w:p w14:paraId="7AE373B6" w14:textId="77777777" w:rsidR="000805DB" w:rsidRPr="00390CF2" w:rsidRDefault="000805DB" w:rsidP="00526540">
            <w:pPr>
              <w:pStyle w:val="TAL"/>
              <w:rPr>
                <w:ins w:id="12517" w:author="SA R2 -1807910" w:date="2018-05-15T07:50:00Z"/>
                <w:b/>
                <w:i/>
                <w:highlight w:val="cyan"/>
                <w:lang w:eastAsia="en-GB"/>
              </w:rPr>
            </w:pPr>
            <w:ins w:id="12518"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19" w:author="SA R2 -1807910" w:date="2018-05-15T07:50:00Z"/>
                <w:highlight w:val="cyan"/>
                <w:lang w:eastAsia="en-GB"/>
              </w:rPr>
            </w:pPr>
            <w:ins w:id="12520" w:author="SA R2 -1807910" w:date="2018-05-15T07:50:00Z">
              <w:r w:rsidRPr="00390CF2">
                <w:rPr>
                  <w:highlight w:val="cyan"/>
                  <w:lang w:eastAsia="en-GB"/>
                </w:rPr>
                <w:t xml:space="preserve">Indicates the5G-TMSI as defined in </w:t>
              </w:r>
              <w:r w:rsidRPr="00390CF2">
                <w:rPr>
                  <w:highlight w:val="cyan"/>
                  <w:lang w:val="en-US" w:eastAsia="en-GB"/>
                  <w:rPrChange w:id="12521"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22"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23"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2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25" w:name="_Hlk513554385"/>
            <w:bookmarkStart w:id="12526" w:name="_Hlk513554637"/>
            <w:r w:rsidRPr="00390CF2">
              <w:rPr>
                <w:noProof/>
                <w:highlight w:val="cyan"/>
              </w:rPr>
              <w:t xml:space="preserve">The field is optionally present, Need M, </w:t>
            </w:r>
            <w:bookmarkEnd w:id="1252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26"/>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64"/>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27"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2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28"/>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2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30" w:name="_Toc510018632"/>
      <w:r w:rsidRPr="00390CF2">
        <w:rPr>
          <w:highlight w:val="cyan"/>
        </w:rPr>
        <w:t>–</w:t>
      </w:r>
      <w:r w:rsidRPr="00390CF2">
        <w:rPr>
          <w:highlight w:val="cyan"/>
        </w:rPr>
        <w:tab/>
      </w:r>
      <w:r w:rsidRPr="00390CF2">
        <w:rPr>
          <w:i/>
          <w:highlight w:val="cyan"/>
        </w:rPr>
        <w:t>NZP-CSI-RS-ResourceSetId</w:t>
      </w:r>
      <w:bookmarkEnd w:id="12530"/>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31" w:name="_Toc510018635"/>
      <w:r w:rsidRPr="00390CF2">
        <w:rPr>
          <w:highlight w:val="cyan"/>
        </w:rPr>
        <w:t>–</w:t>
      </w:r>
      <w:r w:rsidRPr="00390CF2">
        <w:rPr>
          <w:highlight w:val="cyan"/>
        </w:rPr>
        <w:tab/>
      </w:r>
      <w:r w:rsidRPr="00390CF2">
        <w:rPr>
          <w:i/>
          <w:noProof/>
          <w:highlight w:val="cyan"/>
        </w:rPr>
        <w:t>P-Max</w:t>
      </w:r>
      <w:bookmarkEnd w:id="12531"/>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3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32"/>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3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33"/>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3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34"/>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3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35"/>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36" w:name="_Toc510018640"/>
      <w:r w:rsidRPr="00390CF2">
        <w:rPr>
          <w:highlight w:val="cyan"/>
        </w:rPr>
        <w:t>–</w:t>
      </w:r>
      <w:r w:rsidRPr="00390CF2">
        <w:rPr>
          <w:highlight w:val="cyan"/>
        </w:rPr>
        <w:tab/>
      </w:r>
      <w:r w:rsidRPr="00390CF2">
        <w:rPr>
          <w:i/>
          <w:highlight w:val="cyan"/>
        </w:rPr>
        <w:t>PDCCH-Config</w:t>
      </w:r>
      <w:bookmarkEnd w:id="12536"/>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3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37"/>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38" w:author="Rapporteur" w:date="2018-06-25T13:04:00Z">
              <w:r w:rsidRPr="00390CF2">
                <w:rPr>
                  <w:highlight w:val="cyan"/>
                </w:rPr>
                <w:t xml:space="preserve"> </w:t>
              </w:r>
              <w:r w:rsidRPr="00390CF2">
                <w:rPr>
                  <w:szCs w:val="22"/>
                  <w:highlight w:val="cyan"/>
                </w:rPr>
                <w:t xml:space="preserve">UE-specific and common </w:t>
              </w:r>
            </w:ins>
            <w:del w:id="12539" w:author="Rapporteur" w:date="2018-06-25T13:04:00Z">
              <w:r w:rsidRPr="00390CF2" w:rsidDel="00C057F9">
                <w:rPr>
                  <w:szCs w:val="22"/>
                  <w:highlight w:val="cyan"/>
                </w:rPr>
                <w:delText xml:space="preserve">the initial </w:delText>
              </w:r>
            </w:del>
            <w:r w:rsidRPr="00390CF2">
              <w:rPr>
                <w:szCs w:val="22"/>
                <w:highlight w:val="cyan"/>
              </w:rPr>
              <w:t>CORESET</w:t>
            </w:r>
            <w:ins w:id="12540"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41" w:author="Rapporteur" w:date="2018-06-25T13:04:00Z">
              <w:r w:rsidRPr="00390CF2">
                <w:rPr>
                  <w:szCs w:val="22"/>
                  <w:highlight w:val="cyan"/>
                </w:rPr>
                <w:t xml:space="preserve">UE-specific and common </w:t>
              </w:r>
            </w:ins>
            <w:del w:id="12542" w:author="Rapporteur" w:date="2018-06-25T13:04:00Z">
              <w:r w:rsidRPr="00390CF2" w:rsidDel="00C057F9">
                <w:rPr>
                  <w:szCs w:val="22"/>
                  <w:highlight w:val="cyan"/>
                </w:rPr>
                <w:delText xml:space="preserve">the initial </w:delText>
              </w:r>
            </w:del>
            <w:r w:rsidRPr="00390CF2">
              <w:rPr>
                <w:szCs w:val="22"/>
                <w:highlight w:val="cyan"/>
              </w:rPr>
              <w:t>Search Space</w:t>
            </w:r>
            <w:ins w:id="12543"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44" w:name="_Toc510018641"/>
      <w:r w:rsidRPr="00390CF2">
        <w:rPr>
          <w:highlight w:val="cyan"/>
        </w:rPr>
        <w:t>–</w:t>
      </w:r>
      <w:r w:rsidRPr="00390CF2">
        <w:rPr>
          <w:highlight w:val="cyan"/>
        </w:rPr>
        <w:tab/>
      </w:r>
      <w:r w:rsidRPr="00390CF2">
        <w:rPr>
          <w:i/>
          <w:highlight w:val="cyan"/>
        </w:rPr>
        <w:t>PDCCH-ConfigCommon</w:t>
      </w:r>
      <w:bookmarkEnd w:id="12544"/>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45" w:name="_Hlk506396559"/>
      <w:r w:rsidRPr="00390CF2">
        <w:rPr>
          <w:highlight w:val="cyan"/>
        </w:rPr>
        <w:t>PDCCH-ConfigCommon</w:t>
      </w:r>
      <w:bookmarkEnd w:id="125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46" w:author="R2-1810036" w:date="2018-07-11T17:26:00Z">
        <w:r w:rsidRPr="00390CF2">
          <w:rPr>
            <w:highlight w:val="cyan"/>
          </w:rPr>
          <w:t>ControlResourceSetZero</w:t>
        </w:r>
      </w:ins>
      <w:del w:id="1254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48" w:author="R2-1810036" w:date="2018-07-11T17:26:00Z">
        <w:r w:rsidRPr="00390CF2">
          <w:rPr>
            <w:highlight w:val="cyan"/>
          </w:rPr>
          <w:t>SearchSpaceZero</w:t>
        </w:r>
      </w:ins>
      <w:del w:id="1254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50" w:author="Rapporteur" w:date="2018-06-30T00:30:00Z">
        <w:r w:rsidRPr="00390CF2">
          <w:rPr>
            <w:highlight w:val="cyan"/>
          </w:rPr>
          <w:t>List</w:t>
        </w:r>
      </w:ins>
      <w:del w:id="1255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2" w:author="Rapporteur" w:date="2018-06-30T00:07:00Z">
        <w:r w:rsidRPr="00390CF2" w:rsidDel="001B6796">
          <w:rPr>
            <w:color w:val="808080"/>
            <w:highlight w:val="cyan"/>
          </w:rPr>
          <w:delText>R</w:delText>
        </w:r>
      </w:del>
      <w:ins w:id="12553"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4" w:author="Rapporteur" w:date="2018-06-30T00:07:00Z">
        <w:r w:rsidRPr="00390CF2" w:rsidDel="001B6796">
          <w:rPr>
            <w:color w:val="808080"/>
            <w:highlight w:val="cyan"/>
          </w:rPr>
          <w:delText>R</w:delText>
        </w:r>
      </w:del>
      <w:ins w:id="12555"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6" w:author="Rapporteur" w:date="2018-06-30T00:07:00Z">
        <w:r w:rsidRPr="00390CF2" w:rsidDel="001B6796">
          <w:rPr>
            <w:color w:val="808080"/>
            <w:highlight w:val="cyan"/>
          </w:rPr>
          <w:delText>R</w:delText>
        </w:r>
      </w:del>
      <w:ins w:id="12557"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8" w:author="Rapporteur" w:date="2018-06-30T00:07:00Z">
        <w:r w:rsidRPr="00390CF2" w:rsidDel="001B6796">
          <w:rPr>
            <w:color w:val="808080"/>
            <w:highlight w:val="cyan"/>
          </w:rPr>
          <w:delText>R</w:delText>
        </w:r>
      </w:del>
      <w:ins w:id="12559"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60" w:name="_Hlk517438024"/>
            <w:r w:rsidRPr="00390CF2">
              <w:rPr>
                <w:rFonts w:eastAsia="SimSun"/>
                <w:i/>
                <w:szCs w:val="22"/>
                <w:highlight w:val="cyan"/>
              </w:rPr>
              <w:t xml:space="preserve">PDCCH-ConfigCommon </w:t>
            </w:r>
            <w:bookmarkEnd w:id="12560"/>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61"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6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6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64" w:author="Rapporteur" w:date="2018-06-30T00:31:00Z">
              <w:r w:rsidRPr="00390CF2">
                <w:rPr>
                  <w:rFonts w:eastAsia="SimSun"/>
                  <w:szCs w:val="22"/>
                  <w:highlight w:val="cyan"/>
                </w:rPr>
                <w:t>s</w:t>
              </w:r>
            </w:ins>
            <w:r w:rsidRPr="00390CF2">
              <w:rPr>
                <w:rFonts w:eastAsia="SimSun"/>
                <w:szCs w:val="22"/>
                <w:highlight w:val="cyan"/>
              </w:rPr>
              <w:t>.</w:t>
            </w:r>
            <w:ins w:id="1256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66" w:author="Rapporteur" w:date="2018-06-30T00:30:00Z">
              <w:r w:rsidRPr="00390CF2">
                <w:rPr>
                  <w:rFonts w:eastAsia="SimSun"/>
                  <w:szCs w:val="22"/>
                  <w:highlight w:val="cyan"/>
                </w:rPr>
                <w:t>s</w:t>
              </w:r>
            </w:ins>
            <w:ins w:id="12567"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6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69" w:author="Rapporteur" w:date="2018-07-10T08:51:00Z">
              <w:r w:rsidRPr="00390CF2" w:rsidDel="00754F3C">
                <w:rPr>
                  <w:rFonts w:eastAsia="SimSun"/>
                  <w:szCs w:val="22"/>
                  <w:highlight w:val="cyan"/>
                </w:rPr>
                <w:delText xml:space="preserve">irrespective of the currently active BWP as described </w:delText>
              </w:r>
            </w:del>
            <w:ins w:id="1257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71" w:author="R2-1810036" w:date="2018-07-11T17:27:00Z">
              <w:r w:rsidRPr="00390CF2">
                <w:rPr>
                  <w:rFonts w:eastAsia="SimSun"/>
                  <w:szCs w:val="22"/>
                  <w:highlight w:val="cyan"/>
                </w:rPr>
                <w:t>38.213, section 10</w:t>
              </w:r>
            </w:ins>
            <w:del w:id="12572" w:author="R2-1810036" w:date="2018-07-11T17:27:00Z">
              <w:r w:rsidRPr="00390CF2" w:rsidDel="006E1008">
                <w:rPr>
                  <w:rFonts w:eastAsia="SimSun"/>
                  <w:szCs w:val="22"/>
                  <w:highlight w:val="cyan"/>
                </w:rPr>
                <w:delText>FFS_Spec, section FFS_Section</w:delText>
              </w:r>
            </w:del>
            <w:ins w:id="12573" w:author="Rapporteur" w:date="2018-07-10T08:51:00Z">
              <w:r w:rsidRPr="00390CF2">
                <w:rPr>
                  <w:rFonts w:eastAsia="SimSun"/>
                  <w:szCs w:val="22"/>
                  <w:highlight w:val="cyan"/>
                </w:rPr>
                <w:t xml:space="preserve"> are satisfied</w:t>
              </w:r>
            </w:ins>
            <w:del w:id="1257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7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76" w:author="Rapporteur" w:date="2018-06-30T00:05:00Z">
              <w:r w:rsidRPr="00390CF2">
                <w:rPr>
                  <w:rFonts w:eastAsia="SimSun"/>
                  <w:szCs w:val="22"/>
                  <w:highlight w:val="cyan"/>
                </w:rPr>
                <w:t xml:space="preserve"> </w:t>
              </w:r>
            </w:ins>
            <w:ins w:id="12577"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7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7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80" w:author="R2-1810036" w:date="2018-07-11T17:31:00Z"/>
          <w:highlight w:val="cyan"/>
        </w:rPr>
      </w:pPr>
      <w:bookmarkStart w:id="12581" w:name="_Hlk519189031"/>
      <w:bookmarkStart w:id="12582" w:name="_Toc510018642"/>
      <w:ins w:id="1258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84" w:author="R2-1810036" w:date="2018-07-11T17:31:00Z"/>
          <w:highlight w:val="cyan"/>
        </w:rPr>
      </w:pPr>
      <w:ins w:id="1258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86" w:author="R2-1810036" w:date="2018-07-11T17:31:00Z"/>
          <w:highlight w:val="cyan"/>
        </w:rPr>
      </w:pPr>
      <w:ins w:id="1258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88" w:author="R2-1810036" w:date="2018-07-11T17:31:00Z"/>
          <w:highlight w:val="cyan"/>
        </w:rPr>
      </w:pPr>
      <w:ins w:id="12589" w:author="R2-1810036" w:date="2018-07-11T17:31:00Z">
        <w:r w:rsidRPr="00390CF2">
          <w:rPr>
            <w:highlight w:val="cyan"/>
          </w:rPr>
          <w:t>-- ASN1START</w:t>
        </w:r>
      </w:ins>
    </w:p>
    <w:p w14:paraId="26B0BE16" w14:textId="77777777" w:rsidR="000805DB" w:rsidRPr="00390CF2" w:rsidRDefault="000805DB" w:rsidP="000805DB">
      <w:pPr>
        <w:pStyle w:val="PL"/>
        <w:rPr>
          <w:ins w:id="12590" w:author="R2-1810036" w:date="2018-07-11T17:31:00Z"/>
          <w:highlight w:val="cyan"/>
        </w:rPr>
      </w:pPr>
      <w:ins w:id="12591" w:author="R2-1810036" w:date="2018-07-11T17:31:00Z">
        <w:r w:rsidRPr="00390CF2">
          <w:rPr>
            <w:highlight w:val="cyan"/>
          </w:rPr>
          <w:t>-- TAG-PDCCH-CONFIGSIB1-START</w:t>
        </w:r>
      </w:ins>
    </w:p>
    <w:p w14:paraId="65791460" w14:textId="77777777" w:rsidR="000805DB" w:rsidRPr="00390CF2" w:rsidRDefault="000805DB" w:rsidP="000805DB">
      <w:pPr>
        <w:pStyle w:val="PL"/>
        <w:rPr>
          <w:ins w:id="12592" w:author="R2-1810036" w:date="2018-07-11T17:31:00Z"/>
          <w:highlight w:val="cyan"/>
        </w:rPr>
      </w:pPr>
    </w:p>
    <w:p w14:paraId="710FA487" w14:textId="0F5AF690" w:rsidR="000805DB" w:rsidRPr="00390CF2" w:rsidRDefault="000805DB" w:rsidP="000805DB">
      <w:pPr>
        <w:pStyle w:val="PL"/>
        <w:rPr>
          <w:ins w:id="12593" w:author="R2-1810036" w:date="2018-07-11T17:31:00Z"/>
          <w:highlight w:val="cyan"/>
        </w:rPr>
      </w:pPr>
      <w:bookmarkStart w:id="12594" w:name="_Hlk519191887"/>
      <w:ins w:id="12595" w:author="R2-1810036" w:date="2018-07-11T17:31:00Z">
        <w:r w:rsidRPr="00390CF2">
          <w:rPr>
            <w:highlight w:val="cyan"/>
          </w:rPr>
          <w:t>PDCCH-Config</w:t>
        </w:r>
      </w:ins>
      <w:ins w:id="12596" w:author="Rapporteur ASN1 SA" w:date="2018-07-12T20:47:00Z">
        <w:r w:rsidRPr="00390CF2">
          <w:rPr>
            <w:highlight w:val="cyan"/>
          </w:rPr>
          <w:t>SIB1</w:t>
        </w:r>
      </w:ins>
      <w:ins w:id="12597" w:author="R2-1810036" w:date="2018-07-11T17:31:00Z">
        <w:r w:rsidRPr="00390CF2">
          <w:rPr>
            <w:highlight w:val="cyan"/>
          </w:rPr>
          <w:t xml:space="preserve"> </w:t>
        </w:r>
        <w:bookmarkEnd w:id="1259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98" w:author="R2-1810036" w:date="2018-07-11T17:31:00Z"/>
          <w:highlight w:val="cyan"/>
        </w:rPr>
      </w:pPr>
      <w:ins w:id="12599" w:author="R2-1810036" w:date="2018-07-11T17:31:00Z">
        <w:r w:rsidRPr="00390CF2">
          <w:rPr>
            <w:highlight w:val="cyan"/>
          </w:rPr>
          <w:tab/>
          <w:t>controlResourceSetZero</w:t>
        </w:r>
        <w:r w:rsidRPr="00390CF2">
          <w:rPr>
            <w:highlight w:val="cyan"/>
          </w:rPr>
          <w:tab/>
        </w:r>
        <w:r w:rsidRPr="00390CF2">
          <w:rPr>
            <w:highlight w:val="cyan"/>
          </w:rPr>
          <w:tab/>
        </w:r>
      </w:ins>
      <w:ins w:id="12600" w:author="R2-1810036" w:date="2018-07-11T17:32:00Z">
        <w:r w:rsidRPr="00390CF2">
          <w:rPr>
            <w:highlight w:val="cyan"/>
          </w:rPr>
          <w:tab/>
        </w:r>
      </w:ins>
      <w:ins w:id="12601" w:author="R2-1810036" w:date="2018-07-11T17:31:00Z">
        <w:r w:rsidRPr="00390CF2">
          <w:rPr>
            <w:highlight w:val="cyan"/>
          </w:rPr>
          <w:tab/>
          <w:t>ControlResourceSetZero,</w:t>
        </w:r>
      </w:ins>
    </w:p>
    <w:p w14:paraId="100A6F4C" w14:textId="77777777" w:rsidR="000805DB" w:rsidRPr="00390CF2" w:rsidRDefault="000805DB" w:rsidP="000805DB">
      <w:pPr>
        <w:pStyle w:val="PL"/>
        <w:rPr>
          <w:ins w:id="12602" w:author="R2-1810036" w:date="2018-07-11T17:31:00Z"/>
          <w:highlight w:val="cyan"/>
        </w:rPr>
      </w:pPr>
      <w:ins w:id="1260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04" w:author="R2-1810036" w:date="2018-07-11T17:32:00Z">
        <w:r w:rsidRPr="00390CF2">
          <w:rPr>
            <w:highlight w:val="cyan"/>
          </w:rPr>
          <w:tab/>
        </w:r>
      </w:ins>
      <w:ins w:id="12605" w:author="R2-1810036" w:date="2018-07-11T17:31:00Z">
        <w:r w:rsidRPr="00390CF2">
          <w:rPr>
            <w:highlight w:val="cyan"/>
          </w:rPr>
          <w:tab/>
          <w:t>SearchSpaceZero</w:t>
        </w:r>
      </w:ins>
    </w:p>
    <w:p w14:paraId="7B5C7818" w14:textId="77777777" w:rsidR="000805DB" w:rsidRPr="00390CF2" w:rsidRDefault="000805DB" w:rsidP="000805DB">
      <w:pPr>
        <w:pStyle w:val="PL"/>
        <w:rPr>
          <w:ins w:id="12606" w:author="R2-1810036" w:date="2018-07-11T17:31:00Z"/>
          <w:highlight w:val="cyan"/>
        </w:rPr>
      </w:pPr>
      <w:ins w:id="12607" w:author="R2-1810036" w:date="2018-07-11T17:31:00Z">
        <w:r w:rsidRPr="00390CF2">
          <w:rPr>
            <w:highlight w:val="cyan"/>
          </w:rPr>
          <w:t>}</w:t>
        </w:r>
      </w:ins>
    </w:p>
    <w:p w14:paraId="257835D9" w14:textId="77777777" w:rsidR="000805DB" w:rsidRPr="00390CF2" w:rsidRDefault="000805DB" w:rsidP="000805DB">
      <w:pPr>
        <w:pStyle w:val="PL"/>
        <w:rPr>
          <w:ins w:id="12608" w:author="R2-1810036" w:date="2018-07-11T17:31:00Z"/>
          <w:highlight w:val="cyan"/>
        </w:rPr>
      </w:pPr>
    </w:p>
    <w:p w14:paraId="0FB69EED" w14:textId="77777777" w:rsidR="000805DB" w:rsidRPr="00390CF2" w:rsidRDefault="000805DB" w:rsidP="000805DB">
      <w:pPr>
        <w:pStyle w:val="PL"/>
        <w:rPr>
          <w:ins w:id="12609" w:author="R2-1810036" w:date="2018-07-11T17:31:00Z"/>
          <w:highlight w:val="cyan"/>
        </w:rPr>
      </w:pPr>
      <w:ins w:id="12610" w:author="R2-1810036" w:date="2018-07-11T17:31:00Z">
        <w:r w:rsidRPr="00390CF2">
          <w:rPr>
            <w:highlight w:val="cyan"/>
          </w:rPr>
          <w:t>-- TAG-PDCCH-CONFIGSIB1-STOP</w:t>
        </w:r>
      </w:ins>
    </w:p>
    <w:p w14:paraId="6BFB9C72" w14:textId="77777777" w:rsidR="000805DB" w:rsidRPr="00390CF2" w:rsidRDefault="000805DB" w:rsidP="000805DB">
      <w:pPr>
        <w:pStyle w:val="PL"/>
        <w:rPr>
          <w:ins w:id="12611" w:author="R2-1810036" w:date="2018-07-11T17:31:00Z"/>
          <w:highlight w:val="cyan"/>
        </w:rPr>
      </w:pPr>
      <w:ins w:id="12612" w:author="R2-1810036" w:date="2018-07-11T17:31:00Z">
        <w:r w:rsidRPr="00390CF2">
          <w:rPr>
            <w:highlight w:val="cyan"/>
          </w:rPr>
          <w:t>-- ASN1STOP</w:t>
        </w:r>
      </w:ins>
    </w:p>
    <w:p w14:paraId="2EADC404" w14:textId="77777777" w:rsidR="000805DB" w:rsidRPr="00390CF2" w:rsidRDefault="000805DB" w:rsidP="000805DB">
      <w:pPr>
        <w:rPr>
          <w:ins w:id="1261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14" w:author="R2-1810036" w:date="2018-07-11T17:31:00Z"/>
        </w:trPr>
        <w:tc>
          <w:tcPr>
            <w:tcW w:w="14281" w:type="dxa"/>
          </w:tcPr>
          <w:bookmarkEnd w:id="12581"/>
          <w:p w14:paraId="5B459801" w14:textId="77777777" w:rsidR="000805DB" w:rsidRPr="00390CF2" w:rsidRDefault="000805DB" w:rsidP="00526540">
            <w:pPr>
              <w:pStyle w:val="TAH"/>
              <w:rPr>
                <w:ins w:id="12615" w:author="R2-1810036" w:date="2018-07-11T17:31:00Z"/>
                <w:highlight w:val="cyan"/>
              </w:rPr>
            </w:pPr>
            <w:ins w:id="12616" w:author="R2-1810036" w:date="2018-07-11T17:31:00Z">
              <w:r w:rsidRPr="00390CF2">
                <w:rPr>
                  <w:i/>
                  <w:highlight w:val="cyan"/>
                </w:rPr>
                <w:t>PDCCH-ConfigCommon field descriptions</w:t>
              </w:r>
            </w:ins>
          </w:p>
        </w:tc>
      </w:tr>
      <w:tr w:rsidR="000805DB" w:rsidRPr="00390CF2" w14:paraId="793570A6" w14:textId="77777777" w:rsidTr="00526540">
        <w:trPr>
          <w:ins w:id="12617" w:author="R2-1810036" w:date="2018-07-11T17:31:00Z"/>
        </w:trPr>
        <w:tc>
          <w:tcPr>
            <w:tcW w:w="14281" w:type="dxa"/>
          </w:tcPr>
          <w:p w14:paraId="53DFE410" w14:textId="77777777" w:rsidR="000805DB" w:rsidRPr="00390CF2" w:rsidRDefault="000805DB" w:rsidP="00526540">
            <w:pPr>
              <w:pStyle w:val="TAL"/>
              <w:rPr>
                <w:ins w:id="12618" w:author="R2-1810036" w:date="2018-07-11T17:31:00Z"/>
                <w:highlight w:val="cyan"/>
              </w:rPr>
            </w:pPr>
            <w:ins w:id="12619" w:author="R2-1810036" w:date="2018-07-11T17:31:00Z">
              <w:r w:rsidRPr="00390CF2">
                <w:rPr>
                  <w:b/>
                  <w:i/>
                  <w:highlight w:val="cyan"/>
                </w:rPr>
                <w:t>controlResourceSetZero</w:t>
              </w:r>
            </w:ins>
          </w:p>
          <w:p w14:paraId="4F3D2EB3" w14:textId="77777777" w:rsidR="000805DB" w:rsidRPr="00390CF2" w:rsidRDefault="000805DB" w:rsidP="00526540">
            <w:pPr>
              <w:pStyle w:val="TAL"/>
              <w:rPr>
                <w:ins w:id="12620" w:author="R2-1810036" w:date="2018-07-11T17:31:00Z"/>
                <w:highlight w:val="cyan"/>
              </w:rPr>
            </w:pPr>
            <w:ins w:id="1262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22" w:author="R2-1810036" w:date="2018-07-11T17:31:00Z"/>
        </w:trPr>
        <w:tc>
          <w:tcPr>
            <w:tcW w:w="14281" w:type="dxa"/>
          </w:tcPr>
          <w:p w14:paraId="122F9887" w14:textId="77777777" w:rsidR="000805DB" w:rsidRPr="00390CF2" w:rsidRDefault="000805DB" w:rsidP="00526540">
            <w:pPr>
              <w:pStyle w:val="TAL"/>
              <w:rPr>
                <w:ins w:id="12623" w:author="R2-1810036" w:date="2018-07-11T17:31:00Z"/>
                <w:highlight w:val="cyan"/>
              </w:rPr>
            </w:pPr>
            <w:ins w:id="12624" w:author="R2-1810036" w:date="2018-07-11T17:31:00Z">
              <w:r w:rsidRPr="00390CF2">
                <w:rPr>
                  <w:b/>
                  <w:i/>
                  <w:highlight w:val="cyan"/>
                </w:rPr>
                <w:t>searchSpaceZero</w:t>
              </w:r>
            </w:ins>
          </w:p>
          <w:p w14:paraId="46FB2F36" w14:textId="77777777" w:rsidR="000805DB" w:rsidRPr="00390CF2" w:rsidRDefault="000805DB" w:rsidP="00526540">
            <w:pPr>
              <w:pStyle w:val="TAL"/>
              <w:rPr>
                <w:ins w:id="12625" w:author="R2-1810036" w:date="2018-07-11T17:31:00Z"/>
                <w:highlight w:val="cyan"/>
              </w:rPr>
            </w:pPr>
            <w:ins w:id="12626"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27"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8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2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2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3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31" w:name="_Hlk505682973"/>
      <w:r w:rsidRPr="00390CF2">
        <w:rPr>
          <w:rFonts w:eastAsia="Malgun Gothic"/>
          <w:highlight w:val="cyan"/>
        </w:rPr>
        <w:t>ul-DataSplitThreshold</w:t>
      </w:r>
      <w:bookmarkEnd w:id="1263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3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3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3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3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35" w:author="Ericsson" w:date="2018-06-21T00:22:00Z">
            <w:rPr/>
          </w:rPrChange>
        </w:rPr>
      </w:pPr>
      <w:r w:rsidRPr="00390CF2">
        <w:rPr>
          <w:highlight w:val="cyan"/>
          <w:lang w:val="sv-SE"/>
          <w:rPrChange w:id="12636" w:author="Ericsson" w:date="2018-06-21T00:22:00Z">
            <w:rPr/>
          </w:rPrChange>
        </w:rPr>
        <w:tab/>
      </w:r>
      <w:r w:rsidRPr="00390CF2">
        <w:rPr>
          <w:highlight w:val="cyan"/>
          <w:lang w:val="sv-SE"/>
          <w:rPrChange w:id="12637" w:author="Ericsson" w:date="2018-06-21T00:22:00Z">
            <w:rPr/>
          </w:rPrChange>
        </w:rPr>
        <w:tab/>
      </w:r>
      <w:r w:rsidRPr="00390CF2">
        <w:rPr>
          <w:highlight w:val="cyan"/>
          <w:lang w:val="sv-SE"/>
          <w:rPrChange w:id="12638" w:author="Ericsson" w:date="2018-06-21T00:22:00Z">
            <w:rPr/>
          </w:rPrChange>
        </w:rPr>
        <w:tab/>
      </w:r>
      <w:r w:rsidRPr="00390CF2">
        <w:rPr>
          <w:highlight w:val="cyan"/>
          <w:lang w:val="sv-SE"/>
          <w:rPrChange w:id="12639" w:author="Ericsson" w:date="2018-06-21T00:22:00Z">
            <w:rPr/>
          </w:rPrChange>
        </w:rPr>
        <w:tab/>
      </w:r>
      <w:r w:rsidRPr="00390CF2">
        <w:rPr>
          <w:highlight w:val="cyan"/>
          <w:lang w:val="sv-SE"/>
          <w:rPrChange w:id="12640" w:author="Ericsson" w:date="2018-06-21T00:22:00Z">
            <w:rPr/>
          </w:rPrChange>
        </w:rPr>
        <w:tab/>
      </w:r>
      <w:r w:rsidRPr="00390CF2">
        <w:rPr>
          <w:highlight w:val="cyan"/>
          <w:lang w:val="sv-SE"/>
          <w:rPrChange w:id="12641" w:author="Ericsson" w:date="2018-06-21T00:22:00Z">
            <w:rPr/>
          </w:rPrChange>
        </w:rPr>
        <w:tab/>
      </w:r>
      <w:r w:rsidRPr="00390CF2">
        <w:rPr>
          <w:highlight w:val="cyan"/>
          <w:lang w:val="sv-SE"/>
          <w:rPrChange w:id="12642" w:author="Ericsson" w:date="2018-06-21T00:22:00Z">
            <w:rPr/>
          </w:rPrChange>
        </w:rPr>
        <w:tab/>
      </w:r>
      <w:r w:rsidRPr="00390CF2">
        <w:rPr>
          <w:highlight w:val="cyan"/>
          <w:lang w:val="sv-SE"/>
          <w:rPrChange w:id="12643" w:author="Ericsson" w:date="2018-06-21T00:22:00Z">
            <w:rPr/>
          </w:rPrChange>
        </w:rPr>
        <w:tab/>
      </w:r>
      <w:r w:rsidRPr="00390CF2">
        <w:rPr>
          <w:highlight w:val="cyan"/>
          <w:lang w:val="sv-SE"/>
          <w:rPrChange w:id="1264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45" w:author="Ericsson" w:date="2018-06-21T00:22:00Z">
            <w:rPr/>
          </w:rPrChange>
        </w:rPr>
        <w:tab/>
      </w:r>
      <w:r w:rsidRPr="00390CF2">
        <w:rPr>
          <w:highlight w:val="cyan"/>
          <w:lang w:val="sv-SE"/>
          <w:rPrChange w:id="12646" w:author="Ericsson" w:date="2018-06-21T00:22:00Z">
            <w:rPr/>
          </w:rPrChange>
        </w:rPr>
        <w:tab/>
      </w:r>
      <w:r w:rsidRPr="00390CF2">
        <w:rPr>
          <w:highlight w:val="cyan"/>
          <w:lang w:val="sv-SE"/>
          <w:rPrChange w:id="12647" w:author="Ericsson" w:date="2018-06-21T00:22:00Z">
            <w:rPr/>
          </w:rPrChange>
        </w:rPr>
        <w:tab/>
      </w:r>
      <w:r w:rsidRPr="00390CF2">
        <w:rPr>
          <w:highlight w:val="cyan"/>
          <w:lang w:val="sv-SE"/>
          <w:rPrChange w:id="12648" w:author="Ericsson" w:date="2018-06-21T00:22:00Z">
            <w:rPr/>
          </w:rPrChange>
        </w:rPr>
        <w:tab/>
      </w:r>
      <w:r w:rsidRPr="00390CF2">
        <w:rPr>
          <w:highlight w:val="cyan"/>
          <w:lang w:val="sv-SE"/>
          <w:rPrChange w:id="12649" w:author="Ericsson" w:date="2018-06-21T00:22:00Z">
            <w:rPr/>
          </w:rPrChange>
        </w:rPr>
        <w:tab/>
      </w:r>
      <w:r w:rsidRPr="00390CF2">
        <w:rPr>
          <w:highlight w:val="cyan"/>
          <w:lang w:val="sv-SE"/>
          <w:rPrChange w:id="12650" w:author="Ericsson" w:date="2018-06-21T00:22:00Z">
            <w:rPr/>
          </w:rPrChange>
        </w:rPr>
        <w:tab/>
      </w:r>
      <w:r w:rsidRPr="00390CF2">
        <w:rPr>
          <w:highlight w:val="cyan"/>
          <w:lang w:val="sv-SE"/>
          <w:rPrChange w:id="12651" w:author="Ericsson" w:date="2018-06-21T00:22:00Z">
            <w:rPr/>
          </w:rPrChange>
        </w:rPr>
        <w:tab/>
      </w:r>
      <w:r w:rsidRPr="00390CF2">
        <w:rPr>
          <w:highlight w:val="cyan"/>
          <w:lang w:val="sv-SE"/>
          <w:rPrChange w:id="12652" w:author="Ericsson" w:date="2018-06-21T00:22:00Z">
            <w:rPr/>
          </w:rPrChange>
        </w:rPr>
        <w:tab/>
      </w:r>
      <w:r w:rsidRPr="00390CF2">
        <w:rPr>
          <w:highlight w:val="cyan"/>
          <w:lang w:val="sv-SE"/>
          <w:rPrChange w:id="1265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54" w:author="Rapporteur SA Rev 1" w:date="2018-05-31T09:29:00Z"/>
          <w:highlight w:val="cyan"/>
        </w:rPr>
      </w:pPr>
      <w:r w:rsidRPr="00390CF2">
        <w:rPr>
          <w:highlight w:val="cyan"/>
        </w:rPr>
        <w:lastRenderedPageBreak/>
        <w:tab/>
        <w:t>...</w:t>
      </w:r>
      <w:ins w:id="12655" w:author="Rapporteur SA Rev 1" w:date="2018-05-31T09:29:00Z">
        <w:r w:rsidRPr="00390CF2">
          <w:rPr>
            <w:highlight w:val="cyan"/>
          </w:rPr>
          <w:t>,</w:t>
        </w:r>
      </w:ins>
    </w:p>
    <w:p w14:paraId="059512F4" w14:textId="77777777" w:rsidR="000805DB" w:rsidRPr="00390CF2" w:rsidRDefault="000805DB" w:rsidP="000805DB">
      <w:pPr>
        <w:pStyle w:val="PL"/>
        <w:rPr>
          <w:ins w:id="12656" w:author="Rapporteur SA Rev 1" w:date="2018-05-31T09:30:00Z"/>
          <w:highlight w:val="cyan"/>
        </w:rPr>
      </w:pPr>
      <w:ins w:id="1265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58" w:author="Rapporteur SA Rev 1" w:date="2018-05-31T09:29:00Z"/>
          <w:highlight w:val="cyan"/>
        </w:rPr>
      </w:pPr>
      <w:ins w:id="12659" w:author="Rapporteur SA Rev 1" w:date="2018-05-31T09:30:00Z">
        <w:r w:rsidRPr="00390CF2">
          <w:rPr>
            <w:highlight w:val="cyan"/>
          </w:rPr>
          <w:tab/>
        </w:r>
        <w:r w:rsidRPr="00390CF2">
          <w:rPr>
            <w:highlight w:val="cyan"/>
          </w:rPr>
          <w:tab/>
        </w:r>
      </w:ins>
      <w:r w:rsidRPr="00390CF2">
        <w:rPr>
          <w:highlight w:val="cyan"/>
        </w:rPr>
        <w:t>cipheringDisabled</w:t>
      </w:r>
      <w:ins w:id="12660" w:author="Rapporteur SA Rev 1" w:date="2018-05-31T09:29:00Z">
        <w:r w:rsidRPr="00390CF2">
          <w:rPr>
            <w:highlight w:val="cyan"/>
          </w:rPr>
          <w:tab/>
        </w:r>
        <w:r w:rsidRPr="00390CF2">
          <w:rPr>
            <w:highlight w:val="cyan"/>
          </w:rPr>
          <w:tab/>
          <w:t>ENUMERATED</w:t>
        </w:r>
      </w:ins>
      <w:ins w:id="12661" w:author="Rapporteur SA Rev 1" w:date="2018-05-31T09:30:00Z">
        <w:r w:rsidRPr="00390CF2">
          <w:rPr>
            <w:highlight w:val="cyan"/>
          </w:rPr>
          <w:t xml:space="preserve"> </w:t>
        </w:r>
      </w:ins>
      <w:ins w:id="1266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63" w:author="Rapporteur SA Rev 1" w:date="2018-06-30T01:17:00Z">
        <w:r w:rsidRPr="00390CF2">
          <w:rPr>
            <w:highlight w:val="cyan"/>
          </w:rPr>
          <w:t xml:space="preserve">Cond </w:t>
        </w:r>
      </w:ins>
      <w:ins w:id="12664" w:author="R2-1810140 SA" w:date="2018-07-12T17:11:00Z">
        <w:r w:rsidRPr="00390CF2">
          <w:rPr>
            <w:color w:val="808080"/>
            <w:highlight w:val="cyan"/>
          </w:rPr>
          <w:t>ConnectedTo5GC</w:t>
        </w:r>
      </w:ins>
      <w:ins w:id="12665" w:author="Rapporteur SA Rev 1" w:date="2018-06-30T01:17:00Z">
        <w:del w:id="1266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67" w:author="Rapporteur SA Rev 1" w:date="2018-05-31T09:29:00Z"/>
          <w:highlight w:val="cyan"/>
        </w:rPr>
      </w:pPr>
      <w:ins w:id="1266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2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69" w:author="Rapporteur SA Rev 1" w:date="2018-05-31T09:30:00Z"/>
        </w:trPr>
        <w:tc>
          <w:tcPr>
            <w:tcW w:w="14062" w:type="dxa"/>
          </w:tcPr>
          <w:p w14:paraId="05B67CAE" w14:textId="77777777" w:rsidR="000805DB" w:rsidRPr="00390CF2" w:rsidRDefault="000805DB" w:rsidP="00526540">
            <w:pPr>
              <w:pStyle w:val="TAL"/>
              <w:rPr>
                <w:ins w:id="12670" w:author="Rapporteur SA Rev 1" w:date="2018-05-31T09:30:00Z"/>
                <w:b/>
                <w:i/>
                <w:highlight w:val="cyan"/>
              </w:rPr>
            </w:pPr>
            <w:ins w:id="1267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72" w:author="Rapporteur SA Rev 1" w:date="2018-05-31T09:30:00Z"/>
                <w:highlight w:val="cyan"/>
              </w:rPr>
            </w:pPr>
            <w:ins w:id="12673" w:author="Rapporteur SA Rev 1" w:date="2018-05-31T09:30:00Z">
              <w:r w:rsidRPr="00390CF2">
                <w:rPr>
                  <w:highlight w:val="cyan"/>
                </w:rPr>
                <w:t>If included, cipherng is disabled for th</w:t>
              </w:r>
              <w:del w:id="12674" w:author="Rapporteur ASN1 SA" w:date="2018-07-10T09:18:00Z">
                <w:r w:rsidRPr="00390CF2" w:rsidDel="00A50D1A">
                  <w:rPr>
                    <w:highlight w:val="cyan"/>
                  </w:rPr>
                  <w:delText>e</w:delText>
                </w:r>
              </w:del>
            </w:ins>
            <w:ins w:id="12675" w:author="Rapporteur ASN1 SA" w:date="2018-07-10T09:18:00Z">
              <w:r w:rsidRPr="00390CF2">
                <w:rPr>
                  <w:highlight w:val="cyan"/>
                </w:rPr>
                <w:t>is</w:t>
              </w:r>
            </w:ins>
            <w:ins w:id="12676" w:author="Rapporteur SA Rev 1" w:date="2018-05-31T09:30:00Z">
              <w:r w:rsidRPr="00390CF2">
                <w:rPr>
                  <w:highlight w:val="cyan"/>
                </w:rPr>
                <w:t xml:space="preserve"> DRB </w:t>
              </w:r>
            </w:ins>
            <w:ins w:id="12677" w:author="Rapporteur SA Rev 1" w:date="2018-06-30T01:16:00Z">
              <w:r w:rsidRPr="00390CF2">
                <w:rPr>
                  <w:highlight w:val="cyan"/>
                </w:rPr>
                <w:t xml:space="preserve">and </w:t>
              </w:r>
              <w:del w:id="12678" w:author="Rapporteur ASN1 SA" w:date="2018-07-10T09:19:00Z">
                <w:r w:rsidRPr="00390CF2" w:rsidDel="00A50D1A">
                  <w:rPr>
                    <w:highlight w:val="cyan"/>
                  </w:rPr>
                  <w:delText xml:space="preserve">that it </w:delText>
                </w:r>
              </w:del>
            </w:ins>
            <w:ins w:id="12679" w:author="Rapporteur ASN1 SA" w:date="2018-07-10T09:19:00Z">
              <w:r w:rsidRPr="00390CF2">
                <w:rPr>
                  <w:highlight w:val="cyan"/>
                </w:rPr>
                <w:t xml:space="preserve">the UE </w:t>
              </w:r>
            </w:ins>
            <w:ins w:id="12680" w:author="Rapporteur SA Rev 1" w:date="2018-06-30T01:16:00Z">
              <w:r w:rsidRPr="00390CF2">
                <w:rPr>
                  <w:highlight w:val="cyan"/>
                </w:rPr>
                <w:t>applies the NULL ciphering algorithm (nea0) regardless of which ciphering algorithm is configured for the SRB/DRBs.</w:t>
              </w:r>
            </w:ins>
            <w:ins w:id="12681" w:author="Rapporteur SA Rev 1" w:date="2018-06-30T01:22:00Z">
              <w:r w:rsidRPr="00390CF2">
                <w:rPr>
                  <w:highlight w:val="cyan"/>
                </w:rPr>
                <w:t xml:space="preserve"> </w:t>
              </w:r>
            </w:ins>
            <w:ins w:id="12682" w:author="Rapporteur ASN1 SA" w:date="2018-07-10T09:31:00Z">
              <w:r w:rsidRPr="00390CF2">
                <w:rPr>
                  <w:highlight w:val="cyan"/>
                </w:rPr>
                <w:t xml:space="preserve">The field may only be included if the UE is connected to 5GC. Otherwise the field is absent. </w:t>
              </w:r>
            </w:ins>
            <w:ins w:id="1268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8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85" w:author="R2-1809555" w:date="2018-07-11T16:11:00Z">
              <w:r w:rsidRPr="00390CF2" w:rsidDel="003C5BB6">
                <w:rPr>
                  <w:highlight w:val="cyan"/>
                </w:rPr>
                <w:delText xml:space="preserve">ROHC </w:delText>
              </w:r>
            </w:del>
            <w:ins w:id="12686" w:author="R2-1809555" w:date="2018-07-11T16:11:00Z">
              <w:r w:rsidRPr="00390CF2">
                <w:rPr>
                  <w:highlight w:val="cyan"/>
                </w:rPr>
                <w:t xml:space="preserve">The network </w:t>
              </w:r>
            </w:ins>
            <w:ins w:id="12687" w:author="R2-1809555" w:date="2018-07-11T16:13:00Z">
              <w:r w:rsidRPr="00390CF2">
                <w:rPr>
                  <w:highlight w:val="cyan"/>
                </w:rPr>
                <w:t xml:space="preserve">reconfigures </w:t>
              </w:r>
            </w:ins>
            <w:ins w:id="12688" w:author="R2-1809555" w:date="2018-07-11T16:11:00Z">
              <w:r w:rsidRPr="00390CF2">
                <w:rPr>
                  <w:highlight w:val="cyan"/>
                </w:rPr>
                <w:t xml:space="preserve">headerCompression </w:t>
              </w:r>
            </w:ins>
            <w:del w:id="12689" w:author="R2-1809555" w:date="2018-07-11T16:13:00Z">
              <w:r w:rsidRPr="00390CF2" w:rsidDel="00910959">
                <w:rPr>
                  <w:highlight w:val="cyan"/>
                </w:rPr>
                <w:delText xml:space="preserve">should be configured at </w:delText>
              </w:r>
            </w:del>
            <w:ins w:id="12690" w:author="R2-1809555" w:date="2018-07-11T16:13:00Z">
              <w:r w:rsidRPr="00390CF2">
                <w:rPr>
                  <w:highlight w:val="cyan"/>
                </w:rPr>
                <w:t xml:space="preserve">only upon </w:t>
              </w:r>
            </w:ins>
            <w:r w:rsidRPr="00390CF2">
              <w:rPr>
                <w:highlight w:val="cyan"/>
              </w:rPr>
              <w:t>reconfiguration involving PDCP re-establishment</w:t>
            </w:r>
            <w:del w:id="1269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92" w:author="R2-1810895" w:date="2018-07-11T16:07:00Z">
              <w:r w:rsidRPr="00390CF2" w:rsidDel="00973E64">
                <w:rPr>
                  <w:highlight w:val="cyan"/>
                </w:rPr>
                <w:delText>Header compression should not be configured when out-of-order delivery is allowed for PDCP SDUs.</w:delText>
              </w:r>
            </w:del>
            <w:ins w:id="1269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9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9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9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9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97" w:author="R2-1809555" w:date="2018-07-11T16:16:00Z">
              <w:r w:rsidRPr="00390CF2">
                <w:rPr>
                  <w:bCs/>
                  <w:highlight w:val="cyan"/>
                  <w:lang w:eastAsia="en-GB"/>
                </w:rPr>
                <w:t xml:space="preserve"> for downlink</w:t>
              </w:r>
            </w:ins>
            <w:r w:rsidRPr="00390CF2">
              <w:rPr>
                <w:bCs/>
                <w:highlight w:val="cyan"/>
                <w:lang w:eastAsia="en-GB"/>
              </w:rPr>
              <w:t>, 12 or 18 bits</w:t>
            </w:r>
            <w:ins w:id="12698" w:author="R2-1809555" w:date="2018-07-11T16:16:00Z">
              <w:r w:rsidRPr="00390CF2">
                <w:rPr>
                  <w:bCs/>
                  <w:highlight w:val="cyan"/>
                  <w:lang w:eastAsia="en-GB"/>
                </w:rPr>
                <w:t>, as specified in TS 38.323 [5]</w:t>
              </w:r>
            </w:ins>
            <w:r w:rsidRPr="00390CF2">
              <w:rPr>
                <w:bCs/>
                <w:highlight w:val="cyan"/>
                <w:lang w:eastAsia="en-GB"/>
              </w:rPr>
              <w:t>.</w:t>
            </w:r>
            <w:ins w:id="1269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00" w:author="Huawei (Nathan)" w:date="2018-06-26T10:23:00Z"/>
                <w:b/>
                <w:bCs/>
                <w:i/>
                <w:highlight w:val="cyan"/>
                <w:lang w:eastAsia="en-GB"/>
              </w:rPr>
            </w:pPr>
            <w:moveToRangeStart w:id="12701" w:author="Huawei (Nathan)" w:date="2018-06-26T10:23:00Z" w:name="move517771938"/>
            <w:moveTo w:id="12702" w:author="Huawei (Nathan)" w:date="2018-06-26T10:23:00Z">
              <w:r w:rsidRPr="00390CF2">
                <w:rPr>
                  <w:b/>
                  <w:bCs/>
                  <w:i/>
                  <w:highlight w:val="cyan"/>
                  <w:lang w:eastAsia="en-GB"/>
                </w:rPr>
                <w:t>pdcp-SN-Size</w:t>
              </w:r>
            </w:moveTo>
            <w:ins w:id="12703"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704" w:author="Huawei (Nathan)" w:date="2018-06-26T10:23:00Z"/>
                <w:bCs/>
                <w:highlight w:val="cyan"/>
                <w:lang w:eastAsia="en-GB"/>
              </w:rPr>
            </w:pPr>
            <w:moveTo w:id="12705" w:author="Huawei (Nathan)" w:date="2018-06-26T10:23:00Z">
              <w:r w:rsidRPr="00390CF2">
                <w:rPr>
                  <w:bCs/>
                  <w:highlight w:val="cyan"/>
                  <w:lang w:eastAsia="en-GB"/>
                </w:rPr>
                <w:t>PDCP sequence number size</w:t>
              </w:r>
            </w:moveTo>
            <w:ins w:id="12706" w:author="R2-1809555" w:date="2018-07-11T16:16:00Z">
              <w:r w:rsidRPr="00390CF2">
                <w:rPr>
                  <w:bCs/>
                  <w:highlight w:val="cyan"/>
                  <w:lang w:eastAsia="en-GB"/>
                </w:rPr>
                <w:t xml:space="preserve"> for uplink</w:t>
              </w:r>
            </w:ins>
            <w:moveTo w:id="12707" w:author="Huawei (Nathan)" w:date="2018-06-26T10:23:00Z">
              <w:r w:rsidRPr="00390CF2">
                <w:rPr>
                  <w:bCs/>
                  <w:highlight w:val="cyan"/>
                  <w:lang w:eastAsia="en-GB"/>
                </w:rPr>
                <w:t>, 12 or 18 bits</w:t>
              </w:r>
            </w:moveTo>
            <w:ins w:id="12708" w:author="R2-1809555" w:date="2018-07-11T16:16:00Z">
              <w:r w:rsidRPr="00390CF2">
                <w:rPr>
                  <w:bCs/>
                  <w:highlight w:val="cyan"/>
                  <w:lang w:eastAsia="en-GB"/>
                </w:rPr>
                <w:t>, as specified in TS 38.323 [5]</w:t>
              </w:r>
            </w:ins>
            <w:moveTo w:id="12709" w:author="Huawei (Nathan)" w:date="2018-06-26T10:23:00Z">
              <w:r w:rsidRPr="00390CF2">
                <w:rPr>
                  <w:bCs/>
                  <w:highlight w:val="cyan"/>
                  <w:lang w:eastAsia="en-GB"/>
                </w:rPr>
                <w:t>.</w:t>
              </w:r>
            </w:moveTo>
            <w:ins w:id="12710" w:author="Rapporteur" w:date="2018-06-29T17:26:00Z">
              <w:r w:rsidRPr="00390CF2">
                <w:rPr>
                  <w:bCs/>
                  <w:highlight w:val="cyan"/>
                  <w:lang w:eastAsia="en-GB"/>
                </w:rPr>
                <w:t xml:space="preserve"> For SRBs only the value 12 is applicable.</w:t>
              </w:r>
            </w:ins>
          </w:p>
        </w:tc>
      </w:tr>
      <w:moveToRangeEnd w:id="12701"/>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11" w:author="Huawei (Nathan)" w:date="2018-06-26T10:23:00Z"/>
                <w:b/>
                <w:bCs/>
                <w:i/>
                <w:highlight w:val="cyan"/>
                <w:lang w:eastAsia="en-GB"/>
              </w:rPr>
            </w:pPr>
            <w:moveFromRangeStart w:id="12712" w:author="Huawei (Nathan)" w:date="2018-06-26T10:23:00Z" w:name="move517771938"/>
            <w:moveFrom w:id="12713"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14" w:author="Huawei (Nathan)" w:date="2018-06-26T10:23:00Z"/>
                <w:bCs/>
                <w:highlight w:val="cyan"/>
                <w:lang w:eastAsia="en-GB"/>
              </w:rPr>
            </w:pPr>
            <w:moveFrom w:id="12715" w:author="Huawei (Nathan)" w:date="2018-06-26T10:23:00Z">
              <w:r w:rsidRPr="00390CF2" w:rsidDel="00E5198D">
                <w:rPr>
                  <w:bCs/>
                  <w:highlight w:val="cyan"/>
                  <w:lang w:eastAsia="en-GB"/>
                </w:rPr>
                <w:t>PDCP sequence number size, 12 or 18 bits.</w:t>
              </w:r>
            </w:moveFrom>
          </w:p>
        </w:tc>
      </w:tr>
      <w:moveFromRangeEnd w:id="12712"/>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16" w:author="Rapporteur" w:date="2018-06-25T13:57:00Z">
              <w:r w:rsidRPr="00390CF2">
                <w:rPr>
                  <w:bCs/>
                  <w:highlight w:val="cyan"/>
                  <w:lang w:eastAsia="en-GB"/>
                </w:rPr>
                <w:t>yte</w:t>
              </w:r>
            </w:ins>
            <w:del w:id="1271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18" w:author="Rapporteur" w:date="2018-06-25T13:58:00Z">
              <w:r w:rsidRPr="00390CF2">
                <w:rPr>
                  <w:bCs/>
                  <w:highlight w:val="cyan"/>
                  <w:lang w:eastAsia="en-GB"/>
                </w:rPr>
                <w:t>yte</w:t>
              </w:r>
            </w:ins>
            <w:del w:id="1271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20" w:author="Rapporteur" w:date="2018-06-25T13:58:00Z">
              <w:r w:rsidRPr="00390CF2">
                <w:rPr>
                  <w:bCs/>
                  <w:highlight w:val="cyan"/>
                  <w:lang w:eastAsia="en-GB"/>
                </w:rPr>
                <w:t>yte</w:t>
              </w:r>
            </w:ins>
            <w:del w:id="1272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22" w:author="Rapporteur SA Rev 1" w:date="2018-06-30T01:18:00Z"/>
        </w:trPr>
        <w:tc>
          <w:tcPr>
            <w:tcW w:w="2864" w:type="dxa"/>
          </w:tcPr>
          <w:p w14:paraId="0CBEBDE3" w14:textId="77777777" w:rsidR="000805DB" w:rsidRPr="00390CF2" w:rsidRDefault="000805DB" w:rsidP="00526540">
            <w:pPr>
              <w:pStyle w:val="TAL"/>
              <w:rPr>
                <w:ins w:id="12723" w:author="Rapporteur SA Rev 1" w:date="2018-06-30T01:18:00Z"/>
                <w:i/>
                <w:highlight w:val="cyan"/>
              </w:rPr>
            </w:pPr>
            <w:ins w:id="12724" w:author="Rapporteur SA Rev 1" w:date="2018-06-30T01:18:00Z">
              <w:r w:rsidRPr="00390CF2">
                <w:rPr>
                  <w:i/>
                  <w:highlight w:val="cyan"/>
                </w:rPr>
                <w:t>DRB-Setup</w:t>
              </w:r>
            </w:ins>
            <w:ins w:id="1272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26" w:author="Rapporteur SA Rev 1" w:date="2018-06-30T01:18:00Z"/>
                <w:highlight w:val="cyan"/>
              </w:rPr>
            </w:pPr>
            <w:ins w:id="12727" w:author="Rapporteur SA Rev 1" w:date="2018-06-30T01:18:00Z">
              <w:r w:rsidRPr="00390CF2">
                <w:rPr>
                  <w:highlight w:val="cyan"/>
                </w:rPr>
                <w:t xml:space="preserve">This field is optionally present, Need R, </w:t>
              </w:r>
            </w:ins>
            <w:ins w:id="12728" w:author="Rapporteur SA Rev 1" w:date="2018-06-30T01:20:00Z">
              <w:r w:rsidRPr="00390CF2">
                <w:rPr>
                  <w:highlight w:val="cyan"/>
                </w:rPr>
                <w:t xml:space="preserve">upon DRB addition </w:t>
              </w:r>
            </w:ins>
            <w:ins w:id="12729" w:author="Rapporteur SA Rev 1" w:date="2018-06-30T01:21:00Z">
              <w:r w:rsidRPr="00390CF2">
                <w:rPr>
                  <w:highlight w:val="cyan"/>
                </w:rPr>
                <w:t xml:space="preserve">if </w:t>
              </w:r>
            </w:ins>
            <w:ins w:id="12730" w:author="Rapporteur SA Rev 1" w:date="2018-06-30T01:18:00Z">
              <w:r w:rsidRPr="00390CF2">
                <w:rPr>
                  <w:highlight w:val="cyan"/>
                </w:rPr>
                <w:t>the UE is connected to 5GC</w:t>
              </w:r>
            </w:ins>
            <w:ins w:id="12731" w:author="Rapporteur SA Rev 1" w:date="2018-06-30T01:20:00Z">
              <w:r w:rsidRPr="00390CF2">
                <w:rPr>
                  <w:highlight w:val="cyan"/>
                </w:rPr>
                <w:t xml:space="preserve">. </w:t>
              </w:r>
            </w:ins>
            <w:ins w:id="1273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33" w:author="Rapporteur" w:date="2018-06-29T17:24:00Z">
              <w:r w:rsidRPr="00390CF2">
                <w:rPr>
                  <w:highlight w:val="cyan"/>
                  <w:lang w:eastAsia="en-GB"/>
                </w:rPr>
                <w:t>the UE is connected to 5GC</w:t>
              </w:r>
            </w:ins>
            <w:ins w:id="12734" w:author="R2-1810140 SA" w:date="2018-07-12T17:12:00Z">
              <w:r w:rsidRPr="00390CF2">
                <w:rPr>
                  <w:highlight w:val="cyan"/>
                  <w:lang w:eastAsia="en-GB"/>
                </w:rPr>
                <w:t xml:space="preserve"> and the DRB is being setup</w:t>
              </w:r>
            </w:ins>
            <w:ins w:id="12735" w:author="Rapporteur" w:date="2018-06-29T17:24:00Z">
              <w:r w:rsidRPr="00390CF2">
                <w:rPr>
                  <w:highlight w:val="cyan"/>
                  <w:lang w:eastAsia="en-GB"/>
                </w:rPr>
                <w:t xml:space="preserve">. </w:t>
              </w:r>
            </w:ins>
            <w:ins w:id="12736" w:author="Rapporteur" w:date="2018-06-29T17:25:00Z">
              <w:r w:rsidRPr="00390CF2">
                <w:rPr>
                  <w:highlight w:val="cyan"/>
                  <w:lang w:eastAsia="en-GB"/>
                </w:rPr>
                <w:t>Otherwise the field is absent</w:t>
              </w:r>
            </w:ins>
            <w:del w:id="1273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3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39" w:author="Huawei (Nathan)" w:date="2018-06-26T10:26:00Z">
              <w:r w:rsidRPr="00390CF2" w:rsidDel="00E5198D">
                <w:rPr>
                  <w:highlight w:val="cyan"/>
                </w:rPr>
                <w:delText>.</w:delText>
              </w:r>
            </w:del>
            <w:ins w:id="1274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41" w:name="_Toc510018643"/>
      <w:r w:rsidRPr="00390CF2">
        <w:rPr>
          <w:highlight w:val="cyan"/>
        </w:rPr>
        <w:t>–</w:t>
      </w:r>
      <w:r w:rsidRPr="00390CF2">
        <w:rPr>
          <w:highlight w:val="cyan"/>
        </w:rPr>
        <w:tab/>
      </w:r>
      <w:bookmarkStart w:id="12742" w:name="_Hlk513471280"/>
      <w:r w:rsidRPr="00390CF2">
        <w:rPr>
          <w:i/>
          <w:highlight w:val="cyan"/>
        </w:rPr>
        <w:t>PDSCH-Config</w:t>
      </w:r>
      <w:bookmarkEnd w:id="12741"/>
      <w:bookmarkEnd w:id="1274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4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44" w:author="R1-1807866 URLLC L1 Param" w:date="2018-06-25T14:18:00Z">
        <w:r w:rsidRPr="00390CF2" w:rsidDel="006E1BCE">
          <w:rPr>
            <w:highlight w:val="cyan"/>
          </w:rPr>
          <w:delText>spare1</w:delText>
        </w:r>
      </w:del>
      <w:ins w:id="12745" w:author="R1-1807866 URLLC L1 Param" w:date="2018-06-25T14:18:00Z">
        <w:r w:rsidRPr="00390CF2">
          <w:rPr>
            <w:highlight w:val="cyan"/>
          </w:rPr>
          <w:t>qam64LowSE</w:t>
        </w:r>
      </w:ins>
      <w:r w:rsidRPr="00390CF2">
        <w:rPr>
          <w:highlight w:val="cyan"/>
        </w:rPr>
        <w:t>}</w:t>
      </w:r>
      <w:del w:id="1274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4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4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48" w:author="Rapporteur" w:date="2018-06-29T16:59:00Z">
              <w:r w:rsidRPr="00390CF2" w:rsidDel="00B669CA">
                <w:rPr>
                  <w:szCs w:val="22"/>
                  <w:highlight w:val="cyan"/>
                </w:rPr>
                <w:delText>ZP-CSI-RS-ResourceSetConfigList</w:delText>
              </w:r>
            </w:del>
            <w:ins w:id="12749" w:author="Rapporteur" w:date="2018-06-29T16:59:00Z">
              <w:r w:rsidRPr="00390CF2">
                <w:rPr>
                  <w:szCs w:val="22"/>
                  <w:highlight w:val="cyan"/>
                </w:rPr>
                <w:t>Aperiodic-ZP-CSI-RS-Resource-List</w:t>
              </w:r>
            </w:ins>
            <w:r w:rsidRPr="00390CF2">
              <w:rPr>
                <w:szCs w:val="22"/>
                <w:highlight w:val="cyan"/>
              </w:rPr>
              <w:t xml:space="preserve">' (see 38.214, section </w:t>
            </w:r>
            <w:ins w:id="12750" w:author="Rapporteur" w:date="2018-06-29T17:18:00Z">
              <w:r w:rsidRPr="00390CF2">
                <w:rPr>
                  <w:szCs w:val="22"/>
                  <w:highlight w:val="cyan"/>
                </w:rPr>
                <w:t>5.1.4.2</w:t>
              </w:r>
            </w:ins>
            <w:del w:id="1275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52" w:author="Rapporteur" w:date="2018-06-25T14:12:00Z">
              <w:r w:rsidRPr="00390CF2">
                <w:rPr>
                  <w:szCs w:val="22"/>
                  <w:highlight w:val="cyan"/>
                </w:rPr>
                <w:t xml:space="preserve">If the field is absent, the UE applies the physical cell ID. </w:t>
              </w:r>
            </w:ins>
            <w:del w:id="1275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54" w:author="Rapporteur" w:date="2018-06-29T17:20:00Z">
              <w:r w:rsidRPr="00390CF2">
                <w:rPr>
                  <w:szCs w:val="22"/>
                  <w:highlight w:val="cyan"/>
                </w:rPr>
                <w:t xml:space="preserve"> </w:t>
              </w:r>
            </w:ins>
            <w:ins w:id="1275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5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5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58" w:author="Rapporteur" w:date="2018-06-29T17:18:00Z">
              <w:r w:rsidRPr="00390CF2">
                <w:rPr>
                  <w:szCs w:val="22"/>
                  <w:highlight w:val="cyan"/>
                </w:rPr>
                <w:t xml:space="preserve"> for PDCCH scrambled with C-RNTI or CS-RNTI but not for CORESET#0 </w:t>
              </w:r>
            </w:ins>
            <w:ins w:id="12759" w:author="Rapporteur" w:date="2018-06-29T17:45:00Z">
              <w:r w:rsidRPr="00390CF2">
                <w:rPr>
                  <w:szCs w:val="22"/>
                  <w:highlight w:val="cyan"/>
                </w:rPr>
                <w:t xml:space="preserve">for which the default values in </w:t>
              </w:r>
            </w:ins>
            <w:ins w:id="12760" w:author="Rapporteur" w:date="2018-06-29T17:18:00Z">
              <w:r w:rsidRPr="00390CF2">
                <w:rPr>
                  <w:szCs w:val="22"/>
                  <w:highlight w:val="cyan"/>
                </w:rPr>
                <w:t>38.214, table 5.1.2.1.1-1</w:t>
              </w:r>
            </w:ins>
            <w:ins w:id="12761" w:author="Rapporteur" w:date="2018-06-29T17:45:00Z">
              <w:r w:rsidRPr="00390CF2">
                <w:rPr>
                  <w:szCs w:val="22"/>
                  <w:highlight w:val="cyan"/>
                </w:rPr>
                <w:t xml:space="preserve"> apply.</w:t>
              </w:r>
            </w:ins>
            <w:del w:id="1276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63" w:author="Rapporteur" w:date="2018-06-29T17:17:00Z">
              <w:r w:rsidRPr="00390CF2" w:rsidDel="00C129C1">
                <w:rPr>
                  <w:highlight w:val="cyan"/>
                </w:rPr>
                <w:delText xml:space="preserve">aperiodically triggered </w:delText>
              </w:r>
            </w:del>
            <w:ins w:id="1276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6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66" w:name="_Toc510018644"/>
      <w:r w:rsidRPr="00390CF2">
        <w:rPr>
          <w:highlight w:val="cyan"/>
        </w:rPr>
        <w:t>–</w:t>
      </w:r>
      <w:r w:rsidRPr="00390CF2">
        <w:rPr>
          <w:highlight w:val="cyan"/>
        </w:rPr>
        <w:tab/>
      </w:r>
      <w:r w:rsidRPr="00390CF2">
        <w:rPr>
          <w:i/>
          <w:highlight w:val="cyan"/>
        </w:rPr>
        <w:t>PDSCH-ConfigCommon</w:t>
      </w:r>
      <w:bookmarkEnd w:id="1276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67" w:author="Rapporteur" w:date="2018-06-29T17:46:00Z">
              <w:r w:rsidRPr="00390CF2">
                <w:rPr>
                  <w:szCs w:val="22"/>
                  <w:highlight w:val="cyan"/>
                </w:rPr>
                <w:t xml:space="preserve">. The configuration applies for </w:t>
              </w:r>
            </w:ins>
            <w:ins w:id="1276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69" w:author="R2-1810036" w:date="2018-07-11T17:27:00Z"/>
          <w:highlight w:val="cyan"/>
        </w:rPr>
      </w:pPr>
    </w:p>
    <w:p w14:paraId="200576B1" w14:textId="77777777" w:rsidR="000805DB" w:rsidRPr="00390CF2" w:rsidDel="00AA76AD" w:rsidRDefault="000805DB">
      <w:pPr>
        <w:pStyle w:val="PL"/>
        <w:rPr>
          <w:del w:id="12770" w:author="R2-1810036" w:date="2018-07-11T17:31:00Z"/>
          <w:highlight w:val="cyan"/>
        </w:rPr>
        <w:pPrChange w:id="12771" w:author="R2-1810036" w:date="2018-07-11T17:27:00Z">
          <w:pPr/>
        </w:pPrChange>
      </w:pPr>
    </w:p>
    <w:p w14:paraId="0CA718C1" w14:textId="77777777" w:rsidR="000805DB" w:rsidRPr="00390CF2" w:rsidRDefault="000805DB" w:rsidP="000805DB">
      <w:pPr>
        <w:pStyle w:val="Heading4"/>
        <w:rPr>
          <w:highlight w:val="cyan"/>
        </w:rPr>
      </w:pPr>
      <w:bookmarkStart w:id="12772" w:name="_Toc510018645"/>
      <w:r w:rsidRPr="00390CF2">
        <w:rPr>
          <w:highlight w:val="cyan"/>
        </w:rPr>
        <w:lastRenderedPageBreak/>
        <w:t>–</w:t>
      </w:r>
      <w:r w:rsidRPr="00390CF2">
        <w:rPr>
          <w:highlight w:val="cyan"/>
        </w:rPr>
        <w:tab/>
      </w:r>
      <w:r w:rsidRPr="00390CF2">
        <w:rPr>
          <w:i/>
          <w:highlight w:val="cyan"/>
        </w:rPr>
        <w:t>PDSCH-ServingCellConfig</w:t>
      </w:r>
      <w:bookmarkEnd w:id="1277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7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7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7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7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76" w:name="_Hlk508012601"/>
    </w:p>
    <w:p w14:paraId="0CB9B956" w14:textId="77777777" w:rsidR="000805DB" w:rsidRPr="00390CF2" w:rsidRDefault="000805DB" w:rsidP="000805DB">
      <w:pPr>
        <w:pStyle w:val="Heading4"/>
        <w:rPr>
          <w:highlight w:val="cyan"/>
        </w:rPr>
      </w:pPr>
      <w:bookmarkStart w:id="12777" w:name="_Toc510018646"/>
      <w:r w:rsidRPr="00390CF2">
        <w:rPr>
          <w:highlight w:val="cyan"/>
        </w:rPr>
        <w:t>–</w:t>
      </w:r>
      <w:r w:rsidRPr="00390CF2">
        <w:rPr>
          <w:highlight w:val="cyan"/>
        </w:rPr>
        <w:tab/>
      </w:r>
      <w:r w:rsidRPr="00390CF2">
        <w:rPr>
          <w:i/>
          <w:highlight w:val="cyan"/>
        </w:rPr>
        <w:t>PDSCH-TimeDomainResourceAllocation</w:t>
      </w:r>
      <w:bookmarkEnd w:id="1277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7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7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79" w:author="Huawei (Nathan)" w:date="2018-06-21T10:05:00Z">
              <w:r w:rsidRPr="00390CF2" w:rsidDel="00AF5C7C">
                <w:rPr>
                  <w:szCs w:val="22"/>
                  <w:highlight w:val="cyan"/>
                </w:rPr>
                <w:delText>FFS_Section</w:delText>
              </w:r>
            </w:del>
            <w:ins w:id="1278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8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82" w:author="Huawei (Nathan)" w:date="2018-06-21T10:05:00Z">
              <w:r w:rsidRPr="00390CF2" w:rsidDel="00AF5C7C">
                <w:rPr>
                  <w:szCs w:val="22"/>
                  <w:highlight w:val="cyan"/>
                </w:rPr>
                <w:delText>FFS_Section</w:delText>
              </w:r>
            </w:del>
            <w:ins w:id="1278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84" w:author="Rapporteur" w:date="2018-06-29T18:01:00Z">
              <w:r w:rsidRPr="00390CF2" w:rsidDel="0094150B">
                <w:rPr>
                  <w:szCs w:val="22"/>
                  <w:highlight w:val="cyan"/>
                </w:rPr>
                <w:delText xml:space="preserve">into a table/equation in RAN1 specs capturing </w:delText>
              </w:r>
            </w:del>
            <w:ins w:id="1278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8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87" w:author="Rapporteur" w:date="2018-06-29T17:50:00Z">
              <w:r w:rsidRPr="00390CF2">
                <w:rPr>
                  <w:szCs w:val="22"/>
                  <w:highlight w:val="cyan"/>
                </w:rPr>
                <w:t xml:space="preserve">The network configures the </w:t>
              </w:r>
            </w:ins>
            <w:ins w:id="12788" w:author="Rapporteur" w:date="2018-06-29T17:51:00Z">
              <w:r w:rsidRPr="00390CF2">
                <w:rPr>
                  <w:szCs w:val="22"/>
                  <w:highlight w:val="cyan"/>
                </w:rPr>
                <w:t xml:space="preserve">field so that the allocation does not </w:t>
              </w:r>
            </w:ins>
            <w:ins w:id="1278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90" w:author="Huawei (Nathan)" w:date="2018-06-21T10:05:00Z">
              <w:r w:rsidRPr="00390CF2" w:rsidDel="00AF5C7C">
                <w:rPr>
                  <w:szCs w:val="22"/>
                  <w:highlight w:val="cyan"/>
                </w:rPr>
                <w:delText>FFS_Section</w:delText>
              </w:r>
            </w:del>
            <w:ins w:id="1279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92" w:name="_Toc510018647"/>
      <w:r w:rsidRPr="00390CF2">
        <w:rPr>
          <w:highlight w:val="cyan"/>
        </w:rPr>
        <w:t>–</w:t>
      </w:r>
      <w:r w:rsidRPr="00390CF2">
        <w:rPr>
          <w:highlight w:val="cyan"/>
        </w:rPr>
        <w:tab/>
      </w:r>
      <w:r w:rsidRPr="00390CF2">
        <w:rPr>
          <w:i/>
          <w:highlight w:val="cyan"/>
        </w:rPr>
        <w:t>PhysCellId</w:t>
      </w:r>
      <w:bookmarkEnd w:id="1279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9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9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9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95" w:author="Rapporteur" w:date="2018-06-29T18:35:00Z">
        <w:r w:rsidRPr="00390CF2" w:rsidDel="00A827CC">
          <w:rPr>
            <w:highlight w:val="cyan"/>
          </w:rPr>
          <w:delText>R</w:delText>
        </w:r>
      </w:del>
      <w:ins w:id="1279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97" w:author="R1-1807866 URLLC L1 Param" w:date="2018-06-25T14:26:00Z">
        <w:r w:rsidRPr="00390CF2">
          <w:rPr>
            <w:highlight w:val="cyan"/>
          </w:rPr>
          <w:t>,</w:t>
        </w:r>
      </w:ins>
    </w:p>
    <w:p w14:paraId="755E615A" w14:textId="77777777" w:rsidR="000805DB" w:rsidRPr="00390CF2" w:rsidRDefault="000805DB" w:rsidP="000805DB">
      <w:pPr>
        <w:pStyle w:val="PL"/>
        <w:rPr>
          <w:ins w:id="12798" w:author="R1-1807866 URLLC L1 Param" w:date="2018-06-25T14:27:00Z"/>
          <w:highlight w:val="cyan"/>
        </w:rPr>
      </w:pPr>
      <w:ins w:id="12799" w:author="R1-1807866 URLLC L1 Param" w:date="2018-06-25T14:25:00Z">
        <w:r w:rsidRPr="00390CF2">
          <w:rPr>
            <w:highlight w:val="cyan"/>
          </w:rPr>
          <w:tab/>
          <w:t>[[</w:t>
        </w:r>
      </w:ins>
    </w:p>
    <w:p w14:paraId="40C9A25F" w14:textId="77777777" w:rsidR="000805DB" w:rsidRPr="00390CF2" w:rsidRDefault="000805DB" w:rsidP="000805DB">
      <w:pPr>
        <w:pStyle w:val="PL"/>
        <w:rPr>
          <w:ins w:id="12800" w:author="R1-1807866 URLLC L1 Param" w:date="2018-06-25T14:25:00Z"/>
          <w:color w:val="808080"/>
          <w:highlight w:val="cyan"/>
        </w:rPr>
      </w:pPr>
      <w:ins w:id="1280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0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03" w:author="R1-1807866 URLLC L1 Param" w:date="2018-06-25T14:25:00Z"/>
          <w:highlight w:val="cyan"/>
        </w:rPr>
      </w:pPr>
      <w:ins w:id="1280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9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0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06" w:author="Huawei (Nathan)" w:date="2018-06-21T09:53:00Z">
              <w:r w:rsidRPr="00390CF2">
                <w:rPr>
                  <w:highlight w:val="cyan"/>
                  <w:lang w:eastAsia="en-GB"/>
                </w:rPr>
                <w:t>C</w:t>
              </w:r>
            </w:ins>
            <w:del w:id="1280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0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0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1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11" w:author="R1-1807866 URLLC L1 Param" w:date="2018-06-25T14:28:00Z"/>
                <w:szCs w:val="22"/>
                <w:highlight w:val="cyan"/>
              </w:rPr>
            </w:pPr>
            <w:ins w:id="1281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13" w:author="R1-1807866 URLLC L1 Param" w:date="2018-06-25T14:28:00Z"/>
                <w:szCs w:val="22"/>
                <w:highlight w:val="cyan"/>
              </w:rPr>
            </w:pPr>
            <w:ins w:id="1281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1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1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1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17" w:author="Rapporteur" w:date="2018-06-29T18:35:00Z">
              <w:r w:rsidRPr="00390CF2" w:rsidDel="008A638E">
                <w:rPr>
                  <w:highlight w:val="cyan"/>
                </w:rPr>
                <w:delText>M</w:delText>
              </w:r>
            </w:del>
            <w:ins w:id="1281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1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19" w:author="SA R2 -1807910" w:date="2018-05-15T10:03:00Z"/>
          <w:highlight w:val="cyan"/>
        </w:rPr>
      </w:pPr>
      <w:bookmarkStart w:id="12820" w:name="_Toc503260479"/>
      <w:ins w:id="1282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22" w:author="SA R2 -1807910" w:date="2018-05-15T10:03:00Z"/>
          <w:highlight w:val="cyan"/>
        </w:rPr>
      </w:pPr>
      <w:ins w:id="1282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24" w:author="SA R2 -1807910" w:date="2018-05-15T10:03:00Z"/>
          <w:highlight w:val="cyan"/>
        </w:rPr>
      </w:pPr>
      <w:ins w:id="12825"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26" w:author="SA R2 -1807910" w:date="2018-05-15T10:03:00Z"/>
          <w:highlight w:val="cyan"/>
        </w:rPr>
      </w:pPr>
      <w:ins w:id="12827" w:author="SA R2 -1807910" w:date="2018-05-15T10:03:00Z">
        <w:r w:rsidRPr="00390CF2">
          <w:rPr>
            <w:highlight w:val="cyan"/>
          </w:rPr>
          <w:t>-- ASN1START</w:t>
        </w:r>
      </w:ins>
    </w:p>
    <w:p w14:paraId="46A41F41" w14:textId="77777777" w:rsidR="000805DB" w:rsidRPr="00390CF2" w:rsidRDefault="000805DB" w:rsidP="000805DB">
      <w:pPr>
        <w:pStyle w:val="PL"/>
        <w:rPr>
          <w:ins w:id="12828" w:author="Nokia (Tero)" w:date="2018-06-25T17:17:00Z"/>
          <w:highlight w:val="cyan"/>
        </w:rPr>
      </w:pPr>
      <w:ins w:id="1282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30" w:author="SA R2 -1807910" w:date="2018-05-15T10:03:00Z"/>
          <w:highlight w:val="cyan"/>
        </w:rPr>
      </w:pPr>
    </w:p>
    <w:p w14:paraId="0FBBA2F8" w14:textId="77777777" w:rsidR="000805DB" w:rsidRPr="00390CF2" w:rsidRDefault="000805DB" w:rsidP="000805DB">
      <w:pPr>
        <w:pStyle w:val="PL"/>
        <w:rPr>
          <w:ins w:id="12831" w:author="SA R2 -1807910" w:date="2018-05-15T10:03:00Z"/>
          <w:highlight w:val="cyan"/>
        </w:rPr>
      </w:pPr>
      <w:ins w:id="1283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33" w:author="SA R2 -1807910" w:date="2018-05-15T10:03:00Z"/>
          <w:highlight w:val="cyan"/>
        </w:rPr>
      </w:pPr>
      <w:ins w:id="1283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35" w:author="SA R2 -1807910" w:date="2018-05-15T10:03:00Z"/>
          <w:highlight w:val="cyan"/>
        </w:rPr>
      </w:pPr>
      <w:ins w:id="1283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37" w:author="SA R2 -1807910" w:date="2018-05-15T10:03:00Z"/>
          <w:highlight w:val="cyan"/>
        </w:rPr>
      </w:pPr>
      <w:ins w:id="12838" w:author="SA R2 -1807910" w:date="2018-05-15T10:03:00Z">
        <w:r w:rsidRPr="00390CF2">
          <w:rPr>
            <w:highlight w:val="cyan"/>
          </w:rPr>
          <w:lastRenderedPageBreak/>
          <w:t>}</w:t>
        </w:r>
      </w:ins>
    </w:p>
    <w:p w14:paraId="00582257" w14:textId="77777777" w:rsidR="000805DB" w:rsidRPr="00390CF2" w:rsidRDefault="000805DB" w:rsidP="000805DB">
      <w:pPr>
        <w:pStyle w:val="PL"/>
        <w:rPr>
          <w:ins w:id="12839" w:author="SA R2 -1807910" w:date="2018-05-15T10:03:00Z"/>
          <w:highlight w:val="cyan"/>
        </w:rPr>
      </w:pPr>
    </w:p>
    <w:p w14:paraId="502A20F9" w14:textId="77777777" w:rsidR="000805DB" w:rsidRPr="00390CF2" w:rsidRDefault="000805DB" w:rsidP="000805DB">
      <w:pPr>
        <w:pStyle w:val="PL"/>
        <w:rPr>
          <w:ins w:id="12840" w:author="SA R2 -1807910" w:date="2018-05-15T10:03:00Z"/>
          <w:highlight w:val="cyan"/>
        </w:rPr>
      </w:pPr>
      <w:ins w:id="1284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42" w:author="SA R2 -1807910" w:date="2018-05-15T10:03:00Z"/>
          <w:highlight w:val="cyan"/>
        </w:rPr>
      </w:pPr>
    </w:p>
    <w:p w14:paraId="57E4D551" w14:textId="77777777" w:rsidR="000805DB" w:rsidRPr="00390CF2" w:rsidRDefault="000805DB" w:rsidP="000805DB">
      <w:pPr>
        <w:pStyle w:val="PL"/>
        <w:rPr>
          <w:ins w:id="12843" w:author="SA R2 -1807910" w:date="2018-05-15T10:03:00Z"/>
          <w:highlight w:val="cyan"/>
        </w:rPr>
      </w:pPr>
      <w:ins w:id="1284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45" w:author="SA R2 -1807910" w:date="2018-05-15T10:03:00Z"/>
          <w:highlight w:val="cyan"/>
        </w:rPr>
      </w:pPr>
    </w:p>
    <w:p w14:paraId="06DBF16E" w14:textId="77777777" w:rsidR="000805DB" w:rsidRPr="00390CF2" w:rsidRDefault="000805DB" w:rsidP="000805DB">
      <w:pPr>
        <w:pStyle w:val="PL"/>
        <w:rPr>
          <w:ins w:id="12846" w:author="SA R2 -1807910" w:date="2018-05-15T10:03:00Z"/>
          <w:highlight w:val="cyan"/>
          <w:lang w:val="sv-SE"/>
          <w:rPrChange w:id="12847" w:author="R2-1810848 SA" w:date="2018-07-10T13:21:00Z">
            <w:rPr>
              <w:ins w:id="12848" w:author="SA R2 -1807910" w:date="2018-05-15T10:03:00Z"/>
            </w:rPr>
          </w:rPrChange>
        </w:rPr>
      </w:pPr>
      <w:ins w:id="12849" w:author="SA R2 -1807910" w:date="2018-05-15T10:03:00Z">
        <w:r w:rsidRPr="00390CF2">
          <w:rPr>
            <w:highlight w:val="cyan"/>
            <w:lang w:val="sv-SE"/>
            <w:rPrChange w:id="12850" w:author="R2-1810848 SA" w:date="2018-07-10T13:21:00Z">
              <w:rPr/>
            </w:rPrChange>
          </w:rPr>
          <w:t>MCC-MNC-Digit ::=</w:t>
        </w:r>
        <w:r w:rsidRPr="00390CF2">
          <w:rPr>
            <w:highlight w:val="cyan"/>
            <w:lang w:val="sv-SE"/>
            <w:rPrChange w:id="12851" w:author="R2-1810848 SA" w:date="2018-07-10T13:21:00Z">
              <w:rPr/>
            </w:rPrChange>
          </w:rPr>
          <w:tab/>
        </w:r>
        <w:r w:rsidRPr="00390CF2">
          <w:rPr>
            <w:highlight w:val="cyan"/>
            <w:lang w:val="sv-SE"/>
            <w:rPrChange w:id="12852" w:author="R2-1810848 SA" w:date="2018-07-10T13:21:00Z">
              <w:rPr/>
            </w:rPrChange>
          </w:rPr>
          <w:tab/>
        </w:r>
        <w:r w:rsidRPr="00390CF2">
          <w:rPr>
            <w:highlight w:val="cyan"/>
            <w:lang w:val="sv-SE"/>
            <w:rPrChange w:id="12853" w:author="R2-1810848 SA" w:date="2018-07-10T13:21:00Z">
              <w:rPr/>
            </w:rPrChange>
          </w:rPr>
          <w:tab/>
        </w:r>
        <w:r w:rsidRPr="00390CF2">
          <w:rPr>
            <w:highlight w:val="cyan"/>
            <w:lang w:val="sv-SE"/>
            <w:rPrChange w:id="12854" w:author="R2-1810848 SA" w:date="2018-07-10T13:21:00Z">
              <w:rPr/>
            </w:rPrChange>
          </w:rPr>
          <w:tab/>
        </w:r>
        <w:r w:rsidRPr="00390CF2">
          <w:rPr>
            <w:highlight w:val="cyan"/>
            <w:lang w:val="sv-SE"/>
            <w:rPrChange w:id="12855" w:author="R2-1810848 SA" w:date="2018-07-10T13:21:00Z">
              <w:rPr/>
            </w:rPrChange>
          </w:rPr>
          <w:tab/>
          <w:t>INTEGER (0..9)</w:t>
        </w:r>
      </w:ins>
    </w:p>
    <w:p w14:paraId="3EC9CFEB" w14:textId="77777777" w:rsidR="000805DB" w:rsidRPr="00390CF2" w:rsidRDefault="000805DB" w:rsidP="000805DB">
      <w:pPr>
        <w:pStyle w:val="PL"/>
        <w:rPr>
          <w:ins w:id="12856" w:author="SA R2 -1807910" w:date="2018-05-15T10:03:00Z"/>
          <w:highlight w:val="cyan"/>
          <w:lang w:val="sv-SE"/>
          <w:rPrChange w:id="12857" w:author="R2-1810848 SA" w:date="2018-07-10T13:21:00Z">
            <w:rPr>
              <w:ins w:id="12858" w:author="SA R2 -1807910" w:date="2018-05-15T10:03:00Z"/>
            </w:rPr>
          </w:rPrChange>
        </w:rPr>
      </w:pPr>
    </w:p>
    <w:p w14:paraId="5F3A503C" w14:textId="77777777" w:rsidR="000805DB" w:rsidRPr="00390CF2" w:rsidRDefault="000805DB" w:rsidP="000805DB">
      <w:pPr>
        <w:pStyle w:val="PL"/>
        <w:rPr>
          <w:ins w:id="12859" w:author="SA R2 -1807910" w:date="2018-05-15T10:03:00Z"/>
          <w:highlight w:val="cyan"/>
          <w:lang w:val="sv-SE"/>
          <w:rPrChange w:id="12860" w:author="R2-1810848 SA" w:date="2018-07-10T13:21:00Z">
            <w:rPr>
              <w:ins w:id="12861" w:author="SA R2 -1807910" w:date="2018-05-15T10:03:00Z"/>
            </w:rPr>
          </w:rPrChange>
        </w:rPr>
      </w:pPr>
    </w:p>
    <w:p w14:paraId="5B24F87E" w14:textId="77777777" w:rsidR="000805DB" w:rsidRPr="00390CF2" w:rsidRDefault="000805DB" w:rsidP="000805DB">
      <w:pPr>
        <w:pStyle w:val="PL"/>
        <w:rPr>
          <w:ins w:id="12862" w:author="Nokia (Tero)" w:date="2018-06-25T17:17:00Z"/>
          <w:highlight w:val="cyan"/>
          <w:lang w:val="sv-SE"/>
          <w:rPrChange w:id="12863" w:author="R2-1810848 SA" w:date="2018-07-10T13:21:00Z">
            <w:rPr>
              <w:ins w:id="12864" w:author="Nokia (Tero)" w:date="2018-06-25T17:17:00Z"/>
            </w:rPr>
          </w:rPrChange>
        </w:rPr>
      </w:pPr>
      <w:ins w:id="12865" w:author="Nokia (Tero)" w:date="2018-06-25T17:17:00Z">
        <w:r w:rsidRPr="00390CF2">
          <w:rPr>
            <w:highlight w:val="cyan"/>
            <w:lang w:val="sv-SE"/>
            <w:rPrChange w:id="12866" w:author="R2-1810848 SA" w:date="2018-07-10T13:21:00Z">
              <w:rPr/>
            </w:rPrChange>
          </w:rPr>
          <w:t>-- TAG-PLMN-IDENTITY-INFORMATION-STOP</w:t>
        </w:r>
      </w:ins>
    </w:p>
    <w:p w14:paraId="345DECCA" w14:textId="77777777" w:rsidR="000805DB" w:rsidRPr="00390CF2" w:rsidRDefault="000805DB" w:rsidP="000805DB">
      <w:pPr>
        <w:pStyle w:val="PL"/>
        <w:rPr>
          <w:ins w:id="12867" w:author="SA R2 -1807910" w:date="2018-05-15T10:03:00Z"/>
          <w:highlight w:val="cyan"/>
        </w:rPr>
      </w:pPr>
      <w:ins w:id="12868" w:author="SA R2 -1807910" w:date="2018-05-15T10:03:00Z">
        <w:r w:rsidRPr="00390CF2">
          <w:rPr>
            <w:highlight w:val="cyan"/>
          </w:rPr>
          <w:t>-- ASN1STOP</w:t>
        </w:r>
      </w:ins>
    </w:p>
    <w:p w14:paraId="1251D442" w14:textId="77777777" w:rsidR="000805DB" w:rsidRPr="00390CF2" w:rsidRDefault="000805DB" w:rsidP="000805DB">
      <w:pPr>
        <w:rPr>
          <w:ins w:id="1286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7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71">
          <w:tblGrid>
            <w:gridCol w:w="14173"/>
          </w:tblGrid>
        </w:tblGridChange>
      </w:tblGrid>
      <w:tr w:rsidR="000805DB" w:rsidRPr="00390CF2" w14:paraId="43E549CC" w14:textId="77777777" w:rsidTr="00526540">
        <w:trPr>
          <w:ins w:id="12872" w:author="SA R2 -1807910" w:date="2018-05-15T10:17:00Z"/>
        </w:trPr>
        <w:tc>
          <w:tcPr>
            <w:tcW w:w="14291" w:type="dxa"/>
            <w:shd w:val="clear" w:color="auto" w:fill="auto"/>
            <w:tcPrChange w:id="12873" w:author="SA R2 -1807910" w:date="2018-05-15T10:19:00Z">
              <w:tcPr>
                <w:tcW w:w="14507" w:type="dxa"/>
                <w:shd w:val="clear" w:color="auto" w:fill="auto"/>
              </w:tcPr>
            </w:tcPrChange>
          </w:tcPr>
          <w:p w14:paraId="68489767" w14:textId="77777777" w:rsidR="000805DB" w:rsidRPr="00390CF2" w:rsidRDefault="000805DB" w:rsidP="00526540">
            <w:pPr>
              <w:pStyle w:val="TAH"/>
              <w:rPr>
                <w:ins w:id="12874" w:author="SA R2 -1807910" w:date="2018-05-15T10:17:00Z"/>
                <w:szCs w:val="22"/>
                <w:highlight w:val="cyan"/>
              </w:rPr>
            </w:pPr>
            <w:ins w:id="1287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76" w:author="SA R2 -1807910" w:date="2018-05-15T10:17:00Z"/>
        </w:trPr>
        <w:tc>
          <w:tcPr>
            <w:tcW w:w="14291" w:type="dxa"/>
            <w:shd w:val="clear" w:color="auto" w:fill="auto"/>
            <w:tcPrChange w:id="12877" w:author="SA R2 -1807910" w:date="2018-05-15T10:19:00Z">
              <w:tcPr>
                <w:tcW w:w="14507" w:type="dxa"/>
                <w:shd w:val="clear" w:color="auto" w:fill="auto"/>
              </w:tcPr>
            </w:tcPrChange>
          </w:tcPr>
          <w:p w14:paraId="4E4CE8DB" w14:textId="77777777" w:rsidR="000805DB" w:rsidRPr="00390CF2" w:rsidRDefault="000805DB" w:rsidP="00526540">
            <w:pPr>
              <w:pStyle w:val="TAL"/>
              <w:rPr>
                <w:ins w:id="12878" w:author="SA R2 -1807910" w:date="2018-05-15T10:17:00Z"/>
                <w:b/>
                <w:bCs/>
                <w:i/>
                <w:noProof/>
                <w:highlight w:val="cyan"/>
                <w:lang w:eastAsia="en-GB"/>
              </w:rPr>
            </w:pPr>
            <w:ins w:id="1287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80" w:author="SA R2 -1807910" w:date="2018-05-15T10:17:00Z"/>
                <w:szCs w:val="22"/>
                <w:highlight w:val="cyan"/>
              </w:rPr>
            </w:pPr>
            <w:ins w:id="1288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82" w:author="SA R2 -1807910" w:date="2018-05-15T10:17:00Z"/>
        </w:trPr>
        <w:tc>
          <w:tcPr>
            <w:tcW w:w="14291" w:type="dxa"/>
            <w:shd w:val="clear" w:color="auto" w:fill="auto"/>
            <w:tcPrChange w:id="12883" w:author="SA R2 -1807910" w:date="2018-05-15T10:19:00Z">
              <w:tcPr>
                <w:tcW w:w="14507" w:type="dxa"/>
                <w:shd w:val="clear" w:color="auto" w:fill="auto"/>
              </w:tcPr>
            </w:tcPrChange>
          </w:tcPr>
          <w:p w14:paraId="1202F287" w14:textId="77777777" w:rsidR="000805DB" w:rsidRPr="00390CF2" w:rsidRDefault="000805DB" w:rsidP="00526540">
            <w:pPr>
              <w:pStyle w:val="TAL"/>
              <w:rPr>
                <w:ins w:id="12884" w:author="SA R2 -1807910" w:date="2018-05-15T10:18:00Z"/>
                <w:b/>
                <w:bCs/>
                <w:i/>
                <w:noProof/>
                <w:highlight w:val="cyan"/>
                <w:lang w:eastAsia="en-GB"/>
              </w:rPr>
            </w:pPr>
            <w:ins w:id="1288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86" w:author="SA R2 -1807910" w:date="2018-05-15T10:17:00Z"/>
                <w:szCs w:val="22"/>
                <w:highlight w:val="cyan"/>
              </w:rPr>
            </w:pPr>
            <w:ins w:id="1288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88" w:author="SA R2 -1807910" w:date="2018-05-15T10:03:00Z"/>
          <w:highlight w:val="cyan"/>
        </w:rPr>
      </w:pPr>
    </w:p>
    <w:p w14:paraId="451ED203" w14:textId="77777777" w:rsidR="000805DB" w:rsidRPr="00390CF2" w:rsidRDefault="000805DB" w:rsidP="000805DB">
      <w:pPr>
        <w:pStyle w:val="EditorsNote"/>
        <w:rPr>
          <w:ins w:id="12889" w:author="SA R2 -1807910" w:date="2018-05-15T10:03:00Z"/>
          <w:rFonts w:eastAsia="MS Mincho"/>
          <w:highlight w:val="cyan"/>
        </w:rPr>
      </w:pPr>
      <w:ins w:id="12890" w:author="SA R2 -1807910" w:date="2018-05-15T10:03:00Z">
        <w:r w:rsidRPr="00390CF2">
          <w:rPr>
            <w:highlight w:val="cyan"/>
          </w:rPr>
          <w:t xml:space="preserve">Editor’s Note: </w:t>
        </w:r>
        <w:r w:rsidRPr="00390CF2">
          <w:rPr>
            <w:highlight w:val="cyan"/>
            <w:lang w:val="en-US"/>
            <w:rPrChange w:id="12891" w:author="R2-1810848 SA" w:date="2018-07-10T13:21:00Z">
              <w:rPr>
                <w:lang w:val="sv-SE"/>
              </w:rPr>
            </w:rPrChange>
          </w:rPr>
          <w:t>FFS Whether there is a conditional presence in the case of MCC e.g. wh</w:t>
        </w:r>
      </w:ins>
      <w:ins w:id="12892" w:author="Nokia (Tero)" w:date="2018-06-25T17:19:00Z">
        <w:r w:rsidRPr="00390CF2">
          <w:rPr>
            <w:highlight w:val="cyan"/>
            <w:lang w:val="en-US"/>
          </w:rPr>
          <w:t>e</w:t>
        </w:r>
      </w:ins>
      <w:ins w:id="12893" w:author="SA R2 -1807910" w:date="2018-05-15T10:03:00Z">
        <w:r w:rsidRPr="00390CF2">
          <w:rPr>
            <w:highlight w:val="cyan"/>
            <w:lang w:val="en-US"/>
            <w:rPrChange w:id="12894" w:author="R2-1810848 SA" w:date="2018-07-10T13:21:00Z">
              <w:rPr>
                <w:lang w:val="sv-SE"/>
              </w:rPr>
            </w:rPrChange>
          </w:rPr>
          <w:t>n</w:t>
        </w:r>
        <w:del w:id="12895" w:author="Nokia (Tero)" w:date="2018-06-25T17:19:00Z">
          <w:r w:rsidRPr="00390CF2" w:rsidDel="00A3539F">
            <w:rPr>
              <w:highlight w:val="cyan"/>
              <w:lang w:val="en-US"/>
              <w:rPrChange w:id="12896" w:author="R2-1810848 SA" w:date="2018-07-10T13:21:00Z">
                <w:rPr>
                  <w:lang w:val="sv-SE"/>
                </w:rPr>
              </w:rPrChange>
            </w:rPr>
            <w:delText>e</w:delText>
          </w:r>
        </w:del>
        <w:r w:rsidRPr="00390CF2">
          <w:rPr>
            <w:highlight w:val="cyan"/>
            <w:lang w:val="en-US"/>
            <w:rPrChange w:id="12897" w:author="R2-1810848 SA" w:date="2018-07-10T13:21:00Z">
              <w:rPr>
                <w:lang w:val="sv-SE"/>
              </w:rPr>
            </w:rPrChange>
          </w:rPr>
          <w:t xml:space="preserve"> PLMN identity is included in the Cell Global Id NR</w:t>
        </w:r>
        <w:r w:rsidRPr="00390CF2">
          <w:rPr>
            <w:highlight w:val="cyan"/>
          </w:rPr>
          <w:t xml:space="preserve">. </w:t>
        </w:r>
      </w:ins>
    </w:p>
    <w:bookmarkEnd w:id="12820"/>
    <w:p w14:paraId="4A6BA5FD" w14:textId="77777777" w:rsidR="000805DB" w:rsidRPr="00390CF2" w:rsidRDefault="000805DB" w:rsidP="000805DB">
      <w:pPr>
        <w:rPr>
          <w:ins w:id="12898" w:author="SA R2 -1807910" w:date="2018-05-15T10:03:00Z"/>
          <w:highlight w:val="cyan"/>
        </w:rPr>
      </w:pPr>
    </w:p>
    <w:p w14:paraId="1ECBC024" w14:textId="77777777" w:rsidR="000805DB" w:rsidRPr="00390CF2" w:rsidRDefault="000805DB" w:rsidP="000805DB">
      <w:pPr>
        <w:pStyle w:val="Heading4"/>
        <w:rPr>
          <w:ins w:id="12899" w:author="SA R2-1809108" w:date="2018-05-30T01:01:00Z"/>
          <w:rFonts w:eastAsia="SimSun"/>
          <w:highlight w:val="cyan"/>
        </w:rPr>
      </w:pPr>
      <w:ins w:id="1290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01" w:author="SA R2-1809108" w:date="2018-05-30T01:01:00Z"/>
          <w:rFonts w:eastAsia="SimSun"/>
          <w:highlight w:val="cyan"/>
        </w:rPr>
      </w:pPr>
      <w:ins w:id="1290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03" w:author="SA R2-1809108" w:date="2018-05-30T01:01:00Z"/>
          <w:highlight w:val="cyan"/>
        </w:rPr>
      </w:pPr>
      <w:ins w:id="1290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05" w:author="SA R2-1809108" w:date="2018-05-30T01:01:00Z"/>
          <w:color w:val="808080"/>
          <w:highlight w:val="cyan"/>
        </w:rPr>
      </w:pPr>
      <w:ins w:id="1290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07" w:author="SA R2-1809108" w:date="2018-05-30T01:01:00Z"/>
          <w:highlight w:val="cyan"/>
        </w:rPr>
      </w:pPr>
      <w:ins w:id="12908" w:author="SA R2-1809108" w:date="2018-05-30T01:01:00Z">
        <w:r w:rsidRPr="00390CF2">
          <w:rPr>
            <w:highlight w:val="cyan"/>
          </w:rPr>
          <w:t>-- TAG-PLMN-IDENTITY-LIST-START</w:t>
        </w:r>
      </w:ins>
    </w:p>
    <w:p w14:paraId="0FE70489" w14:textId="77777777" w:rsidR="000805DB" w:rsidRPr="00390CF2" w:rsidRDefault="000805DB" w:rsidP="000805DB">
      <w:pPr>
        <w:pStyle w:val="PL"/>
        <w:rPr>
          <w:ins w:id="12909" w:author="SA R2-1809108" w:date="2018-05-30T01:01:00Z"/>
          <w:rFonts w:eastAsia="SimSun"/>
          <w:highlight w:val="cyan"/>
          <w:lang w:eastAsia="en-GB"/>
        </w:rPr>
      </w:pPr>
    </w:p>
    <w:p w14:paraId="2CA5C679" w14:textId="77777777" w:rsidR="000805DB" w:rsidRPr="00390CF2" w:rsidRDefault="000805DB" w:rsidP="000805DB">
      <w:pPr>
        <w:pStyle w:val="PL"/>
        <w:rPr>
          <w:ins w:id="12910" w:author="SA R2-1809108" w:date="2018-05-30T01:01:00Z"/>
          <w:highlight w:val="cyan"/>
        </w:rPr>
      </w:pPr>
      <w:ins w:id="1291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12" w:author="SA Rapporteur Rev 1" w:date="2018-06-02T00:52:00Z">
        <w:del w:id="12913" w:author="Rapporteur ASN1 SA" w:date="2018-07-10T09:58:00Z">
          <w:r w:rsidRPr="00390CF2" w:rsidDel="005B2CBA">
            <w:rPr>
              <w:highlight w:val="cyan"/>
            </w:rPr>
            <w:delText>-</w:delText>
          </w:r>
        </w:del>
      </w:ins>
      <w:ins w:id="12914" w:author="SA R2-1809108" w:date="2018-05-30T01:01:00Z">
        <w:del w:id="1291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16" w:author="SA R2-1809108" w:date="2018-05-30T01:01:00Z"/>
          <w:highlight w:val="cyan"/>
        </w:rPr>
      </w:pPr>
    </w:p>
    <w:p w14:paraId="3A91E272" w14:textId="77777777" w:rsidR="000805DB" w:rsidRPr="00390CF2" w:rsidRDefault="000805DB" w:rsidP="000805DB">
      <w:pPr>
        <w:pStyle w:val="PL"/>
        <w:rPr>
          <w:ins w:id="12917" w:author="SA R2-1809108" w:date="2018-05-30T01:01:00Z"/>
          <w:highlight w:val="cyan"/>
        </w:rPr>
      </w:pPr>
      <w:ins w:id="1291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19" w:author="SA R2-1809108" w:date="2018-05-30T01:01:00Z"/>
          <w:highlight w:val="cyan"/>
        </w:rPr>
      </w:pPr>
      <w:ins w:id="12920" w:author="SA R2-1809108" w:date="2018-05-30T01:01:00Z">
        <w:r w:rsidRPr="00390CF2">
          <w:rPr>
            <w:highlight w:val="cyan"/>
          </w:rPr>
          <w:tab/>
          <w:t>plmn-Identity</w:t>
        </w:r>
        <w:del w:id="1292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22" w:author="Rapporteur ASN1 SA" w:date="2018-07-11T07:20:00Z"/>
          <w:highlight w:val="cyan"/>
        </w:rPr>
      </w:pPr>
      <w:ins w:id="1292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24" w:author="Rapporteur ASN1 SA" w:date="2018-06-29T18:34:00Z">
        <w:r w:rsidRPr="00390CF2">
          <w:rPr>
            <w:highlight w:val="cyan"/>
          </w:rPr>
          <w:tab/>
          <w:t>-- Need R</w:t>
        </w:r>
      </w:ins>
      <w:ins w:id="12925" w:author="SA R2-1809108" w:date="2018-05-30T01:01:00Z">
        <w:r w:rsidRPr="00390CF2">
          <w:rPr>
            <w:highlight w:val="cyan"/>
          </w:rPr>
          <w:t xml:space="preserve">  </w:t>
        </w:r>
      </w:ins>
    </w:p>
    <w:p w14:paraId="155EE538" w14:textId="77777777" w:rsidR="000805DB" w:rsidRPr="00390CF2" w:rsidRDefault="000805DB" w:rsidP="000805DB">
      <w:pPr>
        <w:pStyle w:val="PL"/>
        <w:rPr>
          <w:ins w:id="12926" w:author="SA R2-1809108" w:date="2018-05-30T01:01:00Z"/>
          <w:highlight w:val="cyan"/>
        </w:rPr>
      </w:pPr>
      <w:ins w:id="1292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28" w:author="Rapporteur ASN1 SA" w:date="2018-07-11T07:21:00Z">
        <w:r w:rsidRPr="00390CF2">
          <w:rPr>
            <w:highlight w:val="cyan"/>
          </w:rPr>
          <w:tab/>
        </w:r>
      </w:ins>
      <w:ins w:id="1292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3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31" w:author="SA R2-1809108" w:date="2018-05-30T01:01:00Z"/>
          <w:highlight w:val="cyan"/>
        </w:rPr>
      </w:pPr>
      <w:ins w:id="1293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33" w:author="SA R2-1809108" w:date="2018-05-30T01:01:00Z"/>
          <w:color w:val="808080"/>
          <w:highlight w:val="cyan"/>
        </w:rPr>
      </w:pPr>
      <w:ins w:id="1293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35" w:author="SA R2-1809108" w:date="2018-05-30T01:01:00Z"/>
          <w:highlight w:val="cyan"/>
        </w:rPr>
      </w:pPr>
      <w:ins w:id="12936" w:author="SA R2-1809108" w:date="2018-05-30T01:01:00Z">
        <w:r w:rsidRPr="00390CF2">
          <w:rPr>
            <w:highlight w:val="cyan"/>
          </w:rPr>
          <w:tab/>
          <w:t>...</w:t>
        </w:r>
      </w:ins>
    </w:p>
    <w:p w14:paraId="404889D7" w14:textId="77777777" w:rsidR="000805DB" w:rsidRPr="00390CF2" w:rsidRDefault="000805DB" w:rsidP="000805DB">
      <w:pPr>
        <w:pStyle w:val="PL"/>
        <w:rPr>
          <w:ins w:id="12937" w:author="SA R2-1809108" w:date="2018-05-30T01:01:00Z"/>
          <w:highlight w:val="cyan"/>
        </w:rPr>
      </w:pPr>
      <w:ins w:id="12938" w:author="SA R2-1809108" w:date="2018-05-30T01:01:00Z">
        <w:r w:rsidRPr="00390CF2">
          <w:rPr>
            <w:highlight w:val="cyan"/>
          </w:rPr>
          <w:t>}</w:t>
        </w:r>
      </w:ins>
    </w:p>
    <w:p w14:paraId="39DCD765" w14:textId="77777777" w:rsidR="000805DB" w:rsidRPr="00390CF2" w:rsidRDefault="000805DB" w:rsidP="000805DB">
      <w:pPr>
        <w:pStyle w:val="PL"/>
        <w:rPr>
          <w:ins w:id="12939" w:author="SA R2-1809108" w:date="2018-05-30T01:01:00Z"/>
          <w:highlight w:val="cyan"/>
        </w:rPr>
      </w:pPr>
      <w:ins w:id="12940" w:author="SA R2-1809108" w:date="2018-05-30T01:01:00Z">
        <w:r w:rsidRPr="00390CF2">
          <w:rPr>
            <w:highlight w:val="cyan"/>
          </w:rPr>
          <w:t>-- TAG-PLMN-IDENTITY-LIST-STOP</w:t>
        </w:r>
      </w:ins>
    </w:p>
    <w:p w14:paraId="684012CF" w14:textId="77777777" w:rsidR="000805DB" w:rsidRPr="00390CF2" w:rsidRDefault="000805DB" w:rsidP="000805DB">
      <w:pPr>
        <w:pStyle w:val="PL"/>
        <w:rPr>
          <w:ins w:id="12941" w:author="SA R2-1809108" w:date="2018-05-30T01:01:00Z"/>
          <w:rFonts w:eastAsia="SimSun"/>
          <w:color w:val="808080"/>
          <w:highlight w:val="cyan"/>
          <w:lang w:eastAsia="en-GB"/>
        </w:rPr>
      </w:pPr>
      <w:ins w:id="1294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0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43" w:name="_Toc510018649"/>
      <w:r w:rsidRPr="00390CF2">
        <w:rPr>
          <w:highlight w:val="cyan"/>
        </w:rPr>
        <w:t>–</w:t>
      </w:r>
      <w:r w:rsidRPr="00390CF2">
        <w:rPr>
          <w:highlight w:val="cyan"/>
        </w:rPr>
        <w:tab/>
      </w:r>
      <w:r w:rsidRPr="00390CF2">
        <w:rPr>
          <w:i/>
          <w:highlight w:val="cyan"/>
        </w:rPr>
        <w:t>PTRS-DownlinkConfig</w:t>
      </w:r>
      <w:bookmarkEnd w:id="1294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44" w:name="_Hlk508630466"/>
      <w:r w:rsidRPr="00390CF2">
        <w:rPr>
          <w:highlight w:val="cyan"/>
        </w:rPr>
        <w:t xml:space="preserve">PTRS-DownlinkConfig </w:t>
      </w:r>
      <w:bookmarkEnd w:id="129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45" w:name="_Hlk508630477"/>
      <w:r w:rsidRPr="00390CF2">
        <w:rPr>
          <w:highlight w:val="cyan"/>
        </w:rPr>
        <w:t>frequencyDensity</w:t>
      </w:r>
      <w:bookmarkEnd w:id="12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46" w:name="_Hlk508630483"/>
      <w:r w:rsidRPr="00390CF2">
        <w:rPr>
          <w:highlight w:val="cyan"/>
        </w:rPr>
        <w:t>timeDensity</w:t>
      </w:r>
      <w:bookmarkEnd w:id="129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4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48" w:author="Rapporteur" w:date="2018-06-25T14:47:00Z">
              <w:r w:rsidRPr="00390CF2" w:rsidDel="000B4361">
                <w:rPr>
                  <w:szCs w:val="22"/>
                  <w:highlight w:val="cyan"/>
                </w:rPr>
                <w:delText>'</w:delText>
              </w:r>
            </w:del>
            <w:ins w:id="12949" w:author="Rapporteur" w:date="2018-06-25T14:47:00Z">
              <w:r w:rsidRPr="00390CF2">
                <w:rPr>
                  <w:szCs w:val="22"/>
                  <w:highlight w:val="cyan"/>
                </w:rPr>
                <w:t>‘</w:t>
              </w:r>
            </w:ins>
            <w:r w:rsidRPr="00390CF2">
              <w:rPr>
                <w:szCs w:val="22"/>
                <w:highlight w:val="cyan"/>
              </w:rPr>
              <w:t>DL-PTRS-frequency-density-table</w:t>
            </w:r>
            <w:del w:id="12950" w:author="Rapporteur" w:date="2018-06-25T14:47:00Z">
              <w:r w:rsidRPr="00390CF2" w:rsidDel="000B4361">
                <w:rPr>
                  <w:szCs w:val="22"/>
                  <w:highlight w:val="cyan"/>
                </w:rPr>
                <w:delText>'</w:delText>
              </w:r>
            </w:del>
            <w:ins w:id="12951" w:author="Rapporteur" w:date="2018-06-25T14:47:00Z">
              <w:r w:rsidRPr="00390CF2">
                <w:rPr>
                  <w:szCs w:val="22"/>
                  <w:highlight w:val="cyan"/>
                </w:rPr>
                <w:t>’</w:t>
              </w:r>
            </w:ins>
            <w:r w:rsidRPr="00390CF2">
              <w:rPr>
                <w:szCs w:val="22"/>
                <w:highlight w:val="cyan"/>
              </w:rPr>
              <w:t xml:space="preserve"> (see 38.214, section 5.1</w:t>
            </w:r>
            <w:ins w:id="1295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53" w:author="Rapporteur" w:date="2018-06-25T14:47:00Z">
              <w:r w:rsidRPr="00390CF2" w:rsidDel="000B4361">
                <w:rPr>
                  <w:szCs w:val="22"/>
                  <w:highlight w:val="cyan"/>
                </w:rPr>
                <w:delText>'</w:delText>
              </w:r>
            </w:del>
            <w:ins w:id="12954" w:author="Rapporteur" w:date="2018-06-25T14:47:00Z">
              <w:r w:rsidRPr="00390CF2">
                <w:rPr>
                  <w:szCs w:val="22"/>
                  <w:highlight w:val="cyan"/>
                </w:rPr>
                <w:t>‘</w:t>
              </w:r>
            </w:ins>
            <w:r w:rsidRPr="00390CF2">
              <w:rPr>
                <w:szCs w:val="22"/>
                <w:highlight w:val="cyan"/>
              </w:rPr>
              <w:t>DL-PTRS-RE-offset</w:t>
            </w:r>
            <w:del w:id="12955" w:author="Rapporteur" w:date="2018-06-25T14:47:00Z">
              <w:r w:rsidRPr="00390CF2" w:rsidDel="000B4361">
                <w:rPr>
                  <w:szCs w:val="22"/>
                  <w:highlight w:val="cyan"/>
                </w:rPr>
                <w:delText>'</w:delText>
              </w:r>
            </w:del>
            <w:ins w:id="1295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5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5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59" w:name="_Toc510018650"/>
      <w:r w:rsidRPr="00390CF2">
        <w:rPr>
          <w:highlight w:val="cyan"/>
        </w:rPr>
        <w:t>–</w:t>
      </w:r>
      <w:r w:rsidRPr="00390CF2">
        <w:rPr>
          <w:highlight w:val="cyan"/>
        </w:rPr>
        <w:tab/>
      </w:r>
      <w:r w:rsidRPr="00390CF2">
        <w:rPr>
          <w:i/>
          <w:highlight w:val="cyan"/>
        </w:rPr>
        <w:t>PTRS-UplinkConfig</w:t>
      </w:r>
      <w:bookmarkEnd w:id="1295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60" w:author="Rapporteur" w:date="2018-07-10T10:17:00Z">
        <w:r w:rsidRPr="00390CF2">
          <w:rPr>
            <w:highlight w:val="cyan"/>
          </w:rPr>
          <w:t>transformPrecod</w:t>
        </w:r>
      </w:ins>
      <w:ins w:id="12961" w:author="Rapporteur" w:date="2018-07-10T10:23:00Z">
        <w:r w:rsidRPr="00390CF2">
          <w:rPr>
            <w:highlight w:val="cyan"/>
          </w:rPr>
          <w:t>er</w:t>
        </w:r>
      </w:ins>
      <w:ins w:id="12962" w:author="Rapporteur" w:date="2018-07-10T10:17:00Z">
        <w:r w:rsidRPr="00390CF2">
          <w:rPr>
            <w:highlight w:val="cyan"/>
          </w:rPr>
          <w:t>Disabled</w:t>
        </w:r>
      </w:ins>
      <w:del w:id="12963" w:author="Rapporteur" w:date="2018-07-10T10:17:00Z">
        <w:r w:rsidRPr="00390CF2" w:rsidDel="00CE0421">
          <w:rPr>
            <w:highlight w:val="cyan"/>
          </w:rPr>
          <w:delText>cp-OFDM</w:delText>
        </w:r>
      </w:del>
      <w:del w:id="1296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65" w:author="Rapporteur" w:date="2018-07-10T10:18:00Z">
        <w:r w:rsidRPr="00390CF2">
          <w:rPr>
            <w:highlight w:val="cyan"/>
          </w:rPr>
          <w:t>transformPrecod</w:t>
        </w:r>
      </w:ins>
      <w:ins w:id="12966" w:author="Rapporteur" w:date="2018-07-10T10:23:00Z">
        <w:r w:rsidRPr="00390CF2">
          <w:rPr>
            <w:highlight w:val="cyan"/>
          </w:rPr>
          <w:t>er</w:t>
        </w:r>
      </w:ins>
      <w:ins w:id="12967" w:author="Rapporteur" w:date="2018-07-10T10:18:00Z">
        <w:r w:rsidRPr="00390CF2">
          <w:rPr>
            <w:highlight w:val="cyan"/>
          </w:rPr>
          <w:t>Enabled</w:t>
        </w:r>
      </w:ins>
      <w:del w:id="1296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69" w:author="Rapporteur" w:date="2018-07-10T10:19:00Z"/>
          <w:highlight w:val="cyan"/>
        </w:rPr>
      </w:pPr>
      <w:r w:rsidRPr="00390CF2">
        <w:rPr>
          <w:highlight w:val="cyan"/>
        </w:rPr>
        <w:tab/>
        <w:t>...</w:t>
      </w:r>
      <w:ins w:id="12970" w:author="Rapporteur" w:date="2018-07-10T10:19:00Z">
        <w:r w:rsidRPr="00390CF2">
          <w:rPr>
            <w:highlight w:val="cyan"/>
          </w:rPr>
          <w:t>,</w:t>
        </w:r>
      </w:ins>
    </w:p>
    <w:p w14:paraId="42F73CF6" w14:textId="77777777" w:rsidR="000805DB" w:rsidRPr="00390CF2" w:rsidRDefault="000805DB" w:rsidP="000805DB">
      <w:pPr>
        <w:pStyle w:val="PL"/>
        <w:rPr>
          <w:ins w:id="12971" w:author="Rapporteur" w:date="2018-07-10T10:20:00Z"/>
          <w:highlight w:val="cyan"/>
        </w:rPr>
      </w:pPr>
      <w:ins w:id="12972" w:author="Rapporteur" w:date="2018-07-10T10:19:00Z">
        <w:r w:rsidRPr="00390CF2">
          <w:rPr>
            <w:highlight w:val="cyan"/>
          </w:rPr>
          <w:tab/>
          <w:t>[</w:t>
        </w:r>
      </w:ins>
      <w:ins w:id="12973" w:author="Rapporteur" w:date="2018-07-10T10:20:00Z">
        <w:r w:rsidRPr="00390CF2">
          <w:rPr>
            <w:highlight w:val="cyan"/>
          </w:rPr>
          <w:t>[</w:t>
        </w:r>
      </w:ins>
    </w:p>
    <w:p w14:paraId="21EA7F16" w14:textId="77777777" w:rsidR="000805DB" w:rsidRPr="00390CF2" w:rsidRDefault="000805DB" w:rsidP="000805DB">
      <w:pPr>
        <w:pStyle w:val="PL"/>
        <w:rPr>
          <w:ins w:id="12974" w:author="Rapporteur" w:date="2018-07-10T10:20:00Z"/>
          <w:highlight w:val="cyan"/>
        </w:rPr>
      </w:pPr>
      <w:ins w:id="12975" w:author="Rapporteur" w:date="2018-07-10T10:20:00Z">
        <w:r w:rsidRPr="00390CF2">
          <w:rPr>
            <w:highlight w:val="cyan"/>
          </w:rPr>
          <w:tab/>
          <w:t>transformPrecodingEnabled</w:t>
        </w:r>
        <w:del w:id="1297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77" w:author="Rapporteur" w:date="2018-07-10T10:20:00Z"/>
          <w:highlight w:val="cyan"/>
        </w:rPr>
      </w:pPr>
      <w:ins w:id="1297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79" w:author="Rapporteur" w:date="2018-07-10T10:20:00Z"/>
          <w:color w:val="808080"/>
          <w:highlight w:val="cyan"/>
        </w:rPr>
      </w:pPr>
      <w:ins w:id="12980" w:author="Rapporteur" w:date="2018-07-10T10:20:00Z">
        <w:r w:rsidRPr="00390CF2">
          <w:rPr>
            <w:highlight w:val="cyan"/>
          </w:rPr>
          <w:tab/>
        </w:r>
        <w:r w:rsidRPr="00390CF2">
          <w:rPr>
            <w:highlight w:val="cyan"/>
          </w:rPr>
          <w:tab/>
          <w:t>timeDensityTransformPrecod</w:t>
        </w:r>
      </w:ins>
      <w:ins w:id="12981" w:author="Rapporteur" w:date="2018-07-10T10:23:00Z">
        <w:r w:rsidRPr="00390CF2">
          <w:rPr>
            <w:highlight w:val="cyan"/>
          </w:rPr>
          <w:t>er</w:t>
        </w:r>
      </w:ins>
      <w:ins w:id="1298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3" w:author="Rapporteur" w:date="2018-07-10T10:21:00Z">
        <w:r w:rsidRPr="00390CF2">
          <w:rPr>
            <w:highlight w:val="cyan"/>
          </w:rPr>
          <w:tab/>
        </w:r>
      </w:ins>
      <w:ins w:id="1298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85" w:author="Rapporteur" w:date="2018-07-10T10:20:00Z"/>
          <w:highlight w:val="cyan"/>
        </w:rPr>
      </w:pPr>
      <w:ins w:id="12986" w:author="Rapporteur" w:date="2018-07-10T10:20:00Z">
        <w:r w:rsidRPr="00390CF2">
          <w:rPr>
            <w:highlight w:val="cyan"/>
          </w:rPr>
          <w:tab/>
          <w:t>}</w:t>
        </w:r>
      </w:ins>
      <w:ins w:id="1298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8" w:author="Rapporteur" w:date="2018-07-10T10:22:00Z">
        <w:r w:rsidRPr="00390CF2">
          <w:rPr>
            <w:highlight w:val="cyan"/>
          </w:rPr>
          <w:tab/>
        </w:r>
      </w:ins>
      <w:ins w:id="1298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9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9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9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9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94" w:author="Rapporteur" w:date="2018-07-10T10:18:00Z">
              <w:r w:rsidRPr="00390CF2">
                <w:rPr>
                  <w:b/>
                  <w:i/>
                  <w:szCs w:val="22"/>
                  <w:highlight w:val="cyan"/>
                </w:rPr>
                <w:t>transformPrecod</w:t>
              </w:r>
            </w:ins>
            <w:ins w:id="12995" w:author="Rapporteur" w:date="2018-07-10T10:23:00Z">
              <w:r w:rsidRPr="00390CF2">
                <w:rPr>
                  <w:b/>
                  <w:i/>
                  <w:szCs w:val="22"/>
                  <w:highlight w:val="cyan"/>
                </w:rPr>
                <w:t>er</w:t>
              </w:r>
            </w:ins>
            <w:ins w:id="12996" w:author="Rapporteur" w:date="2018-07-10T10:18:00Z">
              <w:r w:rsidRPr="00390CF2">
                <w:rPr>
                  <w:b/>
                  <w:i/>
                  <w:szCs w:val="22"/>
                  <w:highlight w:val="cyan"/>
                </w:rPr>
                <w:t>Disabled</w:t>
              </w:r>
            </w:ins>
            <w:del w:id="1299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8" w:author="Rapporteur" w:date="2018-07-10T10:24:00Z">
              <w:r w:rsidRPr="00390CF2">
                <w:rPr>
                  <w:szCs w:val="22"/>
                  <w:highlight w:val="cyan"/>
                </w:rPr>
                <w:t xml:space="preserve">without transform precoder </w:t>
              </w:r>
            </w:ins>
            <w:del w:id="12999" w:author="Rapporteur" w:date="2018-07-10T10:24:00Z">
              <w:r w:rsidRPr="00390CF2" w:rsidDel="008A2182">
                <w:rPr>
                  <w:szCs w:val="22"/>
                  <w:highlight w:val="cyan"/>
                </w:rPr>
                <w:delText xml:space="preserve">for </w:delText>
              </w:r>
            </w:del>
            <w:ins w:id="13000" w:author="Rapporteur" w:date="2018-07-10T10:24:00Z">
              <w:r w:rsidRPr="00390CF2">
                <w:rPr>
                  <w:szCs w:val="22"/>
                  <w:highlight w:val="cyan"/>
                </w:rPr>
                <w:t xml:space="preserve">(with </w:t>
              </w:r>
            </w:ins>
            <w:r w:rsidRPr="00390CF2">
              <w:rPr>
                <w:szCs w:val="22"/>
                <w:highlight w:val="cyan"/>
              </w:rPr>
              <w:t>CP-OFDM</w:t>
            </w:r>
            <w:ins w:id="1300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02" w:author="Rapporteur" w:date="2018-07-10T10:18:00Z">
              <w:r w:rsidRPr="00390CF2">
                <w:rPr>
                  <w:b/>
                  <w:i/>
                  <w:szCs w:val="22"/>
                  <w:highlight w:val="cyan"/>
                </w:rPr>
                <w:t>transformPrecod</w:t>
              </w:r>
            </w:ins>
            <w:ins w:id="13003" w:author="Rapporteur" w:date="2018-07-10T10:23:00Z">
              <w:r w:rsidRPr="00390CF2">
                <w:rPr>
                  <w:b/>
                  <w:i/>
                  <w:szCs w:val="22"/>
                  <w:highlight w:val="cyan"/>
                </w:rPr>
                <w:t>er</w:t>
              </w:r>
            </w:ins>
            <w:ins w:id="13004" w:author="Rapporteur" w:date="2018-07-10T10:18:00Z">
              <w:r w:rsidRPr="00390CF2">
                <w:rPr>
                  <w:b/>
                  <w:i/>
                  <w:szCs w:val="22"/>
                  <w:highlight w:val="cyan"/>
                </w:rPr>
                <w:t>Enabled</w:t>
              </w:r>
            </w:ins>
            <w:del w:id="1300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06" w:author="Rapporteur" w:date="2018-07-10T10:24:00Z">
              <w:r w:rsidRPr="00390CF2">
                <w:rPr>
                  <w:szCs w:val="22"/>
                  <w:highlight w:val="cyan"/>
                </w:rPr>
                <w:t xml:space="preserve">with transform precoder </w:t>
              </w:r>
            </w:ins>
            <w:del w:id="13007" w:author="Rapporteur" w:date="2018-07-10T10:24:00Z">
              <w:r w:rsidRPr="00390CF2" w:rsidDel="008A6531">
                <w:rPr>
                  <w:szCs w:val="22"/>
                  <w:highlight w:val="cyan"/>
                </w:rPr>
                <w:delText xml:space="preserve">for </w:delText>
              </w:r>
            </w:del>
            <w:ins w:id="13008" w:author="Rapporteur" w:date="2018-07-10T10:24:00Z">
              <w:r w:rsidRPr="00390CF2">
                <w:rPr>
                  <w:szCs w:val="22"/>
                  <w:highlight w:val="cyan"/>
                </w:rPr>
                <w:t>(</w:t>
              </w:r>
            </w:ins>
            <w:r w:rsidRPr="00390CF2">
              <w:rPr>
                <w:szCs w:val="22"/>
                <w:highlight w:val="cyan"/>
              </w:rPr>
              <w:t>DFT-S-OFDM</w:t>
            </w:r>
            <w:ins w:id="1300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10" w:name="_Toc510018651"/>
      <w:r w:rsidRPr="00390CF2">
        <w:rPr>
          <w:highlight w:val="cyan"/>
        </w:rPr>
        <w:t>–</w:t>
      </w:r>
      <w:r w:rsidRPr="00390CF2">
        <w:rPr>
          <w:highlight w:val="cyan"/>
        </w:rPr>
        <w:tab/>
      </w:r>
      <w:r w:rsidRPr="00390CF2">
        <w:rPr>
          <w:i/>
          <w:highlight w:val="cyan"/>
        </w:rPr>
        <w:t>PUCCH-Config</w:t>
      </w:r>
      <w:bookmarkEnd w:id="1301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1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12" w:name="_Hlk508696855"/>
      <w:r w:rsidRPr="00390CF2">
        <w:rPr>
          <w:highlight w:val="cyan"/>
        </w:rPr>
        <w:t>maxNrofPUCCH-Resources</w:t>
      </w:r>
      <w:bookmarkEnd w:id="1301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1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13" w:name="_Hlk508697304"/>
      <w:r w:rsidRPr="00390CF2">
        <w:rPr>
          <w:highlight w:val="cyan"/>
        </w:rPr>
        <w:t>dl-DataToUL-ACK</w:t>
      </w:r>
      <w:bookmarkEnd w:id="130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14" w:name="_Hlk514769254"/>
      <w:r w:rsidRPr="00390CF2">
        <w:rPr>
          <w:highlight w:val="cyan"/>
        </w:rPr>
        <w:t>PUCCH-FormatConfig</w:t>
      </w:r>
      <w:bookmarkEnd w:id="1301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1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1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26" w:author="Rapporteur" w:date="2018-07-10T10:29:00Z"/>
          <w:highlight w:val="cyan"/>
        </w:rPr>
      </w:pPr>
      <w:del w:id="1302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28" w:author="Rapporteur" w:date="2018-07-10T10:29:00Z"/>
          <w:highlight w:val="cyan"/>
        </w:rPr>
      </w:pPr>
      <w:del w:id="1302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30" w:author="Rapporteur" w:date="2018-07-10T10:29:00Z"/>
          <w:highlight w:val="cyan"/>
        </w:rPr>
      </w:pPr>
      <w:del w:id="1303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32" w:author="Rapporteur" w:date="2018-07-10T10:29:00Z"/>
          <w:highlight w:val="cyan"/>
          <w:lang w:eastAsia="ko-KR"/>
        </w:rPr>
      </w:pPr>
      <w:del w:id="1303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36" w:author="Rapporteur" w:date="2018-07-10T10:29:00Z"/>
          <w:highlight w:val="cyan"/>
        </w:rPr>
      </w:pPr>
      <w:del w:id="1303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38" w:author="Rapporteur" w:date="2018-07-10T10:29:00Z"/>
          <w:highlight w:val="cyan"/>
        </w:rPr>
      </w:pPr>
      <w:del w:id="1303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40" w:author="Rapporteur" w:date="2018-07-10T10:29:00Z"/>
          <w:highlight w:val="cyan"/>
        </w:rPr>
      </w:pPr>
      <w:del w:id="1304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42" w:author="Rapporteur" w:date="2018-07-10T10:29:00Z"/>
          <w:highlight w:val="cyan"/>
        </w:rPr>
      </w:pPr>
      <w:del w:id="1304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44" w:author="Rapporteur" w:date="2018-07-10T10:29:00Z"/>
          <w:highlight w:val="cyan"/>
        </w:rPr>
      </w:pPr>
      <w:del w:id="1304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46" w:author="Rapporteur" w:date="2018-07-10T10:29:00Z"/>
          <w:highlight w:val="cyan"/>
        </w:rPr>
      </w:pPr>
    </w:p>
    <w:p w14:paraId="2F63703A"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4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0" w:name="_Hlk508190728"/>
      <w:r w:rsidRPr="00390CF2">
        <w:rPr>
          <w:highlight w:val="cyan"/>
        </w:rPr>
        <w:t>maxNrofPUCCH-ResourcesPerSet</w:t>
      </w:r>
      <w:bookmarkEnd w:id="1305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5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5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5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5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5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5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5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5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5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6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6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6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63" w:author="R2-1810848 SA" w:date="2018-07-10T13:21:00Z">
                  <w:rPr>
                    <w:szCs w:val="22"/>
                    <w:lang w:val="sv-SE"/>
                  </w:rPr>
                </w:rPrChange>
              </w:rPr>
            </w:pPr>
            <w:ins w:id="13064" w:author="Rapporteur" w:date="2018-06-30T01:39:00Z">
              <w:r w:rsidRPr="00390CF2">
                <w:rPr>
                  <w:szCs w:val="22"/>
                  <w:highlight w:val="cyan"/>
                </w:rPr>
                <w:t>If the field is present, the UE e</w:t>
              </w:r>
            </w:ins>
            <w:del w:id="13065" w:author="Rapporteur" w:date="2018-06-30T01:39:00Z">
              <w:r w:rsidRPr="00390CF2" w:rsidDel="0076582D">
                <w:rPr>
                  <w:szCs w:val="22"/>
                  <w:highlight w:val="cyan"/>
                </w:rPr>
                <w:delText>E</w:delText>
              </w:r>
            </w:del>
            <w:r w:rsidRPr="00390CF2">
              <w:rPr>
                <w:szCs w:val="22"/>
                <w:highlight w:val="cyan"/>
              </w:rPr>
              <w:t>nabl</w:t>
            </w:r>
            <w:ins w:id="13066" w:author="Rapporteur" w:date="2018-06-30T01:39:00Z">
              <w:r w:rsidRPr="00390CF2">
                <w:rPr>
                  <w:szCs w:val="22"/>
                  <w:highlight w:val="cyan"/>
                </w:rPr>
                <w:t>es</w:t>
              </w:r>
            </w:ins>
            <w:del w:id="1306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68" w:author="Rapporteur" w:date="2018-06-30T01:39:00Z">
              <w:r w:rsidRPr="00390CF2">
                <w:rPr>
                  <w:szCs w:val="22"/>
                  <w:highlight w:val="cyan"/>
                </w:rPr>
                <w:t xml:space="preserve">And it </w:t>
              </w:r>
            </w:ins>
            <w:del w:id="13069" w:author="Rapporteur" w:date="2018-06-30T01:39:00Z">
              <w:r w:rsidRPr="00390CF2" w:rsidDel="0076582D">
                <w:rPr>
                  <w:szCs w:val="22"/>
                  <w:highlight w:val="cyan"/>
                </w:rPr>
                <w:delText xml:space="preserve">Enabling </w:delText>
              </w:r>
            </w:del>
            <w:ins w:id="1307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7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72" w:author="R2-1810848 SA" w:date="2018-07-10T13:21:00Z">
                  <w:rPr>
                    <w:szCs w:val="22"/>
                    <w:lang w:val="sv-SE"/>
                  </w:rPr>
                </w:rPrChange>
              </w:rPr>
            </w:pPr>
            <w:ins w:id="13073" w:author="Rapporteur" w:date="2018-06-30T01:38:00Z">
              <w:r w:rsidRPr="00390CF2">
                <w:rPr>
                  <w:szCs w:val="22"/>
                  <w:highlight w:val="cyan"/>
                </w:rPr>
                <w:t>If the field is present, the UE e</w:t>
              </w:r>
            </w:ins>
            <w:del w:id="13074" w:author="Rapporteur" w:date="2018-06-30T01:38:00Z">
              <w:r w:rsidRPr="00390CF2" w:rsidDel="0076582D">
                <w:rPr>
                  <w:szCs w:val="22"/>
                  <w:highlight w:val="cyan"/>
                </w:rPr>
                <w:delText>E</w:delText>
              </w:r>
            </w:del>
            <w:r w:rsidRPr="00390CF2">
              <w:rPr>
                <w:szCs w:val="22"/>
                <w:highlight w:val="cyan"/>
              </w:rPr>
              <w:t>nabl</w:t>
            </w:r>
            <w:ins w:id="13075" w:author="Rapporteur" w:date="2018-06-30T01:38:00Z">
              <w:r w:rsidRPr="00390CF2">
                <w:rPr>
                  <w:szCs w:val="22"/>
                  <w:highlight w:val="cyan"/>
                </w:rPr>
                <w:t>es</w:t>
              </w:r>
            </w:ins>
            <w:del w:id="1307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7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7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7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8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8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8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8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8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8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88" w:name="_Hlk514751577"/>
            <w:r w:rsidRPr="00390CF2">
              <w:rPr>
                <w:b/>
                <w:i/>
                <w:szCs w:val="22"/>
                <w:highlight w:val="cyan"/>
              </w:rPr>
              <w:t>pi2B</w:t>
            </w:r>
            <w:r w:rsidRPr="00390CF2">
              <w:rPr>
                <w:b/>
                <w:i/>
                <w:szCs w:val="22"/>
                <w:highlight w:val="cyan"/>
                <w:lang w:val="en-US"/>
                <w:rPrChange w:id="13089" w:author="R2-1810848 SA" w:date="2018-07-10T13:21:00Z">
                  <w:rPr>
                    <w:b/>
                    <w:i/>
                    <w:szCs w:val="22"/>
                    <w:lang w:val="sv-SE"/>
                  </w:rPr>
                </w:rPrChange>
              </w:rPr>
              <w:t>P</w:t>
            </w:r>
            <w:r w:rsidRPr="00390CF2">
              <w:rPr>
                <w:b/>
                <w:i/>
                <w:szCs w:val="22"/>
                <w:highlight w:val="cyan"/>
              </w:rPr>
              <w:t>SK</w:t>
            </w:r>
          </w:p>
          <w:bookmarkEnd w:id="13088"/>
          <w:p w14:paraId="024050EF" w14:textId="77777777" w:rsidR="000805DB" w:rsidRPr="00390CF2" w:rsidRDefault="000805DB" w:rsidP="00526540">
            <w:pPr>
              <w:pStyle w:val="TAL"/>
              <w:rPr>
                <w:szCs w:val="22"/>
                <w:highlight w:val="cyan"/>
                <w:lang w:val="en-US"/>
                <w:rPrChange w:id="13090" w:author="R2-1810848 SA" w:date="2018-07-10T13:21:00Z">
                  <w:rPr>
                    <w:szCs w:val="22"/>
                    <w:lang w:val="sv-SE"/>
                  </w:rPr>
                </w:rPrChange>
              </w:rPr>
            </w:pPr>
            <w:ins w:id="13091" w:author="Rapporteur" w:date="2018-06-30T01:38:00Z">
              <w:r w:rsidRPr="00390CF2">
                <w:rPr>
                  <w:szCs w:val="22"/>
                  <w:highlight w:val="cyan"/>
                </w:rPr>
                <w:t>If the field is present, the UE uses</w:t>
              </w:r>
            </w:ins>
            <w:del w:id="1309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9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9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96" w:author="Rapporteur" w:date="2018-06-30T01:38:00Z">
              <w:r w:rsidRPr="00390CF2">
                <w:rPr>
                  <w:szCs w:val="22"/>
                  <w:highlight w:val="cyan"/>
                </w:rPr>
                <w:t>If the field is present, the UE uses</w:t>
              </w:r>
            </w:ins>
            <w:del w:id="1309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9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9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0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0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0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03" w:author="Rapporteur" w:date="2018-06-29T18:13:00Z">
              <w:r w:rsidRPr="00390CF2" w:rsidDel="007D0A4C">
                <w:rPr>
                  <w:highlight w:val="cyan"/>
                </w:rPr>
                <w:delText xml:space="preserve">starting </w:delText>
              </w:r>
            </w:del>
            <w:ins w:id="13104" w:author="Rapporteur" w:date="2018-06-29T18:13:00Z">
              <w:r w:rsidRPr="00390CF2">
                <w:rPr>
                  <w:highlight w:val="cyan"/>
                </w:rPr>
                <w:t xml:space="preserve">first </w:t>
              </w:r>
            </w:ins>
            <w:r w:rsidRPr="00390CF2">
              <w:rPr>
                <w:highlight w:val="cyan"/>
              </w:rPr>
              <w:t xml:space="preserve">PRB </w:t>
            </w:r>
            <w:ins w:id="13105" w:author="Rapporteur" w:date="2018-06-29T18:14:00Z">
              <w:r w:rsidRPr="00390CF2">
                <w:rPr>
                  <w:highlight w:val="cyan"/>
                </w:rPr>
                <w:t>after frequency hopping (</w:t>
              </w:r>
            </w:ins>
            <w:r w:rsidRPr="00390CF2">
              <w:rPr>
                <w:highlight w:val="cyan"/>
              </w:rPr>
              <w:t>for second hop</w:t>
            </w:r>
            <w:ins w:id="13106" w:author="Rapporteur" w:date="2018-06-29T18:14:00Z">
              <w:r w:rsidRPr="00390CF2">
                <w:rPr>
                  <w:highlight w:val="cyan"/>
                </w:rPr>
                <w:t>)</w:t>
              </w:r>
            </w:ins>
            <w:r w:rsidRPr="00390CF2">
              <w:rPr>
                <w:highlight w:val="cyan"/>
              </w:rPr>
              <w:t xml:space="preserve"> of PUCCH</w:t>
            </w:r>
            <w:del w:id="1310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0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0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1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1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1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1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14" w:name="_Toc510018652"/>
      <w:r w:rsidRPr="00390CF2">
        <w:rPr>
          <w:highlight w:val="cyan"/>
        </w:rPr>
        <w:lastRenderedPageBreak/>
        <w:t>–</w:t>
      </w:r>
      <w:r w:rsidRPr="00390CF2">
        <w:rPr>
          <w:highlight w:val="cyan"/>
        </w:rPr>
        <w:tab/>
      </w:r>
      <w:r w:rsidRPr="00390CF2">
        <w:rPr>
          <w:i/>
          <w:highlight w:val="cyan"/>
        </w:rPr>
        <w:t>PUCCH-ConfigCommon</w:t>
      </w:r>
      <w:bookmarkEnd w:id="1311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115" w:name="_Toc510018653"/>
      <w:bookmarkStart w:id="13116" w:name="_Hlk512407020"/>
      <w:r w:rsidRPr="00390CF2">
        <w:rPr>
          <w:highlight w:val="cyan"/>
        </w:rPr>
        <w:t>–</w:t>
      </w:r>
      <w:r w:rsidRPr="00390CF2">
        <w:rPr>
          <w:highlight w:val="cyan"/>
        </w:rPr>
        <w:tab/>
      </w:r>
      <w:r w:rsidRPr="00390CF2">
        <w:rPr>
          <w:i/>
          <w:highlight w:val="cyan"/>
        </w:rPr>
        <w:t>PUCCH-PowerControl</w:t>
      </w:r>
      <w:bookmarkEnd w:id="1311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17" w:author="R2-1810848 SA" w:date="2018-07-10T13:21:00Z">
            <w:rPr/>
          </w:rPrChange>
        </w:rPr>
      </w:pPr>
      <w:r w:rsidRPr="00390CF2">
        <w:rPr>
          <w:highlight w:val="cyan"/>
        </w:rPr>
        <w:tab/>
      </w:r>
      <w:r w:rsidRPr="00390CF2">
        <w:rPr>
          <w:highlight w:val="cyan"/>
          <w:lang w:val="sv-SE"/>
          <w:rPrChange w:id="13118" w:author="R2-1810848 SA" w:date="2018-07-10T13:21:00Z">
            <w:rPr/>
          </w:rPrChange>
        </w:rPr>
        <w:t>p0-PUCCH-Value</w:t>
      </w:r>
      <w:r w:rsidRPr="00390CF2">
        <w:rPr>
          <w:highlight w:val="cyan"/>
          <w:lang w:val="sv-SE"/>
          <w:rPrChange w:id="13119" w:author="R2-1810848 SA" w:date="2018-07-10T13:21:00Z">
            <w:rPr/>
          </w:rPrChange>
        </w:rPr>
        <w:tab/>
      </w:r>
      <w:r w:rsidRPr="00390CF2">
        <w:rPr>
          <w:highlight w:val="cyan"/>
          <w:lang w:val="sv-SE"/>
          <w:rPrChange w:id="13120" w:author="R2-1810848 SA" w:date="2018-07-10T13:21:00Z">
            <w:rPr/>
          </w:rPrChange>
        </w:rPr>
        <w:tab/>
      </w:r>
      <w:r w:rsidRPr="00390CF2">
        <w:rPr>
          <w:highlight w:val="cyan"/>
          <w:lang w:val="sv-SE"/>
          <w:rPrChange w:id="13121" w:author="R2-1810848 SA" w:date="2018-07-10T13:21:00Z">
            <w:rPr/>
          </w:rPrChange>
        </w:rPr>
        <w:tab/>
      </w:r>
      <w:r w:rsidRPr="00390CF2">
        <w:rPr>
          <w:highlight w:val="cyan"/>
          <w:lang w:val="sv-SE"/>
          <w:rPrChange w:id="13122" w:author="R2-1810848 SA" w:date="2018-07-10T13:21:00Z">
            <w:rPr/>
          </w:rPrChange>
        </w:rPr>
        <w:tab/>
      </w:r>
      <w:r w:rsidRPr="00390CF2">
        <w:rPr>
          <w:highlight w:val="cyan"/>
          <w:lang w:val="sv-SE"/>
          <w:rPrChange w:id="13123" w:author="R2-1810848 SA" w:date="2018-07-10T13:21:00Z">
            <w:rPr/>
          </w:rPrChange>
        </w:rPr>
        <w:tab/>
      </w:r>
      <w:r w:rsidRPr="00390CF2">
        <w:rPr>
          <w:highlight w:val="cyan"/>
          <w:lang w:val="sv-SE"/>
          <w:rPrChange w:id="13124" w:author="R2-1810848 SA" w:date="2018-07-10T13:21:00Z">
            <w:rPr/>
          </w:rPrChange>
        </w:rPr>
        <w:tab/>
      </w:r>
      <w:r w:rsidRPr="00390CF2">
        <w:rPr>
          <w:highlight w:val="cyan"/>
          <w:lang w:val="sv-SE"/>
          <w:rPrChange w:id="13125" w:author="R2-1810848 SA" w:date="2018-07-10T13:21:00Z">
            <w:rPr/>
          </w:rPrChange>
        </w:rPr>
        <w:tab/>
      </w:r>
      <w:r w:rsidRPr="00390CF2">
        <w:rPr>
          <w:color w:val="993366"/>
          <w:highlight w:val="cyan"/>
          <w:lang w:val="sv-SE"/>
          <w:rPrChange w:id="13126" w:author="R2-1810848 SA" w:date="2018-07-10T13:21:00Z">
            <w:rPr>
              <w:color w:val="993366"/>
            </w:rPr>
          </w:rPrChange>
        </w:rPr>
        <w:t>INTEGER</w:t>
      </w:r>
      <w:r w:rsidRPr="00390CF2">
        <w:rPr>
          <w:highlight w:val="cyan"/>
          <w:lang w:val="sv-SE"/>
          <w:rPrChange w:id="1312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28" w:author="R2-1810848 SA" w:date="2018-07-10T13:21:00Z">
            <w:rPr/>
          </w:rPrChange>
        </w:rPr>
      </w:pPr>
      <w:r w:rsidRPr="00390CF2">
        <w:rPr>
          <w:highlight w:val="cyan"/>
          <w:lang w:val="sv-SE"/>
          <w:rPrChange w:id="13129" w:author="R2-1810848 SA" w:date="2018-07-10T13:21:00Z">
            <w:rPr/>
          </w:rPrChange>
        </w:rPr>
        <w:t>}</w:t>
      </w:r>
    </w:p>
    <w:p w14:paraId="02FE63D2" w14:textId="77777777" w:rsidR="000805DB" w:rsidRPr="00390CF2" w:rsidRDefault="000805DB" w:rsidP="000805DB">
      <w:pPr>
        <w:pStyle w:val="PL"/>
        <w:rPr>
          <w:highlight w:val="cyan"/>
          <w:lang w:val="sv-SE"/>
          <w:rPrChange w:id="13130" w:author="R2-1810848 SA" w:date="2018-07-10T13:21:00Z">
            <w:rPr/>
          </w:rPrChange>
        </w:rPr>
      </w:pPr>
    </w:p>
    <w:p w14:paraId="74483319" w14:textId="77777777" w:rsidR="000805DB" w:rsidRPr="00390CF2" w:rsidRDefault="000805DB" w:rsidP="000805DB">
      <w:pPr>
        <w:pStyle w:val="PL"/>
        <w:rPr>
          <w:highlight w:val="cyan"/>
          <w:lang w:val="sv-SE"/>
          <w:rPrChange w:id="13131" w:author="R2-1810848 SA" w:date="2018-07-10T13:21:00Z">
            <w:rPr/>
          </w:rPrChange>
        </w:rPr>
      </w:pPr>
      <w:r w:rsidRPr="00390CF2">
        <w:rPr>
          <w:highlight w:val="cyan"/>
          <w:lang w:val="sv-SE"/>
          <w:rPrChange w:id="13132" w:author="R2-1810848 SA" w:date="2018-07-10T13:21:00Z">
            <w:rPr/>
          </w:rPrChange>
        </w:rPr>
        <w:t>P0-PUCCH-Id ::=</w:t>
      </w:r>
      <w:r w:rsidRPr="00390CF2">
        <w:rPr>
          <w:highlight w:val="cyan"/>
          <w:lang w:val="sv-SE"/>
          <w:rPrChange w:id="13133" w:author="R2-1810848 SA" w:date="2018-07-10T13:21:00Z">
            <w:rPr/>
          </w:rPrChange>
        </w:rPr>
        <w:tab/>
      </w:r>
      <w:r w:rsidRPr="00390CF2">
        <w:rPr>
          <w:highlight w:val="cyan"/>
          <w:lang w:val="sv-SE"/>
          <w:rPrChange w:id="13134" w:author="R2-1810848 SA" w:date="2018-07-10T13:21:00Z">
            <w:rPr/>
          </w:rPrChange>
        </w:rPr>
        <w:tab/>
      </w:r>
      <w:r w:rsidRPr="00390CF2">
        <w:rPr>
          <w:highlight w:val="cyan"/>
          <w:lang w:val="sv-SE"/>
          <w:rPrChange w:id="13135" w:author="R2-1810848 SA" w:date="2018-07-10T13:21:00Z">
            <w:rPr/>
          </w:rPrChange>
        </w:rPr>
        <w:tab/>
      </w:r>
      <w:r w:rsidRPr="00390CF2">
        <w:rPr>
          <w:highlight w:val="cyan"/>
          <w:lang w:val="sv-SE"/>
          <w:rPrChange w:id="13136" w:author="R2-1810848 SA" w:date="2018-07-10T13:21:00Z">
            <w:rPr/>
          </w:rPrChange>
        </w:rPr>
        <w:tab/>
      </w:r>
      <w:r w:rsidRPr="00390CF2">
        <w:rPr>
          <w:highlight w:val="cyan"/>
          <w:lang w:val="sv-SE"/>
          <w:rPrChange w:id="13137" w:author="R2-1810848 SA" w:date="2018-07-10T13:21:00Z">
            <w:rPr/>
          </w:rPrChange>
        </w:rPr>
        <w:tab/>
      </w:r>
      <w:r w:rsidRPr="00390CF2">
        <w:rPr>
          <w:highlight w:val="cyan"/>
          <w:lang w:val="sv-SE"/>
          <w:rPrChange w:id="13138" w:author="R2-1810848 SA" w:date="2018-07-10T13:21:00Z">
            <w:rPr/>
          </w:rPrChange>
        </w:rPr>
        <w:tab/>
      </w:r>
      <w:r w:rsidRPr="00390CF2">
        <w:rPr>
          <w:highlight w:val="cyan"/>
          <w:lang w:val="sv-SE"/>
          <w:rPrChange w:id="13139" w:author="R2-1810848 SA" w:date="2018-07-10T13:21:00Z">
            <w:rPr/>
          </w:rPrChange>
        </w:rPr>
        <w:tab/>
      </w:r>
      <w:r w:rsidRPr="00390CF2">
        <w:rPr>
          <w:color w:val="993366"/>
          <w:highlight w:val="cyan"/>
          <w:lang w:val="sv-SE"/>
          <w:rPrChange w:id="13140" w:author="R2-1810848 SA" w:date="2018-07-10T13:21:00Z">
            <w:rPr>
              <w:color w:val="993366"/>
            </w:rPr>
          </w:rPrChange>
        </w:rPr>
        <w:t>INTEGER</w:t>
      </w:r>
      <w:r w:rsidRPr="00390CF2">
        <w:rPr>
          <w:highlight w:val="cyan"/>
          <w:lang w:val="sv-SE"/>
          <w:rPrChange w:id="13141"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4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43" w:author="Rapporteur" w:date="2018-07-10T10:28:00Z"/>
          <w:highlight w:val="cyan"/>
        </w:rPr>
      </w:pPr>
    </w:p>
    <w:p w14:paraId="75DD9BEB" w14:textId="77777777" w:rsidR="000805DB" w:rsidRPr="00390CF2" w:rsidRDefault="000805DB" w:rsidP="000805DB">
      <w:pPr>
        <w:pStyle w:val="Heading4"/>
        <w:rPr>
          <w:ins w:id="13144" w:author="Rapporteur" w:date="2018-07-10T10:28:00Z"/>
          <w:highlight w:val="cyan"/>
        </w:rPr>
      </w:pPr>
      <w:ins w:id="1314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46" w:author="Rapporteur" w:date="2018-07-10T10:28:00Z"/>
          <w:highlight w:val="cyan"/>
        </w:rPr>
      </w:pPr>
      <w:ins w:id="1314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48" w:author="Rapporteur" w:date="2018-07-10T10:28:00Z"/>
          <w:highlight w:val="cyan"/>
        </w:rPr>
      </w:pPr>
      <w:ins w:id="1314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50" w:author="Rapporteur" w:date="2018-07-10T10:28:00Z"/>
          <w:highlight w:val="cyan"/>
        </w:rPr>
      </w:pPr>
      <w:ins w:id="13151" w:author="Rapporteur" w:date="2018-07-10T10:28:00Z">
        <w:r w:rsidRPr="00390CF2">
          <w:rPr>
            <w:highlight w:val="cyan"/>
          </w:rPr>
          <w:t>-- ASN1START</w:t>
        </w:r>
      </w:ins>
    </w:p>
    <w:p w14:paraId="20F55553" w14:textId="77777777" w:rsidR="000805DB" w:rsidRPr="00390CF2" w:rsidRDefault="000805DB" w:rsidP="000805DB">
      <w:pPr>
        <w:pStyle w:val="PL"/>
        <w:rPr>
          <w:ins w:id="13152" w:author="Rapporteur" w:date="2018-07-10T10:28:00Z"/>
          <w:highlight w:val="cyan"/>
        </w:rPr>
      </w:pPr>
      <w:ins w:id="1315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54" w:author="Rapporteur" w:date="2018-07-10T10:28:00Z"/>
          <w:highlight w:val="cyan"/>
        </w:rPr>
      </w:pPr>
    </w:p>
    <w:p w14:paraId="1F00CACD"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65" w:author="Rapporteur" w:date="2018-07-10T10:29:00Z"/>
          <w:highlight w:val="cyan"/>
        </w:rPr>
      </w:pPr>
      <w:ins w:id="1316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67" w:author="Rapporteur" w:date="2018-07-10T10:29:00Z"/>
          <w:highlight w:val="cyan"/>
        </w:rPr>
      </w:pPr>
      <w:ins w:id="1316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69" w:author="Rapporteur" w:date="2018-07-10T10:29:00Z"/>
          <w:highlight w:val="cyan"/>
        </w:rPr>
      </w:pPr>
      <w:ins w:id="1317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71" w:author="Rapporteur" w:date="2018-07-10T10:29:00Z"/>
          <w:highlight w:val="cyan"/>
          <w:lang w:eastAsia="ko-KR"/>
        </w:rPr>
      </w:pPr>
      <w:ins w:id="1317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75" w:author="Rapporteur" w:date="2018-07-10T10:29:00Z"/>
          <w:highlight w:val="cyan"/>
        </w:rPr>
      </w:pPr>
      <w:ins w:id="13176" w:author="Rapporteur" w:date="2018-07-10T10:29:00Z">
        <w:r w:rsidRPr="00390CF2">
          <w:rPr>
            <w:highlight w:val="cyan"/>
          </w:rPr>
          <w:tab/>
          <w:t>},</w:t>
        </w:r>
      </w:ins>
    </w:p>
    <w:p w14:paraId="060A9CF8" w14:textId="77777777" w:rsidR="000805DB" w:rsidRPr="00390CF2" w:rsidRDefault="000805DB" w:rsidP="000805DB">
      <w:pPr>
        <w:pStyle w:val="PL"/>
        <w:rPr>
          <w:ins w:id="13177" w:author="Rapporteur" w:date="2018-07-10T10:29:00Z"/>
          <w:highlight w:val="cyan"/>
        </w:rPr>
      </w:pPr>
      <w:ins w:id="1317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79" w:author="Rapporteur" w:date="2018-07-10T10:29:00Z"/>
          <w:highlight w:val="cyan"/>
        </w:rPr>
      </w:pPr>
      <w:ins w:id="1318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81" w:author="Rapporteur" w:date="2018-07-10T10:29:00Z"/>
          <w:highlight w:val="cyan"/>
        </w:rPr>
      </w:pPr>
      <w:ins w:id="1318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83" w:author="Rapporteur" w:date="2018-07-10T10:29:00Z"/>
          <w:highlight w:val="cyan"/>
        </w:rPr>
      </w:pPr>
      <w:ins w:id="13184" w:author="Rapporteur" w:date="2018-07-10T10:29:00Z">
        <w:r w:rsidRPr="00390CF2">
          <w:rPr>
            <w:highlight w:val="cyan"/>
          </w:rPr>
          <w:t>}</w:t>
        </w:r>
      </w:ins>
    </w:p>
    <w:p w14:paraId="5FE02A61" w14:textId="77777777" w:rsidR="000805DB" w:rsidRPr="00390CF2" w:rsidRDefault="000805DB" w:rsidP="000805DB">
      <w:pPr>
        <w:pStyle w:val="PL"/>
        <w:rPr>
          <w:ins w:id="13185" w:author="Rapporteur" w:date="2018-07-10T10:29:00Z"/>
          <w:highlight w:val="cyan"/>
        </w:rPr>
      </w:pPr>
    </w:p>
    <w:p w14:paraId="35C6C599"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88" w:author="Rapporteur" w:date="2018-07-10T10:29:00Z"/>
          <w:highlight w:val="cyan"/>
        </w:rPr>
      </w:pPr>
    </w:p>
    <w:p w14:paraId="37F77220" w14:textId="77777777" w:rsidR="000805DB" w:rsidRPr="00390CF2" w:rsidRDefault="000805DB" w:rsidP="000805DB">
      <w:pPr>
        <w:pStyle w:val="PL"/>
        <w:rPr>
          <w:ins w:id="13189" w:author="Rapporteur" w:date="2018-07-10T10:28:00Z"/>
          <w:highlight w:val="cyan"/>
        </w:rPr>
      </w:pPr>
    </w:p>
    <w:p w14:paraId="2AE20CFE" w14:textId="77777777" w:rsidR="000805DB" w:rsidRPr="00390CF2" w:rsidRDefault="000805DB" w:rsidP="000805DB">
      <w:pPr>
        <w:pStyle w:val="PL"/>
        <w:rPr>
          <w:ins w:id="13190" w:author="Rapporteur" w:date="2018-07-10T10:28:00Z"/>
          <w:highlight w:val="cyan"/>
        </w:rPr>
      </w:pPr>
      <w:ins w:id="1319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92" w:author="Rapporteur" w:date="2018-07-10T10:29:00Z"/>
          <w:highlight w:val="cyan"/>
        </w:rPr>
      </w:pPr>
      <w:ins w:id="13193" w:author="Rapporteur" w:date="2018-07-10T10:28:00Z">
        <w:r w:rsidRPr="00390CF2">
          <w:rPr>
            <w:highlight w:val="cyan"/>
          </w:rPr>
          <w:t>-- ASN1STOP</w:t>
        </w:r>
      </w:ins>
    </w:p>
    <w:p w14:paraId="0C72E5EB" w14:textId="77777777" w:rsidR="000805DB" w:rsidRPr="00390CF2" w:rsidRDefault="000805DB" w:rsidP="000805DB">
      <w:pPr>
        <w:rPr>
          <w:ins w:id="1319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95" w:author="Rapporteur" w:date="2018-07-10T10:29:00Z"/>
        </w:trPr>
        <w:tc>
          <w:tcPr>
            <w:tcW w:w="14281" w:type="dxa"/>
          </w:tcPr>
          <w:p w14:paraId="2EEB2A3C" w14:textId="77777777" w:rsidR="000805DB" w:rsidRPr="00390CF2" w:rsidRDefault="000805DB" w:rsidP="00526540">
            <w:pPr>
              <w:pStyle w:val="TAH"/>
              <w:rPr>
                <w:ins w:id="13196" w:author="Rapporteur" w:date="2018-07-10T10:29:00Z"/>
                <w:highlight w:val="cyan"/>
              </w:rPr>
            </w:pPr>
            <w:ins w:id="13197" w:author="Rapporteur" w:date="2018-07-10T10:29:00Z">
              <w:r w:rsidRPr="00390CF2">
                <w:rPr>
                  <w:i/>
                  <w:highlight w:val="cyan"/>
                </w:rPr>
                <w:t>PUCCH-SpatialRelationInfo field descriptions</w:t>
              </w:r>
            </w:ins>
          </w:p>
        </w:tc>
      </w:tr>
      <w:tr w:rsidR="000805DB" w:rsidRPr="00390CF2" w14:paraId="3EBBE0B5" w14:textId="77777777" w:rsidTr="00526540">
        <w:trPr>
          <w:ins w:id="13198" w:author="Rapporteur" w:date="2018-07-10T10:29:00Z"/>
        </w:trPr>
        <w:tc>
          <w:tcPr>
            <w:tcW w:w="14281" w:type="dxa"/>
          </w:tcPr>
          <w:p w14:paraId="78B30A42" w14:textId="77777777" w:rsidR="000805DB" w:rsidRPr="00390CF2" w:rsidRDefault="000805DB" w:rsidP="00526540">
            <w:pPr>
              <w:pStyle w:val="TAL"/>
              <w:rPr>
                <w:ins w:id="13199" w:author="Rapporteur" w:date="2018-07-10T10:29:00Z"/>
                <w:highlight w:val="cyan"/>
              </w:rPr>
            </w:pPr>
            <w:ins w:id="13200" w:author="Rapporteur" w:date="2018-07-10T10:29:00Z">
              <w:r w:rsidRPr="00390CF2">
                <w:rPr>
                  <w:b/>
                  <w:i/>
                  <w:highlight w:val="cyan"/>
                </w:rPr>
                <w:t>servingCellId</w:t>
              </w:r>
            </w:ins>
          </w:p>
          <w:p w14:paraId="079D75C6" w14:textId="77777777" w:rsidR="000805DB" w:rsidRPr="00390CF2" w:rsidRDefault="000805DB" w:rsidP="00526540">
            <w:pPr>
              <w:pStyle w:val="TAL"/>
              <w:rPr>
                <w:ins w:id="13201" w:author="Rapporteur" w:date="2018-07-10T10:29:00Z"/>
                <w:highlight w:val="cyan"/>
              </w:rPr>
            </w:pPr>
            <w:ins w:id="1320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03" w:name="_Toc510018654"/>
      <w:bookmarkEnd w:id="13116"/>
      <w:r w:rsidRPr="00390CF2">
        <w:rPr>
          <w:highlight w:val="cyan"/>
        </w:rPr>
        <w:t>–</w:t>
      </w:r>
      <w:r w:rsidRPr="00390CF2">
        <w:rPr>
          <w:highlight w:val="cyan"/>
        </w:rPr>
        <w:tab/>
      </w:r>
      <w:r w:rsidRPr="00390CF2">
        <w:rPr>
          <w:i/>
          <w:highlight w:val="cyan"/>
        </w:rPr>
        <w:t>PUCCH-TPC-CommandConfig</w:t>
      </w:r>
      <w:bookmarkEnd w:id="1320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04" w:name="_Toc510018655"/>
      <w:r w:rsidRPr="00390CF2">
        <w:rPr>
          <w:highlight w:val="cyan"/>
        </w:rPr>
        <w:lastRenderedPageBreak/>
        <w:t>–</w:t>
      </w:r>
      <w:r w:rsidRPr="00390CF2">
        <w:rPr>
          <w:highlight w:val="cyan"/>
        </w:rPr>
        <w:tab/>
      </w:r>
      <w:r w:rsidRPr="00390CF2">
        <w:rPr>
          <w:i/>
          <w:highlight w:val="cyan"/>
        </w:rPr>
        <w:t>PUSCH-Config</w:t>
      </w:r>
      <w:bookmarkEnd w:id="1320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05" w:author="Rapporteur" w:date="2018-06-25T14:16:00Z">
        <w:r w:rsidRPr="00390CF2" w:rsidDel="00EE1D38">
          <w:rPr>
            <w:color w:val="808080"/>
            <w:highlight w:val="cyan"/>
          </w:rPr>
          <w:delText>M</w:delText>
        </w:r>
      </w:del>
      <w:ins w:id="1320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07" w:author="R2-1810036" w:date="2018-07-11T15:34:00Z">
        <w:r w:rsidRPr="00390CF2" w:rsidDel="00491500">
          <w:rPr>
            <w:highlight w:val="cyan"/>
          </w:rPr>
          <w:delText>mode1</w:delText>
        </w:r>
      </w:del>
      <w:ins w:id="13208" w:author="R2-1810036" w:date="2018-07-11T15:34:00Z">
        <w:r w:rsidRPr="00390CF2">
          <w:rPr>
            <w:highlight w:val="cyan"/>
          </w:rPr>
          <w:t>intraSlot</w:t>
        </w:r>
      </w:ins>
      <w:r w:rsidRPr="00390CF2">
        <w:rPr>
          <w:highlight w:val="cyan"/>
        </w:rPr>
        <w:t xml:space="preserve">, </w:t>
      </w:r>
      <w:del w:id="13209" w:author="R2-1810036" w:date="2018-07-11T15:34:00Z">
        <w:r w:rsidRPr="00390CF2" w:rsidDel="00491500">
          <w:rPr>
            <w:highlight w:val="cyan"/>
          </w:rPr>
          <w:delText>mode2</w:delText>
        </w:r>
      </w:del>
      <w:ins w:id="13210" w:author="R2-1810036" w:date="2018-07-11T15:34:00Z">
        <w:r w:rsidRPr="00390CF2">
          <w:rPr>
            <w:highlight w:val="cyan"/>
          </w:rPr>
          <w:t>interSlot</w:t>
        </w:r>
      </w:ins>
      <w:r w:rsidRPr="00390CF2">
        <w:rPr>
          <w:highlight w:val="cyan"/>
        </w:rPr>
        <w:t>}</w:t>
      </w:r>
      <w:del w:id="1321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12" w:author="R1-1807866 URLLC L1 Param" w:date="2018-06-25T14:21:00Z">
        <w:r w:rsidRPr="00390CF2" w:rsidDel="00D221C9">
          <w:rPr>
            <w:highlight w:val="cyan"/>
          </w:rPr>
          <w:delText>spare1</w:delText>
        </w:r>
      </w:del>
      <w:ins w:id="13213" w:author="R1-1807866 URLLC L1 Param" w:date="2018-06-25T14:21:00Z">
        <w:r w:rsidRPr="00390CF2">
          <w:rPr>
            <w:highlight w:val="cyan"/>
          </w:rPr>
          <w:t>qam64LowSE</w:t>
        </w:r>
      </w:ins>
      <w:r w:rsidRPr="00390CF2">
        <w:rPr>
          <w:highlight w:val="cyan"/>
        </w:rPr>
        <w:t>}</w:t>
      </w:r>
      <w:del w:id="1321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15" w:author="R1-1807866 URLLC L1 Param" w:date="2018-06-25T14:22:00Z">
        <w:r w:rsidRPr="00390CF2">
          <w:rPr>
            <w:highlight w:val="cyan"/>
          </w:rPr>
          <w:t>qam64LowSE</w:t>
        </w:r>
      </w:ins>
      <w:del w:id="13216" w:author="R1-1807866 URLLC L1 Param" w:date="2018-06-25T14:22:00Z">
        <w:r w:rsidRPr="00390CF2" w:rsidDel="009667CF">
          <w:rPr>
            <w:highlight w:val="cyan"/>
          </w:rPr>
          <w:delText>spare1</w:delText>
        </w:r>
      </w:del>
      <w:r w:rsidRPr="00390CF2">
        <w:rPr>
          <w:highlight w:val="cyan"/>
        </w:rPr>
        <w:t>}</w:t>
      </w:r>
      <w:del w:id="1321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18" w:name="_Hlk514755503"/>
      <w:r w:rsidRPr="00390CF2">
        <w:rPr>
          <w:highlight w:val="cyan"/>
          <w:lang w:val="de-DE"/>
        </w:rPr>
        <w:t>codebookBased</w:t>
      </w:r>
      <w:bookmarkEnd w:id="1321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19" w:name="_Hlk514756726"/>
            <w:r w:rsidRPr="00390CF2">
              <w:rPr>
                <w:i/>
                <w:szCs w:val="22"/>
                <w:highlight w:val="cyan"/>
              </w:rPr>
              <w:lastRenderedPageBreak/>
              <w:t>PUSCH-Config</w:t>
            </w:r>
            <w:bookmarkEnd w:id="1321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20" w:author="Rapporteur" w:date="2018-06-25T14:05:00Z">
              <w:r w:rsidRPr="00390CF2" w:rsidDel="000D15BC">
                <w:rPr>
                  <w:szCs w:val="22"/>
                  <w:highlight w:val="cyan"/>
                </w:rPr>
                <w:delText xml:space="preserve">both </w:delText>
              </w:r>
            </w:del>
            <w:r w:rsidRPr="00390CF2">
              <w:rPr>
                <w:szCs w:val="22"/>
                <w:highlight w:val="cyan"/>
              </w:rPr>
              <w:t xml:space="preserve">PUSCH. </w:t>
            </w:r>
            <w:ins w:id="13221" w:author="Rapporteur" w:date="2018-06-25T14:16:00Z">
              <w:r w:rsidRPr="00390CF2">
                <w:rPr>
                  <w:szCs w:val="22"/>
                  <w:highlight w:val="cyan"/>
                </w:rPr>
                <w:t>If the field is absent the UE applies the physical cell ID.</w:t>
              </w:r>
            </w:ins>
            <w:del w:id="1322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2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2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2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2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2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2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2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3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31" w:author="Rapporteur" w:date="2018-06-29T18:04:00Z"/>
                <w:szCs w:val="22"/>
                <w:highlight w:val="cyan"/>
              </w:rPr>
            </w:pPr>
            <w:moveFromRangeStart w:id="13232" w:author="Rapporteur" w:date="2018-06-29T18:04:00Z" w:name="move518058778"/>
            <w:moveFrom w:id="13233"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34" w:author="Rapporteur" w:date="2018-06-29T18:04:00Z"/>
                <w:szCs w:val="22"/>
                <w:highlight w:val="cyan"/>
                <w:lang w:val="en-US"/>
                <w:rPrChange w:id="13235" w:author="R2-1810848 SA" w:date="2018-07-10T13:21:00Z">
                  <w:rPr>
                    <w:moveFrom w:id="13236" w:author="Rapporteur" w:date="2018-06-29T18:04:00Z"/>
                    <w:szCs w:val="22"/>
                    <w:lang w:val="sv-SE"/>
                  </w:rPr>
                </w:rPrChange>
              </w:rPr>
            </w:pPr>
            <w:moveFrom w:id="1323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38" w:author="R2-1810848 SA" w:date="2018-07-10T13:21:00Z">
                    <w:rPr>
                      <w:szCs w:val="22"/>
                      <w:lang w:val="sv-SE"/>
                    </w:rPr>
                  </w:rPrChange>
                </w:rPr>
                <w:t>.</w:t>
              </w:r>
            </w:moveFrom>
          </w:p>
        </w:tc>
      </w:tr>
      <w:moveFromRangeEnd w:id="1323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39" w:author="Rapporteur" w:date="2018-06-29T18:04:00Z"/>
                <w:b/>
                <w:i/>
                <w:szCs w:val="22"/>
                <w:highlight w:val="cyan"/>
              </w:rPr>
            </w:pPr>
            <w:ins w:id="13240" w:author="Rapporteur" w:date="2018-06-29T18:04:00Z">
              <w:r w:rsidRPr="00390CF2">
                <w:rPr>
                  <w:b/>
                  <w:i/>
                  <w:szCs w:val="22"/>
                  <w:highlight w:val="cyan"/>
                </w:rPr>
                <w:t>betaOffsets</w:t>
              </w:r>
            </w:ins>
            <w:moveToRangeStart w:id="13241" w:author="Rapporteur" w:date="2018-06-29T18:04:00Z" w:name="move518058778"/>
            <w:moveTo w:id="13242" w:author="Rapporteur" w:date="2018-06-29T18:04:00Z">
              <w:del w:id="13243"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44" w:author="Rapporteur" w:date="2018-06-29T18:04:00Z"/>
                <w:szCs w:val="22"/>
                <w:highlight w:val="cyan"/>
                <w:rPrChange w:id="13245" w:author="Rapporteur" w:date="2018-06-29T18:04:00Z">
                  <w:rPr>
                    <w:moveTo w:id="13246" w:author="Rapporteur" w:date="2018-06-29T18:04:00Z"/>
                    <w:b/>
                    <w:i/>
                    <w:szCs w:val="22"/>
                  </w:rPr>
                </w:rPrChange>
              </w:rPr>
            </w:pPr>
            <w:moveTo w:id="13247" w:author="Rapporteur" w:date="2018-06-29T18:04:00Z">
              <w:r w:rsidRPr="00390CF2">
                <w:rPr>
                  <w:szCs w:val="22"/>
                  <w:highlight w:val="cyan"/>
                  <w:rPrChange w:id="1324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41"/>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49" w:name="_Toc510018656"/>
      <w:r w:rsidRPr="00390CF2">
        <w:rPr>
          <w:highlight w:val="cyan"/>
        </w:rPr>
        <w:t>–</w:t>
      </w:r>
      <w:r w:rsidRPr="00390CF2">
        <w:rPr>
          <w:highlight w:val="cyan"/>
        </w:rPr>
        <w:tab/>
      </w:r>
      <w:r w:rsidRPr="00390CF2">
        <w:rPr>
          <w:i/>
          <w:highlight w:val="cyan"/>
        </w:rPr>
        <w:t>PUSCH-ConfigCommon</w:t>
      </w:r>
      <w:bookmarkEnd w:id="1324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50" w:author="RP-181326" w:date="2018-06-18T06:57:00Z">
              <w:r w:rsidRPr="00390CF2" w:rsidDel="00C27D75">
                <w:rPr>
                  <w:szCs w:val="22"/>
                  <w:highlight w:val="cyan"/>
                </w:rPr>
                <w:delText xml:space="preserve"> in steps of 1dB</w:delText>
              </w:r>
            </w:del>
            <w:r w:rsidRPr="00390CF2">
              <w:rPr>
                <w:szCs w:val="22"/>
                <w:highlight w:val="cyan"/>
              </w:rPr>
              <w:t xml:space="preserve">. </w:t>
            </w:r>
            <w:ins w:id="13251" w:author="RP-181326" w:date="2018-06-18T06:58:00Z">
              <w:r w:rsidRPr="00390CF2">
                <w:rPr>
                  <w:szCs w:val="22"/>
                  <w:highlight w:val="cyan"/>
                </w:rPr>
                <w:t>Actual value = field value * 2 [dB].</w:t>
              </w:r>
            </w:ins>
            <w:ins w:id="13252" w:author="RP-181326" w:date="2018-06-18T06:59:00Z">
              <w:r w:rsidRPr="00390CF2">
                <w:rPr>
                  <w:szCs w:val="22"/>
                  <w:highlight w:val="cyan"/>
                  <w:lang w:val="en-US"/>
                  <w:rPrChange w:id="1325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54" w:name="_Toc510018657"/>
      <w:r w:rsidRPr="00390CF2">
        <w:rPr>
          <w:highlight w:val="cyan"/>
        </w:rPr>
        <w:t>–</w:t>
      </w:r>
      <w:r w:rsidRPr="00390CF2">
        <w:rPr>
          <w:highlight w:val="cyan"/>
        </w:rPr>
        <w:tab/>
      </w:r>
      <w:r w:rsidRPr="00390CF2">
        <w:rPr>
          <w:i/>
          <w:highlight w:val="cyan"/>
        </w:rPr>
        <w:t>PUSCH-PowerControl</w:t>
      </w:r>
      <w:bookmarkEnd w:id="1325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5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56" w:author="Rapporteur" w:date="2018-06-25T15:40:00Z"/>
          <w:color w:val="808080"/>
          <w:highlight w:val="cyan"/>
        </w:rPr>
      </w:pPr>
      <w:del w:id="1325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5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5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6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61" w:author="Ericsson" w:date="2018-06-21T00:23:00Z">
            <w:rPr/>
          </w:rPrChange>
        </w:rPr>
      </w:pPr>
      <w:r w:rsidRPr="00390CF2">
        <w:rPr>
          <w:highlight w:val="cyan"/>
          <w:lang w:val="sv-SE"/>
          <w:rPrChange w:id="13262" w:author="Ericsson" w:date="2018-06-21T00:23:00Z">
            <w:rPr/>
          </w:rPrChange>
        </w:rPr>
        <w:lastRenderedPageBreak/>
        <w:t xml:space="preserve">P0-PUSCH-AlphaSetId ::= </w:t>
      </w:r>
      <w:r w:rsidRPr="00390CF2">
        <w:rPr>
          <w:highlight w:val="cyan"/>
          <w:lang w:val="sv-SE"/>
          <w:rPrChange w:id="13263" w:author="Ericsson" w:date="2018-06-21T00:23:00Z">
            <w:rPr/>
          </w:rPrChange>
        </w:rPr>
        <w:tab/>
      </w:r>
      <w:r w:rsidRPr="00390CF2">
        <w:rPr>
          <w:highlight w:val="cyan"/>
          <w:lang w:val="sv-SE"/>
          <w:rPrChange w:id="13264" w:author="Ericsson" w:date="2018-06-21T00:23:00Z">
            <w:rPr/>
          </w:rPrChange>
        </w:rPr>
        <w:tab/>
      </w:r>
      <w:r w:rsidRPr="00390CF2">
        <w:rPr>
          <w:highlight w:val="cyan"/>
          <w:lang w:val="sv-SE"/>
          <w:rPrChange w:id="13265" w:author="Ericsson" w:date="2018-06-21T00:23:00Z">
            <w:rPr/>
          </w:rPrChange>
        </w:rPr>
        <w:tab/>
      </w:r>
      <w:r w:rsidRPr="00390CF2">
        <w:rPr>
          <w:color w:val="993366"/>
          <w:highlight w:val="cyan"/>
          <w:lang w:val="sv-SE"/>
          <w:rPrChange w:id="13266" w:author="Ericsson" w:date="2018-06-21T00:23:00Z">
            <w:rPr>
              <w:color w:val="993366"/>
            </w:rPr>
          </w:rPrChange>
        </w:rPr>
        <w:t>INTEGER</w:t>
      </w:r>
      <w:r w:rsidRPr="00390CF2">
        <w:rPr>
          <w:highlight w:val="cyan"/>
          <w:lang w:val="sv-SE"/>
          <w:rPrChange w:id="1326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6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69" w:author="Rapporteur" w:date="2018-06-25T15:45:00Z"/>
          <w:color w:val="808080"/>
          <w:highlight w:val="cyan"/>
        </w:rPr>
      </w:pPr>
      <w:del w:id="1327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71" w:author="R2-1810848 SA" w:date="2018-07-10T13:21:00Z">
            <w:rPr/>
          </w:rPrChange>
        </w:rPr>
      </w:pPr>
      <w:r w:rsidRPr="00390CF2">
        <w:rPr>
          <w:highlight w:val="cyan"/>
          <w:lang w:val="sv-SE"/>
          <w:rPrChange w:id="13272" w:author="R2-1810848 SA" w:date="2018-07-10T13:21:00Z">
            <w:rPr/>
          </w:rPrChange>
        </w:rPr>
        <w:t>}</w:t>
      </w:r>
    </w:p>
    <w:p w14:paraId="3375CA70" w14:textId="77777777" w:rsidR="000805DB" w:rsidRPr="00390CF2" w:rsidRDefault="000805DB" w:rsidP="000805DB">
      <w:pPr>
        <w:pStyle w:val="PL"/>
        <w:rPr>
          <w:highlight w:val="cyan"/>
          <w:lang w:val="sv-SE"/>
          <w:rPrChange w:id="13273" w:author="R2-1810848 SA" w:date="2018-07-10T13:21:00Z">
            <w:rPr/>
          </w:rPrChange>
        </w:rPr>
      </w:pPr>
    </w:p>
    <w:p w14:paraId="48E3E9A1" w14:textId="77777777" w:rsidR="000805DB" w:rsidRPr="00390CF2" w:rsidRDefault="000805DB" w:rsidP="000805DB">
      <w:pPr>
        <w:pStyle w:val="PL"/>
        <w:rPr>
          <w:highlight w:val="cyan"/>
          <w:lang w:val="sv-SE"/>
          <w:rPrChange w:id="13274" w:author="R2-1810848 SA" w:date="2018-07-10T13:21:00Z">
            <w:rPr/>
          </w:rPrChange>
        </w:rPr>
      </w:pPr>
      <w:r w:rsidRPr="00390CF2">
        <w:rPr>
          <w:highlight w:val="cyan"/>
          <w:lang w:val="sv-SE"/>
          <w:rPrChange w:id="13275" w:author="R2-1810848 SA" w:date="2018-07-10T13:21:00Z">
            <w:rPr/>
          </w:rPrChange>
        </w:rPr>
        <w:t>SRI-PUSCH-PowerControlId ::=</w:t>
      </w:r>
      <w:r w:rsidRPr="00390CF2">
        <w:rPr>
          <w:highlight w:val="cyan"/>
          <w:lang w:val="sv-SE"/>
          <w:rPrChange w:id="13276" w:author="R2-1810848 SA" w:date="2018-07-10T13:21:00Z">
            <w:rPr/>
          </w:rPrChange>
        </w:rPr>
        <w:tab/>
      </w:r>
      <w:r w:rsidRPr="00390CF2">
        <w:rPr>
          <w:highlight w:val="cyan"/>
          <w:lang w:val="sv-SE"/>
          <w:rPrChange w:id="13277" w:author="R2-1810848 SA" w:date="2018-07-10T13:21:00Z">
            <w:rPr/>
          </w:rPrChange>
        </w:rPr>
        <w:tab/>
      </w:r>
      <w:r w:rsidRPr="00390CF2">
        <w:rPr>
          <w:color w:val="993366"/>
          <w:highlight w:val="cyan"/>
          <w:lang w:val="sv-SE"/>
          <w:rPrChange w:id="13278" w:author="R2-1810848 SA" w:date="2018-07-10T13:21:00Z">
            <w:rPr>
              <w:color w:val="993366"/>
            </w:rPr>
          </w:rPrChange>
        </w:rPr>
        <w:t>INTEGER</w:t>
      </w:r>
      <w:r w:rsidRPr="00390CF2">
        <w:rPr>
          <w:highlight w:val="cyan"/>
          <w:lang w:val="sv-SE"/>
          <w:rPrChange w:id="1327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8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8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8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83" w:name="_Toc510018658"/>
      <w:r w:rsidRPr="00390CF2">
        <w:rPr>
          <w:highlight w:val="cyan"/>
        </w:rPr>
        <w:t>–</w:t>
      </w:r>
      <w:r w:rsidRPr="00390CF2">
        <w:rPr>
          <w:highlight w:val="cyan"/>
        </w:rPr>
        <w:tab/>
      </w:r>
      <w:r w:rsidRPr="00390CF2">
        <w:rPr>
          <w:i/>
          <w:highlight w:val="cyan"/>
        </w:rPr>
        <w:t>PUSCH-ServingCellConfig</w:t>
      </w:r>
      <w:bookmarkEnd w:id="1328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84" w:name="_Toc510018659"/>
      <w:r w:rsidRPr="00390CF2">
        <w:rPr>
          <w:highlight w:val="cyan"/>
        </w:rPr>
        <w:t>–</w:t>
      </w:r>
      <w:r w:rsidRPr="00390CF2">
        <w:rPr>
          <w:highlight w:val="cyan"/>
        </w:rPr>
        <w:tab/>
      </w:r>
      <w:r w:rsidRPr="00390CF2">
        <w:rPr>
          <w:i/>
          <w:highlight w:val="cyan"/>
        </w:rPr>
        <w:t>PUSCH-TimeDomainResourceAllocation</w:t>
      </w:r>
      <w:bookmarkEnd w:id="1328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85" w:author="Huawei (Nathan)" w:date="2018-06-21T10:07:00Z">
              <w:r w:rsidRPr="00390CF2" w:rsidDel="00AF5C7C">
                <w:rPr>
                  <w:szCs w:val="22"/>
                  <w:highlight w:val="cyan"/>
                </w:rPr>
                <w:delText>FFS_Section</w:delText>
              </w:r>
            </w:del>
            <w:ins w:id="1328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87" w:author="Huawei (Nathan)" w:date="2018-06-21T10:08:00Z">
              <w:r w:rsidRPr="00390CF2" w:rsidDel="00AF5C7C">
                <w:rPr>
                  <w:szCs w:val="22"/>
                  <w:highlight w:val="cyan"/>
                </w:rPr>
                <w:delText>FFS_Section</w:delText>
              </w:r>
            </w:del>
            <w:ins w:id="1328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89" w:author="Rapporteur" w:date="2018-06-25T15:22:00Z">
              <w:r w:rsidRPr="00390CF2" w:rsidDel="00FD6E7D">
                <w:rPr>
                  <w:szCs w:val="22"/>
                  <w:highlight w:val="cyan"/>
                </w:rPr>
                <w:delText xml:space="preserve">into a table/equation in RAN1 specs capturing </w:delText>
              </w:r>
            </w:del>
            <w:ins w:id="1329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91" w:author="Rapporteur" w:date="2018-06-25T15:22:00Z">
              <w:r w:rsidRPr="00390CF2">
                <w:rPr>
                  <w:szCs w:val="22"/>
                  <w:highlight w:val="cyan"/>
                </w:rPr>
                <w:t xml:space="preserve">as </w:t>
              </w:r>
            </w:ins>
            <w:ins w:id="13292" w:author="Rapporteur" w:date="2018-06-29T18:00:00Z">
              <w:r w:rsidRPr="00390CF2">
                <w:rPr>
                  <w:szCs w:val="22"/>
                  <w:highlight w:val="cyan"/>
                </w:rPr>
                <w:t xml:space="preserve">start and length indicator </w:t>
              </w:r>
            </w:ins>
            <w:ins w:id="13293" w:author="Rapporteur" w:date="2018-06-29T18:01:00Z">
              <w:r w:rsidRPr="00390CF2">
                <w:rPr>
                  <w:szCs w:val="22"/>
                  <w:highlight w:val="cyan"/>
                </w:rPr>
                <w:t>(</w:t>
              </w:r>
            </w:ins>
            <w:ins w:id="13294" w:author="Rapporteur" w:date="2018-06-25T15:22:00Z">
              <w:r w:rsidRPr="00390CF2">
                <w:rPr>
                  <w:szCs w:val="22"/>
                  <w:highlight w:val="cyan"/>
                </w:rPr>
                <w:t>SLIV</w:t>
              </w:r>
            </w:ins>
            <w:ins w:id="13295" w:author="Rapporteur" w:date="2018-06-29T18:01:00Z">
              <w:r w:rsidRPr="00390CF2">
                <w:rPr>
                  <w:szCs w:val="22"/>
                  <w:highlight w:val="cyan"/>
                </w:rPr>
                <w:t>)</w:t>
              </w:r>
            </w:ins>
            <w:ins w:id="13296" w:author="Rapporteur" w:date="2018-06-25T15:22:00Z">
              <w:r w:rsidRPr="00390CF2">
                <w:rPr>
                  <w:szCs w:val="22"/>
                  <w:highlight w:val="cyan"/>
                </w:rPr>
                <w:t xml:space="preserve"> </w:t>
              </w:r>
            </w:ins>
            <w:del w:id="13297" w:author="Rapporteur" w:date="2018-06-25T15:23:00Z">
              <w:r w:rsidRPr="00390CF2" w:rsidDel="00FD6E7D">
                <w:rPr>
                  <w:szCs w:val="22"/>
                  <w:highlight w:val="cyan"/>
                </w:rPr>
                <w:delText xml:space="preserve">Corresponds to L1 parameter 'Index-start-len' </w:delText>
              </w:r>
            </w:del>
            <w:ins w:id="1329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99" w:author="Huawei (Nathan)" w:date="2018-06-21T10:08:00Z">
              <w:r w:rsidRPr="00390CF2" w:rsidDel="00AF5C7C">
                <w:rPr>
                  <w:szCs w:val="22"/>
                  <w:highlight w:val="cyan"/>
                </w:rPr>
                <w:delText>FFS_Section</w:delText>
              </w:r>
            </w:del>
            <w:ins w:id="1330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01" w:name="_Toc510018660"/>
      <w:r w:rsidRPr="00390CF2">
        <w:rPr>
          <w:highlight w:val="cyan"/>
        </w:rPr>
        <w:t>–</w:t>
      </w:r>
      <w:r w:rsidRPr="00390CF2">
        <w:rPr>
          <w:highlight w:val="cyan"/>
        </w:rPr>
        <w:tab/>
      </w:r>
      <w:r w:rsidRPr="00390CF2">
        <w:rPr>
          <w:i/>
          <w:highlight w:val="cyan"/>
        </w:rPr>
        <w:t>PUSCH-TPC-CommandConfig</w:t>
      </w:r>
      <w:bookmarkEnd w:id="1330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02" w:name="_Toc510018661"/>
      <w:r w:rsidRPr="00390CF2">
        <w:rPr>
          <w:rFonts w:eastAsia="MS Mincho"/>
          <w:i/>
          <w:iCs/>
          <w:highlight w:val="cyan"/>
        </w:rPr>
        <w:t>–</w:t>
      </w:r>
      <w:r w:rsidRPr="00390CF2">
        <w:rPr>
          <w:rFonts w:eastAsia="MS Mincho"/>
          <w:i/>
          <w:iCs/>
          <w:highlight w:val="cyan"/>
        </w:rPr>
        <w:tab/>
        <w:t>Q-OffsetRange</w:t>
      </w:r>
      <w:bookmarkEnd w:id="1330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03" w:author="Nokia (Tero)" w:date="2018-06-25T17:18:00Z"/>
          <w:highlight w:val="cyan"/>
        </w:rPr>
      </w:pPr>
      <w:ins w:id="1330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05" w:author="Nokia (Tero)" w:date="2018-06-25T17:18:00Z"/>
          <w:highlight w:val="cyan"/>
        </w:rPr>
      </w:pPr>
      <w:ins w:id="1330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07" w:author="SA R2-1809108" w:date="2018-05-30T01:05:00Z"/>
          <w:rFonts w:eastAsia="SimSun"/>
          <w:highlight w:val="cyan"/>
        </w:rPr>
      </w:pPr>
      <w:bookmarkStart w:id="13308" w:name="_Hlk515405556"/>
      <w:bookmarkStart w:id="13309" w:name="_Toc510018662"/>
      <w:ins w:id="1331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11" w:author="SA R2-1809108" w:date="2018-05-30T01:05:00Z"/>
          <w:rFonts w:eastAsia="SimSun"/>
          <w:highlight w:val="cyan"/>
        </w:rPr>
      </w:pPr>
      <w:ins w:id="1331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13" w:author="SA R2-1809108" w:date="2018-05-30T01:05:00Z"/>
          <w:highlight w:val="cyan"/>
        </w:rPr>
      </w:pPr>
      <w:ins w:id="13314"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315" w:author="SA R2-1809108" w:date="2018-05-30T01:05:00Z"/>
          <w:color w:val="808080"/>
          <w:highlight w:val="cyan"/>
        </w:rPr>
      </w:pPr>
      <w:ins w:id="13316"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317" w:author="SA R2-1809108" w:date="2018-05-30T01:05:00Z"/>
          <w:highlight w:val="cyan"/>
        </w:rPr>
      </w:pPr>
      <w:ins w:id="13318" w:author="SA R2-1809108" w:date="2018-05-30T01:05:00Z">
        <w:r w:rsidRPr="00390CF2">
          <w:rPr>
            <w:highlight w:val="cyan"/>
          </w:rPr>
          <w:t>-- TAG-Q-QUALMIN-START</w:t>
        </w:r>
      </w:ins>
    </w:p>
    <w:p w14:paraId="550372F3" w14:textId="77777777" w:rsidR="000805DB" w:rsidRPr="00390CF2" w:rsidRDefault="000805DB" w:rsidP="000805DB">
      <w:pPr>
        <w:pStyle w:val="PL"/>
        <w:rPr>
          <w:ins w:id="13319" w:author="SA R2-1809108" w:date="2018-05-30T01:05:00Z"/>
          <w:rFonts w:eastAsia="SimSun"/>
          <w:highlight w:val="cyan"/>
          <w:lang w:eastAsia="en-GB"/>
        </w:rPr>
      </w:pPr>
    </w:p>
    <w:p w14:paraId="005DB071" w14:textId="77777777" w:rsidR="000805DB" w:rsidRPr="00390CF2" w:rsidRDefault="000805DB" w:rsidP="000805DB">
      <w:pPr>
        <w:pStyle w:val="PL"/>
        <w:rPr>
          <w:ins w:id="13320" w:author="SA R2-1809108" w:date="2018-05-30T01:05:00Z"/>
          <w:snapToGrid w:val="0"/>
          <w:highlight w:val="cyan"/>
        </w:rPr>
      </w:pPr>
      <w:ins w:id="1332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22" w:author="SA R2-1809108" w:date="2018-06-01T07:47:00Z">
        <w:r w:rsidRPr="00390CF2">
          <w:rPr>
            <w:highlight w:val="cyan"/>
          </w:rPr>
          <w:tab/>
        </w:r>
        <w:r w:rsidRPr="00390CF2">
          <w:rPr>
            <w:highlight w:val="cyan"/>
          </w:rPr>
          <w:tab/>
          <w:t xml:space="preserve">-- </w:t>
        </w:r>
      </w:ins>
      <w:ins w:id="1332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24" w:author="SA R2-1809108" w:date="2018-05-30T01:05:00Z"/>
          <w:highlight w:val="cyan"/>
        </w:rPr>
      </w:pPr>
    </w:p>
    <w:p w14:paraId="21D73B0B" w14:textId="77777777" w:rsidR="000805DB" w:rsidRPr="00390CF2" w:rsidRDefault="000805DB" w:rsidP="000805DB">
      <w:pPr>
        <w:pStyle w:val="PL"/>
        <w:rPr>
          <w:ins w:id="13325" w:author="SA R2-1809108" w:date="2018-05-30T01:05:00Z"/>
          <w:highlight w:val="cyan"/>
        </w:rPr>
      </w:pPr>
      <w:ins w:id="13326" w:author="SA R2-1809108" w:date="2018-05-30T01:05:00Z">
        <w:r w:rsidRPr="00390CF2">
          <w:rPr>
            <w:highlight w:val="cyan"/>
          </w:rPr>
          <w:t>-- TAG-Q-QUALMIN-STOP</w:t>
        </w:r>
      </w:ins>
    </w:p>
    <w:p w14:paraId="5900D6DB" w14:textId="77777777" w:rsidR="000805DB" w:rsidRPr="00390CF2" w:rsidRDefault="000805DB" w:rsidP="000805DB">
      <w:pPr>
        <w:pStyle w:val="PL"/>
        <w:rPr>
          <w:ins w:id="13327" w:author="SA R2-1809108" w:date="2018-05-30T01:05:00Z"/>
          <w:rFonts w:eastAsia="SimSun"/>
          <w:color w:val="808080"/>
          <w:highlight w:val="cyan"/>
          <w:lang w:eastAsia="en-GB"/>
        </w:rPr>
      </w:pPr>
      <w:ins w:id="13328" w:author="SA R2-1809108" w:date="2018-05-30T01:05:00Z">
        <w:r w:rsidRPr="00390CF2">
          <w:rPr>
            <w:color w:val="808080"/>
            <w:highlight w:val="cyan"/>
          </w:rPr>
          <w:t>-- ASN1STOP</w:t>
        </w:r>
      </w:ins>
    </w:p>
    <w:p w14:paraId="103F82CD" w14:textId="77777777" w:rsidR="000805DB" w:rsidRPr="00390CF2" w:rsidRDefault="000805DB" w:rsidP="000805DB">
      <w:pPr>
        <w:rPr>
          <w:ins w:id="13329" w:author="SA R2-1809108" w:date="2018-05-30T01:05:00Z"/>
          <w:iCs/>
          <w:highlight w:val="cyan"/>
        </w:rPr>
      </w:pPr>
    </w:p>
    <w:p w14:paraId="6F89B3E2" w14:textId="77777777" w:rsidR="000805DB" w:rsidRPr="00390CF2" w:rsidRDefault="000805DB" w:rsidP="000805DB">
      <w:pPr>
        <w:pStyle w:val="Heading4"/>
        <w:rPr>
          <w:ins w:id="13330" w:author="SA R2-1809108" w:date="2018-05-30T01:05:00Z"/>
          <w:rFonts w:eastAsia="SimSun"/>
          <w:highlight w:val="cyan"/>
        </w:rPr>
      </w:pPr>
      <w:bookmarkStart w:id="13331" w:name="_Toc503260483"/>
      <w:ins w:id="1333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31"/>
      </w:ins>
    </w:p>
    <w:p w14:paraId="10C6D4E6" w14:textId="77777777" w:rsidR="000805DB" w:rsidRPr="00390CF2" w:rsidRDefault="000805DB" w:rsidP="000805DB">
      <w:pPr>
        <w:rPr>
          <w:ins w:id="13333" w:author="SA R2-1809108" w:date="2018-05-30T01:05:00Z"/>
          <w:rFonts w:eastAsia="SimSun"/>
          <w:highlight w:val="cyan"/>
        </w:rPr>
      </w:pPr>
      <w:ins w:id="1333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35" w:author="SA R2-1809108" w:date="2018-05-30T01:05:00Z"/>
          <w:highlight w:val="cyan"/>
        </w:rPr>
      </w:pPr>
      <w:ins w:id="1333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37" w:author="SA R2-1809108" w:date="2018-05-30T01:05:00Z"/>
          <w:color w:val="808080"/>
          <w:highlight w:val="cyan"/>
        </w:rPr>
      </w:pPr>
      <w:ins w:id="13338"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39" w:author="SA R2-1809108" w:date="2018-05-30T01:05:00Z"/>
          <w:highlight w:val="cyan"/>
        </w:rPr>
      </w:pPr>
      <w:ins w:id="13340" w:author="SA R2-1809108" w:date="2018-05-30T01:05:00Z">
        <w:r w:rsidRPr="00390CF2">
          <w:rPr>
            <w:highlight w:val="cyan"/>
          </w:rPr>
          <w:t>-- TAG-Q-RXLEVMIN-START</w:t>
        </w:r>
      </w:ins>
    </w:p>
    <w:p w14:paraId="4E1FA791" w14:textId="77777777" w:rsidR="000805DB" w:rsidRPr="00390CF2" w:rsidRDefault="000805DB" w:rsidP="000805DB">
      <w:pPr>
        <w:pStyle w:val="PL"/>
        <w:rPr>
          <w:ins w:id="13341" w:author="SA R2-1809108" w:date="2018-05-30T01:05:00Z"/>
          <w:rFonts w:eastAsia="SimSun"/>
          <w:highlight w:val="cyan"/>
          <w:lang w:eastAsia="en-GB"/>
        </w:rPr>
      </w:pPr>
    </w:p>
    <w:p w14:paraId="2F6C49B5" w14:textId="77777777" w:rsidR="000805DB" w:rsidRPr="00390CF2" w:rsidRDefault="000805DB" w:rsidP="000805DB">
      <w:pPr>
        <w:pStyle w:val="PL"/>
        <w:rPr>
          <w:ins w:id="13342" w:author="SA R2-1809108" w:date="2018-05-30T01:05:00Z"/>
          <w:snapToGrid w:val="0"/>
          <w:highlight w:val="cyan"/>
        </w:rPr>
      </w:pPr>
      <w:ins w:id="1334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44" w:author="SA R2-1809108" w:date="2018-06-01T07:47:00Z">
        <w:r w:rsidRPr="00390CF2">
          <w:rPr>
            <w:color w:val="808080"/>
            <w:highlight w:val="cyan"/>
          </w:rPr>
          <w:tab/>
        </w:r>
        <w:r w:rsidRPr="00390CF2">
          <w:rPr>
            <w:color w:val="808080"/>
            <w:highlight w:val="cyan"/>
          </w:rPr>
          <w:tab/>
          <w:t xml:space="preserve">-- </w:t>
        </w:r>
      </w:ins>
      <w:ins w:id="1334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46" w:author="SA R2-1809108" w:date="2018-05-30T01:05:00Z"/>
          <w:highlight w:val="cyan"/>
        </w:rPr>
      </w:pPr>
    </w:p>
    <w:p w14:paraId="099B20A6" w14:textId="77777777" w:rsidR="000805DB" w:rsidRPr="00390CF2" w:rsidRDefault="000805DB" w:rsidP="000805DB">
      <w:pPr>
        <w:pStyle w:val="PL"/>
        <w:rPr>
          <w:ins w:id="13347" w:author="SA R2-1809108" w:date="2018-05-30T01:05:00Z"/>
          <w:highlight w:val="cyan"/>
        </w:rPr>
      </w:pPr>
      <w:ins w:id="13348" w:author="SA R2-1809108" w:date="2018-05-30T01:05:00Z">
        <w:r w:rsidRPr="00390CF2">
          <w:rPr>
            <w:highlight w:val="cyan"/>
          </w:rPr>
          <w:t>-- TAG-Q-RXLEVMIN-STOP</w:t>
        </w:r>
      </w:ins>
    </w:p>
    <w:p w14:paraId="1F4034C2" w14:textId="77777777" w:rsidR="000805DB" w:rsidRPr="00390CF2" w:rsidRDefault="000805DB" w:rsidP="000805DB">
      <w:pPr>
        <w:pStyle w:val="PL"/>
        <w:rPr>
          <w:ins w:id="13349" w:author="SA R2-1809108" w:date="2018-05-30T01:05:00Z"/>
          <w:rFonts w:eastAsia="SimSun"/>
          <w:color w:val="808080"/>
          <w:highlight w:val="cyan"/>
          <w:lang w:eastAsia="en-GB"/>
        </w:rPr>
      </w:pPr>
      <w:ins w:id="13350" w:author="SA R2-1809108" w:date="2018-05-30T01:05:00Z">
        <w:r w:rsidRPr="00390CF2">
          <w:rPr>
            <w:color w:val="808080"/>
            <w:highlight w:val="cyan"/>
          </w:rPr>
          <w:t>-- ASN1STOP</w:t>
        </w:r>
      </w:ins>
    </w:p>
    <w:bookmarkEnd w:id="1330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0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51" w:name="_Hlk506886271"/>
      <w:r w:rsidRPr="00390CF2">
        <w:rPr>
          <w:highlight w:val="cyan"/>
        </w:rPr>
        <w:t xml:space="preserve">measurement quantities </w:t>
      </w:r>
      <w:bookmarkEnd w:id="1335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5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5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5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5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5" w:author="Rapporteur ASN1 SA" w:date="2018-07-13T11:07:00Z"/>
          <w:rFonts w:ascii="Courier New" w:hAnsi="Courier New"/>
          <w:color w:val="808080"/>
          <w:sz w:val="16"/>
          <w:highlight w:val="cyan"/>
          <w:lang w:val="en-US" w:eastAsia="sv-SE"/>
        </w:rPr>
      </w:pPr>
      <w:ins w:id="1335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7" w:author="Rapporteur ASN1 SA" w:date="2018-07-13T11:07:00Z"/>
          <w:rFonts w:ascii="Courier New" w:hAnsi="Courier New"/>
          <w:sz w:val="16"/>
          <w:highlight w:val="cyan"/>
          <w:lang w:val="en-US" w:eastAsia="sv-SE"/>
        </w:rPr>
      </w:pPr>
      <w:ins w:id="1335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59" w:name="_Hlk500246926"/>
      <w:bookmarkEnd w:id="1335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5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6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6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61" w:name="_Toc510018663"/>
      <w:r w:rsidRPr="00390CF2">
        <w:rPr>
          <w:highlight w:val="cyan"/>
        </w:rPr>
        <w:t>–</w:t>
      </w:r>
      <w:r w:rsidRPr="00390CF2">
        <w:rPr>
          <w:highlight w:val="cyan"/>
        </w:rPr>
        <w:tab/>
      </w:r>
      <w:r w:rsidRPr="00390CF2">
        <w:rPr>
          <w:i/>
          <w:noProof/>
          <w:highlight w:val="cyan"/>
        </w:rPr>
        <w:t>RACH-ConfigCommon</w:t>
      </w:r>
      <w:bookmarkEnd w:id="1336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6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6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64" w:author="Rapporteur" w:date="2018-06-28T14:51:00Z">
        <w:r w:rsidRPr="00390CF2">
          <w:rPr>
            <w:highlight w:val="cyan"/>
          </w:rPr>
          <w:t>er</w:t>
        </w:r>
      </w:ins>
      <w:del w:id="1336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66" w:author="Rapporteur" w:date="2018-06-26T18:32:00Z">
              <w:r w:rsidRPr="00390CF2">
                <w:rPr>
                  <w:szCs w:val="22"/>
                  <w:highlight w:val="cyan"/>
                </w:rPr>
                <w:delText>FFS_Spec</w:delText>
              </w:r>
            </w:del>
            <w:ins w:id="13367" w:author="Rapporteur" w:date="2018-06-26T18:32:00Z">
              <w:r w:rsidRPr="00390CF2">
                <w:rPr>
                  <w:szCs w:val="22"/>
                  <w:highlight w:val="cyan"/>
                </w:rPr>
                <w:t>38.321</w:t>
              </w:r>
            </w:ins>
            <w:r w:rsidRPr="00390CF2">
              <w:rPr>
                <w:szCs w:val="22"/>
                <w:highlight w:val="cyan"/>
              </w:rPr>
              <w:t>, section</w:t>
            </w:r>
            <w:ins w:id="13368" w:author="Rapporteur" w:date="2018-06-26T18:32:00Z">
              <w:r w:rsidRPr="00390CF2">
                <w:rPr>
                  <w:szCs w:val="22"/>
                  <w:highlight w:val="cyan"/>
                </w:rPr>
                <w:t xml:space="preserve"> 5.1.2</w:t>
              </w:r>
            </w:ins>
            <w:del w:id="1336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7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7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72" w:author="Rapporteur" w:date="2018-07-10T11:04:00Z">
              <w:r w:rsidRPr="00390CF2">
                <w:rPr>
                  <w:highlight w:val="cyan"/>
                </w:rPr>
                <w:t>tables Table 6.3.3.1-1</w:t>
              </w:r>
            </w:ins>
            <w:ins w:id="13373" w:author="Rapporteur" w:date="2018-07-10T11:05:00Z">
              <w:r w:rsidRPr="00390CF2">
                <w:rPr>
                  <w:highlight w:val="cyan"/>
                </w:rPr>
                <w:t xml:space="preserve"> and Table 6.3.3.2-2, </w:t>
              </w:r>
            </w:ins>
            <w:r w:rsidRPr="00390CF2">
              <w:rPr>
                <w:highlight w:val="cyan"/>
              </w:rPr>
              <w:t>38.211</w:t>
            </w:r>
            <w:del w:id="13374" w:author="Rapporteur" w:date="2018-06-26T18:33:00Z">
              <w:r w:rsidRPr="00390CF2">
                <w:rPr>
                  <w:highlight w:val="cyan"/>
                </w:rPr>
                <w:delText>, section XXX</w:delText>
              </w:r>
            </w:del>
            <w:r w:rsidRPr="00390CF2">
              <w:rPr>
                <w:highlight w:val="cyan"/>
              </w:rPr>
              <w:t>)</w:t>
            </w:r>
            <w:r w:rsidRPr="00390CF2">
              <w:rPr>
                <w:highlight w:val="cyan"/>
                <w:lang w:val="en-US"/>
                <w:rPrChange w:id="13375" w:author="R2-1810848 SA" w:date="2018-07-10T13:21:00Z">
                  <w:rPr>
                    <w:lang w:val="sv-SE"/>
                  </w:rPr>
                </w:rPrChange>
              </w:rPr>
              <w:t>.</w:t>
            </w:r>
            <w:ins w:id="13376" w:author="R2-1810869" w:date="2018-07-10T16:21:00Z">
              <w:r w:rsidRPr="00390CF2">
                <w:rPr>
                  <w:highlight w:val="cyan"/>
                  <w:lang w:val="en-US"/>
                </w:rPr>
                <w:t xml:space="preserve"> The value also applies to contention free random access </w:t>
              </w:r>
            </w:ins>
            <w:ins w:id="13377" w:author="R2-1810869" w:date="2018-07-10T16:22:00Z">
              <w:r w:rsidRPr="00390CF2">
                <w:rPr>
                  <w:highlight w:val="cyan"/>
                  <w:lang w:val="en-US"/>
                </w:rPr>
                <w:t xml:space="preserve">(RACH-ConfigDedicated) </w:t>
              </w:r>
            </w:ins>
            <w:ins w:id="13378" w:author="R2-1810869" w:date="2018-07-10T16:21:00Z">
              <w:r w:rsidRPr="00390CF2">
                <w:rPr>
                  <w:highlight w:val="cyan"/>
                  <w:lang w:val="en-US"/>
                </w:rPr>
                <w:t>but not for beam failure recovery</w:t>
              </w:r>
            </w:ins>
            <w:ins w:id="13379" w:author="R2-1810869" w:date="2018-07-10T16:22:00Z">
              <w:r w:rsidRPr="00390CF2">
                <w:rPr>
                  <w:highlight w:val="cyan"/>
                  <w:lang w:val="en-US"/>
                </w:rPr>
                <w:t xml:space="preserve"> (BeamFailureRecoveryConfig)</w:t>
              </w:r>
            </w:ins>
            <w:ins w:id="1338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81" w:author="Rapporteur" w:date="2018-06-28T14:51:00Z">
              <w:r w:rsidRPr="00390CF2">
                <w:rPr>
                  <w:b/>
                  <w:i/>
                  <w:szCs w:val="22"/>
                  <w:highlight w:val="cyan"/>
                </w:rPr>
                <w:t>er</w:t>
              </w:r>
            </w:ins>
            <w:del w:id="1338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83" w:author="Rapporteur" w:date="2018-06-28T14:52:00Z">
              <w:r w:rsidRPr="00390CF2">
                <w:rPr>
                  <w:szCs w:val="22"/>
                  <w:highlight w:val="cyan"/>
                </w:rPr>
                <w:delText>Indicates to a UE whether</w:delText>
              </w:r>
            </w:del>
            <w:ins w:id="13384" w:author="Rapporteur" w:date="2018-06-28T14:52:00Z">
              <w:r w:rsidRPr="00390CF2">
                <w:rPr>
                  <w:szCs w:val="22"/>
                  <w:highlight w:val="cyan"/>
                </w:rPr>
                <w:t>Enables</w:t>
              </w:r>
            </w:ins>
            <w:r w:rsidRPr="00390CF2">
              <w:rPr>
                <w:szCs w:val="22"/>
                <w:highlight w:val="cyan"/>
              </w:rPr>
              <w:t xml:space="preserve"> </w:t>
            </w:r>
            <w:ins w:id="13385" w:author="Rapporteur" w:date="2018-06-28T14:52:00Z">
              <w:r w:rsidRPr="00390CF2">
                <w:rPr>
                  <w:szCs w:val="22"/>
                  <w:highlight w:val="cyan"/>
                </w:rPr>
                <w:t xml:space="preserve">the </w:t>
              </w:r>
            </w:ins>
            <w:r w:rsidRPr="00390CF2">
              <w:rPr>
                <w:szCs w:val="22"/>
                <w:highlight w:val="cyan"/>
              </w:rPr>
              <w:t>transform precod</w:t>
            </w:r>
            <w:ins w:id="13386" w:author="Rapporteur" w:date="2018-06-28T14:52:00Z">
              <w:r w:rsidRPr="00390CF2">
                <w:rPr>
                  <w:szCs w:val="22"/>
                  <w:highlight w:val="cyan"/>
                </w:rPr>
                <w:t>er</w:t>
              </w:r>
            </w:ins>
            <w:del w:id="13387" w:author="Rapporteur" w:date="2018-06-28T14:52:00Z">
              <w:r w:rsidRPr="00390CF2">
                <w:rPr>
                  <w:szCs w:val="22"/>
                  <w:highlight w:val="cyan"/>
                </w:rPr>
                <w:delText>ing</w:delText>
              </w:r>
            </w:del>
            <w:r w:rsidRPr="00390CF2">
              <w:rPr>
                <w:szCs w:val="22"/>
                <w:highlight w:val="cyan"/>
              </w:rPr>
              <w:t xml:space="preserve"> </w:t>
            </w:r>
            <w:del w:id="13388" w:author="Rapporteur" w:date="2018-06-28T14:52:00Z">
              <w:r w:rsidRPr="00390CF2">
                <w:rPr>
                  <w:szCs w:val="22"/>
                  <w:highlight w:val="cyan"/>
                </w:rPr>
                <w:delText xml:space="preserve">is enabled </w:delText>
              </w:r>
            </w:del>
            <w:r w:rsidRPr="00390CF2">
              <w:rPr>
                <w:szCs w:val="22"/>
                <w:highlight w:val="cyan"/>
              </w:rPr>
              <w:t>for Msg3 transmission.</w:t>
            </w:r>
            <w:del w:id="13389" w:author="Rapporteur" w:date="2018-06-28T14:52:00Z">
              <w:r w:rsidRPr="00390CF2">
                <w:rPr>
                  <w:szCs w:val="22"/>
                  <w:highlight w:val="cyan"/>
                </w:rPr>
                <w:delText xml:space="preserve"> Absence indicates that it is disabled</w:delText>
              </w:r>
            </w:del>
            <w:ins w:id="1339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91" w:author="R2-1810869" w:date="2018-07-10T16:22:00Z">
              <w:r w:rsidRPr="00390CF2">
                <w:rPr>
                  <w:szCs w:val="22"/>
                  <w:highlight w:val="cyan"/>
                </w:rPr>
                <w:t>. The short/long preamble format indicated in this IE should be consistent with the one indicated in prach-ConfigurationIndex in the RACH-ConfigDedicated</w:t>
              </w:r>
            </w:ins>
            <w:ins w:id="13392" w:author="R2-1810869" w:date="2018-07-10T16:23:00Z">
              <w:r w:rsidRPr="00390CF2">
                <w:rPr>
                  <w:szCs w:val="22"/>
                  <w:highlight w:val="cyan"/>
                </w:rPr>
                <w:t xml:space="preserve"> </w:t>
              </w:r>
            </w:ins>
            <w:ins w:id="13393" w:author="R2-1810869" w:date="2018-07-10T16:22:00Z">
              <w:r w:rsidRPr="00390CF2">
                <w:rPr>
                  <w:szCs w:val="22"/>
                  <w:highlight w:val="cyan"/>
                </w:rPr>
                <w:t>(if configured)</w:t>
              </w:r>
            </w:ins>
            <w:ins w:id="1339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95" w:author="R2-1810848 SA" w:date="2018-07-10T13:21:00Z">
                  <w:rPr>
                    <w:szCs w:val="22"/>
                    <w:lang w:val="sv-SE"/>
                  </w:rPr>
                </w:rPrChange>
              </w:rPr>
              <w:t xml:space="preserve">. Value </w:t>
            </w:r>
            <w:del w:id="13396" w:author="Rapporteur" w:date="2018-06-26T17:58:00Z">
              <w:r w:rsidRPr="00390CF2">
                <w:rPr>
                  <w:i/>
                  <w:szCs w:val="22"/>
                  <w:highlight w:val="cyan"/>
                  <w:lang w:val="en-US"/>
                  <w:rPrChange w:id="13397" w:author="R2-1810848 SA" w:date="2018-07-10T13:21:00Z">
                    <w:rPr>
                      <w:i/>
                      <w:szCs w:val="22"/>
                      <w:lang w:val="sv-SE"/>
                    </w:rPr>
                  </w:rPrChange>
                </w:rPr>
                <w:delText>m</w:delText>
              </w:r>
            </w:del>
            <w:r w:rsidRPr="00390CF2">
              <w:rPr>
                <w:i/>
                <w:szCs w:val="22"/>
                <w:highlight w:val="cyan"/>
                <w:lang w:val="en-US"/>
                <w:rPrChange w:id="13398" w:author="R2-1810848 SA" w:date="2018-07-10T13:21:00Z">
                  <w:rPr>
                    <w:i/>
                    <w:szCs w:val="22"/>
                    <w:lang w:val="sv-SE"/>
                  </w:rPr>
                </w:rPrChange>
              </w:rPr>
              <w:t>s</w:t>
            </w:r>
            <w:ins w:id="13399" w:author="Rapporteur" w:date="2018-06-26T17:58:00Z">
              <w:r w:rsidRPr="00390CF2">
                <w:rPr>
                  <w:i/>
                  <w:szCs w:val="22"/>
                  <w:highlight w:val="cyan"/>
                  <w:lang w:val="en-US"/>
                  <w:rPrChange w:id="13400" w:author="R2-1810848 SA" w:date="2018-07-10T13:21:00Z">
                    <w:rPr>
                      <w:i/>
                      <w:szCs w:val="22"/>
                      <w:lang w:val="sv-SE"/>
                    </w:rPr>
                  </w:rPrChange>
                </w:rPr>
                <w:t>f</w:t>
              </w:r>
            </w:ins>
            <w:r w:rsidRPr="00390CF2">
              <w:rPr>
                <w:i/>
                <w:szCs w:val="22"/>
                <w:highlight w:val="cyan"/>
                <w:lang w:val="en-US"/>
                <w:rPrChange w:id="13401" w:author="R2-1810848 SA" w:date="2018-07-10T13:21:00Z">
                  <w:rPr>
                    <w:i/>
                    <w:szCs w:val="22"/>
                    <w:lang w:val="sv-SE"/>
                  </w:rPr>
                </w:rPrChange>
              </w:rPr>
              <w:t>8</w:t>
            </w:r>
            <w:r w:rsidRPr="00390CF2">
              <w:rPr>
                <w:szCs w:val="22"/>
                <w:highlight w:val="cyan"/>
                <w:lang w:val="en-US"/>
                <w:rPrChange w:id="13402" w:author="R2-1810848 SA" w:date="2018-07-10T13:21:00Z">
                  <w:rPr>
                    <w:szCs w:val="22"/>
                    <w:lang w:val="sv-SE"/>
                  </w:rPr>
                </w:rPrChange>
              </w:rPr>
              <w:t xml:space="preserve"> corresponds to 8 </w:t>
            </w:r>
            <w:del w:id="13403" w:author="Rapporteur" w:date="2018-06-26T17:58:00Z">
              <w:r w:rsidRPr="00390CF2">
                <w:rPr>
                  <w:szCs w:val="22"/>
                  <w:highlight w:val="cyan"/>
                  <w:lang w:val="en-US"/>
                  <w:rPrChange w:id="13404" w:author="R2-1810848 SA" w:date="2018-07-10T13:21:00Z">
                    <w:rPr>
                      <w:szCs w:val="22"/>
                      <w:lang w:val="sv-SE"/>
                    </w:rPr>
                  </w:rPrChange>
                </w:rPr>
                <w:delText>ms</w:delText>
              </w:r>
            </w:del>
            <w:ins w:id="13405" w:author="Rapporteur" w:date="2018-06-26T17:58:00Z">
              <w:r w:rsidRPr="00390CF2">
                <w:rPr>
                  <w:szCs w:val="22"/>
                  <w:highlight w:val="cyan"/>
                  <w:lang w:val="en-US"/>
                  <w:rPrChange w:id="13406" w:author="R2-1810848 SA" w:date="2018-07-10T13:21:00Z">
                    <w:rPr>
                      <w:szCs w:val="22"/>
                      <w:lang w:val="sv-SE"/>
                    </w:rPr>
                  </w:rPrChange>
                </w:rPr>
                <w:t>subframes</w:t>
              </w:r>
            </w:ins>
            <w:r w:rsidRPr="00390CF2">
              <w:rPr>
                <w:szCs w:val="22"/>
                <w:highlight w:val="cyan"/>
                <w:lang w:val="en-US"/>
                <w:rPrChange w:id="13407" w:author="R2-1810848 SA" w:date="2018-07-10T13:21:00Z">
                  <w:rPr>
                    <w:szCs w:val="22"/>
                    <w:lang w:val="sv-SE"/>
                  </w:rPr>
                </w:rPrChange>
              </w:rPr>
              <w:t xml:space="preserve">, value </w:t>
            </w:r>
            <w:del w:id="13408" w:author="Rapporteur" w:date="2018-06-26T17:58:00Z">
              <w:r w:rsidRPr="00390CF2">
                <w:rPr>
                  <w:i/>
                  <w:szCs w:val="22"/>
                  <w:highlight w:val="cyan"/>
                  <w:lang w:val="en-US"/>
                  <w:rPrChange w:id="13409" w:author="R2-1810848 SA" w:date="2018-07-10T13:21:00Z">
                    <w:rPr>
                      <w:i/>
                      <w:szCs w:val="22"/>
                      <w:lang w:val="sv-SE"/>
                    </w:rPr>
                  </w:rPrChange>
                </w:rPr>
                <w:delText>ms</w:delText>
              </w:r>
            </w:del>
            <w:ins w:id="13410" w:author="Rapporteur" w:date="2018-06-26T17:58:00Z">
              <w:r w:rsidRPr="00390CF2">
                <w:rPr>
                  <w:i/>
                  <w:szCs w:val="22"/>
                  <w:highlight w:val="cyan"/>
                  <w:lang w:val="en-US"/>
                  <w:rPrChange w:id="13411" w:author="R2-1810848 SA" w:date="2018-07-10T13:21:00Z">
                    <w:rPr>
                      <w:i/>
                      <w:szCs w:val="22"/>
                      <w:lang w:val="sv-SE"/>
                    </w:rPr>
                  </w:rPrChange>
                </w:rPr>
                <w:t>sf</w:t>
              </w:r>
            </w:ins>
            <w:r w:rsidRPr="00390CF2">
              <w:rPr>
                <w:i/>
                <w:szCs w:val="22"/>
                <w:highlight w:val="cyan"/>
                <w:lang w:val="en-US"/>
                <w:rPrChange w:id="13412" w:author="R2-1810848 SA" w:date="2018-07-10T13:21:00Z">
                  <w:rPr>
                    <w:i/>
                    <w:szCs w:val="22"/>
                    <w:lang w:val="sv-SE"/>
                  </w:rPr>
                </w:rPrChange>
              </w:rPr>
              <w:t>16</w:t>
            </w:r>
            <w:r w:rsidRPr="00390CF2">
              <w:rPr>
                <w:szCs w:val="22"/>
                <w:highlight w:val="cyan"/>
                <w:lang w:val="en-US"/>
                <w:rPrChange w:id="13413" w:author="R2-1810848 SA" w:date="2018-07-10T13:21:00Z">
                  <w:rPr>
                    <w:szCs w:val="22"/>
                    <w:lang w:val="sv-SE"/>
                  </w:rPr>
                </w:rPrChange>
              </w:rPr>
              <w:t xml:space="preserve"> corresponds to 16 </w:t>
            </w:r>
            <w:del w:id="13414" w:author="Rapporteur" w:date="2018-06-26T17:58:00Z">
              <w:r w:rsidRPr="00390CF2">
                <w:rPr>
                  <w:szCs w:val="22"/>
                  <w:highlight w:val="cyan"/>
                  <w:lang w:val="en-US"/>
                  <w:rPrChange w:id="13415" w:author="R2-1810848 SA" w:date="2018-07-10T13:21:00Z">
                    <w:rPr>
                      <w:szCs w:val="22"/>
                      <w:lang w:val="sv-SE"/>
                    </w:rPr>
                  </w:rPrChange>
                </w:rPr>
                <w:delText>ms</w:delText>
              </w:r>
            </w:del>
            <w:ins w:id="13416" w:author="Rapporteur" w:date="2018-06-26T17:58:00Z">
              <w:r w:rsidRPr="00390CF2">
                <w:rPr>
                  <w:szCs w:val="22"/>
                  <w:highlight w:val="cyan"/>
                  <w:lang w:val="en-US"/>
                  <w:rPrChange w:id="13417" w:author="R2-1810848 SA" w:date="2018-07-10T13:21:00Z">
                    <w:rPr>
                      <w:szCs w:val="22"/>
                      <w:lang w:val="sv-SE"/>
                    </w:rPr>
                  </w:rPrChange>
                </w:rPr>
                <w:t>subframes</w:t>
              </w:r>
            </w:ins>
            <w:r w:rsidRPr="00390CF2">
              <w:rPr>
                <w:szCs w:val="22"/>
                <w:highlight w:val="cyan"/>
                <w:lang w:val="en-US"/>
                <w:rPrChange w:id="1341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1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20" w:author="R2-1810262" w:date="2018-07-10T16:32:00Z">
              <w:r w:rsidRPr="00390CF2">
                <w:rPr>
                  <w:szCs w:val="22"/>
                  <w:highlight w:val="cyan"/>
                </w:rPr>
                <w:t>The meaning of this field is twofold: the CHOICE conveys the information about the n</w:t>
              </w:r>
            </w:ins>
            <w:del w:id="1342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2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2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2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2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2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2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28" w:author="Rapporteur" w:date="2018-07-10T10:59:00Z"/>
                <w:i/>
                <w:iCs/>
                <w:highlight w:val="cyan"/>
              </w:rPr>
            </w:pPr>
            <w:ins w:id="1342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30" w:author="Rapporteur" w:date="2018-07-10T10:59:00Z"/>
                <w:rFonts w:eastAsia="Calibri"/>
                <w:highlight w:val="cyan"/>
              </w:rPr>
            </w:pPr>
            <w:ins w:id="1343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32" w:author="R2-1810939" w:date="2018-07-10T12:06:00Z">
              <w:r w:rsidRPr="00390CF2" w:rsidDel="008F5428">
                <w:rPr>
                  <w:highlight w:val="cyan"/>
                </w:rPr>
                <w:delText xml:space="preserve"> in </w:delText>
              </w:r>
              <w:r w:rsidRPr="00390CF2" w:rsidDel="008F5428">
                <w:rPr>
                  <w:i/>
                  <w:highlight w:val="cyan"/>
                </w:rPr>
                <w:delText>supplementaryUplink</w:delText>
              </w:r>
            </w:del>
            <w:ins w:id="1343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34" w:name="_Toc510018664"/>
      <w:r w:rsidRPr="00390CF2">
        <w:rPr>
          <w:highlight w:val="cyan"/>
        </w:rPr>
        <w:t>–</w:t>
      </w:r>
      <w:r w:rsidRPr="00390CF2">
        <w:rPr>
          <w:highlight w:val="cyan"/>
        </w:rPr>
        <w:tab/>
      </w:r>
      <w:r w:rsidRPr="00390CF2">
        <w:rPr>
          <w:i/>
          <w:noProof/>
          <w:highlight w:val="cyan"/>
        </w:rPr>
        <w:t>RACH-ConfigGeneric</w:t>
      </w:r>
      <w:bookmarkEnd w:id="1343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3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35"/>
    <w:p w14:paraId="1EC044C0" w14:textId="77777777" w:rsidR="000805DB" w:rsidRPr="00390CF2" w:rsidRDefault="000805DB" w:rsidP="000805DB">
      <w:pPr>
        <w:pStyle w:val="PL"/>
        <w:rPr>
          <w:highlight w:val="cyan"/>
        </w:rPr>
      </w:pPr>
      <w:r w:rsidRPr="00390CF2">
        <w:rPr>
          <w:highlight w:val="cyan"/>
        </w:rPr>
        <w:tab/>
      </w:r>
      <w:bookmarkStart w:id="13436" w:name="_Hlk505955758"/>
      <w:r w:rsidRPr="00390CF2">
        <w:rPr>
          <w:highlight w:val="cyan"/>
        </w:rPr>
        <w:t>preambleTransMax</w:t>
      </w:r>
      <w:bookmarkEnd w:id="134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37" w:name="_Hlk505324461"/>
      <w:r w:rsidRPr="00390CF2">
        <w:rPr>
          <w:highlight w:val="cyan"/>
        </w:rPr>
        <w:t>ra-ResponseWindow</w:t>
      </w:r>
      <w:bookmarkEnd w:id="134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3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39" w:author="Rapporteur" w:date="2018-06-26T18:20:00Z">
              <w:r w:rsidRPr="00390CF2">
                <w:rPr>
                  <w:szCs w:val="22"/>
                  <w:highlight w:val="cyan"/>
                </w:rPr>
                <w:t>6.3.3.2</w:t>
              </w:r>
            </w:ins>
            <w:del w:id="1344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4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42" w:author="Rapporteur" w:date="2018-06-26T18:20:00Z">
              <w:r w:rsidRPr="00390CF2">
                <w:rPr>
                  <w:szCs w:val="22"/>
                  <w:highlight w:val="cyan"/>
                </w:rPr>
                <w:t xml:space="preserve"> 6.3.3.2</w:t>
              </w:r>
            </w:ins>
            <w:del w:id="1344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4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45" w:author="Rapporteur" w:date="2018-06-28T14:54:00Z">
              <w:r w:rsidRPr="00390CF2">
                <w:rPr>
                  <w:szCs w:val="22"/>
                  <w:highlight w:val="cyan"/>
                </w:rPr>
                <w:t>5</w:t>
              </w:r>
            </w:ins>
            <w:del w:id="1344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47" w:name="_Toc510018665"/>
      <w:bookmarkStart w:id="13448" w:name="_Hlk515434066"/>
      <w:r w:rsidRPr="00390CF2">
        <w:rPr>
          <w:highlight w:val="cyan"/>
        </w:rPr>
        <w:t>–</w:t>
      </w:r>
      <w:r w:rsidRPr="00390CF2">
        <w:rPr>
          <w:highlight w:val="cyan"/>
        </w:rPr>
        <w:tab/>
      </w:r>
      <w:r w:rsidRPr="00390CF2">
        <w:rPr>
          <w:i/>
          <w:noProof/>
          <w:highlight w:val="cyan"/>
        </w:rPr>
        <w:t>RACH-ConfigDedicated</w:t>
      </w:r>
      <w:bookmarkEnd w:id="13447"/>
    </w:p>
    <w:bookmarkEnd w:id="1344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49" w:author="Rapporteur" w:date="2018-06-26T19:12:00Z"/>
          <w:color w:val="808080"/>
          <w:highlight w:val="cyan"/>
        </w:rPr>
      </w:pPr>
      <w:del w:id="1345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5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52" w:name="_Hlk512344749"/>
      <w:r w:rsidRPr="00390CF2">
        <w:rPr>
          <w:highlight w:val="cyan"/>
        </w:rPr>
        <w:t>Cond SSB-CFRA</w:t>
      </w:r>
      <w:bookmarkEnd w:id="1345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5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5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54"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55" w:author="R2-1810848 SA" w:date="2018-07-10T13:21:00Z">
                  <w:rPr>
                    <w:lang w:val="sv-SE"/>
                  </w:rPr>
                </w:rPrChange>
              </w:rPr>
              <w:t xml:space="preserve">. Value </w:t>
            </w:r>
            <w:r w:rsidRPr="00390CF2">
              <w:rPr>
                <w:i/>
                <w:highlight w:val="cyan"/>
                <w:lang w:val="en-US"/>
                <w:rPrChange w:id="13456" w:author="R2-1810848 SA" w:date="2018-07-10T13:21:00Z">
                  <w:rPr>
                    <w:i/>
                    <w:lang w:val="sv-SE"/>
                  </w:rPr>
                </w:rPrChange>
              </w:rPr>
              <w:t>zero</w:t>
            </w:r>
            <w:r w:rsidRPr="00390CF2">
              <w:rPr>
                <w:highlight w:val="cyan"/>
                <w:lang w:val="en-US"/>
                <w:rPrChange w:id="13457" w:author="R2-1810848 SA" w:date="2018-07-10T13:21:00Z">
                  <w:rPr>
                    <w:lang w:val="sv-SE"/>
                  </w:rPr>
                </w:rPrChange>
              </w:rPr>
              <w:t xml:space="preserve"> corresponds to 0, value </w:t>
            </w:r>
            <w:r w:rsidRPr="00390CF2">
              <w:rPr>
                <w:i/>
                <w:highlight w:val="cyan"/>
                <w:lang w:val="en-US"/>
                <w:rPrChange w:id="13458" w:author="R2-1810848 SA" w:date="2018-07-10T13:21:00Z">
                  <w:rPr>
                    <w:i/>
                    <w:lang w:val="sv-SE"/>
                  </w:rPr>
                </w:rPrChange>
              </w:rPr>
              <w:t>dot25</w:t>
            </w:r>
            <w:r w:rsidRPr="00390CF2">
              <w:rPr>
                <w:highlight w:val="cyan"/>
                <w:lang w:val="en-US"/>
                <w:rPrChange w:id="1345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5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60" w:author="R2-1810854 SA" w:date="2018-07-10T13:50:00Z">
        <w:r w:rsidRPr="00390CF2" w:rsidDel="00BA20C3">
          <w:rPr>
            <w:color w:val="808080"/>
            <w:highlight w:val="cyan"/>
          </w:rPr>
          <w:delText>Need N</w:delText>
        </w:r>
      </w:del>
      <w:ins w:id="1346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62" w:author="R2-1810854 SA" w:date="2018-07-10T13:50:00Z">
        <w:r w:rsidRPr="00390CF2" w:rsidDel="00BA20C3">
          <w:rPr>
            <w:color w:val="808080"/>
            <w:highlight w:val="cyan"/>
          </w:rPr>
          <w:delText>Need N</w:delText>
        </w:r>
      </w:del>
      <w:ins w:id="13463" w:author="R2-1810854 SA" w:date="2018-07-10T13:50:00Z">
        <w:r w:rsidRPr="00390CF2">
          <w:rPr>
            <w:color w:val="808080"/>
            <w:highlight w:val="cyan"/>
          </w:rPr>
          <w:t>Cond HO-to</w:t>
        </w:r>
      </w:ins>
      <w:ins w:id="1346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6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66" w:author="Rapporteur SA Rev 1" w:date="2018-05-31T08:58:00Z">
        <w:r w:rsidRPr="00390CF2">
          <w:rPr>
            <w:highlight w:val="cyan"/>
          </w:rPr>
          <w:delText>keNB</w:delText>
        </w:r>
      </w:del>
      <w:ins w:id="13467" w:author="Rapporteur SA Rev 1" w:date="2018-05-31T08:58:00Z">
        <w:r w:rsidRPr="00390CF2">
          <w:rPr>
            <w:highlight w:val="cyan"/>
          </w:rPr>
          <w:t>master</w:t>
        </w:r>
      </w:ins>
      <w:r w:rsidRPr="00390CF2">
        <w:rPr>
          <w:highlight w:val="cyan"/>
        </w:rPr>
        <w:t xml:space="preserve">, </w:t>
      </w:r>
      <w:del w:id="13468" w:author="Rapporteur SA Rev 1" w:date="2018-05-31T08:59:00Z">
        <w:r w:rsidRPr="00390CF2">
          <w:rPr>
            <w:highlight w:val="cyan"/>
          </w:rPr>
          <w:delText>s-KgNB</w:delText>
        </w:r>
      </w:del>
      <w:ins w:id="1346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70" w:author="Rapporteur SA Rev 1" w:date="2018-05-31T08:42:00Z"/>
          <w:del w:id="13471" w:author="R2-1810140 SA" w:date="2018-07-12T17:03:00Z"/>
          <w:highlight w:val="cyan"/>
        </w:rPr>
      </w:pPr>
      <w:r w:rsidRPr="00390CF2">
        <w:rPr>
          <w:highlight w:val="cyan"/>
        </w:rPr>
        <w:tab/>
        <w:t>...</w:t>
      </w:r>
      <w:ins w:id="13472" w:author="Rapporteur SA Rev 1" w:date="2018-05-31T08:42:00Z">
        <w:del w:id="1347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74" w:author="Rapporteur SA Rev 1" w:date="2018-05-31T08:42:00Z"/>
          <w:del w:id="13475" w:author="R2-1810140 SA" w:date="2018-07-12T17:03:00Z"/>
          <w:highlight w:val="cyan"/>
        </w:rPr>
      </w:pPr>
      <w:ins w:id="13476" w:author="Rapporteur SA Rev 1" w:date="2018-05-31T08:42:00Z">
        <w:del w:id="1347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78" w:author="Rapporteur SA Rev 1" w:date="2018-05-31T08:42:00Z"/>
          <w:del w:id="13479" w:author="R2-1810140 SA" w:date="2018-07-12T17:03:00Z"/>
          <w:color w:val="808080"/>
          <w:highlight w:val="cyan"/>
        </w:rPr>
      </w:pPr>
      <w:ins w:id="13480" w:author="Rapporteur SA Rev 1" w:date="2018-05-31T08:42:00Z">
        <w:del w:id="1348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82" w:author="Rapporteur SA Rev 1" w:date="2018-05-31T08:43:00Z"/>
          <w:highlight w:val="cyan"/>
        </w:rPr>
      </w:pPr>
      <w:ins w:id="13483" w:author="Rapporteur SA Rev 1" w:date="2018-05-31T08:42:00Z">
        <w:del w:id="1348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8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86" w:author="Rapporteur SA Rev 1" w:date="2018-05-31T08:54:00Z"/>
          <w:highlight w:val="cyan"/>
        </w:rPr>
      </w:pPr>
    </w:p>
    <w:p w14:paraId="20B7F33A" w14:textId="77777777" w:rsidR="000805DB" w:rsidRPr="00390CF2" w:rsidDel="007E41A6" w:rsidRDefault="000805DB" w:rsidP="000805DB">
      <w:pPr>
        <w:pStyle w:val="PL"/>
        <w:rPr>
          <w:ins w:id="13487" w:author="Rapporteur SA Rev 1" w:date="2018-05-31T08:54:00Z"/>
          <w:del w:id="13488" w:author="R2-1810140 SA" w:date="2018-07-12T17:04:00Z"/>
          <w:highlight w:val="cyan"/>
        </w:rPr>
      </w:pPr>
      <w:ins w:id="13489" w:author="Rapporteur SA Rev 1" w:date="2018-05-31T08:54:00Z">
        <w:del w:id="1349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91" w:author="Rapporteur SA Rev 1" w:date="2018-05-31T08:54:00Z"/>
          <w:del w:id="13492" w:author="R2-1810140 SA" w:date="2018-07-12T17:04:00Z"/>
          <w:color w:val="808080"/>
          <w:highlight w:val="cyan"/>
        </w:rPr>
      </w:pPr>
      <w:ins w:id="13493" w:author="Rapporteur SA Rev 1" w:date="2018-05-31T08:54:00Z">
        <w:del w:id="1349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95" w:author="Rapporteur SA Rev 1" w:date="2018-05-31T08:54:00Z"/>
          <w:del w:id="13496" w:author="R2-1810140 SA" w:date="2018-07-12T17:04:00Z"/>
          <w:highlight w:val="cyan"/>
        </w:rPr>
      </w:pPr>
      <w:ins w:id="13497" w:author="Rapporteur SA Rev 1" w:date="2018-05-31T08:54:00Z">
        <w:del w:id="1349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99" w:author="Rapporteur SA Rev 1" w:date="2018-05-31T08:54:00Z"/>
          <w:del w:id="13500" w:author="R2-1810140 SA" w:date="2018-07-12T17:04:00Z"/>
          <w:highlight w:val="cyan"/>
        </w:rPr>
      </w:pPr>
      <w:ins w:id="13501" w:author="Rapporteur SA Rev 1" w:date="2018-05-31T08:54:00Z">
        <w:del w:id="13502" w:author="R2-1810140 SA" w:date="2018-07-12T17:04:00Z">
          <w:r w:rsidRPr="00390CF2" w:rsidDel="007E41A6">
            <w:rPr>
              <w:highlight w:val="cyan"/>
            </w:rPr>
            <w:tab/>
            <w:delText>nas-SecurityParamToNGRAN</w:delText>
          </w:r>
        </w:del>
      </w:ins>
      <w:ins w:id="13503" w:author="R2-1810924 SA" w:date="2018-07-11T12:20:00Z">
        <w:del w:id="13504" w:author="R2-1810140 SA" w:date="2018-07-12T17:04:00Z">
          <w:r w:rsidRPr="00390CF2" w:rsidDel="007E41A6">
            <w:rPr>
              <w:highlight w:val="cyan"/>
            </w:rPr>
            <w:delText>n2ModeNAS-Container</w:delText>
          </w:r>
        </w:del>
      </w:ins>
      <w:ins w:id="13505" w:author="Rapporteur SA Rev 1" w:date="2018-05-31T08:54:00Z">
        <w:del w:id="1350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07" w:author="Rapporteur SA Rev 1" w:date="2018-06-01T08:03:00Z">
        <w:del w:id="13508" w:author="R2-1810140 SA" w:date="2018-07-12T17:04:00Z">
          <w:r w:rsidRPr="00390CF2" w:rsidDel="007E41A6">
            <w:rPr>
              <w:highlight w:val="cyan"/>
            </w:rPr>
            <w:delText>ffsValue</w:delText>
          </w:r>
        </w:del>
      </w:ins>
      <w:ins w:id="13509" w:author="Rapporteur SA Rev 1" w:date="2018-05-31T08:54:00Z">
        <w:del w:id="1351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11" w:author="R2-1810924 SA" w:date="2018-07-11T12:32:00Z">
        <w:del w:id="13512" w:author="R2-1810140 SA" w:date="2018-07-12T17:04:00Z">
          <w:r w:rsidRPr="00390CF2" w:rsidDel="007E41A6">
            <w:rPr>
              <w:color w:val="808080"/>
              <w:highlight w:val="cyan"/>
            </w:rPr>
            <w:delText>i</w:delText>
          </w:r>
        </w:del>
      </w:ins>
      <w:ins w:id="13513" w:author="Rapporteur SA Rev 1" w:date="2018-05-31T08:54:00Z">
        <w:del w:id="1351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15" w:author="Rapporteur SA Rev 1" w:date="2018-05-31T08:54:00Z"/>
          <w:del w:id="13516" w:author="R2-1810140 SA" w:date="2018-07-12T17:04:00Z"/>
          <w:highlight w:val="cyan"/>
        </w:rPr>
      </w:pPr>
      <w:ins w:id="13517" w:author="Rapporteur SA Rev 1" w:date="2018-05-31T08:54:00Z">
        <w:del w:id="1351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1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2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2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2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23" w:author="Rapporteur" w:date="2018-07-15T07:00:00Z"/>
                <w:rFonts w:eastAsia="SimSun"/>
                <w:b/>
                <w:i/>
                <w:szCs w:val="22"/>
                <w:highlight w:val="cyan"/>
              </w:rPr>
            </w:pPr>
            <w:ins w:id="1352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25" w:author="Rapporteur" w:date="2018-07-15T06:56:00Z"/>
                <w:rFonts w:eastAsia="SimSun"/>
                <w:b/>
                <w:i/>
                <w:szCs w:val="22"/>
                <w:highlight w:val="cyan"/>
              </w:rPr>
            </w:pPr>
            <w:ins w:id="1352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2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2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2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30" w:author="Rapporteur SA Rev 1" w:date="2018-05-31T08:49:00Z"/>
                <w:del w:id="13531" w:author="R2-1810140 SA" w:date="2018-07-12T17:04:00Z"/>
                <w:b/>
                <w:i/>
                <w:highlight w:val="cyan"/>
                <w:lang w:eastAsia="en-GB"/>
              </w:rPr>
            </w:pPr>
            <w:ins w:id="13532" w:author="Rapporteur SA Rev 1" w:date="2018-05-31T08:49:00Z">
              <w:del w:id="1353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34" w:author="Rapporteur SA Rev 1" w:date="2018-05-31T08:49:00Z"/>
                <w:rFonts w:eastAsia="SimSun"/>
                <w:b/>
                <w:i/>
                <w:szCs w:val="22"/>
                <w:highlight w:val="cyan"/>
              </w:rPr>
            </w:pPr>
            <w:ins w:id="13535" w:author="Rapporteur SA Rev 1" w:date="2018-05-31T08:49:00Z">
              <w:del w:id="1353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37" w:author="R2-1810924 SA" w:date="2018-07-11T12:29:00Z">
              <w:del w:id="1353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39" w:author="Rapporteur SA Rev 1" w:date="2018-05-31T08:49:00Z">
              <w:del w:id="1354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41" w:author="Rapporteur SA Rev 1" w:date="2018-05-31T09:00:00Z">
              <w:r w:rsidRPr="00390CF2">
                <w:rPr>
                  <w:rFonts w:eastAsia="SimSun"/>
                  <w:szCs w:val="22"/>
                  <w:highlight w:val="cyan"/>
                </w:rPr>
                <w:delText xml:space="preserve">KeNB </w:delText>
              </w:r>
            </w:del>
            <w:ins w:id="1354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43" w:author="Rapporteur SA Rev 1" w:date="2018-05-31T09:00:00Z">
              <w:r w:rsidRPr="00390CF2">
                <w:rPr>
                  <w:rFonts w:eastAsia="SimSun"/>
                  <w:szCs w:val="22"/>
                  <w:highlight w:val="cyan"/>
                </w:rPr>
                <w:delText>S-KgNB</w:delText>
              </w:r>
            </w:del>
            <w:ins w:id="1354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4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4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47" w:author="Rapporteur SA Rev 1" w:date="2018-05-31T09:00:00Z">
              <w:r w:rsidRPr="00390CF2">
                <w:rPr>
                  <w:rFonts w:eastAsia="SimSun"/>
                  <w:szCs w:val="22"/>
                  <w:highlight w:val="cyan"/>
                </w:rPr>
                <w:delText>S-KgNB</w:delText>
              </w:r>
            </w:del>
            <w:ins w:id="1354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49" w:author="Rapporteur SA Rev 1" w:date="2018-05-31T09:01:00Z">
              <w:r w:rsidRPr="00390CF2">
                <w:rPr>
                  <w:rFonts w:eastAsia="SimSun"/>
                  <w:szCs w:val="22"/>
                  <w:highlight w:val="cyan"/>
                  <w:lang w:val="en-US"/>
                </w:rPr>
                <w:t xml:space="preserve">the </w:t>
              </w:r>
            </w:ins>
            <w:del w:id="13550" w:author="Rapporteur SA Rev 1" w:date="2018-05-31T09:00:00Z">
              <w:r w:rsidRPr="00390CF2">
                <w:rPr>
                  <w:rFonts w:eastAsia="SimSun"/>
                  <w:szCs w:val="22"/>
                  <w:highlight w:val="cyan"/>
                </w:rPr>
                <w:delText>KeNB</w:delText>
              </w:r>
            </w:del>
            <w:ins w:id="1355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5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5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56" w:author="Rapporteur SA Rev 1" w:date="2018-05-31T08:49:00Z"/>
                <w:del w:id="13557" w:author="R2-1810140 SA" w:date="2018-07-12T17:04:00Z"/>
                <w:b/>
                <w:i/>
                <w:highlight w:val="cyan"/>
                <w:lang w:eastAsia="en-GB"/>
              </w:rPr>
            </w:pPr>
            <w:ins w:id="13558" w:author="R2-1810924 SA" w:date="2018-07-11T12:30:00Z">
              <w:del w:id="1355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60" w:author="Rapporteur SA Rev 1" w:date="2018-05-31T08:49:00Z">
              <w:del w:id="1356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62" w:author="Rapporteur SA Rev 1" w:date="2018-05-31T08:49:00Z"/>
                <w:rFonts w:eastAsia="SimSun"/>
                <w:b/>
                <w:i/>
                <w:szCs w:val="22"/>
                <w:highlight w:val="cyan"/>
              </w:rPr>
            </w:pPr>
            <w:ins w:id="13563" w:author="Rapporteur SA Rev 1" w:date="2018-05-31T08:49:00Z">
              <w:del w:id="1356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65" w:author="R2-1810924 SA" w:date="2018-07-11T12:31:00Z">
              <w:del w:id="1356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67" w:author="Rapporteur SA Rev 1" w:date="2018-05-31T08:49:00Z">
              <w:del w:id="13568" w:author="R2-1810140 SA" w:date="2018-07-12T17:04:00Z">
                <w:r w:rsidRPr="00390CF2" w:rsidDel="005103C6">
                  <w:rPr>
                    <w:bCs/>
                    <w:noProof/>
                    <w:highlight w:val="cyan"/>
                    <w:lang w:eastAsia="en-GB"/>
                  </w:rPr>
                  <w:delText>. The content is defined in TS 24.501</w:delText>
                </w:r>
              </w:del>
            </w:ins>
            <w:ins w:id="13569" w:author="Intel" w:date="2018-06-27T13:16:00Z">
              <w:del w:id="13570" w:author="R2-1810140 SA" w:date="2018-07-12T17:04:00Z">
                <w:r w:rsidRPr="00390CF2" w:rsidDel="005103C6">
                  <w:rPr>
                    <w:bCs/>
                    <w:noProof/>
                    <w:highlight w:val="cyan"/>
                    <w:lang w:eastAsia="en-GB"/>
                  </w:rPr>
                  <w:delText xml:space="preserve"> [23</w:delText>
                </w:r>
              </w:del>
            </w:ins>
            <w:ins w:id="13571" w:author="R2-1810924 SA" w:date="2018-07-11T12:31:00Z">
              <w:del w:id="13572" w:author="R2-1810140 SA" w:date="2018-07-12T17:04:00Z">
                <w:r w:rsidRPr="00390CF2" w:rsidDel="005103C6">
                  <w:rPr>
                    <w:bCs/>
                    <w:noProof/>
                    <w:highlight w:val="cyan"/>
                    <w:lang w:eastAsia="en-GB"/>
                  </w:rPr>
                  <w:delText>, 9.10.2.7</w:delText>
                </w:r>
              </w:del>
            </w:ins>
            <w:ins w:id="13573" w:author="Intel" w:date="2018-06-27T13:16:00Z">
              <w:del w:id="13574" w:author="R2-1810140 SA" w:date="2018-07-12T17:04:00Z">
                <w:r w:rsidRPr="00390CF2" w:rsidDel="005103C6">
                  <w:rPr>
                    <w:bCs/>
                    <w:noProof/>
                    <w:highlight w:val="cyan"/>
                    <w:lang w:eastAsia="en-GB"/>
                  </w:rPr>
                  <w:delText>]</w:delText>
                </w:r>
              </w:del>
            </w:ins>
            <w:ins w:id="13575" w:author="Rapporteur SA Rev 1" w:date="2018-05-31T08:49:00Z">
              <w:del w:id="1357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80" w:author="Rapporteur SA Rev 1" w:date="2018-05-31T08:50:00Z"/>
                <w:del w:id="13581" w:author="R2-1810140 SA" w:date="2018-07-12T17:04:00Z"/>
                <w:b/>
                <w:i/>
                <w:highlight w:val="cyan"/>
                <w:lang w:eastAsia="en-GB"/>
              </w:rPr>
            </w:pPr>
            <w:ins w:id="13582" w:author="Rapporteur SA Rev 1" w:date="2018-05-31T08:50:00Z">
              <w:del w:id="1358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84" w:author="Rapporteur SA Rev 1" w:date="2018-05-31T08:50:00Z"/>
                <w:rFonts w:eastAsia="SimSun"/>
                <w:b/>
                <w:i/>
                <w:szCs w:val="22"/>
                <w:highlight w:val="cyan"/>
              </w:rPr>
            </w:pPr>
            <w:ins w:id="13585" w:author="Rapporteur SA Rev 1" w:date="2018-05-31T08:50:00Z">
              <w:del w:id="1358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8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8">
          <w:tblGrid>
            <w:gridCol w:w="1037"/>
            <w:gridCol w:w="13136"/>
            <w:gridCol w:w="1371"/>
          </w:tblGrid>
        </w:tblGridChange>
      </w:tblGrid>
      <w:tr w:rsidR="000805DB" w:rsidRPr="00390CF2" w14:paraId="2D6EB5B2" w14:textId="77777777" w:rsidTr="00526540">
        <w:trPr>
          <w:trPrChange w:id="1358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9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92" w:author="Rapporteur" w:date="2018-07-15T06:52:00Z"/>
                <w:rFonts w:eastAsia="SimSun"/>
                <w:b/>
                <w:i/>
                <w:szCs w:val="22"/>
                <w:highlight w:val="cyan"/>
              </w:rPr>
            </w:pPr>
            <w:ins w:id="1359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94" w:author="Rapporteur" w:date="2018-07-15T06:51:00Z"/>
                <w:rFonts w:eastAsia="SimSun"/>
                <w:b/>
                <w:i/>
                <w:szCs w:val="22"/>
                <w:highlight w:val="cyan"/>
              </w:rPr>
            </w:pPr>
            <w:ins w:id="1359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9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9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99" w:author="R2-1810853 SA" w:date="2018-07-10T13:42:00Z">
              <w:r w:rsidRPr="00390CF2">
                <w:rPr>
                  <w:rFonts w:eastAsia="SimSun"/>
                  <w:szCs w:val="22"/>
                  <w:highlight w:val="cyan"/>
                </w:rPr>
                <w:t>, resuming an RRC connection, or the first reconfiguration after reestablishment</w:t>
              </w:r>
            </w:ins>
            <w:ins w:id="1360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01" w:author="Rapporteur" w:date="2018-07-15T06:49:00Z">
              <w:r w:rsidR="002F3E4F" w:rsidRPr="00390CF2">
                <w:rPr>
                  <w:rFonts w:eastAsia="SimSun"/>
                  <w:szCs w:val="22"/>
                  <w:highlight w:val="cyan"/>
                </w:rPr>
                <w:t>.</w:t>
              </w:r>
            </w:ins>
          </w:p>
        </w:tc>
      </w:tr>
      <w:tr w:rsidR="000805DB" w:rsidRPr="00390CF2" w14:paraId="31146952" w14:textId="77777777" w:rsidTr="00526540">
        <w:trPr>
          <w:trPrChange w:id="136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0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05" w:author="Rapporteur SA Rev 1" w:date="2018-05-31T09:09:00Z"/>
                <w:i/>
                <w:highlight w:val="cyan"/>
              </w:rPr>
            </w:pPr>
            <w:ins w:id="13606" w:author="R2-1810924 SA" w:date="2018-07-11T12:32:00Z">
              <w:r w:rsidRPr="00390CF2">
                <w:rPr>
                  <w:i/>
                  <w:highlight w:val="cyan"/>
                  <w:lang w:eastAsia="en-GB"/>
                </w:rPr>
                <w:t>i</w:t>
              </w:r>
            </w:ins>
            <w:ins w:id="13607" w:author="Rapporteur SA Rev 1" w:date="2018-05-31T09:09:00Z">
              <w:del w:id="1360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09" w:author="Rapporteur SA Rev 1" w:date="2018-05-31T09:09:00Z"/>
                <w:highlight w:val="cyan"/>
              </w:rPr>
            </w:pPr>
            <w:ins w:id="13610" w:author="Rapporteur SA Rev 1" w:date="2018-05-31T09:09:00Z">
              <w:r w:rsidRPr="00390CF2">
                <w:rPr>
                  <w:highlight w:val="cyan"/>
                  <w:lang w:eastAsia="en-GB"/>
                </w:rPr>
                <w:t>This field is mandatory present in case of inter system handover</w:t>
              </w:r>
            </w:ins>
            <w:ins w:id="1361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12" w:author="Rapporteur SA Rev 1" w:date="2018-05-31T09:09:00Z">
              <w:r w:rsidRPr="00390CF2">
                <w:rPr>
                  <w:highlight w:val="cyan"/>
                  <w:lang w:eastAsia="en-GB"/>
                </w:rPr>
                <w:t>. Otherwise</w:t>
              </w:r>
            </w:ins>
            <w:ins w:id="13613" w:author="R2-1810924 SA" w:date="2018-07-11T12:32:00Z">
              <w:r w:rsidRPr="00390CF2">
                <w:rPr>
                  <w:highlight w:val="cyan"/>
                  <w:lang w:eastAsia="en-GB"/>
                </w:rPr>
                <w:t>,</w:t>
              </w:r>
            </w:ins>
            <w:ins w:id="1361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1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16" w:author="R2-1810854 SA" w:date="2018-07-10T13:52:00Z"/>
                <w:i/>
                <w:highlight w:val="cyan"/>
              </w:rPr>
            </w:pPr>
            <w:ins w:id="1361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18" w:author="R2-1810854 SA" w:date="2018-07-10T13:52:00Z"/>
                <w:highlight w:val="cyan"/>
              </w:rPr>
            </w:pPr>
            <w:ins w:id="1361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2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21" w:author="R2-1810854 SA" w:date="2018-07-10T13:52:00Z"/>
                <w:i/>
                <w:iCs/>
                <w:highlight w:val="cyan"/>
              </w:rPr>
            </w:pPr>
            <w:ins w:id="13622" w:author="R2-1810854 SA" w:date="2018-07-10T13:52:00Z">
              <w:r w:rsidRPr="00390CF2">
                <w:rPr>
                  <w:i/>
                  <w:iCs/>
                  <w:highlight w:val="cyan"/>
                </w:rPr>
                <w:t>HO-to</w:t>
              </w:r>
            </w:ins>
            <w:ins w:id="1362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24" w:author="R2-1810854 SA" w:date="2018-07-10T13:52:00Z"/>
                <w:highlight w:val="cyan"/>
              </w:rPr>
            </w:pPr>
            <w:ins w:id="1362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26" w:name="_Hlk497717897"/>
    </w:p>
    <w:p w14:paraId="34C97634" w14:textId="77777777" w:rsidR="000805DB" w:rsidRPr="00390CF2" w:rsidRDefault="000805DB" w:rsidP="000805DB">
      <w:pPr>
        <w:pStyle w:val="Heading4"/>
        <w:rPr>
          <w:highlight w:val="cyan"/>
        </w:rPr>
      </w:pPr>
      <w:bookmarkStart w:id="13627" w:name="_Toc510018667"/>
      <w:bookmarkStart w:id="13628" w:name="_Hlk512338927"/>
      <w:r w:rsidRPr="00390CF2">
        <w:rPr>
          <w:highlight w:val="cyan"/>
        </w:rPr>
        <w:lastRenderedPageBreak/>
        <w:t>–</w:t>
      </w:r>
      <w:r w:rsidRPr="00390CF2">
        <w:rPr>
          <w:highlight w:val="cyan"/>
        </w:rPr>
        <w:tab/>
      </w:r>
      <w:r w:rsidRPr="00390CF2">
        <w:rPr>
          <w:i/>
          <w:highlight w:val="cyan"/>
        </w:rPr>
        <w:t>RadioLinkMonitoringConfig</w:t>
      </w:r>
      <w:bookmarkEnd w:id="13627"/>
    </w:p>
    <w:bookmarkEnd w:id="1362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2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2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30" w:author="Huawei (Nathan)" w:date="2018-06-21T16:55:00Z">
              <w:r w:rsidRPr="00390CF2">
                <w:rPr>
                  <w:szCs w:val="22"/>
                  <w:highlight w:val="cyan"/>
                </w:rPr>
                <w:delText>FFS_Section</w:delText>
              </w:r>
            </w:del>
            <w:ins w:id="1363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32" w:author="R2-1810870" w:date="2018-07-10T17:52:00Z">
              <w:r w:rsidRPr="00390CF2" w:rsidDel="00CC5325">
                <w:rPr>
                  <w:szCs w:val="22"/>
                  <w:highlight w:val="cyan"/>
                </w:rPr>
                <w:delText xml:space="preserve">When the network reconfigures this field, the UE resets </w:delText>
              </w:r>
            </w:del>
            <w:ins w:id="13633" w:author="Rapporteur" w:date="2018-06-28T09:21:00Z">
              <w:del w:id="13634" w:author="R2-1810870" w:date="2018-07-10T17:52:00Z">
                <w:r w:rsidRPr="00390CF2" w:rsidDel="00CC5325">
                  <w:rPr>
                    <w:szCs w:val="22"/>
                    <w:highlight w:val="cyan"/>
                  </w:rPr>
                  <w:delText xml:space="preserve">stops the </w:delText>
                </w:r>
              </w:del>
            </w:ins>
            <w:del w:id="1363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36" w:author="Rapporteur" w:date="2018-06-28T09:21:00Z">
              <w:del w:id="13637" w:author="R2-1810870" w:date="2018-07-10T17:52:00Z">
                <w:r w:rsidRPr="00390CF2" w:rsidDel="00CC5325">
                  <w:rPr>
                    <w:szCs w:val="22"/>
                    <w:highlight w:val="cyan"/>
                  </w:rPr>
                  <w:delText xml:space="preserve">resets </w:delText>
                </w:r>
              </w:del>
            </w:ins>
            <w:del w:id="1363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3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40" w:author="R2-1810870" w:date="2018-07-10T16:40:00Z">
              <w:r w:rsidRPr="00390CF2">
                <w:rPr>
                  <w:szCs w:val="22"/>
                  <w:highlight w:val="cyan"/>
                </w:rPr>
                <w:t>as described in TS 38.213, section 6</w:t>
              </w:r>
            </w:ins>
            <w:r w:rsidRPr="00390CF2">
              <w:rPr>
                <w:szCs w:val="22"/>
                <w:highlight w:val="cyan"/>
              </w:rPr>
              <w:t xml:space="preserve">. </w:t>
            </w:r>
            <w:del w:id="1364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42" w:author="R2-1810870" w:date="2018-07-10T16:44:00Z">
              <w:r w:rsidRPr="00390CF2">
                <w:rPr>
                  <w:szCs w:val="22"/>
                  <w:highlight w:val="cyan"/>
                </w:rPr>
                <w:t>for the purpose of RLF detection</w:t>
              </w:r>
            </w:ins>
            <w:del w:id="1364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4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45" w:author="R2-1810870" w:date="2018-07-10T16:44:00Z">
              <w:r w:rsidRPr="00390CF2" w:rsidDel="00A5254E">
                <w:rPr>
                  <w:szCs w:val="22"/>
                  <w:highlight w:val="cyan"/>
                </w:rPr>
                <w:delText xml:space="preserve"> (FFS_RAN1: TBC by RAN1)</w:delText>
              </w:r>
            </w:del>
            <w:del w:id="13646" w:author="R2-1810870" w:date="2018-07-10T17:56:00Z">
              <w:r w:rsidRPr="00390CF2" w:rsidDel="006008F2">
                <w:rPr>
                  <w:szCs w:val="22"/>
                  <w:highlight w:val="cyan"/>
                </w:rPr>
                <w:delText>.</w:delText>
              </w:r>
            </w:del>
            <w:del w:id="13647" w:author="R2-1810870" w:date="2018-07-10T17:57:00Z">
              <w:r w:rsidRPr="00390CF2" w:rsidDel="006008F2">
                <w:rPr>
                  <w:szCs w:val="22"/>
                  <w:highlight w:val="cyan"/>
                </w:rPr>
                <w:delText xml:space="preserve"> </w:delText>
              </w:r>
            </w:del>
            <w:del w:id="1364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49" w:author="Rapporteur" w:date="2018-06-28T09:24:00Z">
              <w:del w:id="13650" w:author="R2-1810870" w:date="2018-07-10T17:56:00Z">
                <w:r w:rsidRPr="00390CF2" w:rsidDel="006008F2">
                  <w:rPr>
                    <w:szCs w:val="22"/>
                    <w:highlight w:val="cyan"/>
                  </w:rPr>
                  <w:delText xml:space="preserve">stops  </w:delText>
                </w:r>
              </w:del>
            </w:ins>
            <w:del w:id="13651" w:author="R2-1810870" w:date="2018-07-10T17:56:00Z">
              <w:r w:rsidRPr="00390CF2" w:rsidDel="006008F2">
                <w:rPr>
                  <w:szCs w:val="22"/>
                  <w:highlight w:val="cyan"/>
                </w:rPr>
                <w:delText xml:space="preserve">T310 and </w:delText>
              </w:r>
            </w:del>
            <w:ins w:id="13652" w:author="Rapporteur" w:date="2018-06-28T09:24:00Z">
              <w:del w:id="13653" w:author="R2-1810870" w:date="2018-07-10T17:56:00Z">
                <w:r w:rsidRPr="00390CF2" w:rsidDel="006008F2">
                  <w:rPr>
                    <w:szCs w:val="22"/>
                    <w:highlight w:val="cyan"/>
                  </w:rPr>
                  <w:delText xml:space="preserve">resets </w:delText>
                </w:r>
              </w:del>
            </w:ins>
            <w:del w:id="1365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55" w:author="Rapporteur" w:date="2018-06-28T10:11:00Z">
              <w:r w:rsidRPr="00390CF2">
                <w:rPr>
                  <w:szCs w:val="22"/>
                  <w:highlight w:val="cyan"/>
                </w:rPr>
                <w:t xml:space="preserve"> or beam </w:t>
              </w:r>
            </w:ins>
            <w:ins w:id="1365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5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58" w:author="SA R2-1809108" w:date="2018-05-30T01:06:00Z"/>
          <w:rFonts w:eastAsia="SimSun"/>
          <w:highlight w:val="cyan"/>
        </w:rPr>
      </w:pPr>
      <w:ins w:id="1365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60" w:author="Huawei (Nathan)" w:date="2018-06-26T11:29:00Z">
        <w:r w:rsidRPr="00390CF2">
          <w:rPr>
            <w:rFonts w:eastAsia="SimSun"/>
            <w:i/>
            <w:noProof/>
            <w:highlight w:val="cyan"/>
          </w:rPr>
          <w:t>-</w:t>
        </w:r>
      </w:ins>
      <w:ins w:id="13661" w:author="SA R2-1809108" w:date="2018-05-30T01:06:00Z">
        <w:del w:id="1366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63" w:author="SA R2-1809108" w:date="2018-05-30T01:06:00Z"/>
          <w:rFonts w:eastAsia="SimSun"/>
          <w:highlight w:val="cyan"/>
        </w:rPr>
      </w:pPr>
      <w:ins w:id="13664" w:author="SA R2-1809108" w:date="2018-05-30T01:06:00Z">
        <w:r w:rsidRPr="00390CF2">
          <w:rPr>
            <w:highlight w:val="cyan"/>
          </w:rPr>
          <w:t xml:space="preserve">The IE </w:t>
        </w:r>
        <w:r w:rsidRPr="00390CF2">
          <w:rPr>
            <w:i/>
            <w:noProof/>
            <w:highlight w:val="cyan"/>
          </w:rPr>
          <w:t>RAN</w:t>
        </w:r>
      </w:ins>
      <w:ins w:id="13665" w:author="Huawei (Nathan)" w:date="2018-06-26T11:29:00Z">
        <w:r w:rsidRPr="00390CF2">
          <w:rPr>
            <w:i/>
            <w:noProof/>
            <w:highlight w:val="cyan"/>
          </w:rPr>
          <w:t>-</w:t>
        </w:r>
      </w:ins>
      <w:ins w:id="13666" w:author="SA R2-1809108" w:date="2018-05-30T01:06:00Z">
        <w:del w:id="1366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6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69" w:author="SA R2-1809108" w:date="2018-05-30T01:06:00Z"/>
          <w:highlight w:val="cyan"/>
        </w:rPr>
      </w:pPr>
      <w:ins w:id="13670" w:author="SA R2-1809108" w:date="2018-05-30T01:06:00Z">
        <w:r w:rsidRPr="00390CF2">
          <w:rPr>
            <w:i/>
            <w:noProof/>
            <w:highlight w:val="cyan"/>
          </w:rPr>
          <w:lastRenderedPageBreak/>
          <w:t>RAN</w:t>
        </w:r>
      </w:ins>
      <w:ins w:id="13671" w:author="Huawei (Nathan)" w:date="2018-06-26T11:29:00Z">
        <w:r w:rsidRPr="00390CF2">
          <w:rPr>
            <w:i/>
            <w:noProof/>
            <w:highlight w:val="cyan"/>
          </w:rPr>
          <w:t>-</w:t>
        </w:r>
      </w:ins>
      <w:ins w:id="13672" w:author="SA R2-1809108" w:date="2018-05-30T01:06:00Z">
        <w:del w:id="1367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74" w:author="SA R2-1809108" w:date="2018-05-30T01:06:00Z"/>
          <w:highlight w:val="cyan"/>
        </w:rPr>
      </w:pPr>
      <w:ins w:id="13675" w:author="SA R2-1809108" w:date="2018-05-30T01:06:00Z">
        <w:r w:rsidRPr="00390CF2">
          <w:rPr>
            <w:highlight w:val="cyan"/>
          </w:rPr>
          <w:t>-- ASN1START</w:t>
        </w:r>
      </w:ins>
    </w:p>
    <w:p w14:paraId="76C91238" w14:textId="77777777" w:rsidR="000805DB" w:rsidRPr="00390CF2" w:rsidRDefault="000805DB" w:rsidP="000805DB">
      <w:pPr>
        <w:pStyle w:val="PL"/>
        <w:rPr>
          <w:ins w:id="13676" w:author="SA R2-1809108" w:date="2018-05-30T01:06:00Z"/>
          <w:highlight w:val="cyan"/>
        </w:rPr>
      </w:pPr>
      <w:ins w:id="13677" w:author="SA R2-1809108" w:date="2018-05-30T01:06:00Z">
        <w:r w:rsidRPr="00390CF2">
          <w:rPr>
            <w:highlight w:val="cyan"/>
          </w:rPr>
          <w:t>-- TAG-RAN-</w:t>
        </w:r>
      </w:ins>
      <w:ins w:id="13678" w:author="Rapporteur ASN1 SA" w:date="2018-07-10T18:01:00Z">
        <w:r w:rsidRPr="00390CF2">
          <w:rPr>
            <w:highlight w:val="cyan"/>
          </w:rPr>
          <w:t>AREACODE</w:t>
        </w:r>
      </w:ins>
      <w:ins w:id="13679" w:author="SA R2-1809108" w:date="2018-05-30T01:06:00Z">
        <w:del w:id="13680" w:author="Rapporteur ASN1 SA" w:date="2018-07-10T18:00:00Z">
          <w:r w:rsidRPr="00390CF2" w:rsidDel="00DD0207">
            <w:rPr>
              <w:highlight w:val="cyan"/>
            </w:rPr>
            <w:delText>Notification</w:delText>
          </w:r>
        </w:del>
        <w:del w:id="1368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82" w:author="SA R2-1809108" w:date="2018-05-30T01:06:00Z"/>
          <w:rFonts w:eastAsia="SimSun"/>
          <w:highlight w:val="cyan"/>
          <w:lang w:eastAsia="en-GB"/>
        </w:rPr>
      </w:pPr>
    </w:p>
    <w:p w14:paraId="415B9474" w14:textId="77777777" w:rsidR="000805DB" w:rsidRPr="00390CF2" w:rsidRDefault="000805DB" w:rsidP="000805DB">
      <w:pPr>
        <w:pStyle w:val="PL"/>
        <w:rPr>
          <w:ins w:id="13683" w:author="SA R2-1809108" w:date="2018-05-30T01:06:00Z"/>
          <w:highlight w:val="cyan"/>
        </w:rPr>
      </w:pPr>
      <w:ins w:id="13684" w:author="SA R2-1809108" w:date="2018-05-30T01:06:00Z">
        <w:r w:rsidRPr="00390CF2">
          <w:rPr>
            <w:highlight w:val="cyan"/>
          </w:rPr>
          <w:t>RAN</w:t>
        </w:r>
      </w:ins>
      <w:ins w:id="13685" w:author="Huawei (Nathan)" w:date="2018-06-26T11:29:00Z">
        <w:r w:rsidRPr="00390CF2">
          <w:rPr>
            <w:highlight w:val="cyan"/>
          </w:rPr>
          <w:t>-</w:t>
        </w:r>
      </w:ins>
      <w:ins w:id="13686" w:author="SA R2-1809108" w:date="2018-05-30T01:06:00Z">
        <w:del w:id="1368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88" w:author="Rapporteur ASN1 SA" w:date="2018-07-10T17:59:00Z">
        <w:r w:rsidRPr="00390CF2">
          <w:rPr>
            <w:highlight w:val="cyan"/>
          </w:rPr>
          <w:t>INTEGER (0..</w:t>
        </w:r>
      </w:ins>
      <w:ins w:id="13689" w:author="Rapporteur ASN1 SA" w:date="2018-07-12T08:53:00Z">
        <w:r w:rsidRPr="00390CF2">
          <w:rPr>
            <w:highlight w:val="cyan"/>
          </w:rPr>
          <w:t>255</w:t>
        </w:r>
      </w:ins>
      <w:ins w:id="13690" w:author="Rapporteur ASN1 SA" w:date="2018-07-10T18:00:00Z">
        <w:r w:rsidRPr="00390CF2">
          <w:rPr>
            <w:highlight w:val="cyan"/>
          </w:rPr>
          <w:t>)</w:t>
        </w:r>
      </w:ins>
      <w:ins w:id="13691" w:author="SA R2-1809108" w:date="2018-05-30T01:06:00Z">
        <w:del w:id="1369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93" w:author="SA R2-1809108" w:date="2018-05-30T01:06:00Z"/>
          <w:highlight w:val="cyan"/>
        </w:rPr>
      </w:pPr>
    </w:p>
    <w:p w14:paraId="4B12723E" w14:textId="77777777" w:rsidR="000805DB" w:rsidRPr="00390CF2" w:rsidRDefault="000805DB" w:rsidP="000805DB">
      <w:pPr>
        <w:pStyle w:val="PL"/>
        <w:rPr>
          <w:ins w:id="13694" w:author="SA R2-1809108" w:date="2018-05-30T01:06:00Z"/>
          <w:rFonts w:eastAsia="SimSun"/>
          <w:highlight w:val="cyan"/>
          <w:lang w:eastAsia="en-GB"/>
        </w:rPr>
      </w:pPr>
      <w:ins w:id="13695" w:author="SA R2-1809108" w:date="2018-05-30T01:06:00Z">
        <w:r w:rsidRPr="00390CF2">
          <w:rPr>
            <w:highlight w:val="cyan"/>
          </w:rPr>
          <w:t>-- TAG-RAN-</w:t>
        </w:r>
      </w:ins>
      <w:ins w:id="13696" w:author="Rapporteur ASN1 SA" w:date="2018-07-10T18:01:00Z">
        <w:r w:rsidRPr="00390CF2">
          <w:rPr>
            <w:highlight w:val="cyan"/>
          </w:rPr>
          <w:t>AREACODE</w:t>
        </w:r>
      </w:ins>
      <w:ins w:id="13697" w:author="SA R2-1809108" w:date="2018-05-30T01:06:00Z">
        <w:del w:id="1369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99" w:author="SA R2-1809108" w:date="2018-05-30T01:06:00Z"/>
          <w:highlight w:val="cyan"/>
        </w:rPr>
      </w:pPr>
      <w:ins w:id="13700" w:author="SA R2-1809108" w:date="2018-05-30T01:06:00Z">
        <w:r w:rsidRPr="00390CF2">
          <w:rPr>
            <w:highlight w:val="cyan"/>
          </w:rPr>
          <w:t>-- ASN1STOP</w:t>
        </w:r>
      </w:ins>
    </w:p>
    <w:p w14:paraId="5AEF42C3" w14:textId="77777777" w:rsidR="000805DB" w:rsidRPr="00390CF2" w:rsidRDefault="000805DB" w:rsidP="000805DB">
      <w:pPr>
        <w:rPr>
          <w:ins w:id="1370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5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02" w:author="Rapporteur" w:date="2018-06-28T10:19:00Z">
              <w:r w:rsidRPr="00390CF2">
                <w:rPr>
                  <w:szCs w:val="22"/>
                  <w:highlight w:val="cyan"/>
                </w:rPr>
                <w:t>5.1.4.1</w:t>
              </w:r>
            </w:ins>
            <w:del w:id="1370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04" w:author="Rapporteur" w:date="2018-06-28T10:37:00Z">
              <w:r w:rsidRPr="00390CF2">
                <w:rPr>
                  <w:szCs w:val="22"/>
                  <w:highlight w:val="cyan"/>
                </w:rPr>
                <w:delText>It</w:delText>
              </w:r>
            </w:del>
            <w:ins w:id="13705" w:author="Rapporteur" w:date="2018-06-28T10:37:00Z">
              <w:r w:rsidRPr="00390CF2">
                <w:rPr>
                  <w:szCs w:val="22"/>
                  <w:highlight w:val="cyan"/>
                </w:rPr>
                <w:t>A bit in the bitmap set to 1</w:t>
              </w:r>
            </w:ins>
            <w:r w:rsidRPr="00390CF2">
              <w:rPr>
                <w:szCs w:val="22"/>
                <w:highlight w:val="cyan"/>
              </w:rPr>
              <w:t xml:space="preserve"> indicates </w:t>
            </w:r>
            <w:ins w:id="13706" w:author="Rapporteur" w:date="2018-06-28T10:37:00Z">
              <w:r w:rsidRPr="00390CF2">
                <w:rPr>
                  <w:szCs w:val="22"/>
                  <w:highlight w:val="cyan"/>
                </w:rPr>
                <w:t>that the</w:t>
              </w:r>
            </w:ins>
            <w:ins w:id="13707" w:author="Rapporteur" w:date="2018-06-28T10:38:00Z">
              <w:r w:rsidRPr="00390CF2">
                <w:rPr>
                  <w:szCs w:val="22"/>
                  <w:highlight w:val="cyan"/>
                </w:rPr>
                <w:t xml:space="preserve"> UE shall apply rate matching in the corresponding resource block in accordance with the </w:t>
              </w:r>
            </w:ins>
            <w:del w:id="13708" w:author="Rapporteur" w:date="2018-06-28T10:37:00Z">
              <w:r w:rsidRPr="00390CF2">
                <w:rPr>
                  <w:szCs w:val="22"/>
                  <w:highlight w:val="cyan"/>
                </w:rPr>
                <w:delText xml:space="preserve">the </w:delText>
              </w:r>
            </w:del>
            <w:del w:id="13709" w:author="Rapporteur" w:date="2018-06-28T10:38:00Z">
              <w:r w:rsidRPr="00390CF2">
                <w:rPr>
                  <w:szCs w:val="22"/>
                  <w:highlight w:val="cyan"/>
                </w:rPr>
                <w:delText xml:space="preserve">PRBs to which the </w:delText>
              </w:r>
            </w:del>
            <w:r w:rsidRPr="00390CF2">
              <w:rPr>
                <w:szCs w:val="22"/>
                <w:highlight w:val="cyan"/>
              </w:rPr>
              <w:t>symbolsInResourceBlock bitmap</w:t>
            </w:r>
            <w:del w:id="13710" w:author="Rapporteur" w:date="2018-06-28T10:38:00Z">
              <w:r w:rsidRPr="00390CF2">
                <w:rPr>
                  <w:szCs w:val="22"/>
                  <w:highlight w:val="cyan"/>
                </w:rPr>
                <w:delText xml:space="preserve"> applies</w:delText>
              </w:r>
            </w:del>
            <w:r w:rsidRPr="00390CF2">
              <w:rPr>
                <w:szCs w:val="22"/>
                <w:highlight w:val="cyan"/>
              </w:rPr>
              <w:t xml:space="preserve">. </w:t>
            </w:r>
            <w:ins w:id="13711" w:author="Rapporteur" w:date="2018-06-28T10:32:00Z">
              <w:r w:rsidRPr="00390CF2">
                <w:rPr>
                  <w:szCs w:val="22"/>
                  <w:highlight w:val="cyan"/>
                </w:rPr>
                <w:t>If used as cell-level rate matching pattern, the bitmap identifies “common resource blocks (CRB)”</w:t>
              </w:r>
            </w:ins>
            <w:ins w:id="13712" w:author="Rapporteur" w:date="2018-06-28T10:33:00Z">
              <w:r w:rsidRPr="00390CF2">
                <w:rPr>
                  <w:szCs w:val="22"/>
                  <w:highlight w:val="cyan"/>
                </w:rPr>
                <w:t xml:space="preserve">. If used as BWP-level rate matching pattern, the bitmap identifies “physical resource blocks” inside the BWP. </w:t>
              </w:r>
            </w:ins>
            <w:ins w:id="13713" w:author="Rapporteur" w:date="2018-06-28T10:34:00Z">
              <w:r w:rsidRPr="00390CF2">
                <w:rPr>
                  <w:szCs w:val="22"/>
                  <w:highlight w:val="cyan"/>
                </w:rPr>
                <w:t>The first/ leftmost bit corresponds to</w:t>
              </w:r>
            </w:ins>
            <w:ins w:id="13714" w:author="Rapporteur" w:date="2018-06-28T10:32:00Z">
              <w:r w:rsidRPr="00390CF2">
                <w:rPr>
                  <w:szCs w:val="22"/>
                  <w:highlight w:val="cyan"/>
                </w:rPr>
                <w:t xml:space="preserve"> </w:t>
              </w:r>
            </w:ins>
            <w:ins w:id="1371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16" w:author="Huawei (Nathan)" w:date="2018-06-21T17:00:00Z">
              <w:r w:rsidRPr="00390CF2">
                <w:rPr>
                  <w:szCs w:val="22"/>
                  <w:highlight w:val="cyan"/>
                </w:rPr>
                <w:delText>FFS_Section</w:delText>
              </w:r>
            </w:del>
            <w:ins w:id="13717" w:author="Huawei (Nathan)" w:date="2018-06-21T17:00:00Z">
              <w:r w:rsidRPr="00390CF2">
                <w:rPr>
                  <w:szCs w:val="22"/>
                  <w:highlight w:val="cyan"/>
                </w:rPr>
                <w:t>5.1.4</w:t>
              </w:r>
            </w:ins>
            <w:ins w:id="13718" w:author="Rapporteur" w:date="2018-06-28T10:19:00Z">
              <w:r w:rsidRPr="00390CF2">
                <w:rPr>
                  <w:szCs w:val="22"/>
                  <w:highlight w:val="cyan"/>
                </w:rPr>
                <w:t>.1</w:t>
              </w:r>
            </w:ins>
            <w:r w:rsidRPr="00390CF2">
              <w:rPr>
                <w:szCs w:val="22"/>
                <w:highlight w:val="cyan"/>
              </w:rPr>
              <w:t xml:space="preserve">) </w:t>
            </w:r>
            <w:del w:id="1371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20" w:author="Rapporteur" w:date="2018-06-28T10:19:00Z">
              <w:r w:rsidRPr="00390CF2">
                <w:rPr>
                  <w:szCs w:val="22"/>
                  <w:highlight w:val="cyan"/>
                </w:rPr>
                <w:t>5.1.4.1</w:t>
              </w:r>
            </w:ins>
            <w:del w:id="13721" w:author="Rapporteur" w:date="2018-06-28T10:19:00Z">
              <w:r w:rsidRPr="00390CF2">
                <w:rPr>
                  <w:szCs w:val="22"/>
                  <w:highlight w:val="cyan"/>
                </w:rPr>
                <w:delText>FFS_Sect</w:delText>
              </w:r>
            </w:del>
            <w:del w:id="1372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23" w:author="Rapporteur" w:date="2018-06-28T10:39:00Z">
              <w:r w:rsidRPr="00390CF2">
                <w:rPr>
                  <w:szCs w:val="22"/>
                  <w:highlight w:val="cyan"/>
                </w:rPr>
                <w:delText xml:space="preserve">(FFS: </w:delText>
              </w:r>
            </w:del>
            <w:r w:rsidRPr="00390CF2">
              <w:rPr>
                <w:szCs w:val="22"/>
                <w:highlight w:val="cyan"/>
              </w:rPr>
              <w:t>with a bit set to true</w:t>
            </w:r>
            <w:del w:id="13724" w:author="Rapporteur" w:date="2018-06-28T10:39:00Z">
              <w:r w:rsidRPr="00390CF2">
                <w:rPr>
                  <w:szCs w:val="22"/>
                  <w:highlight w:val="cyan"/>
                </w:rPr>
                <w:delText>)</w:delText>
              </w:r>
            </w:del>
            <w:r w:rsidRPr="00390CF2">
              <w:rPr>
                <w:szCs w:val="22"/>
                <w:highlight w:val="cyan"/>
              </w:rPr>
              <w:t xml:space="preserve"> </w:t>
            </w:r>
            <w:ins w:id="13725" w:author="Rapporteur" w:date="2018-06-28T10:39:00Z">
              <w:r w:rsidRPr="00390CF2">
                <w:rPr>
                  <w:szCs w:val="22"/>
                  <w:highlight w:val="cyan"/>
                </w:rPr>
                <w:t xml:space="preserve">that the UE shall rate match around </w:t>
              </w:r>
            </w:ins>
            <w:r w:rsidRPr="00390CF2">
              <w:rPr>
                <w:szCs w:val="22"/>
                <w:highlight w:val="cyan"/>
              </w:rPr>
              <w:t xml:space="preserve">the </w:t>
            </w:r>
            <w:ins w:id="13726" w:author="Rapporteur" w:date="2018-06-28T10:40:00Z">
              <w:r w:rsidRPr="00390CF2">
                <w:rPr>
                  <w:szCs w:val="22"/>
                  <w:highlight w:val="cyan"/>
                </w:rPr>
                <w:t xml:space="preserve">corresponding </w:t>
              </w:r>
            </w:ins>
            <w:r w:rsidRPr="00390CF2">
              <w:rPr>
                <w:szCs w:val="22"/>
                <w:highlight w:val="cyan"/>
              </w:rPr>
              <w:t>symbol</w:t>
            </w:r>
            <w:ins w:id="13727" w:author="Rapporteur" w:date="2018-06-28T10:40:00Z">
              <w:r w:rsidRPr="00390CF2">
                <w:rPr>
                  <w:szCs w:val="22"/>
                  <w:highlight w:val="cyan"/>
                </w:rPr>
                <w:t>.</w:t>
              </w:r>
            </w:ins>
            <w:del w:id="13728" w:author="Rapporteur" w:date="2018-06-28T10:40:00Z">
              <w:r w:rsidRPr="00390CF2">
                <w:rPr>
                  <w:szCs w:val="22"/>
                  <w:highlight w:val="cyan"/>
                </w:rPr>
                <w:delText>s which the UE shall rate match around</w:delText>
              </w:r>
            </w:del>
            <w:r w:rsidRPr="00390CF2">
              <w:rPr>
                <w:szCs w:val="22"/>
                <w:highlight w:val="cyan"/>
              </w:rPr>
              <w:t xml:space="preserve">. </w:t>
            </w:r>
            <w:ins w:id="1372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30" w:author="Rapporteur" w:date="2018-06-28T10:20:00Z">
              <w:r w:rsidRPr="00390CF2">
                <w:rPr>
                  <w:szCs w:val="22"/>
                  <w:highlight w:val="cyan"/>
                </w:rPr>
                <w:t>5.1.4.1</w:t>
              </w:r>
            </w:ins>
            <w:del w:id="1373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32" w:name="_Toc510018669"/>
      <w:r w:rsidRPr="00390CF2">
        <w:rPr>
          <w:highlight w:val="cyan"/>
        </w:rPr>
        <w:t>–</w:t>
      </w:r>
      <w:r w:rsidRPr="00390CF2">
        <w:rPr>
          <w:highlight w:val="cyan"/>
        </w:rPr>
        <w:tab/>
      </w:r>
      <w:r w:rsidRPr="00390CF2">
        <w:rPr>
          <w:i/>
          <w:highlight w:val="cyan"/>
        </w:rPr>
        <w:t>RateMatchPatternId</w:t>
      </w:r>
      <w:bookmarkEnd w:id="1373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33" w:author="Rapporteur" w:date="2018-06-28T10:43:00Z">
        <w:r w:rsidRPr="00390CF2">
          <w:rPr>
            <w:highlight w:val="cyan"/>
          </w:rPr>
          <w:t>4.</w:t>
        </w:r>
      </w:ins>
      <w:r w:rsidRPr="00390CF2">
        <w:rPr>
          <w:highlight w:val="cyan"/>
        </w:rPr>
        <w:t>2</w:t>
      </w:r>
      <w:del w:id="1373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35" w:name="_Toc510018670"/>
      <w:r w:rsidRPr="00390CF2">
        <w:rPr>
          <w:highlight w:val="cyan"/>
        </w:rPr>
        <w:lastRenderedPageBreak/>
        <w:t>–</w:t>
      </w:r>
      <w:r w:rsidRPr="00390CF2">
        <w:rPr>
          <w:highlight w:val="cyan"/>
        </w:rPr>
        <w:tab/>
      </w:r>
      <w:r w:rsidRPr="00390CF2">
        <w:rPr>
          <w:i/>
          <w:highlight w:val="cyan"/>
        </w:rPr>
        <w:t>RateMatchPatternLTE-CRS</w:t>
      </w:r>
      <w:bookmarkEnd w:id="1373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3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3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3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3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4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4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4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4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43" w:name="_Hlk504400670"/>
      <w:r w:rsidRPr="00390CF2">
        <w:rPr>
          <w:highlight w:val="cyan"/>
        </w:rPr>
        <w:t>maxReportConfigId</w:t>
      </w:r>
      <w:bookmarkEnd w:id="1374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44" w:author="Rapporteur ASN1 SA" w:date="2018-07-13T11:01:00Z"/>
          <w:rFonts w:ascii="Arial" w:eastAsia="MS Mincho" w:hAnsi="Arial"/>
          <w:i/>
          <w:sz w:val="24"/>
          <w:highlight w:val="cyan"/>
        </w:rPr>
      </w:pPr>
      <w:bookmarkStart w:id="13745" w:name="_Toc510018672"/>
      <w:ins w:id="1374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47" w:author="Rapporteur ASN1 SA" w:date="2018-07-13T11:01:00Z"/>
          <w:rFonts w:eastAsia="MS Mincho"/>
          <w:highlight w:val="cyan"/>
        </w:rPr>
      </w:pPr>
      <w:ins w:id="1374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49" w:author="Rapporteur ASN1 SA" w:date="2018-07-13T11:01:00Z"/>
          <w:highlight w:val="cyan"/>
        </w:rPr>
      </w:pPr>
      <w:ins w:id="1375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51" w:author="Rapporteur ASN1 SA" w:date="2018-07-13T11:01:00Z"/>
          <w:highlight w:val="cyan"/>
        </w:rPr>
      </w:pPr>
      <w:ins w:id="1375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53" w:author="Rapporteur ASN1 SA" w:date="2018-07-13T11:01:00Z"/>
          <w:rFonts w:ascii="Arial" w:hAnsi="Arial"/>
          <w:b/>
          <w:highlight w:val="cyan"/>
        </w:rPr>
      </w:pPr>
      <w:ins w:id="1375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color w:val="808080"/>
          <w:sz w:val="16"/>
          <w:highlight w:val="cyan"/>
          <w:lang w:val="en-US" w:eastAsia="sv-SE"/>
        </w:rPr>
      </w:pPr>
      <w:ins w:id="1375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color w:val="808080"/>
          <w:sz w:val="16"/>
          <w:highlight w:val="cyan"/>
          <w:lang w:val="en-US" w:eastAsia="sv-SE"/>
        </w:rPr>
      </w:pPr>
      <w:ins w:id="13758" w:author="Rapporteur ASN1 SA" w:date="2018-07-13T11:01:00Z">
        <w:r w:rsidRPr="00390CF2">
          <w:rPr>
            <w:rFonts w:ascii="Courier New" w:hAnsi="Courier New"/>
            <w:color w:val="808080"/>
            <w:sz w:val="16"/>
            <w:highlight w:val="cyan"/>
            <w:lang w:val="en-US" w:eastAsia="sv-SE"/>
          </w:rPr>
          <w:t>-- TAG-REPORT-CONFIG-</w:t>
        </w:r>
      </w:ins>
      <w:ins w:id="13759" w:author="Rapporteur ASN1 SA" w:date="2018-07-14T03:00:00Z">
        <w:r w:rsidR="00483A12" w:rsidRPr="00390CF2">
          <w:rPr>
            <w:rFonts w:ascii="Courier New" w:hAnsi="Courier New"/>
            <w:color w:val="808080"/>
            <w:sz w:val="16"/>
            <w:highlight w:val="cyan"/>
            <w:lang w:val="en-US" w:eastAsia="sv-SE"/>
          </w:rPr>
          <w:t>INTER-RAT-</w:t>
        </w:r>
      </w:ins>
      <w:ins w:id="1376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8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8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eastAsia="sv-SE"/>
        </w:rPr>
      </w:pPr>
      <w:ins w:id="1378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val="en-US" w:eastAsia="sv-SE"/>
        </w:rPr>
      </w:pPr>
      <w:ins w:id="1378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12" w:author="Rapporteur ASN1 SA" w:date="2018-07-13T11:01:00Z">
        <w:r w:rsidR="000805DB" w:rsidRPr="00390CF2">
          <w:rPr>
            <w:rFonts w:ascii="Courier New" w:hAnsi="Courier New"/>
            <w:sz w:val="16"/>
            <w:highlight w:val="cyan"/>
            <w:lang w:val="en-US" w:eastAsia="sv-SE"/>
          </w:rPr>
          <w:t>b2-Threshold1</w:t>
        </w:r>
      </w:ins>
      <w:ins w:id="1381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1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1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3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3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sv-SE" w:eastAsia="sv-SE"/>
          <w:rPrChange w:id="13872" w:author="Rapporteur ASN1 SA" w:date="2018-07-13T12:17:00Z">
            <w:rPr>
              <w:ins w:id="13873" w:author="Rapporteur ASN1 SA" w:date="2018-07-13T11:01:00Z"/>
              <w:rFonts w:ascii="Courier New" w:hAnsi="Courier New"/>
              <w:sz w:val="16"/>
              <w:lang w:val="en-US" w:eastAsia="sv-SE"/>
            </w:rPr>
          </w:rPrChange>
        </w:rPr>
      </w:pPr>
      <w:ins w:id="138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sv-SE" w:eastAsia="sv-SE"/>
          <w:rPrChange w:id="13887" w:author="Rapporteur ASN1 SA" w:date="2018-07-13T12:17:00Z">
            <w:rPr>
              <w:ins w:id="13888" w:author="Rapporteur ASN1 SA" w:date="2018-07-13T11:01:00Z"/>
              <w:rFonts w:ascii="Courier New" w:hAnsi="Courier New"/>
              <w:sz w:val="16"/>
              <w:lang w:val="en-US" w:eastAsia="sv-SE"/>
            </w:rPr>
          </w:rPrChange>
        </w:rPr>
      </w:pPr>
      <w:ins w:id="13889" w:author="Rapporteur ASN1 SA" w:date="2018-07-13T11:01:00Z">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sv-SE" w:eastAsia="sv-SE"/>
          <w:rPrChange w:id="13902" w:author="Rapporteur ASN1 SA" w:date="2018-07-13T12:17:00Z">
            <w:rPr>
              <w:ins w:id="13903" w:author="Rapporteur ASN1 SA" w:date="2018-07-13T11:01:00Z"/>
              <w:rFonts w:ascii="Courier New" w:hAnsi="Courier New"/>
              <w:sz w:val="16"/>
              <w:lang w:val="en-US" w:eastAsia="sv-SE"/>
            </w:rPr>
          </w:rPrChange>
        </w:rPr>
      </w:pPr>
      <w:ins w:id="13904" w:author="Rapporteur ASN1 SA" w:date="2018-07-13T11:01:00Z">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sv-SE" w:eastAsia="sv-SE"/>
          <w:rPrChange w:id="13907" w:author="Rapporteur ASN1 SA" w:date="2018-07-13T12:17:00Z">
            <w:rPr>
              <w:ins w:id="1390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sv-SE" w:eastAsia="sv-SE"/>
          <w:rPrChange w:id="13910" w:author="Rapporteur ASN1 SA" w:date="2018-07-13T12:17:00Z">
            <w:rPr>
              <w:ins w:id="13911" w:author="Rapporteur ASN1 SA" w:date="2018-07-13T11:01:00Z"/>
              <w:rFonts w:ascii="Courier New" w:hAnsi="Courier New"/>
              <w:sz w:val="16"/>
              <w:lang w:val="en-US" w:eastAsia="sv-SE"/>
            </w:rPr>
          </w:rPrChange>
        </w:rPr>
      </w:pPr>
      <w:ins w:id="13912" w:author="Rapporteur ASN1 SA" w:date="2018-07-13T11:01:00Z">
        <w:r w:rsidRPr="00390CF2">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sv-SE" w:eastAsia="sv-SE"/>
          <w:rPrChange w:id="13920" w:author="Rapporteur ASN1 SA" w:date="2018-07-13T12:17:00Z">
            <w:rPr>
              <w:ins w:id="13921" w:author="Rapporteur ASN1 SA" w:date="2018-07-13T11:01:00Z"/>
              <w:rFonts w:ascii="Courier New" w:hAnsi="Courier New"/>
              <w:sz w:val="16"/>
              <w:lang w:val="en-US" w:eastAsia="sv-SE"/>
            </w:rPr>
          </w:rPrChange>
        </w:rPr>
      </w:pPr>
      <w:ins w:id="13922" w:author="Rapporteur ASN1 SA" w:date="2018-07-13T11:01:00Z">
        <w:r w:rsidRPr="00390CF2">
          <w:rPr>
            <w:rFonts w:ascii="Courier New" w:hAnsi="Courier New"/>
            <w:sz w:val="16"/>
            <w:highlight w:val="cyan"/>
            <w:lang w:val="sv-SE" w:eastAsia="sv-SE"/>
            <w:rPrChange w:id="1392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color w:val="808080"/>
          <w:sz w:val="16"/>
          <w:highlight w:val="cyan"/>
          <w:lang w:val="en-US" w:eastAsia="sv-SE"/>
        </w:rPr>
      </w:pPr>
      <w:ins w:id="13933" w:author="Rapporteur ASN1 SA" w:date="2018-07-13T11:01:00Z">
        <w:r w:rsidRPr="00390CF2">
          <w:rPr>
            <w:rFonts w:ascii="Courier New" w:hAnsi="Courier New"/>
            <w:color w:val="808080"/>
            <w:sz w:val="16"/>
            <w:highlight w:val="cyan"/>
            <w:lang w:val="en-US" w:eastAsia="sv-SE"/>
          </w:rPr>
          <w:t>-- TAG-REPORT-CONFIG-</w:t>
        </w:r>
      </w:ins>
      <w:ins w:id="13934" w:author="Rapporteur ASN1 SA" w:date="2018-07-14T03:00:00Z">
        <w:r w:rsidR="00483A12" w:rsidRPr="00390CF2">
          <w:rPr>
            <w:rFonts w:ascii="Courier New" w:hAnsi="Courier New"/>
            <w:color w:val="808080"/>
            <w:sz w:val="16"/>
            <w:highlight w:val="cyan"/>
            <w:lang w:val="en-US" w:eastAsia="sv-SE"/>
          </w:rPr>
          <w:t>INTER-RAT-</w:t>
        </w:r>
      </w:ins>
      <w:ins w:id="13935" w:author="Rapporteur ASN1 SA" w:date="2018-07-13T11:01:00Z">
        <w:r w:rsidRPr="00390CF2">
          <w:rPr>
            <w:rFonts w:ascii="Courier New" w:hAnsi="Courier New"/>
            <w:color w:val="808080"/>
            <w:sz w:val="16"/>
            <w:highlight w:val="cyan"/>
            <w:lang w:val="en-US" w:eastAsia="sv-SE"/>
          </w:rPr>
          <w:t>ST</w:t>
        </w:r>
      </w:ins>
      <w:ins w:id="1393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color w:val="808080"/>
          <w:sz w:val="16"/>
          <w:highlight w:val="cyan"/>
          <w:lang w:val="en-US" w:eastAsia="sv-SE"/>
        </w:rPr>
      </w:pPr>
      <w:ins w:id="1393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39" w:author="Rapporteur ASN1 SA" w:date="2018-07-13T11:01:00Z"/>
          <w:rFonts w:eastAsia="MS Mincho"/>
          <w:highlight w:val="cyan"/>
        </w:rPr>
      </w:pPr>
    </w:p>
    <w:p w14:paraId="3BFD5432" w14:textId="77777777" w:rsidR="000805DB" w:rsidRPr="00390CF2" w:rsidRDefault="000805DB" w:rsidP="000805DB">
      <w:pPr>
        <w:rPr>
          <w:ins w:id="1394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41" w:author="Rapporteur ASN1 SA" w:date="2018-07-13T11:01:00Z"/>
        </w:trPr>
        <w:tc>
          <w:tcPr>
            <w:tcW w:w="14173" w:type="dxa"/>
          </w:tcPr>
          <w:p w14:paraId="0093DD5B" w14:textId="77777777" w:rsidR="000805DB" w:rsidRPr="00390CF2" w:rsidRDefault="000805DB" w:rsidP="00526540">
            <w:pPr>
              <w:pStyle w:val="TAH"/>
              <w:rPr>
                <w:ins w:id="13942" w:author="Rapporteur ASN1 SA" w:date="2018-07-13T11:01:00Z"/>
                <w:highlight w:val="cyan"/>
              </w:rPr>
            </w:pPr>
            <w:ins w:id="1394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44" w:author="Rapporteur ASN1 SA" w:date="2018-07-13T11:01:00Z"/>
        </w:trPr>
        <w:tc>
          <w:tcPr>
            <w:tcW w:w="14173" w:type="dxa"/>
          </w:tcPr>
          <w:p w14:paraId="5E0B78B1" w14:textId="77777777" w:rsidR="000805DB" w:rsidRPr="00390CF2" w:rsidRDefault="000805DB" w:rsidP="00526540">
            <w:pPr>
              <w:pStyle w:val="TAL"/>
              <w:rPr>
                <w:ins w:id="13945" w:author="Rapporteur ASN1 SA" w:date="2018-07-13T11:01:00Z"/>
                <w:b/>
                <w:i/>
                <w:szCs w:val="22"/>
                <w:highlight w:val="cyan"/>
                <w:lang w:eastAsia="ko-KR"/>
              </w:rPr>
            </w:pPr>
            <w:ins w:id="1394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47" w:author="Rapporteur ASN1 SA" w:date="2018-07-13T11:01:00Z"/>
                <w:i/>
                <w:szCs w:val="22"/>
                <w:highlight w:val="cyan"/>
              </w:rPr>
            </w:pPr>
            <w:ins w:id="1394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49" w:author="Rapporteur ASN1 SA" w:date="2018-07-13T11:01:00Z"/>
        </w:trPr>
        <w:tc>
          <w:tcPr>
            <w:tcW w:w="14173" w:type="dxa"/>
          </w:tcPr>
          <w:p w14:paraId="44C35BAB" w14:textId="77777777" w:rsidR="000805DB" w:rsidRPr="00390CF2" w:rsidRDefault="000805DB" w:rsidP="00526540">
            <w:pPr>
              <w:pStyle w:val="TAL"/>
              <w:rPr>
                <w:ins w:id="13950" w:author="Rapporteur ASN1 SA" w:date="2018-07-13T11:01:00Z"/>
                <w:b/>
                <w:i/>
                <w:szCs w:val="22"/>
                <w:highlight w:val="cyan"/>
                <w:lang w:eastAsia="ko-KR"/>
              </w:rPr>
            </w:pPr>
            <w:ins w:id="1395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52" w:author="Rapporteur ASN1 SA" w:date="2018-07-13T11:01:00Z"/>
                <w:b/>
                <w:i/>
                <w:highlight w:val="cyan"/>
              </w:rPr>
            </w:pPr>
            <w:ins w:id="1395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54" w:author="Rapporteur ASN1 SA" w:date="2018-07-13T11:01:00Z"/>
        </w:trPr>
        <w:tc>
          <w:tcPr>
            <w:tcW w:w="14173" w:type="dxa"/>
          </w:tcPr>
          <w:p w14:paraId="2A40BE82" w14:textId="77777777" w:rsidR="000805DB" w:rsidRPr="00390CF2" w:rsidRDefault="000805DB" w:rsidP="00526540">
            <w:pPr>
              <w:pStyle w:val="TAL"/>
              <w:rPr>
                <w:ins w:id="13955" w:author="Rapporteur ASN1 SA" w:date="2018-07-13T11:01:00Z"/>
                <w:b/>
                <w:i/>
                <w:szCs w:val="22"/>
                <w:highlight w:val="cyan"/>
                <w:lang w:eastAsia="en-GB"/>
              </w:rPr>
            </w:pPr>
            <w:ins w:id="1395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57" w:author="Rapporteur ASN1 SA" w:date="2018-07-13T11:01:00Z"/>
                <w:highlight w:val="cyan"/>
              </w:rPr>
            </w:pPr>
            <w:ins w:id="1395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59" w:author="Rapporteur ASN1 SA" w:date="2018-07-13T11:01:00Z"/>
        </w:trPr>
        <w:tc>
          <w:tcPr>
            <w:tcW w:w="14173" w:type="dxa"/>
          </w:tcPr>
          <w:p w14:paraId="3C62B195" w14:textId="77777777" w:rsidR="000805DB" w:rsidRPr="00390CF2" w:rsidRDefault="000805DB" w:rsidP="00526540">
            <w:pPr>
              <w:pStyle w:val="TAL"/>
              <w:rPr>
                <w:ins w:id="13960" w:author="Rapporteur ASN1 SA" w:date="2018-07-13T11:01:00Z"/>
                <w:b/>
                <w:i/>
                <w:szCs w:val="22"/>
                <w:highlight w:val="cyan"/>
                <w:lang w:eastAsia="en-GB"/>
              </w:rPr>
            </w:pPr>
            <w:ins w:id="1396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62" w:author="Rapporteur ASN1 SA" w:date="2018-07-13T11:01:00Z"/>
                <w:highlight w:val="cyan"/>
              </w:rPr>
            </w:pPr>
            <w:ins w:id="1396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64" w:author="Rapporteur ASN1 SA" w:date="2018-07-13T11:01:00Z"/>
        </w:trPr>
        <w:tc>
          <w:tcPr>
            <w:tcW w:w="14173" w:type="dxa"/>
          </w:tcPr>
          <w:p w14:paraId="6A7C1350" w14:textId="77777777" w:rsidR="000805DB" w:rsidRPr="00390CF2" w:rsidRDefault="000805DB" w:rsidP="00526540">
            <w:pPr>
              <w:pStyle w:val="TAL"/>
              <w:rPr>
                <w:ins w:id="13965" w:author="Rapporteur ASN1 SA" w:date="2018-07-13T11:01:00Z"/>
                <w:b/>
                <w:i/>
                <w:szCs w:val="22"/>
                <w:highlight w:val="cyan"/>
                <w:lang w:eastAsia="en-GB"/>
              </w:rPr>
            </w:pPr>
            <w:ins w:id="1396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67" w:author="Rapporteur ASN1 SA" w:date="2018-07-13T11:01:00Z"/>
                <w:b/>
                <w:i/>
                <w:highlight w:val="cyan"/>
              </w:rPr>
            </w:pPr>
            <w:ins w:id="1396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69" w:author="Rapporteur ASN1 SA" w:date="2018-07-13T11:01:00Z"/>
        </w:trPr>
        <w:tc>
          <w:tcPr>
            <w:tcW w:w="14173" w:type="dxa"/>
          </w:tcPr>
          <w:p w14:paraId="293F7DCE" w14:textId="77777777" w:rsidR="000805DB" w:rsidRPr="00390CF2" w:rsidRDefault="000805DB" w:rsidP="00526540">
            <w:pPr>
              <w:pStyle w:val="TAL"/>
              <w:rPr>
                <w:ins w:id="13970" w:author="Rapporteur ASN1 SA" w:date="2018-07-13T11:01:00Z"/>
                <w:b/>
                <w:i/>
                <w:szCs w:val="22"/>
                <w:highlight w:val="cyan"/>
                <w:lang w:eastAsia="en-GB"/>
              </w:rPr>
            </w:pPr>
            <w:ins w:id="1397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72" w:author="Rapporteur ASN1 SA" w:date="2018-07-13T11:01:00Z"/>
                <w:b/>
                <w:i/>
                <w:szCs w:val="22"/>
                <w:highlight w:val="cyan"/>
                <w:lang w:eastAsia="en-GB"/>
              </w:rPr>
            </w:pPr>
            <w:ins w:id="1397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74" w:author="Rapporteur ASN1 SA" w:date="2018-07-13T11:01:00Z"/>
        </w:trPr>
        <w:tc>
          <w:tcPr>
            <w:tcW w:w="14173" w:type="dxa"/>
          </w:tcPr>
          <w:p w14:paraId="1390BB64" w14:textId="77777777" w:rsidR="000805DB" w:rsidRPr="00390CF2" w:rsidRDefault="000805DB" w:rsidP="00526540">
            <w:pPr>
              <w:pStyle w:val="TAL"/>
              <w:rPr>
                <w:ins w:id="13975" w:author="Rapporteur ASN1 SA" w:date="2018-07-13T11:01:00Z"/>
                <w:b/>
                <w:i/>
                <w:szCs w:val="22"/>
                <w:highlight w:val="cyan"/>
              </w:rPr>
            </w:pPr>
            <w:ins w:id="1397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77" w:author="Rapporteur ASN1 SA" w:date="2018-07-13T11:01:00Z"/>
                <w:b/>
                <w:i/>
                <w:highlight w:val="cyan"/>
              </w:rPr>
            </w:pPr>
            <w:ins w:id="1397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79" w:author="Rapporteur ASN1 SA" w:date="2018-07-13T11:01:00Z"/>
        </w:trPr>
        <w:tc>
          <w:tcPr>
            <w:tcW w:w="14173" w:type="dxa"/>
          </w:tcPr>
          <w:p w14:paraId="40BE46E9" w14:textId="77777777" w:rsidR="000805DB" w:rsidRPr="00390CF2" w:rsidRDefault="000805DB" w:rsidP="00526540">
            <w:pPr>
              <w:pStyle w:val="TAL"/>
              <w:rPr>
                <w:ins w:id="13980" w:author="Rapporteur ASN1 SA" w:date="2018-07-13T11:01:00Z"/>
                <w:b/>
                <w:i/>
                <w:szCs w:val="22"/>
                <w:highlight w:val="cyan"/>
                <w:lang w:eastAsia="en-GB"/>
              </w:rPr>
            </w:pPr>
            <w:ins w:id="1398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82" w:author="Rapporteur ASN1 SA" w:date="2018-07-13T11:01:00Z"/>
                <w:b/>
                <w:i/>
                <w:highlight w:val="cyan"/>
              </w:rPr>
            </w:pPr>
            <w:ins w:id="1398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84" w:author="Rapporteur ASN1 SA" w:date="2018-07-13T11:01:00Z"/>
        </w:trPr>
        <w:tc>
          <w:tcPr>
            <w:tcW w:w="14173" w:type="dxa"/>
          </w:tcPr>
          <w:p w14:paraId="43070C95"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87" w:author="Rapporteur ASN1 SA" w:date="2018-07-13T11:01:00Z"/>
                <w:b/>
                <w:i/>
                <w:szCs w:val="22"/>
                <w:highlight w:val="cyan"/>
                <w:lang w:eastAsia="en-GB"/>
              </w:rPr>
            </w:pPr>
            <w:ins w:id="1398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8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90" w:author="Rapporteur ASN1 SA" w:date="2018-07-13T11:01:00Z"/>
        </w:trPr>
        <w:tc>
          <w:tcPr>
            <w:tcW w:w="14173" w:type="dxa"/>
          </w:tcPr>
          <w:p w14:paraId="303ADCBF" w14:textId="77777777" w:rsidR="000805DB" w:rsidRPr="00390CF2" w:rsidRDefault="000805DB" w:rsidP="00526540">
            <w:pPr>
              <w:pStyle w:val="TAH"/>
              <w:rPr>
                <w:ins w:id="13991" w:author="Rapporteur ASN1 SA" w:date="2018-07-13T11:01:00Z"/>
                <w:szCs w:val="22"/>
                <w:highlight w:val="cyan"/>
              </w:rPr>
            </w:pPr>
            <w:ins w:id="1399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93" w:author="Rapporteur ASN1 SA" w:date="2018-07-13T11:01:00Z"/>
        </w:trPr>
        <w:tc>
          <w:tcPr>
            <w:tcW w:w="14173" w:type="dxa"/>
          </w:tcPr>
          <w:p w14:paraId="159FEC30" w14:textId="77777777" w:rsidR="000805DB" w:rsidRPr="00390CF2" w:rsidRDefault="000805DB" w:rsidP="00526540">
            <w:pPr>
              <w:pStyle w:val="TAL"/>
              <w:rPr>
                <w:ins w:id="13994" w:author="Rapporteur ASN1 SA" w:date="2018-07-13T11:01:00Z"/>
                <w:b/>
                <w:i/>
                <w:szCs w:val="22"/>
                <w:highlight w:val="cyan"/>
                <w:lang w:eastAsia="en-GB"/>
              </w:rPr>
            </w:pPr>
            <w:ins w:id="1399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96" w:author="Rapporteur ASN1 SA" w:date="2018-07-13T11:01:00Z"/>
                <w:szCs w:val="22"/>
                <w:highlight w:val="cyan"/>
              </w:rPr>
            </w:pPr>
            <w:ins w:id="1399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98" w:author="Rapporteur ASN1 SA" w:date="2018-07-13T11:01:00Z"/>
        </w:trPr>
        <w:tc>
          <w:tcPr>
            <w:tcW w:w="14173" w:type="dxa"/>
          </w:tcPr>
          <w:p w14:paraId="3485484F" w14:textId="77777777"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01" w:author="Rapporteur ASN1 SA" w:date="2018-07-13T11:01:00Z"/>
                <w:b/>
                <w:i/>
                <w:szCs w:val="22"/>
                <w:highlight w:val="cyan"/>
                <w:lang w:eastAsia="en-GB"/>
              </w:rPr>
            </w:pPr>
            <w:ins w:id="140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03" w:author="Rapporteur ASN1 SA" w:date="2018-07-13T11:01:00Z"/>
        </w:trPr>
        <w:tc>
          <w:tcPr>
            <w:tcW w:w="14173" w:type="dxa"/>
          </w:tcPr>
          <w:p w14:paraId="57D1B6B2" w14:textId="77777777" w:rsidR="000805DB" w:rsidRPr="00390CF2" w:rsidRDefault="000805DB" w:rsidP="00526540">
            <w:pPr>
              <w:pStyle w:val="TAL"/>
              <w:rPr>
                <w:ins w:id="14004" w:author="Rapporteur ASN1 SA" w:date="2018-07-13T11:01:00Z"/>
                <w:b/>
                <w:i/>
                <w:szCs w:val="22"/>
                <w:highlight w:val="cyan"/>
              </w:rPr>
            </w:pPr>
            <w:ins w:id="1400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06" w:author="Rapporteur ASN1 SA" w:date="2018-07-13T11:01:00Z"/>
                <w:b/>
                <w:i/>
                <w:szCs w:val="22"/>
                <w:highlight w:val="cyan"/>
                <w:lang w:eastAsia="en-GB"/>
              </w:rPr>
            </w:pPr>
            <w:ins w:id="1400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0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10">
          <w:tblGrid>
            <w:gridCol w:w="9639"/>
          </w:tblGrid>
        </w:tblGridChange>
      </w:tblGrid>
      <w:tr w:rsidR="000805DB" w:rsidRPr="00390CF2" w14:paraId="7A6B0E18" w14:textId="77777777" w:rsidTr="00526540">
        <w:trPr>
          <w:cantSplit/>
          <w:tblHeader/>
          <w:ins w:id="14011" w:author="Rapporteur ASN1 SA" w:date="2018-07-13T11:01:00Z"/>
          <w:trPrChange w:id="14012" w:author="Rapporteur ASN1 SA" w:date="2018-07-13T11:03:00Z">
            <w:trPr>
              <w:cantSplit/>
              <w:tblHeader/>
            </w:trPr>
          </w:trPrChange>
        </w:trPr>
        <w:tc>
          <w:tcPr>
            <w:tcW w:w="14107" w:type="dxa"/>
            <w:tcPrChange w:id="14013" w:author="Rapporteur ASN1 SA" w:date="2018-07-13T11:03:00Z">
              <w:tcPr>
                <w:tcW w:w="9639" w:type="dxa"/>
              </w:tcPr>
            </w:tcPrChange>
          </w:tcPr>
          <w:p w14:paraId="042429FA" w14:textId="77777777" w:rsidR="000805DB" w:rsidRPr="00390CF2" w:rsidRDefault="000805DB" w:rsidP="00526540">
            <w:pPr>
              <w:pStyle w:val="TAH"/>
              <w:rPr>
                <w:ins w:id="14014" w:author="Rapporteur ASN1 SA" w:date="2018-07-13T11:01:00Z"/>
                <w:highlight w:val="cyan"/>
                <w:lang w:eastAsia="en-GB"/>
              </w:rPr>
            </w:pPr>
            <w:ins w:id="1401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16" w:author="Rapporteur ASN1 SA" w:date="2018-07-13T11:01:00Z"/>
          <w:trPrChange w:id="1401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19" w:author="Rapporteur ASN1 SA" w:date="2018-07-13T11:01:00Z"/>
                <w:rFonts w:ascii="Arial" w:hAnsi="Arial"/>
                <w:b/>
                <w:bCs/>
                <w:i/>
                <w:sz w:val="18"/>
                <w:highlight w:val="cyan"/>
                <w:lang w:val="en-US" w:eastAsia="ko-KR"/>
              </w:rPr>
            </w:pPr>
            <w:ins w:id="1402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21" w:author="Rapporteur ASN1 SA" w:date="2018-07-13T11:01:00Z"/>
                <w:rFonts w:ascii="Arial" w:hAnsi="Arial"/>
                <w:sz w:val="18"/>
                <w:highlight w:val="cyan"/>
                <w:lang w:eastAsia="ko-KR"/>
              </w:rPr>
            </w:pPr>
            <w:ins w:id="1402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23" w:author="Rapporteur ASN1 SA" w:date="2018-07-13T11:01:00Z"/>
          <w:trPrChange w:id="14024" w:author="Rapporteur ASN1 SA" w:date="2018-07-13T11:03:00Z">
            <w:trPr>
              <w:cantSplit/>
              <w:trHeight w:val="52"/>
            </w:trPr>
          </w:trPrChange>
        </w:trPr>
        <w:tc>
          <w:tcPr>
            <w:tcW w:w="14107" w:type="dxa"/>
            <w:tcBorders>
              <w:bottom w:val="single" w:sz="4" w:space="0" w:color="808080"/>
            </w:tcBorders>
            <w:tcPrChange w:id="1402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26" w:author="Rapporteur ASN1 SA" w:date="2018-07-13T11:01:00Z"/>
                <w:b/>
                <w:bCs/>
                <w:i/>
                <w:highlight w:val="cyan"/>
                <w:lang w:val="en-US" w:eastAsia="en-GB"/>
              </w:rPr>
            </w:pPr>
            <w:ins w:id="1402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28" w:author="Rapporteur ASN1 SA" w:date="2018-07-13T11:01:00Z"/>
                <w:highlight w:val="cyan"/>
                <w:lang w:eastAsia="en-GB"/>
              </w:rPr>
            </w:pPr>
            <w:ins w:id="1402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30" w:author="Rapporteur ASN1 SA" w:date="2018-07-13T11:01:00Z"/>
          <w:trPrChange w:id="14031" w:author="Rapporteur ASN1 SA" w:date="2018-07-13T11:03:00Z">
            <w:trPr>
              <w:cantSplit/>
            </w:trPr>
          </w:trPrChange>
        </w:trPr>
        <w:tc>
          <w:tcPr>
            <w:tcW w:w="14107" w:type="dxa"/>
            <w:tcPrChange w:id="14032" w:author="Rapporteur ASN1 SA" w:date="2018-07-13T11:03:00Z">
              <w:tcPr>
                <w:tcW w:w="9639" w:type="dxa"/>
              </w:tcPr>
            </w:tcPrChange>
          </w:tcPr>
          <w:p w14:paraId="2A2FC155" w14:textId="77777777" w:rsidR="000805DB" w:rsidRPr="00390CF2" w:rsidRDefault="000805DB" w:rsidP="00526540">
            <w:pPr>
              <w:pStyle w:val="TAL"/>
              <w:rPr>
                <w:ins w:id="14033" w:author="Rapporteur ASN1 SA" w:date="2018-07-13T11:01:00Z"/>
                <w:b/>
                <w:bCs/>
                <w:i/>
                <w:highlight w:val="cyan"/>
                <w:lang w:val="en-US" w:eastAsia="en-GB"/>
              </w:rPr>
            </w:pPr>
            <w:ins w:id="1403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35" w:author="Rapporteur ASN1 SA" w:date="2018-07-13T11:01:00Z"/>
                <w:highlight w:val="cyan"/>
                <w:lang w:eastAsia="en-GB"/>
              </w:rPr>
            </w:pPr>
            <w:ins w:id="1403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4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3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38" w:author="SA Rapporteur Rev 1a" w:date="2018-06-04T17:05:00Z">
        <w:r w:rsidRPr="00390CF2">
          <w:rPr>
            <w:highlight w:val="cyan"/>
          </w:rPr>
          <w:t>,</w:t>
        </w:r>
      </w:ins>
    </w:p>
    <w:p w14:paraId="4E95F288" w14:textId="77777777" w:rsidR="000805DB" w:rsidRPr="00390CF2" w:rsidRDefault="000805DB" w:rsidP="000805DB">
      <w:pPr>
        <w:pStyle w:val="PL"/>
        <w:rPr>
          <w:ins w:id="14039" w:author="SA Rapporteur Rev 1a" w:date="2018-06-04T17:05:00Z"/>
          <w:del w:id="14040" w:author="Rapporteur ASN1 SA" w:date="2018-06-28T11:20:00Z"/>
          <w:highlight w:val="cyan"/>
        </w:rPr>
      </w:pPr>
      <w:ins w:id="14041" w:author="SA Rapporteur Rev 1a" w:date="2018-06-04T17:05:00Z">
        <w:del w:id="1404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43" w:author="Rapporteur ASN1 SA" w:date="2018-06-28T11:20:00Z"/>
          <w:highlight w:val="cyan"/>
        </w:rPr>
      </w:pPr>
      <w:ins w:id="1404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45" w:author="Rapporteur ASN1 SA" w:date="2018-06-28T11:20:00Z"/>
          <w:highlight w:val="cyan"/>
        </w:rPr>
      </w:pPr>
      <w:ins w:id="1404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47" w:author="Rapporteur ASN1 SA" w:date="2018-06-28T11:20:00Z"/>
          <w:highlight w:val="cyan"/>
        </w:rPr>
      </w:pPr>
      <w:ins w:id="1404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49" w:author="R2-1809077 SA" w:date="2018-05-31T19:08:00Z"/>
          <w:highlight w:val="cyan"/>
        </w:rPr>
      </w:pPr>
    </w:p>
    <w:p w14:paraId="151AAB00" w14:textId="77777777" w:rsidR="000805DB" w:rsidRPr="00390CF2" w:rsidRDefault="000805DB" w:rsidP="000805DB">
      <w:pPr>
        <w:pStyle w:val="PL"/>
        <w:rPr>
          <w:ins w:id="14050" w:author="R2-1809077 SA" w:date="2018-05-31T19:08:00Z"/>
          <w:del w:id="14051" w:author="Rapporteur ASN1 SA" w:date="2018-06-28T11:20:00Z"/>
          <w:highlight w:val="cyan"/>
        </w:rPr>
      </w:pPr>
      <w:ins w:id="14052" w:author="R2-1809077 SA" w:date="2018-05-31T19:08:00Z">
        <w:del w:id="1405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54" w:author="R2-1809077 SA" w:date="2018-05-31T19:08:00Z"/>
          <w:del w:id="14055" w:author="Rapporteur ASN1 SA" w:date="2018-06-28T11:20:00Z"/>
          <w:highlight w:val="cyan"/>
        </w:rPr>
      </w:pPr>
      <w:ins w:id="14056" w:author="R2-1809077 SA" w:date="2018-05-31T19:08:00Z">
        <w:del w:id="14057" w:author="Rapporteur ASN1 SA" w:date="2018-06-28T11:20:00Z">
          <w:r w:rsidRPr="00390CF2">
            <w:rPr>
              <w:highlight w:val="cyan"/>
            </w:rPr>
            <w:delText xml:space="preserve">    cellForWhichToReportCGI         </w:delText>
          </w:r>
        </w:del>
        <w:del w:id="1405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59" w:author="R2-1809077 SA" w:date="2018-05-31T19:08:00Z"/>
          <w:del w:id="14060" w:author="Rapporteur ASN1 SA" w:date="2018-06-28T11:20:00Z"/>
          <w:highlight w:val="cyan"/>
        </w:rPr>
      </w:pPr>
      <w:ins w:id="14061" w:author="R2-1809077 SA" w:date="2018-05-31T19:08:00Z">
        <w:del w:id="1406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63" w:name="_Hlk505607220"/>
      <w:r w:rsidRPr="00390CF2">
        <w:rPr>
          <w:highlight w:val="cyan"/>
        </w:rPr>
        <w:tab/>
      </w:r>
      <w:r w:rsidRPr="00390CF2">
        <w:rPr>
          <w:highlight w:val="cyan"/>
        </w:rPr>
        <w:tab/>
        <w:t>...</w:t>
      </w:r>
    </w:p>
    <w:bookmarkEnd w:id="1406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64" w:name="_Hlk504400247"/>
      <w:r w:rsidRPr="00390CF2">
        <w:rPr>
          <w:highlight w:val="cyan"/>
        </w:rPr>
        <w:t>reportQuantityRsIndexes</w:t>
      </w:r>
      <w:bookmarkEnd w:id="140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2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6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6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66" w:name="OLE_LINK73"/>
      <w:bookmarkStart w:id="14067" w:name="OLE_LINK72"/>
      <w:r w:rsidRPr="00390CF2">
        <w:rPr>
          <w:i/>
          <w:highlight w:val="cyan"/>
        </w:rPr>
        <w:t>ReportConfig</w:t>
      </w:r>
      <w:bookmarkEnd w:id="14066"/>
      <w:bookmarkEnd w:id="1406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6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9" w:author="Rapporteur ASN1 SA" w:date="2018-07-13T11:05:00Z"/>
          <w:rFonts w:ascii="Courier New" w:hAnsi="Courier New"/>
          <w:sz w:val="16"/>
          <w:highlight w:val="cyan"/>
          <w:lang w:val="en-US" w:eastAsia="sv-SE"/>
        </w:rPr>
      </w:pPr>
      <w:ins w:id="1407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7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7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72" w:author="SA R2-1809108" w:date="2018-05-30T01:09:00Z"/>
          <w:rFonts w:eastAsia="SimSun"/>
          <w:highlight w:val="cyan"/>
        </w:rPr>
      </w:pPr>
      <w:ins w:id="1407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74" w:author="SA R2-1809108" w:date="2018-05-30T01:09:00Z"/>
          <w:rFonts w:eastAsia="SimSun"/>
          <w:highlight w:val="cyan"/>
        </w:rPr>
      </w:pPr>
      <w:ins w:id="1407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76" w:author="SA R2-1809108" w:date="2018-05-30T01:09:00Z"/>
          <w:highlight w:val="cyan"/>
        </w:rPr>
      </w:pPr>
      <w:ins w:id="1407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78" w:author="SA R2-1809108" w:date="2018-05-30T01:09:00Z"/>
          <w:color w:val="808080"/>
          <w:highlight w:val="cyan"/>
        </w:rPr>
      </w:pPr>
      <w:ins w:id="1407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80" w:author="SA R2-1809108" w:date="2018-05-30T01:09:00Z"/>
          <w:highlight w:val="cyan"/>
        </w:rPr>
      </w:pPr>
      <w:ins w:id="1408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82" w:author="SA R2-1809108" w:date="2018-05-30T01:09:00Z"/>
          <w:rFonts w:eastAsia="SimSun"/>
          <w:highlight w:val="cyan"/>
          <w:lang w:eastAsia="en-GB"/>
        </w:rPr>
      </w:pPr>
    </w:p>
    <w:p w14:paraId="13228805" w14:textId="77777777" w:rsidR="000805DB" w:rsidRPr="00390CF2" w:rsidRDefault="000805DB" w:rsidP="000805DB">
      <w:pPr>
        <w:pStyle w:val="PL"/>
        <w:rPr>
          <w:ins w:id="14083" w:author="SA R2-1809108" w:date="2018-05-30T01:09:00Z"/>
          <w:snapToGrid w:val="0"/>
          <w:highlight w:val="cyan"/>
        </w:rPr>
      </w:pPr>
      <w:ins w:id="1408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85" w:author="SA R2-1809108" w:date="2018-05-30T01:09:00Z"/>
          <w:highlight w:val="cyan"/>
        </w:rPr>
      </w:pPr>
    </w:p>
    <w:p w14:paraId="6CB0E579" w14:textId="77777777" w:rsidR="000805DB" w:rsidRPr="00390CF2" w:rsidRDefault="000805DB" w:rsidP="000805DB">
      <w:pPr>
        <w:pStyle w:val="PL"/>
        <w:rPr>
          <w:ins w:id="14086" w:author="SA R2-1809108" w:date="2018-05-30T01:09:00Z"/>
          <w:highlight w:val="cyan"/>
        </w:rPr>
      </w:pPr>
      <w:ins w:id="1408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88" w:author="SA R2-1809108" w:date="2018-05-30T01:09:00Z"/>
          <w:rFonts w:eastAsia="SimSun"/>
          <w:color w:val="808080"/>
          <w:highlight w:val="cyan"/>
          <w:lang w:eastAsia="en-GB"/>
        </w:rPr>
      </w:pPr>
      <w:ins w:id="14089" w:author="SA R2-1809108" w:date="2018-05-30T01:09:00Z">
        <w:r w:rsidRPr="00390CF2">
          <w:rPr>
            <w:color w:val="808080"/>
            <w:highlight w:val="cyan"/>
          </w:rPr>
          <w:t>-- ASN1STOP</w:t>
        </w:r>
      </w:ins>
    </w:p>
    <w:p w14:paraId="5D945289" w14:textId="77777777" w:rsidR="000805DB" w:rsidRPr="00390CF2" w:rsidRDefault="000805DB" w:rsidP="000805DB">
      <w:pPr>
        <w:rPr>
          <w:ins w:id="14090" w:author="SA R2-1809108" w:date="2018-05-30T01:09:00Z"/>
          <w:iCs/>
          <w:highlight w:val="cyan"/>
        </w:rPr>
      </w:pPr>
    </w:p>
    <w:p w14:paraId="1E2F446A" w14:textId="77777777" w:rsidR="000805DB" w:rsidRPr="00390CF2" w:rsidRDefault="000805DB" w:rsidP="000805DB">
      <w:pPr>
        <w:pStyle w:val="Heading4"/>
        <w:rPr>
          <w:ins w:id="14091" w:author="SA R2-1809108" w:date="2018-05-30T01:09:00Z"/>
          <w:rFonts w:eastAsia="SimSun"/>
          <w:highlight w:val="cyan"/>
        </w:rPr>
      </w:pPr>
      <w:bookmarkStart w:id="14092" w:name="_Toc503260487"/>
      <w:ins w:id="1409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92"/>
      </w:ins>
    </w:p>
    <w:p w14:paraId="1660468A" w14:textId="77777777" w:rsidR="000805DB" w:rsidRPr="00390CF2" w:rsidRDefault="000805DB" w:rsidP="000805DB">
      <w:pPr>
        <w:rPr>
          <w:ins w:id="14094" w:author="SA R2-1809108" w:date="2018-05-30T01:09:00Z"/>
          <w:rFonts w:eastAsia="SimSun"/>
          <w:highlight w:val="cyan"/>
        </w:rPr>
      </w:pPr>
      <w:ins w:id="1409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96" w:author="SA R2-1809108" w:date="2018-05-30T01:09:00Z"/>
          <w:highlight w:val="cyan"/>
        </w:rPr>
      </w:pPr>
      <w:ins w:id="1409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98" w:author="SA R2-1809108" w:date="2018-05-30T01:09:00Z"/>
          <w:color w:val="808080"/>
          <w:highlight w:val="cyan"/>
        </w:rPr>
      </w:pPr>
      <w:ins w:id="1409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02" w:author="SA R2-1809108" w:date="2018-05-30T01:09:00Z"/>
          <w:rFonts w:eastAsia="SimSun"/>
          <w:highlight w:val="cyan"/>
          <w:lang w:eastAsia="en-GB"/>
        </w:rPr>
      </w:pPr>
    </w:p>
    <w:p w14:paraId="0DBD7D9C" w14:textId="77777777" w:rsidR="000805DB" w:rsidRPr="00390CF2" w:rsidRDefault="000805DB" w:rsidP="000805DB">
      <w:pPr>
        <w:pStyle w:val="PL"/>
        <w:rPr>
          <w:ins w:id="14103" w:author="SA R2-1809108" w:date="2018-05-30T01:09:00Z"/>
          <w:snapToGrid w:val="0"/>
          <w:highlight w:val="cyan"/>
        </w:rPr>
      </w:pPr>
      <w:ins w:id="1410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05" w:author="SA R2-1809108" w:date="2018-05-30T01:09:00Z"/>
          <w:highlight w:val="cyan"/>
        </w:rPr>
      </w:pPr>
    </w:p>
    <w:p w14:paraId="43D9F09D" w14:textId="77777777" w:rsidR="000805DB" w:rsidRPr="00390CF2" w:rsidRDefault="000805DB" w:rsidP="000805DB">
      <w:pPr>
        <w:pStyle w:val="PL"/>
        <w:rPr>
          <w:ins w:id="14106" w:author="SA R2-1809108" w:date="2018-05-30T01:09:00Z"/>
          <w:highlight w:val="cyan"/>
        </w:rPr>
      </w:pPr>
      <w:ins w:id="1410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08" w:author="SA R2-1809108" w:date="2018-05-30T01:09:00Z"/>
          <w:rFonts w:eastAsia="SimSun"/>
          <w:color w:val="808080"/>
          <w:highlight w:val="cyan"/>
          <w:lang w:eastAsia="en-GB"/>
        </w:rPr>
      </w:pPr>
      <w:ins w:id="1410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10" w:author="Rapporteur ASN1 SA" w:date="2018-06-28T11:42:00Z">
        <w:r w:rsidRPr="00390CF2">
          <w:rPr>
            <w:rFonts w:eastAsia="SimSun"/>
            <w:highlight w:val="cyan"/>
          </w:rPr>
          <w:t xml:space="preserve"> an RLC entity, a corresponding logical channel in MAC and t</w:t>
        </w:r>
      </w:ins>
      <w:ins w:id="14111" w:author="Rapporteur ASN1 SA" w:date="2018-06-28T11:43:00Z">
        <w:r w:rsidRPr="00390CF2">
          <w:rPr>
            <w:rFonts w:eastAsia="SimSun"/>
            <w:highlight w:val="cyan"/>
          </w:rPr>
          <w:t>he linking to a PDCP entity</w:t>
        </w:r>
      </w:ins>
      <w:ins w:id="14112" w:author="Rapporteur ASN1 SA" w:date="2018-06-28T11:42:00Z">
        <w:r w:rsidRPr="00390CF2">
          <w:rPr>
            <w:rFonts w:eastAsia="SimSun"/>
            <w:highlight w:val="cyan"/>
          </w:rPr>
          <w:t xml:space="preserve"> </w:t>
        </w:r>
      </w:ins>
      <w:ins w:id="14113" w:author="Rapporteur ASN1 SA" w:date="2018-06-28T11:43:00Z">
        <w:r w:rsidRPr="00390CF2">
          <w:rPr>
            <w:rFonts w:eastAsia="SimSun"/>
            <w:highlight w:val="cyan"/>
          </w:rPr>
          <w:t>(served radio bearer)</w:t>
        </w:r>
      </w:ins>
      <w:ins w:id="14114" w:author="Rapporteur ASN1 SA" w:date="2018-06-28T11:42:00Z">
        <w:r w:rsidRPr="00390CF2">
          <w:rPr>
            <w:rFonts w:eastAsia="SimSun"/>
            <w:highlight w:val="cyan"/>
          </w:rPr>
          <w:t>.</w:t>
        </w:r>
      </w:ins>
      <w:del w:id="1411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1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17" w:author="Rapporteur" w:date="2018-06-28T11:50:00Z">
        <w:r w:rsidRPr="00390CF2">
          <w:rPr>
            <w:color w:val="808080"/>
            <w:highlight w:val="cyan"/>
          </w:rPr>
          <w:t>N</w:t>
        </w:r>
      </w:ins>
      <w:del w:id="1411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1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2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2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22" w:author="Rapporteur" w:date="2018-06-28T11:49:00Z"/>
                <w:rFonts w:eastAsia="SimSun"/>
                <w:highlight w:val="cyan"/>
              </w:rPr>
            </w:pPr>
            <w:ins w:id="1412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24" w:author="Rapporteur" w:date="2018-06-28T11:49:00Z"/>
                <w:rFonts w:eastAsia="SimSun"/>
                <w:highlight w:val="cyan"/>
              </w:rPr>
            </w:pPr>
            <w:ins w:id="14125" w:author="Rapporteur" w:date="2018-06-28T11:49:00Z">
              <w:r w:rsidRPr="00390CF2">
                <w:rPr>
                  <w:rFonts w:eastAsia="SimSun"/>
                  <w:highlight w:val="cyan"/>
                </w:rPr>
                <w:t>Explanation</w:t>
              </w:r>
            </w:ins>
          </w:p>
        </w:tc>
      </w:tr>
      <w:tr w:rsidR="000805DB" w:rsidRPr="00390CF2" w14:paraId="0D658363" w14:textId="77777777" w:rsidTr="00526540">
        <w:trPr>
          <w:ins w:id="1412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27" w:author="Rapporteur" w:date="2018-06-28T11:49:00Z"/>
                <w:rFonts w:eastAsia="SimSun"/>
                <w:i/>
                <w:highlight w:val="cyan"/>
              </w:rPr>
            </w:pPr>
            <w:ins w:id="1412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29" w:author="Rapporteur" w:date="2018-06-28T11:49:00Z"/>
                <w:rFonts w:eastAsia="SimSun"/>
                <w:highlight w:val="cyan"/>
              </w:rPr>
            </w:pPr>
            <w:ins w:id="14130" w:author="Rapporteur" w:date="2018-06-28T11:49:00Z">
              <w:r w:rsidRPr="00390CF2">
                <w:rPr>
                  <w:rFonts w:eastAsia="SimSun"/>
                  <w:highlight w:val="cyan"/>
                </w:rPr>
                <w:t>This field is mandatory present</w:t>
              </w:r>
            </w:ins>
            <w:ins w:id="14131" w:author="Rapporteur" w:date="2018-07-10T18:19:00Z">
              <w:r w:rsidRPr="00390CF2">
                <w:rPr>
                  <w:rFonts w:eastAsia="SimSun"/>
                  <w:highlight w:val="cyan"/>
                </w:rPr>
                <w:t>, Need M,</w:t>
              </w:r>
            </w:ins>
            <w:ins w:id="14132" w:author="Rapporteur" w:date="2018-06-28T11:49:00Z">
              <w:r w:rsidRPr="00390CF2">
                <w:rPr>
                  <w:rFonts w:eastAsia="SimSun"/>
                  <w:highlight w:val="cyan"/>
                </w:rPr>
                <w:t xml:space="preserve"> upon creation of a new logical channel. It is optionally present</w:t>
              </w:r>
            </w:ins>
            <w:ins w:id="14133" w:author="Rapporteur" w:date="2018-07-10T18:19:00Z">
              <w:r w:rsidRPr="00390CF2">
                <w:rPr>
                  <w:rFonts w:eastAsia="SimSun"/>
                  <w:highlight w:val="cyan"/>
                </w:rPr>
                <w:t xml:space="preserve"> </w:t>
              </w:r>
            </w:ins>
            <w:ins w:id="14134" w:author="Rapporteur" w:date="2018-06-28T11:49:00Z">
              <w:r w:rsidRPr="00390CF2">
                <w:rPr>
                  <w:rFonts w:eastAsia="SimSun"/>
                  <w:highlight w:val="cyan"/>
                </w:rPr>
                <w:t>otherwise.</w:t>
              </w:r>
            </w:ins>
          </w:p>
        </w:tc>
      </w:tr>
      <w:tr w:rsidR="000805DB" w:rsidRPr="00390CF2" w14:paraId="21B6D6A3" w14:textId="77777777" w:rsidTr="00526540">
        <w:trPr>
          <w:ins w:id="141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36" w:author="Rapporteur" w:date="2018-06-28T11:49:00Z"/>
                <w:rFonts w:eastAsia="SimSun"/>
                <w:i/>
                <w:highlight w:val="cyan"/>
              </w:rPr>
            </w:pPr>
            <w:ins w:id="14137" w:author="Rapporteur" w:date="2018-06-28T11:49:00Z">
              <w:r w:rsidRPr="00390CF2">
                <w:rPr>
                  <w:rFonts w:eastAsia="SimSun"/>
                  <w:i/>
                  <w:highlight w:val="cyan"/>
                </w:rPr>
                <w:t>LCH-Setup</w:t>
              </w:r>
            </w:ins>
            <w:ins w:id="1413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39" w:author="Rapporteur" w:date="2018-06-28T11:49:00Z"/>
                <w:rFonts w:eastAsia="SimSun"/>
                <w:highlight w:val="cyan"/>
              </w:rPr>
            </w:pPr>
            <w:ins w:id="14140" w:author="Rapporteur" w:date="2018-06-28T11:49:00Z">
              <w:r w:rsidRPr="00390CF2">
                <w:rPr>
                  <w:rFonts w:eastAsia="SimSun"/>
                  <w:highlight w:val="cyan"/>
                </w:rPr>
                <w:t>This field is mandatory present</w:t>
              </w:r>
            </w:ins>
            <w:ins w:id="14141" w:author="Rapporteur" w:date="2018-07-10T18:19:00Z">
              <w:r w:rsidRPr="00390CF2">
                <w:rPr>
                  <w:rFonts w:eastAsia="SimSun"/>
                  <w:highlight w:val="cyan"/>
                </w:rPr>
                <w:t>, Need M,</w:t>
              </w:r>
            </w:ins>
            <w:ins w:id="14142"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4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1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44" w:author="R2-1810848 SA" w:date="2018-07-10T13:21:00Z">
            <w:rPr/>
          </w:rPrChange>
        </w:rPr>
      </w:pPr>
      <w:r w:rsidRPr="00390CF2">
        <w:rPr>
          <w:highlight w:val="cyan"/>
        </w:rPr>
        <w:tab/>
      </w:r>
      <w:r w:rsidRPr="00390CF2">
        <w:rPr>
          <w:highlight w:val="cyan"/>
        </w:rPr>
        <w:tab/>
      </w:r>
      <w:r w:rsidRPr="00390CF2">
        <w:rPr>
          <w:highlight w:val="cyan"/>
          <w:lang w:val="sv-SE"/>
          <w:rPrChange w:id="14145" w:author="R2-1810848 SA" w:date="2018-07-10T13:21:00Z">
            <w:rPr/>
          </w:rPrChange>
        </w:rPr>
        <w:t>ul-UM-RLC</w:t>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53"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5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54"/>
    <w:p w14:paraId="444CD06B" w14:textId="77777777" w:rsidR="000805DB" w:rsidRPr="00390CF2" w:rsidRDefault="000805DB" w:rsidP="000805DB">
      <w:pPr>
        <w:pStyle w:val="PL"/>
        <w:rPr>
          <w:highlight w:val="cyan"/>
          <w:lang w:val="sv-SE"/>
          <w:rPrChange w:id="14155" w:author="R2-1810848 SA" w:date="2018-07-10T13:21:00Z">
            <w:rPr/>
          </w:rPrChange>
        </w:rPr>
      </w:pPr>
      <w:r w:rsidRPr="00390CF2">
        <w:rPr>
          <w:highlight w:val="cyan"/>
        </w:rPr>
        <w:tab/>
      </w:r>
      <w:r w:rsidRPr="00390CF2">
        <w:rPr>
          <w:highlight w:val="cyan"/>
          <w:lang w:val="sv-SE"/>
          <w:rPrChange w:id="14156" w:author="R2-1810848 SA" w:date="2018-07-10T13:21:00Z">
            <w:rPr/>
          </w:rPrChange>
        </w:rPr>
        <w:t>t-PollRetransmit</w:t>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62" w:author="R2-1810848 SA" w:date="2018-07-10T13:21:00Z">
            <w:rPr/>
          </w:rPrChange>
        </w:rPr>
      </w:pPr>
      <w:r w:rsidRPr="00390CF2">
        <w:rPr>
          <w:highlight w:val="cyan"/>
          <w:lang w:val="sv-SE"/>
          <w:rPrChange w:id="14163" w:author="R2-1810848 SA" w:date="2018-07-10T13:21:00Z">
            <w:rPr/>
          </w:rPrChange>
        </w:rPr>
        <w:tab/>
        <w:t>pollPDU</w:t>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72"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7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7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75" w:author="R2-1810848 SA" w:date="2018-07-10T13:21:00Z">
            <w:rPr/>
          </w:rPrChange>
        </w:rPr>
      </w:pP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t>spare2, spare1}</w:t>
      </w:r>
    </w:p>
    <w:p w14:paraId="49C9C907" w14:textId="77777777" w:rsidR="000805DB" w:rsidRPr="00390CF2" w:rsidRDefault="000805DB" w:rsidP="000805DB">
      <w:pPr>
        <w:pStyle w:val="PL"/>
        <w:rPr>
          <w:highlight w:val="cyan"/>
          <w:lang w:val="sv-SE"/>
          <w:rPrChange w:id="14186" w:author="R2-1810848 SA" w:date="2018-07-10T13:21:00Z">
            <w:rPr/>
          </w:rPrChange>
        </w:rPr>
      </w:pPr>
    </w:p>
    <w:p w14:paraId="5D320010" w14:textId="77777777" w:rsidR="000805DB" w:rsidRPr="00390CF2" w:rsidRDefault="000805DB" w:rsidP="000805DB">
      <w:pPr>
        <w:pStyle w:val="PL"/>
        <w:rPr>
          <w:highlight w:val="cyan"/>
          <w:lang w:val="sv-SE"/>
          <w:rPrChange w:id="14187" w:author="R2-1810848 SA" w:date="2018-07-10T13:21:00Z">
            <w:rPr/>
          </w:rPrChange>
        </w:rPr>
      </w:pPr>
    </w:p>
    <w:p w14:paraId="6239480B" w14:textId="77777777" w:rsidR="000805DB" w:rsidRPr="00390CF2" w:rsidRDefault="000805DB" w:rsidP="000805DB">
      <w:pPr>
        <w:pStyle w:val="PL"/>
        <w:rPr>
          <w:highlight w:val="cyan"/>
          <w:lang w:val="sv-SE"/>
          <w:rPrChange w:id="14188" w:author="R2-1810848 SA" w:date="2018-07-10T13:21:00Z">
            <w:rPr/>
          </w:rPrChange>
        </w:rPr>
      </w:pPr>
      <w:r w:rsidRPr="00390CF2">
        <w:rPr>
          <w:highlight w:val="cyan"/>
          <w:lang w:val="sv-SE"/>
          <w:rPrChange w:id="14189" w:author="R2-1810848 SA" w:date="2018-07-10T13:21:00Z">
            <w:rPr/>
          </w:rPrChange>
        </w:rPr>
        <w:t>PollPDU ::=</w:t>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color w:val="993366"/>
          <w:highlight w:val="cyan"/>
          <w:lang w:val="sv-SE"/>
          <w:rPrChange w:id="14197" w:author="R2-1810848 SA" w:date="2018-07-10T13:21:00Z">
            <w:rPr>
              <w:color w:val="993366"/>
            </w:rPr>
          </w:rPrChange>
        </w:rPr>
        <w:t>ENUMERATED</w:t>
      </w:r>
      <w:r w:rsidRPr="00390CF2">
        <w:rPr>
          <w:highlight w:val="cyan"/>
          <w:lang w:val="sv-SE"/>
          <w:rPrChange w:id="14198" w:author="R2-1810848 SA" w:date="2018-07-10T13:21:00Z">
            <w:rPr/>
          </w:rPrChange>
        </w:rPr>
        <w:t xml:space="preserve"> {</w:t>
      </w:r>
    </w:p>
    <w:p w14:paraId="4A8DACDB" w14:textId="77777777" w:rsidR="000805DB" w:rsidRPr="00390CF2" w:rsidRDefault="000805DB" w:rsidP="000805DB">
      <w:pPr>
        <w:pStyle w:val="PL"/>
        <w:rPr>
          <w:highlight w:val="cyan"/>
          <w:lang w:val="sv-SE"/>
          <w:rPrChange w:id="14199" w:author="R2-1810848 SA" w:date="2018-07-10T13:21:00Z">
            <w:rPr/>
          </w:rPrChange>
        </w:rPr>
      </w:pP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10" w:author="R2-1810848 SA" w:date="2018-07-10T13:21:00Z">
            <w:rPr/>
          </w:rPrChange>
        </w:rPr>
      </w:pP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21" w:author="R2-1810848 SA" w:date="2018-07-10T13:21:00Z">
            <w:rPr/>
          </w:rPrChange>
        </w:rPr>
      </w:pP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32" w:author="R2-1810848 SA" w:date="2018-07-10T13:21:00Z">
            <w:rPr/>
          </w:rPrChange>
        </w:rPr>
      </w:pPr>
    </w:p>
    <w:p w14:paraId="2E59CC22" w14:textId="77777777" w:rsidR="000805DB" w:rsidRPr="00390CF2" w:rsidRDefault="000805DB" w:rsidP="000805DB">
      <w:pPr>
        <w:pStyle w:val="PL"/>
        <w:rPr>
          <w:highlight w:val="cyan"/>
          <w:lang w:val="sv-SE"/>
          <w:rPrChange w:id="14233" w:author="R2-1810848 SA" w:date="2018-07-10T13:21:00Z">
            <w:rPr/>
          </w:rPrChange>
        </w:rPr>
      </w:pPr>
      <w:r w:rsidRPr="00390CF2">
        <w:rPr>
          <w:highlight w:val="cyan"/>
          <w:lang w:val="sv-SE"/>
          <w:rPrChange w:id="14234" w:author="R2-1810848 SA" w:date="2018-07-10T13:21:00Z">
            <w:rPr/>
          </w:rPrChange>
        </w:rPr>
        <w:t>PollByte ::=</w:t>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color w:val="993366"/>
          <w:highlight w:val="cyan"/>
          <w:lang w:val="sv-SE"/>
          <w:rPrChange w:id="14241" w:author="R2-1810848 SA" w:date="2018-07-10T13:21:00Z">
            <w:rPr>
              <w:color w:val="993366"/>
            </w:rPr>
          </w:rPrChange>
        </w:rPr>
        <w:t>ENUMERATED</w:t>
      </w:r>
      <w:r w:rsidRPr="00390CF2">
        <w:rPr>
          <w:highlight w:val="cyan"/>
          <w:lang w:val="sv-SE"/>
          <w:rPrChange w:id="14242" w:author="R2-1810848 SA" w:date="2018-07-10T13:21:00Z">
            <w:rPr/>
          </w:rPrChange>
        </w:rPr>
        <w:t xml:space="preserve"> {</w:t>
      </w:r>
    </w:p>
    <w:p w14:paraId="45F900DA" w14:textId="77777777" w:rsidR="000805DB" w:rsidRPr="00390CF2" w:rsidRDefault="000805DB" w:rsidP="000805DB">
      <w:pPr>
        <w:pStyle w:val="PL"/>
        <w:rPr>
          <w:highlight w:val="cyan"/>
          <w:lang w:val="sv-SE"/>
          <w:rPrChange w:id="14243" w:author="R2-1810848 SA" w:date="2018-07-10T13:21:00Z">
            <w:rPr/>
          </w:rPrChange>
        </w:rPr>
      </w:pP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54" w:author="R2-1810848 SA" w:date="2018-07-10T13:21:00Z">
            <w:rPr/>
          </w:rPrChange>
        </w:rPr>
      </w:pP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65" w:author="R2-1810848 SA" w:date="2018-07-10T13:21:00Z">
            <w:rPr/>
          </w:rPrChange>
        </w:rPr>
      </w:pP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76" w:author="R2-1810848 SA" w:date="2018-07-10T13:21:00Z">
            <w:rPr/>
          </w:rPrChange>
        </w:rPr>
      </w:pP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9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9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99" w:author="R2-1810848 SA" w:date="2018-07-10T13:22:00Z">
            <w:rPr/>
          </w:rPrChange>
        </w:rPr>
      </w:pP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11" w:author="R2-1810848 SA" w:date="2018-07-10T13:22:00Z">
            <w:rPr/>
          </w:rPrChange>
        </w:rPr>
      </w:pP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32" w:name="_Toc510018676"/>
      <w:r w:rsidRPr="00390CF2">
        <w:rPr>
          <w:highlight w:val="cyan"/>
        </w:rPr>
        <w:t>–</w:t>
      </w:r>
      <w:r w:rsidRPr="00390CF2">
        <w:rPr>
          <w:highlight w:val="cyan"/>
        </w:rPr>
        <w:tab/>
      </w:r>
      <w:r w:rsidRPr="00390CF2">
        <w:rPr>
          <w:i/>
          <w:highlight w:val="cyan"/>
        </w:rPr>
        <w:t>RLF-TimersAndConstants</w:t>
      </w:r>
      <w:bookmarkEnd w:id="1433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33" w:name="_Toc510018677"/>
      <w:r w:rsidRPr="00390CF2">
        <w:rPr>
          <w:highlight w:val="cyan"/>
        </w:rPr>
        <w:t>–</w:t>
      </w:r>
      <w:r w:rsidRPr="00390CF2">
        <w:rPr>
          <w:highlight w:val="cyan"/>
        </w:rPr>
        <w:tab/>
      </w:r>
      <w:r w:rsidRPr="00390CF2">
        <w:rPr>
          <w:i/>
          <w:highlight w:val="cyan"/>
        </w:rPr>
        <w:t>RNTI-Value</w:t>
      </w:r>
      <w:bookmarkEnd w:id="1433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3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34"/>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3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35"/>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3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3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37" w:name="TSCellIndexr13"/>
      <w:r w:rsidRPr="00390CF2">
        <w:rPr>
          <w:highlight w:val="cyan"/>
        </w:rPr>
        <w:t>SCellIndex</w:t>
      </w:r>
      <w:bookmarkEnd w:id="1433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3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3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3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4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41" w:author="Rapporteur" w:date="2018-06-28T11:57:00Z"/>
                <w:highlight w:val="cyan"/>
              </w:rPr>
            </w:pPr>
            <w:ins w:id="1434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43" w:author="MediaTek (Pavan)" w:date="2018-06-23T18:06:00Z">
              <w:r w:rsidRPr="00390CF2">
                <w:rPr>
                  <w:b/>
                  <w:bCs/>
                  <w:i/>
                  <w:highlight w:val="cyan"/>
                  <w:lang w:eastAsia="en-GB"/>
                </w:rPr>
                <w:delText>sr-ConfigIndex</w:delText>
              </w:r>
            </w:del>
            <w:ins w:id="14344"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4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46"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47"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4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48" w:author="Rapporteur" w:date="2018-06-28T12:00:00Z">
        <w:r w:rsidRPr="00390CF2">
          <w:rPr>
            <w:rFonts w:eastAsia="SimSun"/>
            <w:highlight w:val="cyan"/>
          </w:rPr>
          <w:t>4</w:t>
        </w:r>
      </w:ins>
      <w:del w:id="1434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50" w:author="R2-1810848 SA" w:date="2018-07-10T13:22:00Z">
            <w:rPr/>
          </w:rPrChange>
        </w:rPr>
      </w:pPr>
      <w:r w:rsidRPr="00390CF2">
        <w:rPr>
          <w:highlight w:val="cyan"/>
        </w:rPr>
        <w:tab/>
      </w:r>
      <w:r w:rsidRPr="00390CF2">
        <w:rPr>
          <w:highlight w:val="cyan"/>
        </w:rPr>
        <w:tab/>
      </w:r>
      <w:r w:rsidRPr="00390CF2">
        <w:rPr>
          <w:highlight w:val="cyan"/>
          <w:lang w:val="sv-SE"/>
          <w:rPrChange w:id="14351" w:author="R2-1810848 SA" w:date="2018-07-10T13:22:00Z">
            <w:rPr/>
          </w:rPrChange>
        </w:rPr>
        <w:t>sl2</w:t>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color w:val="993366"/>
          <w:highlight w:val="cyan"/>
          <w:lang w:val="sv-SE"/>
          <w:rPrChange w:id="14362" w:author="R2-1810848 SA" w:date="2018-07-10T13:22:00Z">
            <w:rPr>
              <w:color w:val="993366"/>
            </w:rPr>
          </w:rPrChange>
        </w:rPr>
        <w:t>INTEGER</w:t>
      </w:r>
      <w:r w:rsidRPr="00390CF2">
        <w:rPr>
          <w:highlight w:val="cyan"/>
          <w:lang w:val="sv-SE"/>
          <w:rPrChange w:id="1436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64" w:author="R2-1810848 SA" w:date="2018-07-10T13:22:00Z">
            <w:rPr/>
          </w:rPrChange>
        </w:rPr>
      </w:pP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t>sl4</w:t>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color w:val="993366"/>
          <w:highlight w:val="cyan"/>
          <w:lang w:val="sv-SE"/>
          <w:rPrChange w:id="14377" w:author="R2-1810848 SA" w:date="2018-07-10T13:22:00Z">
            <w:rPr>
              <w:color w:val="993366"/>
            </w:rPr>
          </w:rPrChange>
        </w:rPr>
        <w:t>INTEGER</w:t>
      </w:r>
      <w:r w:rsidRPr="00390CF2">
        <w:rPr>
          <w:highlight w:val="cyan"/>
          <w:lang w:val="sv-SE"/>
          <w:rPrChange w:id="1437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79" w:author="R2-1810848 SA" w:date="2018-07-10T13:22:00Z">
            <w:rPr/>
          </w:rPrChange>
        </w:rPr>
      </w:pP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t>sl5</w:t>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color w:val="993366"/>
          <w:highlight w:val="cyan"/>
          <w:lang w:val="sv-SE"/>
          <w:rPrChange w:id="14392" w:author="R2-1810848 SA" w:date="2018-07-10T13:22:00Z">
            <w:rPr>
              <w:color w:val="993366"/>
            </w:rPr>
          </w:rPrChange>
        </w:rPr>
        <w:t>INTEGER</w:t>
      </w:r>
      <w:r w:rsidRPr="00390CF2">
        <w:rPr>
          <w:highlight w:val="cyan"/>
          <w:lang w:val="sv-SE"/>
          <w:rPrChange w:id="1439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94" w:author="R2-1810848 SA" w:date="2018-07-10T13:22:00Z">
            <w:rPr/>
          </w:rPrChange>
        </w:rPr>
      </w:pP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t>sl8</w:t>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color w:val="993366"/>
          <w:highlight w:val="cyan"/>
          <w:lang w:val="sv-SE"/>
          <w:rPrChange w:id="14407" w:author="R2-1810848 SA" w:date="2018-07-10T13:22:00Z">
            <w:rPr>
              <w:color w:val="993366"/>
            </w:rPr>
          </w:rPrChange>
        </w:rPr>
        <w:t>INTEGER</w:t>
      </w:r>
      <w:r w:rsidRPr="00390CF2">
        <w:rPr>
          <w:highlight w:val="cyan"/>
          <w:lang w:val="sv-SE"/>
          <w:rPrChange w:id="1440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09" w:author="R2-1810848 SA" w:date="2018-07-10T13:22:00Z">
            <w:rPr/>
          </w:rPrChange>
        </w:rPr>
      </w:pP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t>sl10</w:t>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color w:val="993366"/>
          <w:highlight w:val="cyan"/>
          <w:lang w:val="sv-SE"/>
          <w:rPrChange w:id="14421" w:author="R2-1810848 SA" w:date="2018-07-10T13:22:00Z">
            <w:rPr>
              <w:color w:val="993366"/>
            </w:rPr>
          </w:rPrChange>
        </w:rPr>
        <w:t>INTEGER</w:t>
      </w:r>
      <w:r w:rsidRPr="00390CF2">
        <w:rPr>
          <w:highlight w:val="cyan"/>
          <w:lang w:val="sv-SE"/>
          <w:rPrChange w:id="1442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23" w:author="R2-1810848 SA" w:date="2018-07-10T13:22:00Z">
            <w:rPr/>
          </w:rPrChange>
        </w:rPr>
      </w:pP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t>sl16</w:t>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color w:val="993366"/>
          <w:highlight w:val="cyan"/>
          <w:lang w:val="sv-SE"/>
          <w:rPrChange w:id="14435" w:author="R2-1810848 SA" w:date="2018-07-10T13:22:00Z">
            <w:rPr>
              <w:color w:val="993366"/>
            </w:rPr>
          </w:rPrChange>
        </w:rPr>
        <w:t>INTEGER</w:t>
      </w:r>
      <w:r w:rsidRPr="00390CF2">
        <w:rPr>
          <w:highlight w:val="cyan"/>
          <w:lang w:val="sv-SE"/>
          <w:rPrChange w:id="1443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37" w:author="R2-1810848 SA" w:date="2018-07-10T13:22:00Z">
            <w:rPr/>
          </w:rPrChange>
        </w:rPr>
      </w:pP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t>sl20</w:t>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color w:val="993366"/>
          <w:highlight w:val="cyan"/>
          <w:lang w:val="sv-SE"/>
          <w:rPrChange w:id="14449" w:author="R2-1810848 SA" w:date="2018-07-10T13:22:00Z">
            <w:rPr>
              <w:color w:val="993366"/>
            </w:rPr>
          </w:rPrChange>
        </w:rPr>
        <w:t>INTEGER</w:t>
      </w:r>
      <w:r w:rsidRPr="00390CF2">
        <w:rPr>
          <w:highlight w:val="cyan"/>
          <w:lang w:val="sv-SE"/>
          <w:rPrChange w:id="1445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51" w:author="R2-1810848 SA" w:date="2018-07-10T13:22:00Z">
            <w:rPr/>
          </w:rPrChange>
        </w:rPr>
      </w:pP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t>sl40</w:t>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color w:val="993366"/>
          <w:highlight w:val="cyan"/>
          <w:lang w:val="sv-SE"/>
          <w:rPrChange w:id="14463" w:author="R2-1810848 SA" w:date="2018-07-10T13:22:00Z">
            <w:rPr>
              <w:color w:val="993366"/>
            </w:rPr>
          </w:rPrChange>
        </w:rPr>
        <w:t>INTEGER</w:t>
      </w:r>
      <w:r w:rsidRPr="00390CF2">
        <w:rPr>
          <w:highlight w:val="cyan"/>
          <w:lang w:val="sv-SE"/>
          <w:rPrChange w:id="1446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65" w:author="R2-1810848 SA" w:date="2018-07-10T13:22:00Z">
            <w:rPr/>
          </w:rPrChange>
        </w:rPr>
      </w:pP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t>sl80</w:t>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color w:val="993366"/>
          <w:highlight w:val="cyan"/>
          <w:lang w:val="sv-SE"/>
          <w:rPrChange w:id="14477" w:author="R2-1810848 SA" w:date="2018-07-10T13:22:00Z">
            <w:rPr>
              <w:color w:val="993366"/>
            </w:rPr>
          </w:rPrChange>
        </w:rPr>
        <w:t>INTEGER</w:t>
      </w:r>
      <w:r w:rsidRPr="00390CF2">
        <w:rPr>
          <w:highlight w:val="cyan"/>
          <w:lang w:val="sv-SE"/>
          <w:rPrChange w:id="1447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79" w:author="R2-1810848 SA" w:date="2018-07-10T13:22:00Z">
            <w:rPr/>
          </w:rPrChange>
        </w:rPr>
      </w:pP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t>sl160</w:t>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color w:val="993366"/>
          <w:highlight w:val="cyan"/>
          <w:lang w:val="sv-SE"/>
          <w:rPrChange w:id="14491" w:author="R2-1810848 SA" w:date="2018-07-10T13:22:00Z">
            <w:rPr>
              <w:color w:val="993366"/>
            </w:rPr>
          </w:rPrChange>
        </w:rPr>
        <w:t>INTEGER</w:t>
      </w:r>
      <w:r w:rsidRPr="00390CF2">
        <w:rPr>
          <w:highlight w:val="cyan"/>
          <w:lang w:val="sv-SE"/>
          <w:rPrChange w:id="1449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93" w:author="R2-1810848 SA" w:date="2018-07-10T13:22:00Z">
            <w:rPr/>
          </w:rPrChange>
        </w:rPr>
      </w:pP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t>sl320</w:t>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color w:val="993366"/>
          <w:highlight w:val="cyan"/>
          <w:lang w:val="sv-SE"/>
          <w:rPrChange w:id="14505" w:author="R2-1810848 SA" w:date="2018-07-10T13:22:00Z">
            <w:rPr>
              <w:color w:val="993366"/>
            </w:rPr>
          </w:rPrChange>
        </w:rPr>
        <w:t>INTEGER</w:t>
      </w:r>
      <w:r w:rsidRPr="00390CF2">
        <w:rPr>
          <w:highlight w:val="cyan"/>
          <w:lang w:val="sv-SE"/>
          <w:rPrChange w:id="1450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07" w:author="R2-1810848 SA" w:date="2018-07-10T13:22:00Z">
            <w:rPr/>
          </w:rPrChange>
        </w:rPr>
      </w:pP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t>sl640</w:t>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color w:val="993366"/>
          <w:highlight w:val="cyan"/>
          <w:lang w:val="sv-SE"/>
          <w:rPrChange w:id="14519" w:author="R2-1810848 SA" w:date="2018-07-10T13:22:00Z">
            <w:rPr>
              <w:color w:val="993366"/>
            </w:rPr>
          </w:rPrChange>
        </w:rPr>
        <w:t>INTEGER</w:t>
      </w:r>
      <w:r w:rsidRPr="00390CF2">
        <w:rPr>
          <w:highlight w:val="cyan"/>
          <w:lang w:val="sv-SE"/>
          <w:rPrChange w:id="1452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2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4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22" w:name="_Toc510018683"/>
      <w:r w:rsidRPr="00390CF2">
        <w:rPr>
          <w:highlight w:val="cyan"/>
        </w:rPr>
        <w:t>–</w:t>
      </w:r>
      <w:r w:rsidRPr="00390CF2">
        <w:rPr>
          <w:highlight w:val="cyan"/>
        </w:rPr>
        <w:tab/>
      </w:r>
      <w:r w:rsidRPr="00390CF2">
        <w:rPr>
          <w:i/>
          <w:highlight w:val="cyan"/>
        </w:rPr>
        <w:t>SchedulingRequestResourceId</w:t>
      </w:r>
      <w:bookmarkEnd w:id="1452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2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2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24" w:name="_Toc510018685"/>
      <w:r w:rsidRPr="00390CF2">
        <w:rPr>
          <w:highlight w:val="cyan"/>
        </w:rPr>
        <w:lastRenderedPageBreak/>
        <w:t>–</w:t>
      </w:r>
      <w:r w:rsidRPr="00390CF2">
        <w:rPr>
          <w:highlight w:val="cyan"/>
        </w:rPr>
        <w:tab/>
      </w:r>
      <w:r w:rsidRPr="00390CF2">
        <w:rPr>
          <w:i/>
          <w:highlight w:val="cyan"/>
        </w:rPr>
        <w:t>SCS-SpecificCarrier</w:t>
      </w:r>
      <w:bookmarkEnd w:id="1452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25" w:author="R2-1810896" w:date="2018-07-11T16:28:00Z"/>
          <w:highlight w:val="cyan"/>
        </w:rPr>
      </w:pPr>
      <w:r w:rsidRPr="00390CF2">
        <w:rPr>
          <w:highlight w:val="cyan"/>
        </w:rPr>
        <w:tab/>
        <w:t>...</w:t>
      </w:r>
      <w:ins w:id="14526" w:author="R2-1810896" w:date="2018-07-11T16:28:00Z">
        <w:r w:rsidRPr="00390CF2">
          <w:rPr>
            <w:highlight w:val="cyan"/>
          </w:rPr>
          <w:t>,</w:t>
        </w:r>
      </w:ins>
    </w:p>
    <w:p w14:paraId="45146636" w14:textId="77777777" w:rsidR="000805DB" w:rsidRPr="00390CF2" w:rsidRDefault="000805DB" w:rsidP="000805DB">
      <w:pPr>
        <w:pStyle w:val="PL"/>
        <w:rPr>
          <w:ins w:id="14527" w:author="R2-1810896" w:date="2018-07-11T16:28:00Z"/>
          <w:highlight w:val="cyan"/>
        </w:rPr>
      </w:pPr>
      <w:ins w:id="14528" w:author="R2-1810896" w:date="2018-07-11T16:28:00Z">
        <w:r w:rsidRPr="00390CF2">
          <w:rPr>
            <w:highlight w:val="cyan"/>
          </w:rPr>
          <w:tab/>
          <w:t>[[</w:t>
        </w:r>
      </w:ins>
    </w:p>
    <w:p w14:paraId="3AA1F57E" w14:textId="77777777" w:rsidR="000805DB" w:rsidRPr="00390CF2" w:rsidRDefault="000805DB" w:rsidP="000805DB">
      <w:pPr>
        <w:pStyle w:val="PL"/>
        <w:rPr>
          <w:ins w:id="14529" w:author="R2-1810896" w:date="2018-07-11T16:28:00Z"/>
          <w:highlight w:val="cyan"/>
        </w:rPr>
      </w:pPr>
      <w:ins w:id="1453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31" w:author="R2-1810896" w:date="2018-07-11T16:32:00Z">
        <w:r w:rsidRPr="00390CF2">
          <w:rPr>
            <w:highlight w:val="cyan"/>
          </w:rPr>
          <w:t>4095</w:t>
        </w:r>
      </w:ins>
      <w:ins w:id="1453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3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3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40" w:author="R2-1810896" w:date="2018-07-11T16:33:00Z"/>
                <w:rFonts w:eastAsia="MS Mincho"/>
                <w:szCs w:val="22"/>
                <w:highlight w:val="cyan"/>
              </w:rPr>
            </w:pPr>
            <w:ins w:id="14541"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42" w:author="R2-1810896" w:date="2018-07-11T16:33:00Z"/>
                <w:rFonts w:eastAsia="MS Mincho"/>
                <w:szCs w:val="22"/>
                <w:highlight w:val="cyan"/>
              </w:rPr>
            </w:pPr>
            <w:ins w:id="1454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4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4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46" w:author="R2-1810848 SA" w:date="2018-07-10T13:22:00Z">
            <w:rPr/>
          </w:rPrChange>
        </w:rPr>
      </w:pPr>
      <w:r w:rsidRPr="00390CF2">
        <w:rPr>
          <w:highlight w:val="cyan"/>
        </w:rPr>
        <w:tab/>
      </w:r>
      <w:r w:rsidRPr="00390CF2">
        <w:rPr>
          <w:highlight w:val="cyan"/>
          <w:lang w:val="sv-SE"/>
          <w:rPrChange w:id="14547" w:author="R2-1810848 SA" w:date="2018-07-10T13:22:00Z">
            <w:rPr/>
          </w:rPrChange>
        </w:rPr>
        <w:t>...</w:t>
      </w:r>
    </w:p>
    <w:p w14:paraId="3915F6BD" w14:textId="77777777" w:rsidR="000805DB" w:rsidRPr="00390CF2" w:rsidRDefault="000805DB" w:rsidP="000805DB">
      <w:pPr>
        <w:pStyle w:val="PL"/>
        <w:rPr>
          <w:highlight w:val="cyan"/>
          <w:lang w:val="sv-SE"/>
          <w:rPrChange w:id="14548" w:author="R2-1810848 SA" w:date="2018-07-10T13:22:00Z">
            <w:rPr/>
          </w:rPrChange>
        </w:rPr>
      </w:pPr>
      <w:r w:rsidRPr="00390CF2">
        <w:rPr>
          <w:highlight w:val="cyan"/>
          <w:lang w:val="sv-SE"/>
          <w:rPrChange w:id="14549" w:author="R2-1810848 SA" w:date="2018-07-10T13:22:00Z">
            <w:rPr/>
          </w:rPrChange>
        </w:rPr>
        <w:t>}</w:t>
      </w:r>
    </w:p>
    <w:p w14:paraId="1AA775AC" w14:textId="77777777" w:rsidR="000805DB" w:rsidRPr="00390CF2" w:rsidRDefault="000805DB" w:rsidP="000805DB">
      <w:pPr>
        <w:pStyle w:val="PL"/>
        <w:rPr>
          <w:highlight w:val="cyan"/>
          <w:lang w:val="sv-SE"/>
          <w:rPrChange w:id="14550" w:author="R2-1810848 SA" w:date="2018-07-10T13:22:00Z">
            <w:rPr/>
          </w:rPrChange>
        </w:rPr>
      </w:pPr>
    </w:p>
    <w:p w14:paraId="255A0620" w14:textId="77777777" w:rsidR="000805DB" w:rsidRPr="00390CF2" w:rsidRDefault="000805DB" w:rsidP="000805DB">
      <w:pPr>
        <w:pStyle w:val="PL"/>
        <w:rPr>
          <w:highlight w:val="cyan"/>
          <w:lang w:val="sv-SE"/>
          <w:rPrChange w:id="14551" w:author="R2-1810848 SA" w:date="2018-07-10T13:22:00Z">
            <w:rPr/>
          </w:rPrChange>
        </w:rPr>
      </w:pPr>
      <w:r w:rsidRPr="00390CF2">
        <w:rPr>
          <w:highlight w:val="cyan"/>
          <w:lang w:val="sv-SE"/>
          <w:rPrChange w:id="14552" w:author="R2-1810848 SA" w:date="2018-07-10T13:22:00Z">
            <w:rPr/>
          </w:rPrChange>
        </w:rPr>
        <w:t xml:space="preserve">QFI ::= </w:t>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color w:val="993366"/>
          <w:highlight w:val="cyan"/>
          <w:lang w:val="sv-SE"/>
          <w:rPrChange w:id="14560" w:author="R2-1810848 SA" w:date="2018-07-10T13:22:00Z">
            <w:rPr>
              <w:color w:val="993366"/>
            </w:rPr>
          </w:rPrChange>
        </w:rPr>
        <w:t>INTEGER</w:t>
      </w:r>
      <w:r w:rsidRPr="00390CF2">
        <w:rPr>
          <w:highlight w:val="cyan"/>
          <w:lang w:val="sv-SE"/>
          <w:rPrChange w:id="1456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62" w:author="R2-1810848 SA" w:date="2018-07-10T13:22:00Z">
            <w:rPr/>
          </w:rPrChange>
        </w:rPr>
      </w:pPr>
    </w:p>
    <w:p w14:paraId="5247D7BB"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lang w:val="sv-SE"/>
          <w:rPrChange w:id="14564" w:author="R2-1810848 SA" w:date="2018-07-10T13:22:00Z">
            <w:rPr/>
          </w:rPrChange>
        </w:rPr>
        <w:t xml:space="preserve">PDU-SessionID ::= </w:t>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color w:val="993366"/>
          <w:highlight w:val="cyan"/>
          <w:lang w:val="sv-SE"/>
          <w:rPrChange w:id="14570" w:author="R2-1810848 SA" w:date="2018-07-10T13:22:00Z">
            <w:rPr>
              <w:color w:val="993366"/>
            </w:rPr>
          </w:rPrChange>
        </w:rPr>
        <w:t>INTEGER</w:t>
      </w:r>
      <w:r w:rsidRPr="00390CF2">
        <w:rPr>
          <w:highlight w:val="cyan"/>
          <w:lang w:val="sv-SE"/>
          <w:rPrChange w:id="1457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7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73" w:name="_Toc510018687"/>
            <w:bookmarkStart w:id="1457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7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7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7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7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77"/>
    <w:p w14:paraId="1C57BC1F"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rPr>
        <w:tab/>
      </w:r>
      <w:r w:rsidRPr="00390CF2">
        <w:rPr>
          <w:highlight w:val="cyan"/>
          <w:lang w:val="sv-SE"/>
          <w:rPrChange w:id="14579" w:author="R2-1810848 SA" w:date="2018-07-10T13:22:00Z">
            <w:rPr/>
          </w:rPrChange>
        </w:rPr>
        <w:t>monitoringSlotPeriodicityAndOffset</w:t>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color w:val="993366"/>
          <w:highlight w:val="cyan"/>
          <w:lang w:val="sv-SE"/>
          <w:rPrChange w:id="14582" w:author="R2-1810848 SA" w:date="2018-07-10T13:22:00Z">
            <w:rPr>
              <w:color w:val="993366"/>
            </w:rPr>
          </w:rPrChange>
        </w:rPr>
        <w:t>CHOICE</w:t>
      </w:r>
      <w:r w:rsidRPr="00390CF2">
        <w:rPr>
          <w:highlight w:val="cyan"/>
          <w:lang w:val="sv-SE"/>
          <w:rPrChange w:id="14583" w:author="R2-1810848 SA" w:date="2018-07-10T13:22:00Z">
            <w:rPr/>
          </w:rPrChange>
        </w:rPr>
        <w:t xml:space="preserve"> {</w:t>
      </w:r>
    </w:p>
    <w:p w14:paraId="6CD8BB97" w14:textId="77777777" w:rsidR="000805DB" w:rsidRPr="00390CF2" w:rsidRDefault="000805DB" w:rsidP="000805DB">
      <w:pPr>
        <w:pStyle w:val="PL"/>
        <w:rPr>
          <w:highlight w:val="cyan"/>
          <w:lang w:val="sv-SE"/>
          <w:rPrChange w:id="14584" w:author="R2-1810848 SA" w:date="2018-07-10T13:22:00Z">
            <w:rPr/>
          </w:rPrChange>
        </w:rPr>
      </w:pP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t>sl1</w:t>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color w:val="993366"/>
          <w:highlight w:val="cyan"/>
          <w:lang w:val="sv-SE"/>
          <w:rPrChange w:id="14597" w:author="R2-1810848 SA" w:date="2018-07-10T13:22:00Z">
            <w:rPr>
              <w:color w:val="993366"/>
            </w:rPr>
          </w:rPrChange>
        </w:rPr>
        <w:t>NULL</w:t>
      </w:r>
      <w:r w:rsidRPr="00390CF2">
        <w:rPr>
          <w:highlight w:val="cyan"/>
          <w:lang w:val="sv-SE"/>
          <w:rPrChange w:id="14598" w:author="R2-1810848 SA" w:date="2018-07-10T13:22:00Z">
            <w:rPr/>
          </w:rPrChange>
        </w:rPr>
        <w:t xml:space="preserve">, </w:t>
      </w:r>
    </w:p>
    <w:p w14:paraId="51A170E3" w14:textId="77777777" w:rsidR="000805DB" w:rsidRPr="00390CF2" w:rsidRDefault="000805DB" w:rsidP="000805DB">
      <w:pPr>
        <w:pStyle w:val="PL"/>
        <w:rPr>
          <w:highlight w:val="cyan"/>
          <w:lang w:val="sv-SE"/>
          <w:rPrChange w:id="14599" w:author="R2-1810848 SA" w:date="2018-07-10T13:22:00Z">
            <w:rPr/>
          </w:rPrChange>
        </w:rPr>
      </w:pP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t>sl2</w:t>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color w:val="993366"/>
          <w:highlight w:val="cyan"/>
          <w:lang w:val="sv-SE"/>
          <w:rPrChange w:id="14612" w:author="R2-1810848 SA" w:date="2018-07-10T13:22:00Z">
            <w:rPr>
              <w:color w:val="993366"/>
            </w:rPr>
          </w:rPrChange>
        </w:rPr>
        <w:t>INTEGER</w:t>
      </w:r>
      <w:r w:rsidRPr="00390CF2">
        <w:rPr>
          <w:highlight w:val="cyan"/>
          <w:lang w:val="sv-SE"/>
          <w:rPrChange w:id="1461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14" w:author="R2-1810848 SA" w:date="2018-07-10T13:22:00Z">
            <w:rPr/>
          </w:rPrChange>
        </w:rPr>
      </w:pP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t>sl4</w:t>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color w:val="993366"/>
          <w:highlight w:val="cyan"/>
          <w:lang w:val="sv-SE"/>
          <w:rPrChange w:id="14627" w:author="R2-1810848 SA" w:date="2018-07-10T13:22:00Z">
            <w:rPr>
              <w:color w:val="993366"/>
            </w:rPr>
          </w:rPrChange>
        </w:rPr>
        <w:t>INTEGER</w:t>
      </w:r>
      <w:r w:rsidRPr="00390CF2">
        <w:rPr>
          <w:highlight w:val="cyan"/>
          <w:lang w:val="sv-SE"/>
          <w:rPrChange w:id="1462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29" w:author="R2-1810848 SA" w:date="2018-07-10T13:22:00Z">
            <w:rPr/>
          </w:rPrChange>
        </w:rPr>
      </w:pP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t xml:space="preserve">sl5 </w:t>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color w:val="993366"/>
          <w:highlight w:val="cyan"/>
          <w:lang w:val="sv-SE"/>
          <w:rPrChange w:id="14641" w:author="R2-1810848 SA" w:date="2018-07-10T13:22:00Z">
            <w:rPr>
              <w:color w:val="993366"/>
            </w:rPr>
          </w:rPrChange>
        </w:rPr>
        <w:t>INTEGER</w:t>
      </w:r>
      <w:r w:rsidRPr="00390CF2">
        <w:rPr>
          <w:highlight w:val="cyan"/>
          <w:lang w:val="sv-SE"/>
          <w:rPrChange w:id="1464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43" w:author="R2-1810848 SA" w:date="2018-07-10T13:22:00Z">
            <w:rPr/>
          </w:rPrChange>
        </w:rPr>
      </w:pP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t>sl8</w:t>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color w:val="993366"/>
          <w:highlight w:val="cyan"/>
          <w:lang w:val="sv-SE"/>
          <w:rPrChange w:id="14656" w:author="R2-1810848 SA" w:date="2018-07-10T13:22:00Z">
            <w:rPr>
              <w:color w:val="993366"/>
            </w:rPr>
          </w:rPrChange>
        </w:rPr>
        <w:t>INTEGER</w:t>
      </w:r>
      <w:r w:rsidRPr="00390CF2">
        <w:rPr>
          <w:highlight w:val="cyan"/>
          <w:lang w:val="sv-SE"/>
          <w:rPrChange w:id="1465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58" w:author="R2-1810848 SA" w:date="2018-07-10T13:22:00Z">
            <w:rPr/>
          </w:rPrChange>
        </w:rPr>
      </w:pP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t xml:space="preserve">sl10 </w:t>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color w:val="993366"/>
          <w:highlight w:val="cyan"/>
          <w:lang w:val="sv-SE"/>
          <w:rPrChange w:id="14670" w:author="R2-1810848 SA" w:date="2018-07-10T13:22:00Z">
            <w:rPr>
              <w:color w:val="993366"/>
            </w:rPr>
          </w:rPrChange>
        </w:rPr>
        <w:t>INTEGER</w:t>
      </w:r>
      <w:r w:rsidRPr="00390CF2">
        <w:rPr>
          <w:highlight w:val="cyan"/>
          <w:lang w:val="sv-SE"/>
          <w:rPrChange w:id="1467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72" w:author="R2-1810848 SA" w:date="2018-07-10T13:22:00Z">
            <w:rPr/>
          </w:rPrChange>
        </w:rPr>
      </w:pP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t xml:space="preserve">sl16 </w:t>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color w:val="993366"/>
          <w:highlight w:val="cyan"/>
          <w:lang w:val="sv-SE"/>
          <w:rPrChange w:id="14684" w:author="R2-1810848 SA" w:date="2018-07-10T13:22:00Z">
            <w:rPr>
              <w:color w:val="993366"/>
            </w:rPr>
          </w:rPrChange>
        </w:rPr>
        <w:t>INTEGER</w:t>
      </w:r>
      <w:r w:rsidRPr="00390CF2">
        <w:rPr>
          <w:highlight w:val="cyan"/>
          <w:lang w:val="sv-SE"/>
          <w:rPrChange w:id="1468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86" w:author="R2-1810848 SA" w:date="2018-07-10T13:22:00Z">
            <w:rPr/>
          </w:rPrChange>
        </w:rPr>
      </w:pP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t xml:space="preserve">sl20 </w:t>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color w:val="993366"/>
          <w:highlight w:val="cyan"/>
          <w:lang w:val="sv-SE"/>
          <w:rPrChange w:id="14698" w:author="R2-1810848 SA" w:date="2018-07-10T13:22:00Z">
            <w:rPr>
              <w:color w:val="993366"/>
            </w:rPr>
          </w:rPrChange>
        </w:rPr>
        <w:t>INTEGER</w:t>
      </w:r>
      <w:r w:rsidRPr="00390CF2">
        <w:rPr>
          <w:highlight w:val="cyan"/>
          <w:lang w:val="sv-SE"/>
          <w:rPrChange w:id="1469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00" w:author="R2-1810848 SA" w:date="2018-07-10T13:22:00Z">
            <w:rPr/>
          </w:rPrChange>
        </w:rPr>
      </w:pP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t xml:space="preserve">sl40 </w:t>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color w:val="993366"/>
          <w:highlight w:val="cyan"/>
          <w:lang w:val="sv-SE"/>
          <w:rPrChange w:id="14712" w:author="R2-1810848 SA" w:date="2018-07-10T13:22:00Z">
            <w:rPr>
              <w:color w:val="993366"/>
            </w:rPr>
          </w:rPrChange>
        </w:rPr>
        <w:t>INTEGER</w:t>
      </w:r>
      <w:r w:rsidRPr="00390CF2">
        <w:rPr>
          <w:highlight w:val="cyan"/>
          <w:lang w:val="sv-SE"/>
          <w:rPrChange w:id="1471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14" w:author="R2-1810848 SA" w:date="2018-07-10T13:22:00Z">
            <w:rPr/>
          </w:rPrChange>
        </w:rPr>
      </w:pP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t xml:space="preserve">sl80 </w:t>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color w:val="993366"/>
          <w:highlight w:val="cyan"/>
          <w:lang w:val="sv-SE"/>
          <w:rPrChange w:id="14726" w:author="R2-1810848 SA" w:date="2018-07-10T13:22:00Z">
            <w:rPr>
              <w:color w:val="993366"/>
            </w:rPr>
          </w:rPrChange>
        </w:rPr>
        <w:t>INTEGER</w:t>
      </w:r>
      <w:r w:rsidRPr="00390CF2">
        <w:rPr>
          <w:highlight w:val="cyan"/>
          <w:lang w:val="sv-SE"/>
          <w:rPrChange w:id="1472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28" w:author="R2-1810848 SA" w:date="2018-07-10T13:22:00Z">
            <w:rPr/>
          </w:rPrChange>
        </w:rPr>
      </w:pP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t xml:space="preserve">sl160 </w:t>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color w:val="993366"/>
          <w:highlight w:val="cyan"/>
          <w:lang w:val="sv-SE"/>
          <w:rPrChange w:id="14740" w:author="R2-1810848 SA" w:date="2018-07-10T13:22:00Z">
            <w:rPr>
              <w:color w:val="993366"/>
            </w:rPr>
          </w:rPrChange>
        </w:rPr>
        <w:t>INTEGER</w:t>
      </w:r>
      <w:r w:rsidRPr="00390CF2">
        <w:rPr>
          <w:highlight w:val="cyan"/>
          <w:lang w:val="sv-SE"/>
          <w:rPrChange w:id="1474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42" w:author="R2-1810848 SA" w:date="2018-07-10T13:22:00Z">
            <w:rPr/>
          </w:rPrChange>
        </w:rPr>
      </w:pP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t>sl320</w:t>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color w:val="993366"/>
          <w:highlight w:val="cyan"/>
          <w:lang w:val="sv-SE"/>
          <w:rPrChange w:id="14754" w:author="R2-1810848 SA" w:date="2018-07-10T13:22:00Z">
            <w:rPr>
              <w:color w:val="993366"/>
            </w:rPr>
          </w:rPrChange>
        </w:rPr>
        <w:t>INTEGER</w:t>
      </w:r>
      <w:r w:rsidRPr="00390CF2">
        <w:rPr>
          <w:highlight w:val="cyan"/>
          <w:lang w:val="sv-SE"/>
          <w:rPrChange w:id="1475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56" w:author="R2-1810848 SA" w:date="2018-07-10T13:22:00Z">
            <w:rPr/>
          </w:rPrChange>
        </w:rPr>
      </w:pP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t>sl640</w:t>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color w:val="993366"/>
          <w:highlight w:val="cyan"/>
          <w:lang w:val="sv-SE"/>
          <w:rPrChange w:id="14768" w:author="R2-1810848 SA" w:date="2018-07-10T13:22:00Z">
            <w:rPr>
              <w:color w:val="993366"/>
            </w:rPr>
          </w:rPrChange>
        </w:rPr>
        <w:t>INTEGER</w:t>
      </w:r>
      <w:r w:rsidRPr="00390CF2">
        <w:rPr>
          <w:highlight w:val="cyan"/>
          <w:lang w:val="sv-SE"/>
          <w:rPrChange w:id="14769"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7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72"/>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73" w:author="Rapporteur" w:date="2018-06-28T12:22:00Z">
        <w:r w:rsidRPr="00390CF2">
          <w:rPr>
            <w:highlight w:val="cyan"/>
          </w:rPr>
          <w:delText>n</w:delText>
        </w:r>
      </w:del>
      <w:ins w:id="14774" w:author="Rapporteur" w:date="2018-06-28T12:22:00Z">
        <w:r w:rsidRPr="00390CF2">
          <w:rPr>
            <w:highlight w:val="cyan"/>
          </w:rPr>
          <w:t>sl</w:t>
        </w:r>
      </w:ins>
      <w:r w:rsidRPr="00390CF2">
        <w:rPr>
          <w:highlight w:val="cyan"/>
        </w:rPr>
        <w:t xml:space="preserve">1, </w:t>
      </w:r>
      <w:del w:id="14775" w:author="Rapporteur" w:date="2018-06-28T12:22:00Z">
        <w:r w:rsidRPr="00390CF2">
          <w:rPr>
            <w:highlight w:val="cyan"/>
          </w:rPr>
          <w:delText>n</w:delText>
        </w:r>
      </w:del>
      <w:ins w:id="14776" w:author="Rapporteur" w:date="2018-06-28T12:22:00Z">
        <w:r w:rsidRPr="00390CF2">
          <w:rPr>
            <w:highlight w:val="cyan"/>
          </w:rPr>
          <w:t>sl</w:t>
        </w:r>
      </w:ins>
      <w:r w:rsidRPr="00390CF2">
        <w:rPr>
          <w:highlight w:val="cyan"/>
        </w:rPr>
        <w:t xml:space="preserve">2, </w:t>
      </w:r>
      <w:del w:id="14777" w:author="Rapporteur" w:date="2018-06-28T12:22:00Z">
        <w:r w:rsidRPr="00390CF2">
          <w:rPr>
            <w:highlight w:val="cyan"/>
          </w:rPr>
          <w:delText>n</w:delText>
        </w:r>
      </w:del>
      <w:ins w:id="14778" w:author="Rapporteur" w:date="2018-06-28T12:22:00Z">
        <w:r w:rsidRPr="00390CF2">
          <w:rPr>
            <w:highlight w:val="cyan"/>
          </w:rPr>
          <w:t>sl</w:t>
        </w:r>
      </w:ins>
      <w:r w:rsidRPr="00390CF2">
        <w:rPr>
          <w:highlight w:val="cyan"/>
        </w:rPr>
        <w:t xml:space="preserve">4, </w:t>
      </w:r>
      <w:del w:id="14779" w:author="Rapporteur" w:date="2018-06-28T12:22:00Z">
        <w:r w:rsidRPr="00390CF2">
          <w:rPr>
            <w:highlight w:val="cyan"/>
          </w:rPr>
          <w:delText>n</w:delText>
        </w:r>
      </w:del>
      <w:ins w:id="14780" w:author="Rapporteur" w:date="2018-06-28T12:22:00Z">
        <w:r w:rsidRPr="00390CF2">
          <w:rPr>
            <w:highlight w:val="cyan"/>
          </w:rPr>
          <w:t>sl</w:t>
        </w:r>
      </w:ins>
      <w:r w:rsidRPr="00390CF2">
        <w:rPr>
          <w:highlight w:val="cyan"/>
        </w:rPr>
        <w:t xml:space="preserve">5, </w:t>
      </w:r>
      <w:del w:id="14781" w:author="Rapporteur" w:date="2018-06-28T12:22:00Z">
        <w:r w:rsidRPr="00390CF2">
          <w:rPr>
            <w:highlight w:val="cyan"/>
          </w:rPr>
          <w:delText>n</w:delText>
        </w:r>
      </w:del>
      <w:ins w:id="14782" w:author="Rapporteur" w:date="2018-06-28T12:22:00Z">
        <w:r w:rsidRPr="00390CF2">
          <w:rPr>
            <w:highlight w:val="cyan"/>
          </w:rPr>
          <w:t>sl</w:t>
        </w:r>
      </w:ins>
      <w:r w:rsidRPr="00390CF2">
        <w:rPr>
          <w:highlight w:val="cyan"/>
        </w:rPr>
        <w:t xml:space="preserve">8, </w:t>
      </w:r>
      <w:del w:id="14783" w:author="Rapporteur" w:date="2018-06-28T12:22:00Z">
        <w:r w:rsidRPr="00390CF2">
          <w:rPr>
            <w:highlight w:val="cyan"/>
          </w:rPr>
          <w:delText>n</w:delText>
        </w:r>
      </w:del>
      <w:ins w:id="14784" w:author="Rapporteur" w:date="2018-06-28T12:22:00Z">
        <w:r w:rsidRPr="00390CF2">
          <w:rPr>
            <w:highlight w:val="cyan"/>
          </w:rPr>
          <w:t>sl</w:t>
        </w:r>
      </w:ins>
      <w:r w:rsidRPr="00390CF2">
        <w:rPr>
          <w:highlight w:val="cyan"/>
        </w:rPr>
        <w:t xml:space="preserve">10, </w:t>
      </w:r>
      <w:del w:id="14785" w:author="Rapporteur" w:date="2018-06-28T12:22:00Z">
        <w:r w:rsidRPr="00390CF2">
          <w:rPr>
            <w:highlight w:val="cyan"/>
          </w:rPr>
          <w:delText>n</w:delText>
        </w:r>
      </w:del>
      <w:ins w:id="14786" w:author="Rapporteur" w:date="2018-06-28T12:22:00Z">
        <w:r w:rsidRPr="00390CF2">
          <w:rPr>
            <w:highlight w:val="cyan"/>
          </w:rPr>
          <w:t>sl</w:t>
        </w:r>
      </w:ins>
      <w:r w:rsidRPr="00390CF2">
        <w:rPr>
          <w:highlight w:val="cyan"/>
        </w:rPr>
        <w:t xml:space="preserve">16, </w:t>
      </w:r>
      <w:del w:id="14787" w:author="Rapporteur" w:date="2018-06-28T12:22:00Z">
        <w:r w:rsidRPr="00390CF2">
          <w:rPr>
            <w:highlight w:val="cyan"/>
          </w:rPr>
          <w:delText>n</w:delText>
        </w:r>
      </w:del>
      <w:ins w:id="1478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89" w:author="Rapporteur" w:date="2018-06-28T12:28:00Z">
              <w:r w:rsidRPr="00390CF2">
                <w:rPr>
                  <w:szCs w:val="22"/>
                  <w:highlight w:val="cyan"/>
                </w:rPr>
                <w:t>#0</w:t>
              </w:r>
            </w:ins>
            <w:r w:rsidRPr="00390CF2">
              <w:rPr>
                <w:szCs w:val="22"/>
                <w:highlight w:val="cyan"/>
              </w:rPr>
              <w:t xml:space="preserve"> configured in MIB and in ServingCellConfigCommon</w:t>
            </w:r>
            <w:ins w:id="1479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91" w:author="Rapporteur" w:date="2018-06-28T12:28:00Z">
              <w:r w:rsidRPr="00390CF2">
                <w:rPr>
                  <w:szCs w:val="22"/>
                  <w:highlight w:val="cyan"/>
                </w:rPr>
                <w:t xml:space="preserve">in System Information or </w:t>
              </w:r>
            </w:ins>
            <w:r w:rsidRPr="00390CF2">
              <w:rPr>
                <w:szCs w:val="22"/>
                <w:highlight w:val="cyan"/>
              </w:rPr>
              <w:t>by dedicated signalling</w:t>
            </w:r>
            <w:ins w:id="14792"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9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94" w:author="Rapporteur" w:date="2018-06-28T12:42:00Z">
              <w:r w:rsidRPr="00390CF2">
                <w:rPr>
                  <w:szCs w:val="22"/>
                  <w:highlight w:val="cyan"/>
                </w:rPr>
                <w:delText xml:space="preserve">SearchSpace </w:delText>
              </w:r>
            </w:del>
            <w:ins w:id="1479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9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9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9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99" w:name="_Toc510018688"/>
      <w:bookmarkEnd w:id="14798"/>
      <w:r w:rsidRPr="00390CF2">
        <w:rPr>
          <w:highlight w:val="cyan"/>
        </w:rPr>
        <w:t>–</w:t>
      </w:r>
      <w:r w:rsidRPr="00390CF2">
        <w:rPr>
          <w:highlight w:val="cyan"/>
        </w:rPr>
        <w:tab/>
      </w:r>
      <w:r w:rsidRPr="00390CF2">
        <w:rPr>
          <w:i/>
          <w:highlight w:val="cyan"/>
        </w:rPr>
        <w:t>SearchSpaceId</w:t>
      </w:r>
      <w:bookmarkEnd w:id="14799"/>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0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01" w:author="R2-1810036" w:date="2018-07-11T17:29:00Z"/>
          <w:highlight w:val="cyan"/>
        </w:rPr>
      </w:pPr>
      <w:ins w:id="14802"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03" w:author="R2-1810036" w:date="2018-07-11T17:29:00Z"/>
          <w:highlight w:val="cyan"/>
        </w:rPr>
      </w:pPr>
      <w:ins w:id="1480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05" w:author="R2-1810036" w:date="2018-07-11T17:30:00Z">
        <w:r w:rsidRPr="00390CF2">
          <w:rPr>
            <w:highlight w:val="cyan"/>
          </w:rPr>
          <w:t>.</w:t>
        </w:r>
      </w:ins>
    </w:p>
    <w:p w14:paraId="17436260" w14:textId="77777777" w:rsidR="000805DB" w:rsidRPr="00390CF2" w:rsidRDefault="000805DB" w:rsidP="000805DB">
      <w:pPr>
        <w:pStyle w:val="TH"/>
        <w:rPr>
          <w:ins w:id="14806" w:author="R2-1810036" w:date="2018-07-11T17:29:00Z"/>
          <w:highlight w:val="cyan"/>
        </w:rPr>
      </w:pPr>
      <w:ins w:id="14807"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08" w:author="R2-1810036" w:date="2018-07-11T17:29:00Z"/>
          <w:highlight w:val="cyan"/>
        </w:rPr>
      </w:pPr>
      <w:ins w:id="14809" w:author="R2-1810036" w:date="2018-07-11T17:29:00Z">
        <w:r w:rsidRPr="00390CF2">
          <w:rPr>
            <w:highlight w:val="cyan"/>
          </w:rPr>
          <w:t>-- ASN1START</w:t>
        </w:r>
      </w:ins>
    </w:p>
    <w:p w14:paraId="1B5D3F86" w14:textId="77777777" w:rsidR="000805DB" w:rsidRPr="00390CF2" w:rsidRDefault="000805DB" w:rsidP="000805DB">
      <w:pPr>
        <w:pStyle w:val="PL"/>
        <w:rPr>
          <w:ins w:id="14810" w:author="R2-1810036" w:date="2018-07-11T17:29:00Z"/>
          <w:highlight w:val="cyan"/>
        </w:rPr>
      </w:pPr>
      <w:ins w:id="14811" w:author="R2-1810036" w:date="2018-07-11T17:29:00Z">
        <w:r w:rsidRPr="00390CF2">
          <w:rPr>
            <w:highlight w:val="cyan"/>
          </w:rPr>
          <w:t>-- TAG-SEARCHSPACEZERO-START</w:t>
        </w:r>
      </w:ins>
    </w:p>
    <w:p w14:paraId="635AC8F0" w14:textId="77777777" w:rsidR="000805DB" w:rsidRPr="00390CF2" w:rsidRDefault="000805DB" w:rsidP="000805DB">
      <w:pPr>
        <w:pStyle w:val="PL"/>
        <w:rPr>
          <w:ins w:id="14812" w:author="R2-1810036" w:date="2018-07-11T17:29:00Z"/>
          <w:highlight w:val="cyan"/>
        </w:rPr>
      </w:pPr>
    </w:p>
    <w:p w14:paraId="2CDB8BCC" w14:textId="77777777" w:rsidR="000805DB" w:rsidRPr="00390CF2" w:rsidRDefault="000805DB" w:rsidP="000805DB">
      <w:pPr>
        <w:pStyle w:val="PL"/>
        <w:rPr>
          <w:ins w:id="14813" w:author="R2-1810036" w:date="2018-07-11T17:29:00Z"/>
          <w:highlight w:val="cyan"/>
        </w:rPr>
      </w:pPr>
      <w:ins w:id="1481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15" w:author="R2-1810036" w:date="2018-07-11T17:29:00Z"/>
          <w:highlight w:val="cyan"/>
        </w:rPr>
      </w:pPr>
    </w:p>
    <w:p w14:paraId="6D9EEC0B" w14:textId="77777777" w:rsidR="000805DB" w:rsidRPr="00390CF2" w:rsidRDefault="000805DB" w:rsidP="000805DB">
      <w:pPr>
        <w:pStyle w:val="PL"/>
        <w:rPr>
          <w:ins w:id="14816" w:author="R2-1810036" w:date="2018-07-11T17:29:00Z"/>
          <w:highlight w:val="cyan"/>
        </w:rPr>
      </w:pPr>
      <w:ins w:id="14817"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18" w:author="R2-1810036" w:date="2018-07-11T17:29:00Z">
          <w:pPr/>
        </w:pPrChange>
      </w:pPr>
      <w:ins w:id="14819"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20" w:name="_Toc510018689"/>
      <w:r w:rsidRPr="00390CF2">
        <w:rPr>
          <w:highlight w:val="cyan"/>
        </w:rPr>
        <w:t>–</w:t>
      </w:r>
      <w:r w:rsidRPr="00390CF2">
        <w:rPr>
          <w:highlight w:val="cyan"/>
        </w:rPr>
        <w:tab/>
      </w:r>
      <w:r w:rsidRPr="00390CF2">
        <w:rPr>
          <w:i/>
          <w:noProof/>
          <w:highlight w:val="cyan"/>
        </w:rPr>
        <w:t>SecurityAlgorithmConfig</w:t>
      </w:r>
      <w:bookmarkEnd w:id="14820"/>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21" w:author="R2-1810140 SA" w:date="2018-07-12T17:19:00Z">
        <w:r w:rsidRPr="00390CF2" w:rsidDel="008F6215">
          <w:rPr>
            <w:highlight w:val="cyan"/>
          </w:rPr>
          <w:delText xml:space="preserve">(SRBs) </w:delText>
        </w:r>
      </w:del>
      <w:r w:rsidRPr="00390CF2">
        <w:rPr>
          <w:highlight w:val="cyan"/>
        </w:rPr>
        <w:t xml:space="preserve">and AS ciphering algorithm </w:t>
      </w:r>
      <w:ins w:id="14822" w:author="R2-1810140 SA" w:date="2018-07-12T17:19:00Z">
        <w:r w:rsidRPr="00390CF2">
          <w:rPr>
            <w:highlight w:val="cyan"/>
          </w:rPr>
          <w:t xml:space="preserve">for </w:t>
        </w:r>
      </w:ins>
      <w:del w:id="14823" w:author="R2-1810140 SA" w:date="2018-07-12T17:19:00Z">
        <w:r w:rsidRPr="00390CF2" w:rsidDel="008F6215">
          <w:rPr>
            <w:highlight w:val="cyan"/>
          </w:rPr>
          <w:delText>(</w:delText>
        </w:r>
      </w:del>
      <w:r w:rsidRPr="00390CF2">
        <w:rPr>
          <w:highlight w:val="cyan"/>
        </w:rPr>
        <w:t>SRBs and DRBs</w:t>
      </w:r>
      <w:del w:id="14824"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2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2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26"/>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25"/>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27" w:author="Huawei (Nathan)" w:date="2018-06-26T11:41:00Z">
              <w:r w:rsidRPr="00390CF2">
                <w:rPr>
                  <w:highlight w:val="cyan"/>
                </w:rPr>
                <w:t>S-</w:t>
              </w:r>
            </w:ins>
            <w:r w:rsidRPr="00390CF2">
              <w:rPr>
                <w:highlight w:val="cyan"/>
              </w:rPr>
              <w:t xml:space="preserve">KgNB shall be the same as for all bearers using </w:t>
            </w:r>
            <w:ins w:id="14828" w:author="Huawei (Nathan)" w:date="2018-06-26T11:41:00Z">
              <w:r w:rsidRPr="00390CF2">
                <w:rPr>
                  <w:highlight w:val="cyan"/>
                </w:rPr>
                <w:t>S-</w:t>
              </w:r>
            </w:ins>
            <w:r w:rsidRPr="00390CF2">
              <w:rPr>
                <w:highlight w:val="cyan"/>
              </w:rPr>
              <w:t>KgNB</w:t>
            </w:r>
            <w:r w:rsidRPr="00390CF2">
              <w:rPr>
                <w:highlight w:val="cyan"/>
                <w:lang w:eastAsia="en-GB"/>
              </w:rPr>
              <w:t>.</w:t>
            </w:r>
            <w:ins w:id="14829"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30" w:author="Huawei (Nathan)" w:date="2018-06-26T11:41:00Z">
              <w:r w:rsidRPr="00390CF2">
                <w:rPr>
                  <w:highlight w:val="cyan"/>
                </w:rPr>
                <w:t>S-</w:t>
              </w:r>
            </w:ins>
            <w:r w:rsidRPr="00390CF2">
              <w:rPr>
                <w:highlight w:val="cyan"/>
              </w:rPr>
              <w:t xml:space="preserve">KgNB shall be the same as for all bearers using </w:t>
            </w:r>
            <w:ins w:id="1483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32"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33" w:name="_Hlk500922656"/>
      <w:bookmarkEnd w:id="14574"/>
    </w:p>
    <w:p w14:paraId="21DA2DF4" w14:textId="77777777" w:rsidR="000805DB" w:rsidRPr="00390CF2" w:rsidRDefault="000805DB" w:rsidP="000805DB">
      <w:pPr>
        <w:pStyle w:val="Heading4"/>
        <w:rPr>
          <w:noProof/>
          <w:highlight w:val="cyan"/>
        </w:rPr>
      </w:pPr>
      <w:bookmarkStart w:id="1483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34"/>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35" w:name="_Toc510018691"/>
      <w:r w:rsidRPr="00390CF2">
        <w:rPr>
          <w:highlight w:val="cyan"/>
        </w:rPr>
        <w:lastRenderedPageBreak/>
        <w:t>–</w:t>
      </w:r>
      <w:r w:rsidRPr="00390CF2">
        <w:rPr>
          <w:highlight w:val="cyan"/>
        </w:rPr>
        <w:tab/>
      </w:r>
      <w:r w:rsidRPr="00390CF2">
        <w:rPr>
          <w:i/>
          <w:highlight w:val="cyan"/>
        </w:rPr>
        <w:t>ServingCellConfig</w:t>
      </w:r>
      <w:bookmarkEnd w:id="14835"/>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3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3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7"/>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38" w:author="R2-1810939" w:date="2018-07-10T12:06:00Z">
        <w:r w:rsidRPr="00390CF2">
          <w:rPr>
            <w:color w:val="808080"/>
            <w:highlight w:val="cyan"/>
          </w:rPr>
          <w:t>Need M</w:t>
        </w:r>
      </w:ins>
      <w:del w:id="14839"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40" w:author="R2-1810939" w:date="2018-07-10T12:06:00Z">
        <w:r w:rsidRPr="00390CF2">
          <w:rPr>
            <w:color w:val="808080"/>
            <w:highlight w:val="cyan"/>
          </w:rPr>
          <w:t>Need M</w:t>
        </w:r>
      </w:ins>
      <w:del w:id="14841"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42" w:name="_Hlk505587232"/>
      <w:r w:rsidRPr="00390CF2">
        <w:rPr>
          <w:highlight w:val="cyan"/>
        </w:rPr>
        <w:t>maxNrofBWP</w:t>
      </w:r>
      <w:bookmarkEnd w:id="1484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43" w:name="_Hlk508205087"/>
      <w:r w:rsidRPr="00390CF2">
        <w:rPr>
          <w:highlight w:val="cyan"/>
        </w:rPr>
        <w:tab/>
      </w:r>
      <w:bookmarkStart w:id="1484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43"/>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45" w:name="_Hlk509258583"/>
      <w:r w:rsidRPr="00390CF2">
        <w:rPr>
          <w:highlight w:val="cyan"/>
        </w:rPr>
        <w:t xml:space="preserve">SetupRelease { </w:t>
      </w:r>
      <w:bookmarkEnd w:id="1484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46" w:author="Huawei (Nathan)" w:date="2018-06-25T10:33:00Z">
              <w:r w:rsidRPr="00390CF2">
                <w:rPr>
                  <w:szCs w:val="22"/>
                  <w:highlight w:val="cyan"/>
                </w:rPr>
                <w:delText>D</w:delText>
              </w:r>
            </w:del>
            <w:ins w:id="1484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4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49" w:author="R2-1810939" w:date="2018-07-10T12:07:00Z"/>
                <w:b/>
                <w:i/>
                <w:szCs w:val="22"/>
                <w:highlight w:val="cyan"/>
              </w:rPr>
            </w:pPr>
            <w:ins w:id="14850"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51" w:author="R2-1810939" w:date="2018-07-10T12:07:00Z"/>
                <w:szCs w:val="22"/>
                <w:highlight w:val="cyan"/>
              </w:rPr>
            </w:pPr>
            <w:ins w:id="1485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5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54" w:author="R2-1810939" w:date="2018-07-10T12:07:00Z"/>
                <w:b/>
                <w:i/>
                <w:szCs w:val="22"/>
                <w:highlight w:val="cyan"/>
              </w:rPr>
            </w:pPr>
            <w:ins w:id="14855"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56" w:author="R2-1810939" w:date="2018-07-10T12:07:00Z"/>
                <w:szCs w:val="22"/>
                <w:highlight w:val="cyan"/>
              </w:rPr>
            </w:pPr>
            <w:ins w:id="1485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58">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62" w:author="R2-1810939" w:date="2018-07-10T12:09:00Z"/>
                <w:i/>
                <w:highlight w:val="cyan"/>
              </w:rPr>
            </w:pPr>
            <w:del w:id="1486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6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65" w:author="R2-1810939" w:date="2018-07-10T12:09:00Z"/>
                <w:highlight w:val="cyan"/>
              </w:rPr>
            </w:pPr>
            <w:del w:id="1486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70" w:author="R2-1810939" w:date="2018-07-10T12:09:00Z"/>
                <w:i/>
                <w:highlight w:val="cyan"/>
              </w:rPr>
            </w:pPr>
            <w:del w:id="1487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7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73" w:author="R2-1810939" w:date="2018-07-10T12:09:00Z"/>
                <w:highlight w:val="cyan"/>
              </w:rPr>
            </w:pPr>
            <w:del w:id="1487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75" w:name="_Toc510018692"/>
      <w:bookmarkStart w:id="14876" w:name="_Toc510018693"/>
      <w:r w:rsidRPr="00390CF2">
        <w:rPr>
          <w:highlight w:val="cyan"/>
        </w:rPr>
        <w:t>–</w:t>
      </w:r>
      <w:r w:rsidRPr="00390CF2">
        <w:rPr>
          <w:highlight w:val="cyan"/>
        </w:rPr>
        <w:tab/>
      </w:r>
      <w:r w:rsidRPr="00390CF2">
        <w:rPr>
          <w:i/>
          <w:highlight w:val="cyan"/>
        </w:rPr>
        <w:t>ServingCellConfigCommon</w:t>
      </w:r>
      <w:bookmarkEnd w:id="14875"/>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77"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8" w:author="R2-1810939" w:date="2018-07-10T12:08:00Z">
        <w:r w:rsidRPr="00390CF2">
          <w:rPr>
            <w:color w:val="808080"/>
            <w:highlight w:val="cyan"/>
          </w:rPr>
          <w:t>Need M</w:t>
        </w:r>
      </w:ins>
      <w:del w:id="14879"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80" w:author="R2-1810939" w:date="2018-07-10T12:08:00Z">
        <w:r w:rsidRPr="00390CF2">
          <w:rPr>
            <w:color w:val="808080"/>
            <w:highlight w:val="cyan"/>
          </w:rPr>
          <w:t>Need M</w:t>
        </w:r>
      </w:ins>
      <w:del w:id="14881"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82" w:name="_Hlk493885951"/>
      <w:r w:rsidRPr="00390CF2">
        <w:rPr>
          <w:highlight w:val="cyan"/>
        </w:rPr>
        <w:t>ssb-PositionsInBurst</w:t>
      </w:r>
      <w:bookmarkEnd w:id="148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83" w:author="Rapporteur" w:date="2018-07-10T19:01:00Z">
        <w:r w:rsidRPr="00390CF2">
          <w:rPr>
            <w:color w:val="808080"/>
            <w:highlight w:val="cyan"/>
          </w:rPr>
          <w:t>Cond HOAndServCellAdd</w:t>
        </w:r>
      </w:ins>
      <w:del w:id="14884"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85" w:author="Rapporteur" w:date="2018-06-27T17:56:00Z">
              <w:r w:rsidRPr="00390CF2">
                <w:rPr>
                  <w:szCs w:val="22"/>
                  <w:highlight w:val="cyan"/>
                </w:rPr>
                <w:t>5</w:t>
              </w:r>
            </w:ins>
            <w:del w:id="14886"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87" w:author="Rapporteur" w:date="2018-07-10T19:02:00Z">
              <w:r w:rsidRPr="00390CF2" w:rsidDel="00995CD9">
                <w:rPr>
                  <w:szCs w:val="22"/>
                  <w:highlight w:val="cyan"/>
                </w:rPr>
                <w:delText xml:space="preserve">If the field is absent the UE shall assume the default </w:delText>
              </w:r>
            </w:del>
            <w:ins w:id="14888" w:author="Huawei (Nathan)" w:date="2018-06-25T10:52:00Z">
              <w:del w:id="14889" w:author="Rapporteur" w:date="2018-07-10T19:02:00Z">
                <w:r w:rsidRPr="00390CF2" w:rsidDel="00995CD9">
                  <w:rPr>
                    <w:szCs w:val="22"/>
                    <w:highlight w:val="cyan"/>
                  </w:rPr>
                  <w:delText>//</w:delText>
                </w:r>
              </w:del>
            </w:ins>
            <w:del w:id="1489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9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92" w:author="R2-1810939" w:date="2018-07-10T12:09:00Z"/>
                <w:rFonts w:ascii="Arial" w:hAnsi="Arial"/>
                <w:b/>
                <w:i/>
                <w:sz w:val="18"/>
                <w:szCs w:val="22"/>
                <w:highlight w:val="cyan"/>
                <w:lang w:val="x-none" w:eastAsia="x-none"/>
              </w:rPr>
            </w:pPr>
            <w:ins w:id="14893"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94" w:author="R2-1810939" w:date="2018-07-10T12:09:00Z"/>
                <w:b/>
                <w:i/>
                <w:szCs w:val="22"/>
                <w:highlight w:val="cyan"/>
              </w:rPr>
            </w:pPr>
            <w:ins w:id="14895"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96"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97"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9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9">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0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01" w:author="Rapporteur" w:date="2018-07-10T20:42:00Z"/>
                <w:i/>
                <w:highlight w:val="cyan"/>
              </w:rPr>
            </w:pPr>
            <w:del w:id="1490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03" w:author="Rapporteur" w:date="2018-07-10T20:42:00Z"/>
                <w:highlight w:val="cyan"/>
              </w:rPr>
            </w:pPr>
            <w:del w:id="1490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08" w:author="R2-1810939" w:date="2018-07-10T12:08:00Z"/>
                <w:i/>
                <w:highlight w:val="cyan"/>
              </w:rPr>
            </w:pPr>
            <w:del w:id="1490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11" w:author="R2-1810939" w:date="2018-07-10T12:08:00Z"/>
                <w:highlight w:val="cyan"/>
              </w:rPr>
            </w:pPr>
            <w:del w:id="1491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1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16" w:author="R2-1810939" w:date="2018-07-10T12:08:00Z"/>
                <w:i/>
                <w:highlight w:val="cyan"/>
              </w:rPr>
            </w:pPr>
            <w:del w:id="1491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19" w:author="R2-1810939" w:date="2018-07-10T12:08:00Z"/>
                <w:highlight w:val="cyan"/>
              </w:rPr>
            </w:pPr>
            <w:del w:id="1492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98"/>
    <w:p w14:paraId="1DB7138E" w14:textId="77777777" w:rsidR="000805DB" w:rsidRPr="00390CF2" w:rsidRDefault="000805DB" w:rsidP="000805DB">
      <w:pPr>
        <w:pStyle w:val="Heading4"/>
        <w:rPr>
          <w:ins w:id="14921" w:author="SA R2-1809108" w:date="2018-05-31T21:04:00Z"/>
          <w:highlight w:val="cyan"/>
        </w:rPr>
      </w:pPr>
      <w:ins w:id="14922"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23" w:author="SA R2-1809108" w:date="2018-05-31T21:04:00Z"/>
          <w:highlight w:val="cyan"/>
        </w:rPr>
      </w:pPr>
      <w:ins w:id="1492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25" w:author="Ericsson (Jens)" w:date="2018-06-21T00:57:00Z">
          <w:r w:rsidRPr="00390CF2">
            <w:rPr>
              <w:highlight w:val="cyan"/>
            </w:rPr>
            <w:delText>SBI1</w:delText>
          </w:r>
        </w:del>
      </w:ins>
      <w:ins w:id="14926" w:author="Ericsson (Jens)" w:date="2018-06-21T00:57:00Z">
        <w:r w:rsidRPr="00390CF2">
          <w:rPr>
            <w:highlight w:val="cyan"/>
          </w:rPr>
          <w:t>SIB1</w:t>
        </w:r>
      </w:ins>
      <w:ins w:id="14927" w:author="SA R2-1809108" w:date="2018-05-31T21:04:00Z">
        <w:r w:rsidRPr="00390CF2">
          <w:rPr>
            <w:highlight w:val="cyan"/>
          </w:rPr>
          <w:t xml:space="preserve">. </w:t>
        </w:r>
      </w:ins>
    </w:p>
    <w:p w14:paraId="2D7C8554" w14:textId="77777777" w:rsidR="000805DB" w:rsidRPr="00390CF2" w:rsidRDefault="000805DB" w:rsidP="000805DB">
      <w:pPr>
        <w:pStyle w:val="TH"/>
        <w:rPr>
          <w:ins w:id="14928" w:author="SA R2-1809108" w:date="2018-05-31T21:04:00Z"/>
          <w:highlight w:val="cyan"/>
        </w:rPr>
      </w:pPr>
      <w:ins w:id="14929"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30" w:author="SA R2-1809108" w:date="2018-05-31T21:04:00Z"/>
          <w:highlight w:val="cyan"/>
        </w:rPr>
      </w:pPr>
      <w:ins w:id="14931" w:author="SA R2-1809108" w:date="2018-05-31T21:04:00Z">
        <w:r w:rsidRPr="00390CF2">
          <w:rPr>
            <w:highlight w:val="cyan"/>
          </w:rPr>
          <w:t>-- ASN1START</w:t>
        </w:r>
      </w:ins>
    </w:p>
    <w:p w14:paraId="194C98FA" w14:textId="77777777" w:rsidR="000805DB" w:rsidRPr="00390CF2" w:rsidRDefault="000805DB" w:rsidP="000805DB">
      <w:pPr>
        <w:pStyle w:val="PL"/>
        <w:rPr>
          <w:ins w:id="14932" w:author="SA R2-1809108" w:date="2018-05-31T21:04:00Z"/>
          <w:highlight w:val="cyan"/>
        </w:rPr>
      </w:pPr>
      <w:ins w:id="14933" w:author="SA R2-1809108" w:date="2018-05-31T21:04:00Z">
        <w:r w:rsidRPr="00390CF2">
          <w:rPr>
            <w:highlight w:val="cyan"/>
          </w:rPr>
          <w:t>-- TAG-</w:t>
        </w:r>
      </w:ins>
      <w:ins w:id="14934" w:author="SA R2-1809108" w:date="2018-06-01T04:43:00Z">
        <w:r w:rsidRPr="00390CF2">
          <w:rPr>
            <w:highlight w:val="cyan"/>
          </w:rPr>
          <w:t>SERVINGCELLCONFIGCOMMONSIB</w:t>
        </w:r>
      </w:ins>
      <w:ins w:id="14935" w:author="SA R2-1809108" w:date="2018-05-31T21:04:00Z">
        <w:r w:rsidRPr="00390CF2">
          <w:rPr>
            <w:highlight w:val="cyan"/>
          </w:rPr>
          <w:t>-START</w:t>
        </w:r>
      </w:ins>
    </w:p>
    <w:p w14:paraId="2A956273" w14:textId="77777777" w:rsidR="000805DB" w:rsidRPr="00390CF2" w:rsidRDefault="000805DB" w:rsidP="000805DB">
      <w:pPr>
        <w:pStyle w:val="PL"/>
        <w:rPr>
          <w:ins w:id="14936" w:author="SA R2-1809108" w:date="2018-05-31T21:04:00Z"/>
          <w:highlight w:val="cyan"/>
        </w:rPr>
      </w:pPr>
    </w:p>
    <w:p w14:paraId="3FEE8F06" w14:textId="77777777" w:rsidR="000805DB" w:rsidRPr="00390CF2" w:rsidRDefault="000805DB" w:rsidP="000805DB">
      <w:pPr>
        <w:pStyle w:val="PL"/>
        <w:rPr>
          <w:ins w:id="14937" w:author="SA R2-1809108" w:date="2018-05-31T21:04:00Z"/>
          <w:highlight w:val="cyan"/>
        </w:rPr>
      </w:pPr>
      <w:ins w:id="1493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39" w:author="SA R2-1809108" w:date="2018-05-31T21:04:00Z"/>
          <w:highlight w:val="cyan"/>
        </w:rPr>
      </w:pPr>
      <w:ins w:id="1494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41" w:author="SA R2-1809108" w:date="2018-06-01T17:50:00Z">
        <w:r w:rsidRPr="00390CF2">
          <w:rPr>
            <w:highlight w:val="cyan"/>
          </w:rPr>
          <w:tab/>
        </w:r>
      </w:ins>
      <w:ins w:id="14942" w:author="SA R2-1809108" w:date="2018-05-31T21:04:00Z">
        <w:r w:rsidRPr="00390CF2">
          <w:rPr>
            <w:highlight w:val="cyan"/>
          </w:rPr>
          <w:t>DownlinkConfigCommonSIB,</w:t>
        </w:r>
      </w:ins>
    </w:p>
    <w:p w14:paraId="7B20277D"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4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6" w:author="SA R2-1809108" w:date="2018-05-31T21:04:00Z">
        <w:r w:rsidRPr="00390CF2">
          <w:rPr>
            <w:highlight w:val="cyan"/>
          </w:rPr>
          <w:tab/>
        </w:r>
        <w:r w:rsidRPr="00390CF2">
          <w:rPr>
            <w:color w:val="993366"/>
            <w:highlight w:val="cyan"/>
          </w:rPr>
          <w:t>OPTIONAL</w:t>
        </w:r>
        <w:r w:rsidRPr="00390CF2">
          <w:rPr>
            <w:highlight w:val="cyan"/>
          </w:rPr>
          <w:t>,</w:t>
        </w:r>
      </w:ins>
      <w:ins w:id="14947"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48" w:author="SA R2-1809108" w:date="2018-05-31T21:04:00Z"/>
          <w:highlight w:val="cyan"/>
        </w:rPr>
      </w:pPr>
      <w:ins w:id="1494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5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51" w:author="SA R2-1809108" w:date="2018-05-31T21:04:00Z">
        <w:r w:rsidRPr="00390CF2">
          <w:rPr>
            <w:highlight w:val="cyan"/>
          </w:rPr>
          <w:tab/>
        </w:r>
        <w:r w:rsidRPr="00390CF2">
          <w:rPr>
            <w:color w:val="993366"/>
            <w:highlight w:val="cyan"/>
          </w:rPr>
          <w:t>OPTIONAL</w:t>
        </w:r>
        <w:r w:rsidRPr="00390CF2">
          <w:rPr>
            <w:highlight w:val="cyan"/>
          </w:rPr>
          <w:t>,</w:t>
        </w:r>
      </w:ins>
      <w:ins w:id="14952"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55" w:author="MediaTek (Felix)" w:date="2018-06-23T18:11:00Z">
        <w:r w:rsidRPr="00390CF2">
          <w:rPr>
            <w:highlight w:val="cyan"/>
          </w:rPr>
          <w:tab/>
        </w:r>
      </w:ins>
      <w:ins w:id="14956" w:author="SA R2-1809108" w:date="2018-05-31T21:04:00Z">
        <w:r w:rsidRPr="00390CF2">
          <w:rPr>
            <w:highlight w:val="cyan"/>
          </w:rPr>
          <w:t>-- Need S</w:t>
        </w:r>
      </w:ins>
    </w:p>
    <w:p w14:paraId="4BEFC1D9" w14:textId="77777777" w:rsidR="000805DB" w:rsidRPr="00390CF2" w:rsidDel="00A618BE" w:rsidRDefault="000805DB" w:rsidP="000805DB">
      <w:pPr>
        <w:pStyle w:val="PL"/>
        <w:rPr>
          <w:ins w:id="14957" w:author="SA R2-1809108" w:date="2018-05-31T21:04:00Z"/>
          <w:del w:id="14958" w:author="Rapporteur ASN1 SA" w:date="2018-07-10T21:04:00Z"/>
          <w:highlight w:val="cyan"/>
        </w:rPr>
      </w:pPr>
    </w:p>
    <w:p w14:paraId="47EC7560"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61" w:author="SA R2-1809108" w:date="2018-06-01T17:51:00Z">
        <w:r w:rsidRPr="00390CF2">
          <w:rPr>
            <w:highlight w:val="cyan"/>
          </w:rPr>
          <w:tab/>
        </w:r>
      </w:ins>
      <w:ins w:id="14962" w:author="SA R2-1809108" w:date="2018-05-31T21:04:00Z">
        <w:r w:rsidRPr="00390CF2">
          <w:rPr>
            <w:highlight w:val="cyan"/>
          </w:rPr>
          <w:t>SEQUENCE {</w:t>
        </w:r>
      </w:ins>
    </w:p>
    <w:p w14:paraId="555FD205" w14:textId="77777777" w:rsidR="000805DB" w:rsidRPr="00390CF2" w:rsidRDefault="000805DB" w:rsidP="000805DB">
      <w:pPr>
        <w:pStyle w:val="PL"/>
        <w:rPr>
          <w:ins w:id="14963" w:author="Rapporteur ASN1 SA" w:date="2018-07-10T20:59:00Z"/>
          <w:highlight w:val="cyan"/>
        </w:rPr>
      </w:pPr>
      <w:ins w:id="1496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5" w:author="Rapporteur ASN1 SA" w:date="2018-07-11T07:51:00Z">
        <w:r w:rsidRPr="00390CF2">
          <w:rPr>
            <w:color w:val="993366"/>
            <w:highlight w:val="cyan"/>
          </w:rPr>
          <w:t xml:space="preserve"> </w:t>
        </w:r>
      </w:ins>
      <w:ins w:id="1496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67" w:author="SA R2-1809108" w:date="2018-05-31T21:04:00Z"/>
          <w:del w:id="14968" w:author="Rapporteur ASN1 SA" w:date="2018-07-10T21:04:00Z"/>
          <w:highlight w:val="cyan"/>
        </w:rPr>
      </w:pPr>
    </w:p>
    <w:p w14:paraId="6823B4ED"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1" w:author="Rapporteur ASN1 SA" w:date="2018-07-11T07:51:00Z">
        <w:r w:rsidRPr="00390CF2">
          <w:rPr>
            <w:color w:val="993366"/>
            <w:highlight w:val="cyan"/>
          </w:rPr>
          <w:t xml:space="preserve"> </w:t>
        </w:r>
      </w:ins>
      <w:ins w:id="1497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w:t>
        </w:r>
      </w:ins>
    </w:p>
    <w:p w14:paraId="1776CF1A" w14:textId="77777777" w:rsidR="000805DB" w:rsidRPr="00390CF2" w:rsidRDefault="000805DB" w:rsidP="000805DB">
      <w:pPr>
        <w:pStyle w:val="PL"/>
        <w:rPr>
          <w:ins w:id="14975" w:author="SA R2-1809108" w:date="2018-05-31T21:04:00Z"/>
          <w:highlight w:val="cyan"/>
        </w:rPr>
      </w:pPr>
      <w:ins w:id="1497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77" w:author="SA R2-1809108" w:date="2018-05-31T21:04:00Z"/>
          <w:highlight w:val="cyan"/>
        </w:rPr>
      </w:pPr>
      <w:ins w:id="1497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79" w:author="SA R2-1809108" w:date="2018-05-31T21:04:00Z"/>
          <w:highlight w:val="cyan"/>
        </w:rPr>
      </w:pPr>
      <w:ins w:id="1498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81" w:author="Rapporteur ASN1 SA" w:date="2018-06-28T13:24:00Z">
        <w:r w:rsidRPr="00390CF2">
          <w:rPr>
            <w:highlight w:val="cyan"/>
          </w:rPr>
          <w:t>R</w:t>
        </w:r>
      </w:ins>
      <w:ins w:id="14982" w:author="SA R2-1809108" w:date="2018-05-31T21:04:00Z">
        <w:del w:id="14983" w:author="Rapporteur ASN1 SA" w:date="2018-06-28T13:24:00Z">
          <w:r w:rsidRPr="00390CF2">
            <w:rPr>
              <w:highlight w:val="cyan"/>
            </w:rPr>
            <w:delText>M</w:delText>
          </w:r>
        </w:del>
      </w:ins>
    </w:p>
    <w:p w14:paraId="066E4495" w14:textId="77777777"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86" w:author="SA R2-1809108" w:date="2018-06-01T17:51:00Z">
        <w:r w:rsidRPr="00390CF2">
          <w:rPr>
            <w:highlight w:val="cyan"/>
          </w:rPr>
          <w:tab/>
        </w:r>
      </w:ins>
      <w:ins w:id="1498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88" w:author="SA R2-1809108" w:date="2018-05-31T21:04:00Z"/>
          <w:highlight w:val="cyan"/>
        </w:rPr>
      </w:pPr>
      <w:ins w:id="14989" w:author="SA R2-1809108" w:date="2018-05-31T21:04:00Z">
        <w:r w:rsidRPr="00390CF2">
          <w:rPr>
            <w:highlight w:val="cyan"/>
          </w:rPr>
          <w:tab/>
          <w:t>tdd-UL-DL-Configuration</w:t>
        </w:r>
      </w:ins>
      <w:ins w:id="14990" w:author="SA R2-1809108" w:date="2018-06-01T17:49:00Z">
        <w:r w:rsidRPr="00390CF2">
          <w:rPr>
            <w:highlight w:val="cyan"/>
          </w:rPr>
          <w:t>Common</w:t>
        </w:r>
      </w:ins>
      <w:ins w:id="1499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94" w:author="SA R2-1809108" w:date="2018-05-31T21:04:00Z"/>
          <w:del w:id="14995" w:author="Rapporteur ASN1 SA" w:date="2018-07-10T21:06:00Z"/>
          <w:highlight w:val="cyan"/>
        </w:rPr>
      </w:pPr>
      <w:ins w:id="14996" w:author="SA R2-1809108" w:date="2018-05-31T21:04:00Z">
        <w:del w:id="1499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98" w:author="SA R2-1809108" w:date="2018-06-01T17:51:00Z">
        <w:del w:id="14999" w:author="Rapporteur ASN1 SA" w:date="2018-07-10T21:06:00Z">
          <w:r w:rsidRPr="00390CF2" w:rsidDel="00076E3C">
            <w:rPr>
              <w:highlight w:val="cyan"/>
            </w:rPr>
            <w:tab/>
          </w:r>
        </w:del>
      </w:ins>
      <w:ins w:id="15000" w:author="SA R2-1809108" w:date="2018-05-31T21:04:00Z">
        <w:del w:id="1500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w:t>
        </w:r>
      </w:ins>
    </w:p>
    <w:p w14:paraId="4210F1E8" w14:textId="77777777" w:rsidR="000805DB" w:rsidRPr="00390CF2" w:rsidRDefault="000805DB" w:rsidP="000805DB">
      <w:pPr>
        <w:pStyle w:val="PL"/>
        <w:rPr>
          <w:ins w:id="15004" w:author="SA R2-1809108" w:date="2018-06-01T04:42:00Z"/>
          <w:highlight w:val="cyan"/>
        </w:rPr>
      </w:pPr>
      <w:ins w:id="15005" w:author="SA R2-1809108" w:date="2018-05-31T21:04:00Z">
        <w:r w:rsidRPr="00390CF2">
          <w:rPr>
            <w:highlight w:val="cyan"/>
          </w:rPr>
          <w:t>}</w:t>
        </w:r>
      </w:ins>
    </w:p>
    <w:p w14:paraId="1F1D1A44" w14:textId="77777777" w:rsidR="000805DB" w:rsidRPr="00390CF2" w:rsidRDefault="000805DB" w:rsidP="000805DB">
      <w:pPr>
        <w:pStyle w:val="PL"/>
        <w:rPr>
          <w:ins w:id="15006" w:author="SA R2-1809108" w:date="2018-06-01T04:44:00Z"/>
          <w:highlight w:val="cyan"/>
        </w:rPr>
      </w:pPr>
    </w:p>
    <w:p w14:paraId="3A855308" w14:textId="77777777" w:rsidR="000805DB" w:rsidRPr="00390CF2" w:rsidRDefault="000805DB" w:rsidP="000805DB">
      <w:pPr>
        <w:pStyle w:val="PL"/>
        <w:rPr>
          <w:ins w:id="15007" w:author="SA R2-1809108" w:date="2018-06-01T04:42:00Z"/>
          <w:highlight w:val="cyan"/>
        </w:rPr>
      </w:pPr>
      <w:ins w:id="15008"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09" w:author="SA R2-1809108" w:date="2018-05-31T21:04:00Z"/>
          <w:color w:val="808080"/>
          <w:highlight w:val="cyan"/>
        </w:rPr>
      </w:pPr>
      <w:ins w:id="15010" w:author="SA R2-1809108" w:date="2018-06-01T04:42:00Z">
        <w:r w:rsidRPr="00390CF2">
          <w:rPr>
            <w:color w:val="808080"/>
            <w:highlight w:val="cyan"/>
          </w:rPr>
          <w:t>-- ASN1STOP</w:t>
        </w:r>
      </w:ins>
    </w:p>
    <w:p w14:paraId="53E9CD95" w14:textId="77777777" w:rsidR="000805DB" w:rsidRPr="00390CF2" w:rsidRDefault="000805DB" w:rsidP="000805DB">
      <w:pPr>
        <w:rPr>
          <w:ins w:id="1501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12" w:author="Rapporteur ASN1 SA" w:date="2018-07-10T21:04:00Z"/>
        </w:trPr>
        <w:tc>
          <w:tcPr>
            <w:tcW w:w="14281" w:type="dxa"/>
          </w:tcPr>
          <w:p w14:paraId="4B80B1FB" w14:textId="77777777" w:rsidR="000805DB" w:rsidRPr="00390CF2" w:rsidRDefault="000805DB" w:rsidP="00526540">
            <w:pPr>
              <w:pStyle w:val="TAH"/>
              <w:rPr>
                <w:ins w:id="15013" w:author="Rapporteur ASN1 SA" w:date="2018-07-10T21:04:00Z"/>
                <w:rFonts w:eastAsia="MS Mincho"/>
                <w:highlight w:val="cyan"/>
              </w:rPr>
            </w:pPr>
            <w:ins w:id="15014"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015" w:author="Rapporteur ASN1 SA" w:date="2018-07-10T21:04:00Z"/>
        </w:trPr>
        <w:tc>
          <w:tcPr>
            <w:tcW w:w="14281" w:type="dxa"/>
          </w:tcPr>
          <w:p w14:paraId="56938B85" w14:textId="77777777" w:rsidR="000805DB" w:rsidRPr="00390CF2" w:rsidRDefault="000805DB" w:rsidP="00526540">
            <w:pPr>
              <w:pStyle w:val="TAL"/>
              <w:rPr>
                <w:ins w:id="15016" w:author="Rapporteur ASN1 SA" w:date="2018-07-10T21:04:00Z"/>
                <w:rFonts w:eastAsia="MS Mincho"/>
                <w:highlight w:val="cyan"/>
              </w:rPr>
            </w:pPr>
            <w:ins w:id="15017"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18" w:author="Rapporteur ASN1 SA" w:date="2018-07-10T21:04:00Z"/>
                <w:rFonts w:eastAsia="MS Mincho"/>
                <w:highlight w:val="cyan"/>
                <w:rPrChange w:id="15019" w:author="Rapporteur ASN1 SA" w:date="2018-07-10T21:04:00Z">
                  <w:rPr>
                    <w:ins w:id="15020" w:author="Rapporteur ASN1 SA" w:date="2018-07-10T21:04:00Z"/>
                    <w:rFonts w:eastAsia="MS Mincho"/>
                    <w:b/>
                    <w:i/>
                  </w:rPr>
                </w:rPrChange>
              </w:rPr>
            </w:pPr>
            <w:ins w:id="1502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22" w:author="Rapporteur ASN1 SA" w:date="2018-07-10T21:04:00Z"/>
        </w:trPr>
        <w:tc>
          <w:tcPr>
            <w:tcW w:w="14281" w:type="dxa"/>
          </w:tcPr>
          <w:p w14:paraId="455D13FF" w14:textId="77777777" w:rsidR="000805DB" w:rsidRPr="00390CF2" w:rsidRDefault="000805DB" w:rsidP="00526540">
            <w:pPr>
              <w:pStyle w:val="TAL"/>
              <w:rPr>
                <w:ins w:id="15023" w:author="Rapporteur ASN1 SA" w:date="2018-07-10T21:04:00Z"/>
                <w:rFonts w:eastAsia="MS Mincho"/>
                <w:highlight w:val="cyan"/>
              </w:rPr>
            </w:pPr>
            <w:ins w:id="15024"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25" w:author="Rapporteur ASN1 SA" w:date="2018-07-10T21:04:00Z"/>
                <w:rFonts w:eastAsia="MS Mincho"/>
                <w:highlight w:val="cyan"/>
                <w:rPrChange w:id="15026" w:author="Rapporteur ASN1 SA" w:date="2018-07-10T21:04:00Z">
                  <w:rPr>
                    <w:ins w:id="15027" w:author="Rapporteur ASN1 SA" w:date="2018-07-10T21:04:00Z"/>
                    <w:rFonts w:eastAsia="MS Mincho"/>
                    <w:b/>
                    <w:i/>
                  </w:rPr>
                </w:rPrChange>
              </w:rPr>
            </w:pPr>
            <w:ins w:id="1502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29" w:author="Rapporteur ASN1 SA" w:date="2018-07-10T21:04:00Z"/>
        </w:trPr>
        <w:tc>
          <w:tcPr>
            <w:tcW w:w="14281" w:type="dxa"/>
          </w:tcPr>
          <w:p w14:paraId="7D4404F7" w14:textId="77777777" w:rsidR="000805DB" w:rsidRPr="00390CF2" w:rsidRDefault="000805DB" w:rsidP="00526540">
            <w:pPr>
              <w:pStyle w:val="TAL"/>
              <w:rPr>
                <w:ins w:id="15030" w:author="Rapporteur ASN1 SA" w:date="2018-07-10T21:04:00Z"/>
                <w:rFonts w:eastAsia="MS Mincho"/>
                <w:highlight w:val="cyan"/>
              </w:rPr>
            </w:pPr>
            <w:ins w:id="15031" w:author="Rapporteur ASN1 SA" w:date="2018-07-10T21:05:00Z">
              <w:r w:rsidRPr="00390CF2">
                <w:rPr>
                  <w:rFonts w:eastAsia="MS Mincho"/>
                  <w:b/>
                  <w:i/>
                  <w:highlight w:val="cyan"/>
                </w:rPr>
                <w:t>s</w:t>
              </w:r>
            </w:ins>
            <w:ins w:id="15032" w:author="Rapporteur ASN1 SA" w:date="2018-07-10T21:04:00Z">
              <w:r w:rsidRPr="00390CF2">
                <w:rPr>
                  <w:rFonts w:eastAsia="MS Mincho"/>
                  <w:b/>
                  <w:i/>
                  <w:highlight w:val="cyan"/>
                </w:rPr>
                <w:t>sb-PositionsInBur</w:t>
              </w:r>
            </w:ins>
            <w:ins w:id="15033"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34" w:author="Rapporteur ASN1 SA" w:date="2018-07-10T21:04:00Z"/>
                <w:rFonts w:eastAsia="MS Mincho"/>
                <w:highlight w:val="cyan"/>
              </w:rPr>
            </w:pPr>
            <w:ins w:id="1503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3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37" w:author="Rapporteur ASN1 SA" w:date="2018-07-10T16:55:00Z"/>
          <w:rFonts w:eastAsia="MS Mincho"/>
          <w:highlight w:val="cyan"/>
        </w:rPr>
      </w:pPr>
      <w:ins w:id="1503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39" w:author="Rapporteur ASN1 SA" w:date="2018-07-10T16:55:00Z"/>
          <w:rFonts w:eastAsia="MS Mincho"/>
          <w:highlight w:val="cyan"/>
        </w:rPr>
      </w:pPr>
      <w:ins w:id="1504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41" w:author="Rapporteur ASN1 SA" w:date="2018-07-10T16:55:00Z"/>
          <w:highlight w:val="cyan"/>
        </w:rPr>
      </w:pPr>
      <w:ins w:id="15042" w:author="Rapporteur ASN1 SA" w:date="2018-07-10T16:55:00Z">
        <w:r w:rsidRPr="00390CF2">
          <w:rPr>
            <w:rFonts w:eastAsia="MS Mincho"/>
            <w:i/>
            <w:highlight w:val="cyan"/>
          </w:rPr>
          <w:t>Short</w:t>
        </w:r>
        <w:r w:rsidRPr="00390CF2">
          <w:rPr>
            <w:bCs/>
            <w:i/>
            <w:iCs/>
            <w:highlight w:val="cyan"/>
            <w:rPrChange w:id="1504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44" w:author="Rapporteur ASN1 SA" w:date="2018-07-10T16:55:00Z"/>
          <w:highlight w:val="cyan"/>
        </w:rPr>
      </w:pPr>
      <w:ins w:id="15045" w:author="Rapporteur ASN1 SA" w:date="2018-07-10T16:55:00Z">
        <w:r w:rsidRPr="00390CF2">
          <w:rPr>
            <w:highlight w:val="cyan"/>
          </w:rPr>
          <w:t>-- ASN1START</w:t>
        </w:r>
      </w:ins>
    </w:p>
    <w:p w14:paraId="6C829BC0" w14:textId="77777777" w:rsidR="000805DB" w:rsidRPr="00390CF2" w:rsidRDefault="000805DB" w:rsidP="000805DB">
      <w:pPr>
        <w:pStyle w:val="PL"/>
        <w:rPr>
          <w:ins w:id="15046" w:author="Rapporteur ASN1 SA" w:date="2018-07-10T16:55:00Z"/>
          <w:highlight w:val="cyan"/>
        </w:rPr>
      </w:pPr>
      <w:ins w:id="1504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48" w:author="Rapporteur ASN1 SA" w:date="2018-07-10T16:55:00Z"/>
          <w:highlight w:val="cyan"/>
        </w:rPr>
      </w:pPr>
    </w:p>
    <w:p w14:paraId="705A5491" w14:textId="77777777" w:rsidR="000805DB" w:rsidRPr="00390CF2" w:rsidRDefault="000805DB" w:rsidP="000805DB">
      <w:pPr>
        <w:pStyle w:val="PL"/>
        <w:rPr>
          <w:ins w:id="15049" w:author="Rapporteur ASN1 SA" w:date="2018-07-10T16:55:00Z"/>
          <w:highlight w:val="cyan"/>
        </w:rPr>
      </w:pPr>
      <w:ins w:id="1505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51" w:author="Rapporteur ASN1 SA" w:date="2018-07-10T16:55:00Z"/>
          <w:highlight w:val="cyan"/>
        </w:rPr>
      </w:pPr>
    </w:p>
    <w:p w14:paraId="2CD7636C" w14:textId="77777777" w:rsidR="000805DB" w:rsidRPr="00390CF2" w:rsidRDefault="000805DB" w:rsidP="000805DB">
      <w:pPr>
        <w:pStyle w:val="PL"/>
        <w:rPr>
          <w:ins w:id="15052" w:author="Rapporteur ASN1 SA" w:date="2018-07-10T16:55:00Z"/>
          <w:rFonts w:eastAsia="MS Mincho"/>
          <w:highlight w:val="cyan"/>
        </w:rPr>
      </w:pPr>
      <w:ins w:id="1505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54" w:author="Rapporteur ASN1 SA" w:date="2018-07-10T16:55:00Z"/>
          <w:rFonts w:eastAsia="MS Mincho"/>
          <w:highlight w:val="cyan"/>
        </w:rPr>
      </w:pPr>
      <w:ins w:id="1505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76"/>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56" w:author="SA R2-1809108" w:date="2018-05-30T01:11:00Z"/>
          <w:rFonts w:eastAsia="SimSun"/>
          <w:highlight w:val="cyan"/>
        </w:rPr>
      </w:pPr>
      <w:bookmarkStart w:id="15057" w:name="_Toc510018694"/>
      <w:ins w:id="1505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59" w:author="SA R2-1809108" w:date="2018-05-30T01:11:00Z"/>
          <w:rFonts w:eastAsia="SimSun"/>
          <w:highlight w:val="cyan"/>
        </w:rPr>
      </w:pPr>
      <w:ins w:id="1506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61" w:author="SA R2-1809108" w:date="2018-05-30T01:11:00Z"/>
          <w:highlight w:val="cyan"/>
        </w:rPr>
      </w:pPr>
      <w:ins w:id="1506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63" w:author="SA R2-1809108" w:date="2018-05-30T01:11:00Z"/>
          <w:highlight w:val="cyan"/>
        </w:rPr>
      </w:pPr>
      <w:ins w:id="15064" w:author="SA R2-1809108" w:date="2018-05-30T01:11:00Z">
        <w:r w:rsidRPr="00390CF2">
          <w:rPr>
            <w:highlight w:val="cyan"/>
          </w:rPr>
          <w:t>-- ASN1START</w:t>
        </w:r>
      </w:ins>
    </w:p>
    <w:p w14:paraId="4B18924A" w14:textId="77777777" w:rsidR="000805DB" w:rsidRPr="00390CF2" w:rsidRDefault="000805DB" w:rsidP="000805DB">
      <w:pPr>
        <w:pStyle w:val="PL"/>
        <w:rPr>
          <w:ins w:id="15065" w:author="SA R2-1809108" w:date="2018-05-30T01:11:00Z"/>
          <w:rFonts w:eastAsia="MS Mincho"/>
          <w:highlight w:val="cyan"/>
        </w:rPr>
      </w:pPr>
      <w:ins w:id="1506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67" w:author="SA R2-1809108" w:date="2018-05-30T01:11:00Z"/>
          <w:rFonts w:eastAsia="SimSun"/>
          <w:highlight w:val="cyan"/>
          <w:lang w:eastAsia="en-GB"/>
        </w:rPr>
      </w:pPr>
    </w:p>
    <w:p w14:paraId="0BC857C4" w14:textId="77777777" w:rsidR="000805DB" w:rsidRPr="00390CF2" w:rsidRDefault="000805DB" w:rsidP="000805DB">
      <w:pPr>
        <w:pStyle w:val="PL"/>
        <w:rPr>
          <w:ins w:id="15068" w:author="SA R2-1809108" w:date="2018-05-30T01:11:00Z"/>
          <w:snapToGrid w:val="0"/>
          <w:highlight w:val="cyan"/>
        </w:rPr>
      </w:pPr>
      <w:ins w:id="15069" w:author="SA R2-1809108" w:date="2018-05-30T01:11:00Z">
        <w:r w:rsidRPr="00390CF2">
          <w:rPr>
            <w:highlight w:val="cyan"/>
          </w:rPr>
          <w:t>SI-SchedulingInfo</w:t>
        </w:r>
      </w:ins>
      <w:r w:rsidRPr="00390CF2">
        <w:rPr>
          <w:highlight w:val="cyan"/>
        </w:rPr>
        <w:t xml:space="preserve"> </w:t>
      </w:r>
      <w:ins w:id="1507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71" w:author="SA R2-1809108" w:date="2018-05-30T01:11:00Z"/>
          <w:highlight w:val="cyan"/>
        </w:rPr>
      </w:pPr>
      <w:ins w:id="15072" w:author="SA R2-1809108" w:date="2018-05-30T01:11:00Z">
        <w:r w:rsidRPr="00390CF2">
          <w:rPr>
            <w:highlight w:val="cyan"/>
          </w:rPr>
          <w:tab/>
          <w:t xml:space="preserve">schedulingInfoList </w:t>
        </w:r>
        <w:r w:rsidRPr="00390CF2">
          <w:rPr>
            <w:highlight w:val="cyan"/>
          </w:rPr>
          <w:tab/>
        </w:r>
        <w:r w:rsidRPr="00390CF2">
          <w:rPr>
            <w:highlight w:val="cyan"/>
          </w:rPr>
          <w:tab/>
        </w:r>
      </w:ins>
      <w:ins w:id="15073" w:author="SA R2-1809108" w:date="2018-05-31T22:21:00Z">
        <w:r w:rsidRPr="00390CF2">
          <w:rPr>
            <w:highlight w:val="cyan"/>
          </w:rPr>
          <w:tab/>
        </w:r>
        <w:r w:rsidRPr="00390CF2">
          <w:rPr>
            <w:highlight w:val="cyan"/>
          </w:rPr>
          <w:tab/>
        </w:r>
      </w:ins>
      <w:ins w:id="1507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75" w:author="SA R2-1809108" w:date="2018-05-30T01:11:00Z"/>
          <w:highlight w:val="cyan"/>
        </w:rPr>
      </w:pPr>
      <w:ins w:id="1507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77" w:author="SA R2-1809108" w:date="2018-05-31T22:21:00Z">
        <w:r w:rsidRPr="00390CF2">
          <w:rPr>
            <w:highlight w:val="cyan"/>
          </w:rPr>
          <w:tab/>
        </w:r>
        <w:r w:rsidRPr="00390CF2">
          <w:rPr>
            <w:highlight w:val="cyan"/>
          </w:rPr>
          <w:tab/>
        </w:r>
      </w:ins>
      <w:ins w:id="1507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79" w:author="Rapporteur ASN1 SA" w:date="2018-07-11T08:00:00Z">
        <w:r w:rsidRPr="00390CF2">
          <w:rPr>
            <w:highlight w:val="cyan"/>
          </w:rPr>
          <w:t xml:space="preserve"> </w:t>
        </w:r>
      </w:ins>
      <w:ins w:id="15080" w:author="SA R2-1809108" w:date="2018-05-30T01:11:00Z">
        <w:r w:rsidRPr="00390CF2">
          <w:rPr>
            <w:highlight w:val="cyan"/>
          </w:rPr>
          <w:t>s40</w:t>
        </w:r>
      </w:ins>
      <w:ins w:id="15081" w:author="Rapporteur ASN1 SA" w:date="2018-07-11T08:00:00Z">
        <w:r w:rsidRPr="00390CF2">
          <w:rPr>
            <w:highlight w:val="cyan"/>
          </w:rPr>
          <w:t>, s80, s160</w:t>
        </w:r>
      </w:ins>
      <w:ins w:id="15082" w:author="SA R2-1809108" w:date="2018-05-30T01:11:00Z">
        <w:r w:rsidRPr="00390CF2">
          <w:rPr>
            <w:highlight w:val="cyan"/>
          </w:rPr>
          <w:t>},</w:t>
        </w:r>
      </w:ins>
    </w:p>
    <w:p w14:paraId="67A2E1A2" w14:textId="77777777" w:rsidR="000805DB" w:rsidRPr="00390CF2" w:rsidRDefault="000805DB" w:rsidP="000805DB">
      <w:pPr>
        <w:pStyle w:val="PL"/>
        <w:rPr>
          <w:ins w:id="15083" w:author="R2-1810886 SA" w:date="2018-07-10T11:20:00Z"/>
          <w:rFonts w:eastAsia="MS Mincho"/>
          <w:highlight w:val="cyan"/>
        </w:rPr>
      </w:pPr>
      <w:ins w:id="1508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85" w:author="SA R2-1809108" w:date="2018-05-31T22:22:00Z">
        <w:r w:rsidRPr="00390CF2">
          <w:rPr>
            <w:highlight w:val="cyan"/>
          </w:rPr>
          <w:tab/>
        </w:r>
        <w:r w:rsidRPr="00390CF2">
          <w:rPr>
            <w:highlight w:val="cyan"/>
          </w:rPr>
          <w:tab/>
        </w:r>
      </w:ins>
      <w:ins w:id="15086" w:author="SA R2-1809108" w:date="2018-05-30T01:11:00Z">
        <w:r w:rsidRPr="00390CF2">
          <w:rPr>
            <w:highlight w:val="cyan"/>
          </w:rPr>
          <w:t>SI-RequestConfig</w:t>
        </w:r>
      </w:ins>
      <w:ins w:id="1508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89" w:author="SA R2-1809108" w:date="2018-05-30T01:11:00Z"/>
          <w:highlight w:val="cyan"/>
        </w:rPr>
      </w:pPr>
      <w:ins w:id="1509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91" w:author="SA R2-1809108" w:date="2018-05-30T01:11:00Z"/>
          <w:highlight w:val="cyan"/>
        </w:rPr>
      </w:pPr>
      <w:ins w:id="15092" w:author="SA R2-1809108" w:date="2018-05-30T01:11:00Z">
        <w:r w:rsidRPr="00390CF2">
          <w:rPr>
            <w:highlight w:val="cyan"/>
          </w:rPr>
          <w:tab/>
          <w:t>systemInformationAreaID</w:t>
        </w:r>
        <w:r w:rsidRPr="00390CF2">
          <w:rPr>
            <w:highlight w:val="cyan"/>
          </w:rPr>
          <w:tab/>
        </w:r>
        <w:r w:rsidRPr="00390CF2">
          <w:rPr>
            <w:highlight w:val="cyan"/>
          </w:rPr>
          <w:tab/>
        </w:r>
      </w:ins>
      <w:ins w:id="15093" w:author="SA R2-1809108" w:date="2018-05-31T22:22:00Z">
        <w:r w:rsidRPr="00390CF2">
          <w:rPr>
            <w:highlight w:val="cyan"/>
          </w:rPr>
          <w:tab/>
        </w:r>
        <w:r w:rsidRPr="00390CF2">
          <w:rPr>
            <w:highlight w:val="cyan"/>
          </w:rPr>
          <w:tab/>
        </w:r>
      </w:ins>
      <w:ins w:id="15094" w:author="SA R2-1809108" w:date="2018-05-30T01:11:00Z">
        <w:r w:rsidRPr="00390CF2">
          <w:rPr>
            <w:color w:val="993366"/>
            <w:highlight w:val="cyan"/>
          </w:rPr>
          <w:t>BIT</w:t>
        </w:r>
      </w:ins>
      <w:ins w:id="15095" w:author="Rapporteur ASN1 SA" w:date="2018-06-30T02:04:00Z">
        <w:r w:rsidRPr="00390CF2">
          <w:rPr>
            <w:color w:val="993366"/>
            <w:highlight w:val="cyan"/>
          </w:rPr>
          <w:t xml:space="preserve"> </w:t>
        </w:r>
      </w:ins>
      <w:ins w:id="1509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9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9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99" w:author="Rapporteur ASN1 SA" w:date="2018-06-30T02:08:00Z">
        <w:r w:rsidRPr="00390CF2">
          <w:rPr>
            <w:highlight w:val="cyan"/>
          </w:rPr>
          <w:tab/>
          <w:t>-- Need R</w:t>
        </w:r>
      </w:ins>
    </w:p>
    <w:p w14:paraId="51E6B283" w14:textId="77777777" w:rsidR="000805DB" w:rsidRPr="00390CF2" w:rsidRDefault="000805DB" w:rsidP="000805DB">
      <w:pPr>
        <w:pStyle w:val="PL"/>
        <w:rPr>
          <w:ins w:id="15100" w:author="SA R2-1809108" w:date="2018-05-30T01:11:00Z"/>
          <w:highlight w:val="cyan"/>
        </w:rPr>
      </w:pPr>
      <w:ins w:id="1510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w:t>
        </w:r>
      </w:ins>
    </w:p>
    <w:p w14:paraId="3686B552" w14:textId="77777777" w:rsidR="000805DB" w:rsidRPr="00390CF2" w:rsidRDefault="000805DB" w:rsidP="000805DB">
      <w:pPr>
        <w:pStyle w:val="PL"/>
        <w:rPr>
          <w:ins w:id="15104" w:author="SA R2-1809108" w:date="2018-05-30T01:11:00Z"/>
          <w:highlight w:val="cyan"/>
        </w:rPr>
      </w:pPr>
    </w:p>
    <w:p w14:paraId="68E6EE5E"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SchedulingInfo ::=</w:t>
        </w:r>
        <w:r w:rsidRPr="00390CF2">
          <w:rPr>
            <w:highlight w:val="cyan"/>
          </w:rPr>
          <w:tab/>
        </w:r>
      </w:ins>
      <w:ins w:id="1510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0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09" w:author="Rapporteur ASN1 SA" w:date="2018-07-10T11:51:00Z"/>
          <w:highlight w:val="cyan"/>
        </w:rPr>
      </w:pPr>
      <w:ins w:id="1511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11" w:author="SA R2-1809108" w:date="2018-05-30T01:11:00Z"/>
          <w:highlight w:val="cyan"/>
        </w:rPr>
      </w:pPr>
      <w:ins w:id="1511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13" w:author="Rapporteur ASN1 SA" w:date="2018-06-28T16:22:00Z">
        <w:r w:rsidRPr="00390CF2">
          <w:rPr>
            <w:highlight w:val="cyan"/>
          </w:rPr>
          <w:t>ing</w:t>
        </w:r>
      </w:ins>
      <w:ins w:id="15114" w:author="SA R2-1809108" w:date="2018-05-30T01:11:00Z">
        <w:r w:rsidRPr="00390CF2">
          <w:rPr>
            <w:highlight w:val="cyan"/>
          </w:rPr>
          <w:t xml:space="preserve">, </w:t>
        </w:r>
      </w:ins>
      <w:ins w:id="15115" w:author="Rapporteur ASN1 SA" w:date="2018-06-28T16:22:00Z">
        <w:r w:rsidRPr="00390CF2">
          <w:rPr>
            <w:highlight w:val="cyan"/>
          </w:rPr>
          <w:t>notBroadcasting</w:t>
        </w:r>
      </w:ins>
      <w:ins w:id="15116" w:author="SA R2-1809108" w:date="2018-05-30T01:11:00Z">
        <w:del w:id="1511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20" w:author="SA R2-1809108" w:date="2018-05-30T01:11:00Z"/>
          <w:highlight w:val="cyan"/>
        </w:rPr>
      </w:pPr>
      <w:ins w:id="1512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22" w:author="SA R2-1809108" w:date="2018-05-30T01:11:00Z"/>
          <w:highlight w:val="cyan"/>
        </w:rPr>
      </w:pPr>
      <w:ins w:id="15123" w:author="SA R2-1809108" w:date="2018-05-30T01:11:00Z">
        <w:r w:rsidRPr="00390CF2">
          <w:rPr>
            <w:highlight w:val="cyan"/>
          </w:rPr>
          <w:t>}</w:t>
        </w:r>
      </w:ins>
    </w:p>
    <w:p w14:paraId="1BA2CFFF" w14:textId="77777777" w:rsidR="000805DB" w:rsidRPr="00390CF2" w:rsidRDefault="000805DB" w:rsidP="000805DB">
      <w:pPr>
        <w:pStyle w:val="PL"/>
        <w:rPr>
          <w:ins w:id="15124" w:author="SA R2-1809108" w:date="2018-05-30T01:11:00Z"/>
          <w:highlight w:val="cyan"/>
        </w:rPr>
      </w:pPr>
    </w:p>
    <w:p w14:paraId="501218C4"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 xml:space="preserve">SIB-Mapping ::= </w:t>
        </w:r>
      </w:ins>
      <w:ins w:id="1512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29" w:author="SA R2-1809108" w:date="2018-05-30T01:11:00Z"/>
          <w:highlight w:val="cyan"/>
        </w:rPr>
      </w:pPr>
    </w:p>
    <w:p w14:paraId="613AD3FC" w14:textId="77777777" w:rsidR="000805DB" w:rsidRPr="00390CF2" w:rsidRDefault="000805DB" w:rsidP="000805DB">
      <w:pPr>
        <w:pStyle w:val="PL"/>
        <w:rPr>
          <w:ins w:id="15130" w:author="SA R2-1809108" w:date="2018-05-30T01:11:00Z"/>
          <w:highlight w:val="cyan"/>
        </w:rPr>
      </w:pPr>
      <w:ins w:id="15131" w:author="SA R2-1809108" w:date="2018-05-30T01:11:00Z">
        <w:r w:rsidRPr="00390CF2">
          <w:rPr>
            <w:highlight w:val="cyan"/>
          </w:rPr>
          <w:t>SIB-TypeInfo ::=</w:t>
        </w:r>
        <w:r w:rsidRPr="00390CF2">
          <w:rPr>
            <w:highlight w:val="cyan"/>
          </w:rPr>
          <w:tab/>
        </w:r>
      </w:ins>
      <w:ins w:id="1513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type</w:t>
        </w:r>
        <w:r w:rsidRPr="00390CF2">
          <w:rPr>
            <w:highlight w:val="cyan"/>
          </w:rPr>
          <w:tab/>
        </w:r>
        <w:r w:rsidRPr="00390CF2">
          <w:rPr>
            <w:highlight w:val="cyan"/>
          </w:rPr>
          <w:tab/>
        </w:r>
      </w:ins>
      <w:ins w:id="15136" w:author="SA R2-1809108" w:date="2018-05-31T22:23:00Z">
        <w:r w:rsidRPr="00390CF2">
          <w:rPr>
            <w:highlight w:val="cyan"/>
          </w:rPr>
          <w:tab/>
        </w:r>
        <w:r w:rsidRPr="00390CF2">
          <w:rPr>
            <w:highlight w:val="cyan"/>
          </w:rPr>
          <w:tab/>
        </w:r>
        <w:r w:rsidRPr="00390CF2">
          <w:rPr>
            <w:highlight w:val="cyan"/>
          </w:rPr>
          <w:tab/>
        </w:r>
      </w:ins>
      <w:ins w:id="15137" w:author="SA R2-1809108" w:date="2018-05-30T01:11:00Z">
        <w:r w:rsidRPr="00390CF2">
          <w:rPr>
            <w:highlight w:val="cyan"/>
          </w:rPr>
          <w:tab/>
        </w:r>
      </w:ins>
      <w:ins w:id="15138" w:author="SA R2-1809108" w:date="2018-05-31T22:23:00Z">
        <w:r w:rsidRPr="00390CF2">
          <w:rPr>
            <w:highlight w:val="cyan"/>
          </w:rPr>
          <w:tab/>
        </w:r>
      </w:ins>
      <w:ins w:id="15139" w:author="SA R2-1809108" w:date="2018-05-30T01:11:00Z">
        <w:r w:rsidRPr="00390CF2">
          <w:rPr>
            <w:highlight w:val="cyan"/>
          </w:rPr>
          <w:tab/>
        </w:r>
      </w:ins>
      <w:ins w:id="15140" w:author="SA R2-1809108" w:date="2018-05-31T22:18:00Z">
        <w:r w:rsidRPr="00390CF2">
          <w:rPr>
            <w:highlight w:val="cyan"/>
          </w:rPr>
          <w:tab/>
        </w:r>
      </w:ins>
      <w:ins w:id="1514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42" w:author="SA R2-1809108" w:date="2018-05-30T01:11:00Z"/>
          <w:highlight w:val="cyan"/>
          <w:lang w:val="it-IT"/>
        </w:rPr>
      </w:pPr>
      <w:ins w:id="1514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4" w:author="SA R2-1809108" w:date="2018-05-31T22:23:00Z">
        <w:r w:rsidRPr="00390CF2">
          <w:rPr>
            <w:highlight w:val="cyan"/>
          </w:rPr>
          <w:tab/>
        </w:r>
      </w:ins>
      <w:ins w:id="15145" w:author="SA R2-1809108" w:date="2018-05-30T01:11:00Z">
        <w:r w:rsidRPr="00390CF2">
          <w:rPr>
            <w:highlight w:val="cyan"/>
          </w:rPr>
          <w:tab/>
        </w:r>
        <w:r w:rsidRPr="00390CF2">
          <w:rPr>
            <w:highlight w:val="cyan"/>
            <w:lang w:val="it-IT"/>
            <w:rPrChange w:id="15146" w:author="ZTE (Sergio)" w:date="2018-06-22T10:57:00Z">
              <w:rPr/>
            </w:rPrChange>
          </w:rPr>
          <w:t>spare8, spare7, spare6, spare5, spare4, spare3, spare2, spare1,... },</w:t>
        </w:r>
      </w:ins>
    </w:p>
    <w:p w14:paraId="0B0D0C48" w14:textId="77777777" w:rsidR="000805DB" w:rsidRPr="00390CF2" w:rsidRDefault="000805DB" w:rsidP="000805DB">
      <w:pPr>
        <w:pStyle w:val="PL"/>
        <w:rPr>
          <w:ins w:id="15147" w:author="SA R2-1809108" w:date="2018-05-30T01:11:00Z"/>
          <w:rFonts w:eastAsia="SimSun"/>
          <w:highlight w:val="cyan"/>
          <w:lang w:eastAsia="en-GB"/>
        </w:rPr>
      </w:pPr>
      <w:ins w:id="15148" w:author="SA R2-1809108" w:date="2018-05-30T01:11:00Z">
        <w:r w:rsidRPr="00390CF2">
          <w:rPr>
            <w:highlight w:val="cyan"/>
            <w:lang w:val="it-IT"/>
            <w:rPrChange w:id="15149" w:author="ZTE (Sergio)" w:date="2018-06-22T10:57:00Z">
              <w:rPr/>
            </w:rPrChange>
          </w:rPr>
          <w:tab/>
        </w:r>
        <w:r w:rsidRPr="00390CF2">
          <w:rPr>
            <w:highlight w:val="cyan"/>
          </w:rPr>
          <w:t xml:space="preserve">valueTag </w:t>
        </w:r>
        <w:r w:rsidRPr="00390CF2">
          <w:rPr>
            <w:highlight w:val="cyan"/>
          </w:rPr>
          <w:tab/>
        </w:r>
      </w:ins>
      <w:ins w:id="1515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52" w:author="Rapporteur ASN1 SA" w:date="2018-07-09T18:49:00Z">
        <w:r w:rsidRPr="00390CF2">
          <w:rPr>
            <w:highlight w:val="cyan"/>
          </w:rPr>
          <w:tab/>
        </w:r>
      </w:ins>
      <w:ins w:id="1515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4" w:author="Rapporteur ASN1 SA" w:date="2018-07-09T18:50:00Z">
        <w:r w:rsidRPr="00390CF2">
          <w:rPr>
            <w:color w:val="993366"/>
            <w:highlight w:val="cyan"/>
          </w:rPr>
          <w:t>OPTIONAL,</w:t>
        </w:r>
        <w:r w:rsidRPr="00390CF2">
          <w:rPr>
            <w:highlight w:val="cyan"/>
          </w:rPr>
          <w:t xml:space="preserve"> -- Cond </w:t>
        </w:r>
      </w:ins>
      <w:ins w:id="15155" w:author="Rapporteur ASN1 SA" w:date="2018-07-09T18:51:00Z">
        <w:r w:rsidRPr="00390CF2">
          <w:rPr>
            <w:highlight w:val="cyan"/>
          </w:rPr>
          <w:t>SIB-TYPE</w:t>
        </w:r>
      </w:ins>
      <w:ins w:id="15156" w:author="SA R2-1809108" w:date="2018-05-30T01:11:00Z">
        <w:del w:id="1515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58" w:author="SA R2-1809108" w:date="2018-05-30T01:11:00Z"/>
          <w:highlight w:val="cyan"/>
        </w:rPr>
      </w:pPr>
      <w:ins w:id="15159" w:author="SA R2-1809108" w:date="2018-05-30T01:11:00Z">
        <w:r w:rsidRPr="00390CF2">
          <w:rPr>
            <w:highlight w:val="cyan"/>
          </w:rPr>
          <w:tab/>
          <w:t>areaScope</w:t>
        </w:r>
        <w:r w:rsidRPr="00390CF2">
          <w:rPr>
            <w:highlight w:val="cyan"/>
          </w:rPr>
          <w:tab/>
        </w:r>
      </w:ins>
      <w:ins w:id="1516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6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64" w:author="SA R2-1809108" w:date="2018-05-30T01:11:00Z"/>
          <w:highlight w:val="cyan"/>
        </w:rPr>
      </w:pPr>
      <w:ins w:id="15165" w:author="SA R2-1809108" w:date="2018-05-30T01:11:00Z">
        <w:r w:rsidRPr="00390CF2">
          <w:rPr>
            <w:highlight w:val="cyan"/>
          </w:rPr>
          <w:t>}</w:t>
        </w:r>
      </w:ins>
    </w:p>
    <w:p w14:paraId="2F087B64" w14:textId="77777777" w:rsidR="000805DB" w:rsidRPr="00390CF2" w:rsidRDefault="000805DB" w:rsidP="000805DB">
      <w:pPr>
        <w:pStyle w:val="PL"/>
        <w:rPr>
          <w:ins w:id="15166" w:author="SA R2-1809108" w:date="2018-05-30T01:11:00Z"/>
          <w:highlight w:val="cyan"/>
        </w:rPr>
      </w:pPr>
    </w:p>
    <w:p w14:paraId="73727042" w14:textId="77777777" w:rsidR="000805DB" w:rsidRPr="00390CF2" w:rsidRDefault="000805DB" w:rsidP="000805DB">
      <w:pPr>
        <w:pStyle w:val="PL"/>
        <w:rPr>
          <w:ins w:id="15167" w:author="SA R2-1809108" w:date="2018-05-30T01:11:00Z"/>
          <w:highlight w:val="cyan"/>
        </w:rPr>
      </w:pPr>
    </w:p>
    <w:p w14:paraId="08499861" w14:textId="77777777" w:rsidR="000805DB" w:rsidRPr="00390CF2" w:rsidRDefault="000805DB" w:rsidP="000805DB">
      <w:pPr>
        <w:pStyle w:val="PL"/>
        <w:rPr>
          <w:ins w:id="15168" w:author="SA R2-1809108" w:date="2018-05-30T01:11:00Z"/>
          <w:rFonts w:eastAsia="MS Mincho"/>
          <w:highlight w:val="cyan"/>
          <w:lang w:val="en-US"/>
        </w:rPr>
      </w:pPr>
      <w:ins w:id="1516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70" w:author="Rapporteur ASN1 SA" w:date="2018-07-11T08:28:00Z"/>
          <w:highlight w:val="cyan"/>
          <w:lang w:val="en-US" w:eastAsia="en-US"/>
        </w:rPr>
      </w:pPr>
      <w:ins w:id="15171" w:author="SA R2-1809108" w:date="2018-05-30T01:11:00Z">
        <w:r w:rsidRPr="00390CF2">
          <w:rPr>
            <w:highlight w:val="cyan"/>
            <w:lang w:val="en-US" w:eastAsia="en-US"/>
          </w:rPr>
          <w:t>SI-RequestConfig::=</w:t>
        </w:r>
      </w:ins>
      <w:ins w:id="15172" w:author="SA R2-1809108" w:date="2018-05-31T22:17:00Z">
        <w:r w:rsidRPr="00390CF2">
          <w:rPr>
            <w:highlight w:val="cyan"/>
            <w:lang w:val="en-US" w:eastAsia="en-US"/>
          </w:rPr>
          <w:tab/>
        </w:r>
      </w:ins>
      <w:ins w:id="1517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75" w:author="SA R2-1809108" w:date="2018-05-30T01:11:00Z"/>
          <w:highlight w:val="cyan"/>
          <w:lang w:val="en-US" w:eastAsia="en-US"/>
        </w:rPr>
      </w:pPr>
      <w:ins w:id="1517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77" w:author="SA R2-1809108" w:date="2018-05-30T01:11:00Z"/>
          <w:highlight w:val="cyan"/>
          <w:lang w:val="en-US" w:eastAsia="en-US"/>
        </w:rPr>
      </w:pPr>
      <w:ins w:id="15178" w:author="Rapporteur ASN1 SA" w:date="2018-07-11T08:28:00Z">
        <w:r w:rsidRPr="00390CF2">
          <w:rPr>
            <w:highlight w:val="cyan"/>
          </w:rPr>
          <w:tab/>
        </w:r>
      </w:ins>
      <w:ins w:id="15179" w:author="SA R2-1809108" w:date="2018-05-31T22:17:00Z">
        <w:r w:rsidRPr="00390CF2">
          <w:rPr>
            <w:highlight w:val="cyan"/>
          </w:rPr>
          <w:tab/>
        </w:r>
      </w:ins>
      <w:ins w:id="15180" w:author="SA R2-1809108" w:date="2018-05-30T01:11:00Z">
        <w:r w:rsidRPr="00390CF2">
          <w:rPr>
            <w:highlight w:val="cyan"/>
          </w:rPr>
          <w:t>rach-OccasionsSI</w:t>
        </w:r>
      </w:ins>
      <w:ins w:id="15181" w:author="SA R2-1809108" w:date="2018-05-31T22:17:00Z">
        <w:r w:rsidRPr="00390CF2">
          <w:rPr>
            <w:highlight w:val="cyan"/>
            <w:lang w:val="en-US" w:eastAsia="en-US"/>
          </w:rPr>
          <w:tab/>
        </w:r>
        <w:r w:rsidRPr="00390CF2">
          <w:rPr>
            <w:highlight w:val="cyan"/>
            <w:lang w:val="en-US" w:eastAsia="en-US"/>
          </w:rPr>
          <w:tab/>
        </w:r>
      </w:ins>
      <w:ins w:id="1518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3" w:author="SA R2-1809108" w:date="2018-05-31T22:17:00Z">
        <w:r w:rsidRPr="00390CF2">
          <w:rPr>
            <w:highlight w:val="cyan"/>
            <w:lang w:val="en-US" w:eastAsia="en-US"/>
          </w:rPr>
          <w:tab/>
        </w:r>
      </w:ins>
      <w:ins w:id="1518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85" w:author="SA R2-1809108" w:date="2018-05-30T01:11:00Z"/>
          <w:highlight w:val="cyan"/>
        </w:rPr>
      </w:pPr>
      <w:ins w:id="15186" w:author="Rapporteur ASN1 SA" w:date="2018-07-11T08:28:00Z">
        <w:r w:rsidRPr="00390CF2">
          <w:rPr>
            <w:highlight w:val="cyan"/>
            <w:lang w:val="en-US"/>
          </w:rPr>
          <w:tab/>
        </w:r>
      </w:ins>
      <w:ins w:id="15187" w:author="SA R2-1809108" w:date="2018-05-31T22:17:00Z">
        <w:r w:rsidRPr="00390CF2">
          <w:rPr>
            <w:highlight w:val="cyan"/>
            <w:lang w:val="en-US"/>
          </w:rPr>
          <w:tab/>
        </w:r>
        <w:r w:rsidRPr="00390CF2">
          <w:rPr>
            <w:highlight w:val="cyan"/>
            <w:lang w:val="en-US"/>
          </w:rPr>
          <w:tab/>
        </w:r>
      </w:ins>
      <w:ins w:id="15188" w:author="SA R2-1809108" w:date="2018-05-30T01:11:00Z">
        <w:r w:rsidRPr="00390CF2">
          <w:rPr>
            <w:highlight w:val="cyan"/>
            <w:lang w:val="en-US"/>
          </w:rPr>
          <w:t>rach-Config</w:t>
        </w:r>
        <w:r w:rsidRPr="00390CF2">
          <w:rPr>
            <w:highlight w:val="cyan"/>
          </w:rPr>
          <w:t>SI</w:t>
        </w:r>
        <w:r w:rsidRPr="00390CF2">
          <w:rPr>
            <w:highlight w:val="cyan"/>
          </w:rPr>
          <w:tab/>
        </w:r>
      </w:ins>
      <w:ins w:id="15189" w:author="SA R2-1809108" w:date="2018-05-31T22:24:00Z">
        <w:r w:rsidRPr="00390CF2">
          <w:rPr>
            <w:highlight w:val="cyan"/>
          </w:rPr>
          <w:tab/>
        </w:r>
        <w:r w:rsidRPr="00390CF2">
          <w:rPr>
            <w:highlight w:val="cyan"/>
          </w:rPr>
          <w:tab/>
        </w:r>
        <w:r w:rsidRPr="00390CF2">
          <w:rPr>
            <w:highlight w:val="cyan"/>
          </w:rPr>
          <w:tab/>
        </w:r>
      </w:ins>
      <w:ins w:id="1519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91" w:author="SA R2-1809108" w:date="2018-05-30T01:11:00Z"/>
          <w:highlight w:val="cyan"/>
        </w:rPr>
      </w:pPr>
      <w:ins w:id="15192" w:author="Rapporteur ASN1 SA" w:date="2018-07-11T08:28:00Z">
        <w:r w:rsidRPr="00390CF2">
          <w:rPr>
            <w:highlight w:val="cyan"/>
            <w:lang w:val="en-US"/>
          </w:rPr>
          <w:tab/>
        </w:r>
      </w:ins>
      <w:ins w:id="15193" w:author="SA R2-1809108" w:date="2018-05-31T22:17:00Z">
        <w:r w:rsidRPr="00390CF2">
          <w:rPr>
            <w:highlight w:val="cyan"/>
            <w:lang w:val="en-US"/>
          </w:rPr>
          <w:tab/>
        </w:r>
        <w:r w:rsidRPr="00390CF2">
          <w:rPr>
            <w:highlight w:val="cyan"/>
            <w:lang w:val="en-US"/>
          </w:rPr>
          <w:tab/>
        </w:r>
      </w:ins>
      <w:ins w:id="15194" w:author="SA R2-1809108" w:date="2018-05-30T01:11:00Z">
        <w:r w:rsidRPr="00390CF2">
          <w:rPr>
            <w:highlight w:val="cyan"/>
            <w:lang w:val="en-US"/>
          </w:rPr>
          <w:t>ssb-perRACH-Occasion</w:t>
        </w:r>
      </w:ins>
      <w:ins w:id="15195" w:author="SA R2-1809108" w:date="2018-05-31T22:17:00Z">
        <w:r w:rsidRPr="00390CF2">
          <w:rPr>
            <w:highlight w:val="cyan"/>
            <w:lang w:val="en-US"/>
          </w:rPr>
          <w:tab/>
        </w:r>
      </w:ins>
      <w:ins w:id="15196" w:author="SA R2-1809108" w:date="2018-05-31T22:24:00Z">
        <w:r w:rsidRPr="00390CF2">
          <w:rPr>
            <w:highlight w:val="cyan"/>
            <w:lang w:val="en-US"/>
          </w:rPr>
          <w:tab/>
        </w:r>
        <w:r w:rsidRPr="00390CF2">
          <w:rPr>
            <w:highlight w:val="cyan"/>
            <w:lang w:val="en-US"/>
          </w:rPr>
          <w:tab/>
        </w:r>
        <w:r w:rsidRPr="00390CF2">
          <w:rPr>
            <w:highlight w:val="cyan"/>
            <w:lang w:val="en-US"/>
          </w:rPr>
          <w:tab/>
        </w:r>
      </w:ins>
      <w:ins w:id="15197" w:author="SA R2-1809108" w:date="2018-05-31T22:17:00Z">
        <w:r w:rsidRPr="00390CF2">
          <w:rPr>
            <w:highlight w:val="cyan"/>
            <w:lang w:val="en-US"/>
          </w:rPr>
          <w:tab/>
        </w:r>
      </w:ins>
      <w:ins w:id="1519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99" w:author="SA R2-1809108" w:date="2018-05-30T01:11:00Z"/>
          <w:highlight w:val="cyan"/>
          <w:lang w:val="en-US" w:eastAsia="en-US"/>
        </w:rPr>
      </w:pPr>
      <w:ins w:id="15200" w:author="Rapporteur ASN1 SA" w:date="2018-07-11T08:29:00Z">
        <w:r w:rsidRPr="00390CF2">
          <w:rPr>
            <w:highlight w:val="cyan"/>
            <w:lang w:val="en-US" w:eastAsia="en-US"/>
          </w:rPr>
          <w:tab/>
        </w:r>
      </w:ins>
      <w:ins w:id="15201" w:author="SA R2-1809108" w:date="2018-05-31T22:18:00Z">
        <w:r w:rsidRPr="00390CF2">
          <w:rPr>
            <w:highlight w:val="cyan"/>
            <w:lang w:val="en-US" w:eastAsia="en-US"/>
          </w:rPr>
          <w:tab/>
        </w:r>
      </w:ins>
      <w:ins w:id="15202" w:author="SA R2-1809108" w:date="2018-05-30T01:11:00Z">
        <w:r w:rsidRPr="00390CF2">
          <w:rPr>
            <w:highlight w:val="cyan"/>
            <w:lang w:val="en-US" w:eastAsia="en-US"/>
          </w:rPr>
          <w:t>}</w:t>
        </w:r>
      </w:ins>
      <w:ins w:id="1520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04" w:author="SA R2-1809108" w:date="2018-05-30T01:11:00Z">
        <w:r w:rsidRPr="00390CF2">
          <w:rPr>
            <w:highlight w:val="cyan"/>
            <w:lang w:val="en-US" w:eastAsia="en-US"/>
          </w:rPr>
          <w:t>OPTIONAL,</w:t>
        </w:r>
      </w:ins>
      <w:ins w:id="1520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06" w:author="R2-1810886 SA" w:date="2018-07-10T11:21:00Z"/>
          <w:highlight w:val="cyan"/>
          <w:lang w:val="en-US" w:eastAsia="en-US"/>
        </w:rPr>
      </w:pPr>
      <w:ins w:id="15207" w:author="Rapporteur ASN1 SA" w:date="2018-07-11T08:29:00Z">
        <w:r w:rsidRPr="00390CF2">
          <w:rPr>
            <w:highlight w:val="cyan"/>
            <w:lang w:val="en-US" w:eastAsia="en-US"/>
          </w:rPr>
          <w:tab/>
        </w:r>
      </w:ins>
      <w:ins w:id="1520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09" w:author="Rapporteur ASN1 SA" w:date="2018-07-11T08:29:00Z"/>
          <w:highlight w:val="cyan"/>
          <w:lang w:val="en-US" w:eastAsia="en-US"/>
        </w:rPr>
      </w:pPr>
      <w:ins w:id="15210" w:author="Rapporteur ASN1 SA" w:date="2018-07-11T08:29:00Z">
        <w:r w:rsidRPr="00390CF2">
          <w:rPr>
            <w:highlight w:val="cyan"/>
            <w:lang w:val="en-US" w:eastAsia="en-US"/>
          </w:rPr>
          <w:tab/>
        </w:r>
      </w:ins>
      <w:ins w:id="15211" w:author="SA R2-1809108" w:date="2018-05-31T22:18:00Z">
        <w:r w:rsidRPr="00390CF2">
          <w:rPr>
            <w:highlight w:val="cyan"/>
            <w:lang w:val="en-US" w:eastAsia="en-US"/>
          </w:rPr>
          <w:tab/>
        </w:r>
      </w:ins>
      <w:ins w:id="15212" w:author="SA R2-1809108" w:date="2018-05-30T01:11:00Z">
        <w:r w:rsidRPr="00390CF2">
          <w:rPr>
            <w:highlight w:val="cyan"/>
            <w:lang w:val="en-US" w:eastAsia="en-US"/>
          </w:rPr>
          <w:t xml:space="preserve">si-RequestResources </w:t>
        </w:r>
      </w:ins>
      <w:ins w:id="15213" w:author="SA R2-1809108" w:date="2018-05-31T22:19:00Z">
        <w:r w:rsidRPr="00390CF2">
          <w:rPr>
            <w:highlight w:val="cyan"/>
            <w:lang w:val="en-US" w:eastAsia="en-US"/>
          </w:rPr>
          <w:tab/>
        </w:r>
      </w:ins>
      <w:ins w:id="1521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15" w:author="SA R2-1809108" w:date="2018-05-30T01:11:00Z"/>
          <w:highlight w:val="cyan"/>
          <w:lang w:val="en-US" w:eastAsia="en-US"/>
        </w:rPr>
      </w:pPr>
      <w:ins w:id="1521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1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18" w:author="SA R2-1809108" w:date="2018-05-30T01:11:00Z"/>
          <w:highlight w:val="cyan"/>
          <w:lang w:val="en-US" w:eastAsia="en-US"/>
        </w:rPr>
      </w:pPr>
      <w:ins w:id="1521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20" w:author="SA R2-1809108" w:date="2018-05-30T01:11:00Z"/>
          <w:highlight w:val="cyan"/>
        </w:rPr>
      </w:pPr>
    </w:p>
    <w:p w14:paraId="7501E658" w14:textId="77777777" w:rsidR="000805DB" w:rsidRPr="00390CF2" w:rsidRDefault="000805DB" w:rsidP="000805DB">
      <w:pPr>
        <w:pStyle w:val="PL"/>
        <w:rPr>
          <w:ins w:id="15221" w:author="SA R2-1809108" w:date="2018-05-30T01:11:00Z"/>
          <w:highlight w:val="cyan"/>
        </w:rPr>
      </w:pPr>
      <w:ins w:id="15222" w:author="SA R2-1809108" w:date="2018-05-30T01:11:00Z">
        <w:r w:rsidRPr="00390CF2">
          <w:rPr>
            <w:highlight w:val="cyan"/>
          </w:rPr>
          <w:t>SI-RequestResources</w:t>
        </w:r>
      </w:ins>
      <w:r w:rsidRPr="00390CF2">
        <w:rPr>
          <w:highlight w:val="cyan"/>
        </w:rPr>
        <w:t xml:space="preserve"> </w:t>
      </w:r>
      <w:ins w:id="1522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24" w:author="SA R2-1809108" w:date="2018-05-31T22:18:00Z">
        <w:r w:rsidRPr="00390CF2">
          <w:rPr>
            <w:highlight w:val="cyan"/>
          </w:rPr>
          <w:tab/>
        </w:r>
      </w:ins>
      <w:ins w:id="15225" w:author="SA R2-1809108" w:date="2018-05-31T22:19:00Z">
        <w:r w:rsidRPr="00390CF2">
          <w:rPr>
            <w:highlight w:val="cyan"/>
          </w:rPr>
          <w:tab/>
        </w:r>
      </w:ins>
      <w:ins w:id="1522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27" w:author="R2-1810886 SA" w:date="2018-07-10T11:35:00Z"/>
          <w:highlight w:val="cyan"/>
        </w:rPr>
      </w:pPr>
      <w:ins w:id="15228" w:author="SA R2-1809108" w:date="2018-05-31T22:16:00Z">
        <w:r w:rsidRPr="00390CF2">
          <w:rPr>
            <w:highlight w:val="cyan"/>
          </w:rPr>
          <w:tab/>
        </w:r>
      </w:ins>
      <w:ins w:id="15229" w:author="SA R2-1809108" w:date="2018-05-30T01:11:00Z">
        <w:r w:rsidRPr="00390CF2">
          <w:rPr>
            <w:highlight w:val="cyan"/>
          </w:rPr>
          <w:t>ra-PreambleStartIndex</w:t>
        </w:r>
      </w:ins>
      <w:r w:rsidRPr="00390CF2">
        <w:rPr>
          <w:highlight w:val="cyan"/>
        </w:rPr>
        <w:t xml:space="preserve"> </w:t>
      </w:r>
      <w:ins w:id="15230" w:author="SA R2-1809108" w:date="2018-05-31T22:19:00Z">
        <w:r w:rsidRPr="00390CF2">
          <w:rPr>
            <w:highlight w:val="cyan"/>
          </w:rPr>
          <w:tab/>
        </w:r>
        <w:r w:rsidRPr="00390CF2">
          <w:rPr>
            <w:highlight w:val="cyan"/>
          </w:rPr>
          <w:tab/>
        </w:r>
      </w:ins>
      <w:ins w:id="1523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32" w:author="SA R2-1809108" w:date="2018-05-30T01:11:00Z"/>
          <w:del w:id="15233" w:author="R2-1810886 SA" w:date="2018-07-10T11:40:00Z"/>
          <w:highlight w:val="cyan"/>
        </w:rPr>
      </w:pPr>
    </w:p>
    <w:p w14:paraId="73AABEBC" w14:textId="77777777" w:rsidR="000805DB" w:rsidRPr="00390CF2" w:rsidRDefault="000805DB" w:rsidP="000805DB">
      <w:pPr>
        <w:pStyle w:val="PL"/>
        <w:rPr>
          <w:ins w:id="15234" w:author="R2-1810886 SA" w:date="2018-07-10T11:21:00Z"/>
          <w:highlight w:val="cyan"/>
        </w:rPr>
      </w:pPr>
      <w:ins w:id="1523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36" w:author="Rapporteur ASN1 SA" w:date="2018-07-11T08:12:00Z">
        <w:r w:rsidRPr="00390CF2">
          <w:rPr>
            <w:highlight w:val="cyan"/>
          </w:rPr>
          <w:tab/>
        </w:r>
        <w:r w:rsidRPr="00390CF2">
          <w:rPr>
            <w:highlight w:val="cyan"/>
          </w:rPr>
          <w:tab/>
        </w:r>
      </w:ins>
      <w:ins w:id="15237" w:author="Rapporteur ASN1 SA" w:date="2018-07-11T08:26:00Z">
        <w:r w:rsidRPr="00390CF2">
          <w:rPr>
            <w:highlight w:val="cyan"/>
          </w:rPr>
          <w:tab/>
        </w:r>
      </w:ins>
      <w:ins w:id="15238" w:author="Rapporteur ASN1 SA" w:date="2018-07-11T08:12:00Z">
        <w:r w:rsidRPr="00390CF2">
          <w:rPr>
            <w:highlight w:val="cyan"/>
          </w:rPr>
          <w:t>-- Need R</w:t>
        </w:r>
      </w:ins>
    </w:p>
    <w:p w14:paraId="786420F6" w14:textId="77777777" w:rsidR="000805DB" w:rsidRPr="00390CF2" w:rsidRDefault="000805DB" w:rsidP="000805DB">
      <w:pPr>
        <w:pStyle w:val="PL"/>
        <w:rPr>
          <w:ins w:id="15239" w:author="SA R2-1809108" w:date="2018-05-30T01:11:00Z"/>
          <w:highlight w:val="cyan"/>
        </w:rPr>
      </w:pPr>
      <w:ins w:id="15240" w:author="SA R2-1809108" w:date="2018-05-31T22:16:00Z">
        <w:r w:rsidRPr="00390CF2">
          <w:rPr>
            <w:highlight w:val="cyan"/>
          </w:rPr>
          <w:tab/>
        </w:r>
      </w:ins>
      <w:ins w:id="15241" w:author="SA R2-1809108" w:date="2018-05-30T01:11:00Z">
        <w:r w:rsidRPr="00390CF2">
          <w:rPr>
            <w:highlight w:val="cyan"/>
          </w:rPr>
          <w:t>ra-ssb-OccasionMaskIndex</w:t>
        </w:r>
      </w:ins>
      <w:ins w:id="15242" w:author="SA R2-1809108" w:date="2018-05-31T22:19:00Z">
        <w:r w:rsidRPr="00390CF2">
          <w:rPr>
            <w:highlight w:val="cyan"/>
          </w:rPr>
          <w:tab/>
        </w:r>
        <w:r w:rsidRPr="00390CF2">
          <w:rPr>
            <w:highlight w:val="cyan"/>
          </w:rPr>
          <w:tab/>
        </w:r>
      </w:ins>
      <w:ins w:id="1524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44" w:author="SA R2-1809108" w:date="2018-05-30T01:11:00Z">
        <w:r w:rsidRPr="00390CF2">
          <w:rPr>
            <w:highlight w:val="cyan"/>
          </w:rPr>
          <w:t>}</w:t>
        </w:r>
      </w:ins>
    </w:p>
    <w:p w14:paraId="36EEC8E8" w14:textId="77777777" w:rsidR="000805DB" w:rsidRPr="00390CF2" w:rsidRDefault="000805DB" w:rsidP="000805DB">
      <w:pPr>
        <w:pStyle w:val="PL"/>
        <w:rPr>
          <w:ins w:id="15245" w:author="SA R2-1809108" w:date="2018-05-30T01:11:00Z"/>
          <w:highlight w:val="cyan"/>
        </w:rPr>
      </w:pPr>
    </w:p>
    <w:p w14:paraId="019E326B" w14:textId="77777777" w:rsidR="000805DB" w:rsidRPr="00390CF2" w:rsidRDefault="000805DB" w:rsidP="000805DB">
      <w:pPr>
        <w:pStyle w:val="PL"/>
        <w:rPr>
          <w:ins w:id="15246" w:author="SA R2-1809108" w:date="2018-05-30T01:11:00Z"/>
          <w:rFonts w:eastAsia="MS Mincho"/>
          <w:highlight w:val="cyan"/>
        </w:rPr>
      </w:pPr>
      <w:ins w:id="1524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48" w:author="SA R2-1809108" w:date="2018-05-30T01:11:00Z"/>
          <w:rFonts w:eastAsia="SimSun"/>
          <w:highlight w:val="cyan"/>
          <w:lang w:eastAsia="en-GB"/>
        </w:rPr>
      </w:pPr>
      <w:ins w:id="15249" w:author="SA R2-1809108" w:date="2018-05-30T01:11:00Z">
        <w:r w:rsidRPr="00390CF2">
          <w:rPr>
            <w:highlight w:val="cyan"/>
          </w:rPr>
          <w:lastRenderedPageBreak/>
          <w:t>-- ASN1STOP</w:t>
        </w:r>
      </w:ins>
    </w:p>
    <w:p w14:paraId="16A8B4F9" w14:textId="77777777" w:rsidR="000805DB" w:rsidRPr="00390CF2" w:rsidRDefault="000805DB" w:rsidP="000805DB">
      <w:pPr>
        <w:rPr>
          <w:ins w:id="15250" w:author="Rapporteur ASN1 SA" w:date="2018-07-11T08:02:00Z"/>
          <w:highlight w:val="cyan"/>
        </w:rPr>
      </w:pPr>
    </w:p>
    <w:p w14:paraId="61337861" w14:textId="77777777" w:rsidR="000805DB" w:rsidRPr="00390CF2" w:rsidDel="00AB68BE" w:rsidRDefault="000805DB" w:rsidP="000805DB">
      <w:pPr>
        <w:rPr>
          <w:ins w:id="15251" w:author="SA R2-1809108" w:date="2018-05-31T22:20:00Z"/>
          <w:del w:id="1525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5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54" w:author="SA R2-1809108" w:date="2018-05-31T22:20:00Z"/>
                <w:highlight w:val="cyan"/>
              </w:rPr>
            </w:pPr>
            <w:ins w:id="15255" w:author="SA R2-1809108" w:date="2018-05-31T22:21:00Z">
              <w:r w:rsidRPr="00390CF2">
                <w:rPr>
                  <w:i/>
                  <w:highlight w:val="cyan"/>
                </w:rPr>
                <w:t>SI-RequestConfig field descriptions</w:t>
              </w:r>
            </w:ins>
          </w:p>
        </w:tc>
      </w:tr>
      <w:tr w:rsidR="000805DB" w:rsidRPr="00390CF2" w14:paraId="3FC0E721" w14:textId="77777777" w:rsidTr="00526540">
        <w:trPr>
          <w:ins w:id="1525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57" w:author="SA R2-1809108" w:date="2018-05-31T22:24:00Z"/>
                <w:highlight w:val="cyan"/>
              </w:rPr>
            </w:pPr>
            <w:ins w:id="15258" w:author="SA R2-1809108" w:date="2018-05-31T22:24:00Z">
              <w:r w:rsidRPr="00390CF2">
                <w:rPr>
                  <w:b/>
                  <w:i/>
                  <w:highlight w:val="cyan"/>
                </w:rPr>
                <w:t>rach-OccasionsSI</w:t>
              </w:r>
            </w:ins>
          </w:p>
          <w:p w14:paraId="7F42C65D" w14:textId="77777777" w:rsidR="000805DB" w:rsidRPr="00390CF2" w:rsidRDefault="000805DB" w:rsidP="00526540">
            <w:pPr>
              <w:pStyle w:val="TAL"/>
              <w:rPr>
                <w:ins w:id="15259" w:author="SA R2-1809108" w:date="2018-05-31T22:24:00Z"/>
                <w:highlight w:val="cyan"/>
              </w:rPr>
            </w:pPr>
            <w:ins w:id="15260" w:author="SA R2-1809108" w:date="2018-05-31T22:24:00Z">
              <w:r w:rsidRPr="00390CF2">
                <w:rPr>
                  <w:highlight w:val="cyan"/>
                </w:rPr>
                <w:t>Configuration of dedicated RACH O</w:t>
              </w:r>
            </w:ins>
            <w:ins w:id="15261" w:author="ZTE (Sergio)" w:date="2018-06-22T11:59:00Z">
              <w:r w:rsidRPr="00390CF2">
                <w:rPr>
                  <w:highlight w:val="cyan"/>
                </w:rPr>
                <w:t>c</w:t>
              </w:r>
            </w:ins>
            <w:ins w:id="15262" w:author="SA R2-1809108" w:date="2018-05-31T22:24:00Z">
              <w:r w:rsidRPr="00390CF2">
                <w:rPr>
                  <w:highlight w:val="cyan"/>
                </w:rPr>
                <w:t>cassions for SI</w:t>
              </w:r>
            </w:ins>
          </w:p>
        </w:tc>
      </w:tr>
      <w:tr w:rsidR="000805DB" w:rsidRPr="00390CF2" w14:paraId="168ADC2C" w14:textId="77777777" w:rsidTr="00526540">
        <w:trPr>
          <w:ins w:id="1526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64" w:author="R2-1810886 SA" w:date="2018-07-10T11:40:00Z"/>
                <w:highlight w:val="cyan"/>
              </w:rPr>
            </w:pPr>
            <w:ins w:id="15265" w:author="R2-1810886 SA" w:date="2018-07-10T11:40:00Z">
              <w:r w:rsidRPr="00390CF2">
                <w:rPr>
                  <w:b/>
                  <w:i/>
                  <w:highlight w:val="cyan"/>
                </w:rPr>
                <w:t>si-RequestPeriod</w:t>
              </w:r>
            </w:ins>
          </w:p>
          <w:p w14:paraId="667AF80C" w14:textId="77777777" w:rsidR="000805DB" w:rsidRPr="00390CF2" w:rsidRDefault="000805DB" w:rsidP="00526540">
            <w:pPr>
              <w:pStyle w:val="TAL"/>
              <w:rPr>
                <w:ins w:id="15266" w:author="R2-1810886 SA" w:date="2018-07-10T11:40:00Z"/>
                <w:highlight w:val="cyan"/>
                <w:rPrChange w:id="15267" w:author="R2-1810886 SA" w:date="2018-07-10T11:40:00Z">
                  <w:rPr>
                    <w:ins w:id="15268" w:author="R2-1810886 SA" w:date="2018-07-10T11:40:00Z"/>
                    <w:b/>
                    <w:i/>
                  </w:rPr>
                </w:rPrChange>
              </w:rPr>
            </w:pPr>
            <w:ins w:id="15269"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7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71" w:author="SA R2-1809108" w:date="2018-05-31T22:21:00Z"/>
                <w:highlight w:val="cyan"/>
              </w:rPr>
            </w:pPr>
            <w:ins w:id="15272" w:author="SA R2-1809108" w:date="2018-05-31T22:21:00Z">
              <w:r w:rsidRPr="00390CF2">
                <w:rPr>
                  <w:b/>
                  <w:i/>
                  <w:highlight w:val="cyan"/>
                </w:rPr>
                <w:t>si-RequestResources</w:t>
              </w:r>
            </w:ins>
          </w:p>
          <w:p w14:paraId="2C41FE2F" w14:textId="77777777" w:rsidR="000805DB" w:rsidRPr="00390CF2" w:rsidRDefault="000805DB" w:rsidP="00526540">
            <w:pPr>
              <w:pStyle w:val="TAL"/>
              <w:rPr>
                <w:ins w:id="15273" w:author="SA R2-1809108" w:date="2018-05-31T22:21:00Z"/>
                <w:highlight w:val="cyan"/>
              </w:rPr>
            </w:pPr>
            <w:ins w:id="15274" w:author="SA R2-1809108" w:date="2018-05-31T22:21:00Z">
              <w:r w:rsidRPr="00390CF2">
                <w:rPr>
                  <w:highlight w:val="cyan"/>
                </w:rPr>
                <w:t>If there is only one entry in the list, the configuration is used for all SI messages which are provided on demand.</w:t>
              </w:r>
            </w:ins>
            <w:ins w:id="1527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7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77" w:author="R2-1810886 SA" w:date="2018-07-10T11:40:00Z"/>
        </w:trPr>
        <w:tc>
          <w:tcPr>
            <w:tcW w:w="14281" w:type="dxa"/>
          </w:tcPr>
          <w:p w14:paraId="78EE08DE" w14:textId="77777777" w:rsidR="000805DB" w:rsidRPr="00390CF2" w:rsidRDefault="000805DB" w:rsidP="00526540">
            <w:pPr>
              <w:pStyle w:val="TAH"/>
              <w:rPr>
                <w:ins w:id="15278" w:author="R2-1810886 SA" w:date="2018-07-10T11:40:00Z"/>
                <w:highlight w:val="cyan"/>
              </w:rPr>
            </w:pPr>
            <w:ins w:id="15279" w:author="R2-1810886 SA" w:date="2018-07-10T11:40:00Z">
              <w:r w:rsidRPr="00390CF2">
                <w:rPr>
                  <w:i/>
                  <w:highlight w:val="cyan"/>
                </w:rPr>
                <w:t>SI-RequestResources field descriptions</w:t>
              </w:r>
            </w:ins>
          </w:p>
        </w:tc>
      </w:tr>
      <w:tr w:rsidR="000805DB" w:rsidRPr="00390CF2" w14:paraId="28D9A50B" w14:textId="77777777" w:rsidTr="00526540">
        <w:trPr>
          <w:ins w:id="15280" w:author="R2-1810886 SA" w:date="2018-07-10T11:40:00Z"/>
        </w:trPr>
        <w:tc>
          <w:tcPr>
            <w:tcW w:w="14281" w:type="dxa"/>
          </w:tcPr>
          <w:p w14:paraId="7F481FDE" w14:textId="77777777" w:rsidR="000805DB" w:rsidRPr="00390CF2" w:rsidRDefault="000805DB" w:rsidP="00526540">
            <w:pPr>
              <w:pStyle w:val="TAL"/>
              <w:rPr>
                <w:ins w:id="15281" w:author="R2-1810886 SA" w:date="2018-07-10T11:40:00Z"/>
                <w:highlight w:val="cyan"/>
              </w:rPr>
            </w:pPr>
            <w:ins w:id="15282"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83" w:author="R2-1810886 SA" w:date="2018-07-10T11:40:00Z"/>
                <w:highlight w:val="cyan"/>
                <w:rPrChange w:id="15284" w:author="R2-1810886 SA" w:date="2018-07-10T11:40:00Z">
                  <w:rPr>
                    <w:ins w:id="15285" w:author="R2-1810886 SA" w:date="2018-07-10T11:40:00Z"/>
                    <w:b/>
                    <w:i/>
                  </w:rPr>
                </w:rPrChange>
              </w:rPr>
            </w:pPr>
            <w:ins w:id="1528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87" w:author="R2-1810886 SA" w:date="2018-07-10T11:40:00Z"/>
        </w:trPr>
        <w:tc>
          <w:tcPr>
            <w:tcW w:w="14281" w:type="dxa"/>
          </w:tcPr>
          <w:p w14:paraId="409D6C44" w14:textId="77777777" w:rsidR="000805DB" w:rsidRPr="00390CF2" w:rsidRDefault="000805DB" w:rsidP="00526540">
            <w:pPr>
              <w:pStyle w:val="TAL"/>
              <w:rPr>
                <w:ins w:id="15288" w:author="R2-1810886 SA" w:date="2018-07-10T11:40:00Z"/>
                <w:highlight w:val="cyan"/>
              </w:rPr>
            </w:pPr>
            <w:ins w:id="15289"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90" w:author="R2-1810886 SA" w:date="2018-07-10T11:40:00Z"/>
                <w:highlight w:val="cyan"/>
              </w:rPr>
            </w:pPr>
            <w:ins w:id="1529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9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93" w:author="Rapporteur ASN1 SA" w:date="2018-07-10T11:56:00Z"/>
        </w:trPr>
        <w:tc>
          <w:tcPr>
            <w:tcW w:w="14281" w:type="dxa"/>
          </w:tcPr>
          <w:p w14:paraId="3AB035E7" w14:textId="77777777" w:rsidR="000805DB" w:rsidRPr="00390CF2" w:rsidRDefault="000805DB" w:rsidP="00526540">
            <w:pPr>
              <w:pStyle w:val="TAH"/>
              <w:rPr>
                <w:ins w:id="15294" w:author="Rapporteur ASN1 SA" w:date="2018-07-10T11:56:00Z"/>
                <w:highlight w:val="cyan"/>
              </w:rPr>
            </w:pPr>
            <w:ins w:id="15295" w:author="Rapporteur ASN1 SA" w:date="2018-07-10T11:56:00Z">
              <w:r w:rsidRPr="00390CF2">
                <w:rPr>
                  <w:i/>
                  <w:highlight w:val="cyan"/>
                </w:rPr>
                <w:t>SI-SchedulingInfo field descriptions</w:t>
              </w:r>
            </w:ins>
          </w:p>
        </w:tc>
      </w:tr>
      <w:tr w:rsidR="000805DB" w:rsidRPr="00390CF2" w14:paraId="3E868958" w14:textId="77777777" w:rsidTr="00526540">
        <w:trPr>
          <w:ins w:id="15296" w:author="R2-1810886 SA" w:date="2018-07-10T11:57:00Z"/>
        </w:trPr>
        <w:tc>
          <w:tcPr>
            <w:tcW w:w="14281" w:type="dxa"/>
          </w:tcPr>
          <w:p w14:paraId="3A1D23B9" w14:textId="77777777" w:rsidR="000805DB" w:rsidRPr="00390CF2" w:rsidRDefault="000805DB" w:rsidP="00526540">
            <w:pPr>
              <w:pStyle w:val="TAL"/>
              <w:rPr>
                <w:ins w:id="15297" w:author="R2-1810886 SA" w:date="2018-07-10T11:57:00Z"/>
                <w:highlight w:val="cyan"/>
              </w:rPr>
            </w:pPr>
            <w:ins w:id="15298" w:author="R2-1810886 SA" w:date="2018-07-10T11:57:00Z">
              <w:r w:rsidRPr="00390CF2">
                <w:rPr>
                  <w:b/>
                  <w:i/>
                  <w:highlight w:val="cyan"/>
                </w:rPr>
                <w:t>si-RequestConfig</w:t>
              </w:r>
            </w:ins>
          </w:p>
          <w:p w14:paraId="0AF044A8" w14:textId="77777777" w:rsidR="000805DB" w:rsidRPr="00390CF2" w:rsidRDefault="000805DB" w:rsidP="00526540">
            <w:pPr>
              <w:pStyle w:val="TAL"/>
              <w:rPr>
                <w:ins w:id="15299" w:author="R2-1810886 SA" w:date="2018-07-10T11:57:00Z"/>
                <w:highlight w:val="cyan"/>
                <w:rPrChange w:id="15300" w:author="R2-1810886 SA" w:date="2018-07-10T11:57:00Z">
                  <w:rPr>
                    <w:ins w:id="15301" w:author="R2-1810886 SA" w:date="2018-07-10T11:57:00Z"/>
                    <w:b/>
                    <w:i/>
                  </w:rPr>
                </w:rPrChange>
              </w:rPr>
            </w:pPr>
            <w:ins w:id="1530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03" w:author="R2-1810886 SA" w:date="2018-07-10T11:57:00Z"/>
        </w:trPr>
        <w:tc>
          <w:tcPr>
            <w:tcW w:w="14281" w:type="dxa"/>
          </w:tcPr>
          <w:p w14:paraId="4A4FC42B" w14:textId="77777777" w:rsidR="000805DB" w:rsidRPr="00390CF2" w:rsidRDefault="000805DB" w:rsidP="00526540">
            <w:pPr>
              <w:pStyle w:val="TAL"/>
              <w:rPr>
                <w:ins w:id="15304" w:author="R2-1810886 SA" w:date="2018-07-10T11:57:00Z"/>
                <w:highlight w:val="cyan"/>
              </w:rPr>
            </w:pPr>
            <w:ins w:id="15305" w:author="R2-1810886 SA" w:date="2018-07-10T11:57:00Z">
              <w:r w:rsidRPr="00390CF2">
                <w:rPr>
                  <w:b/>
                  <w:i/>
                  <w:highlight w:val="cyan"/>
                </w:rPr>
                <w:t>si-RequestConfigSUL</w:t>
              </w:r>
            </w:ins>
          </w:p>
          <w:p w14:paraId="71257F3C" w14:textId="77777777" w:rsidR="000805DB" w:rsidRPr="00390CF2" w:rsidRDefault="000805DB" w:rsidP="00526540">
            <w:pPr>
              <w:pStyle w:val="TAL"/>
              <w:rPr>
                <w:ins w:id="15306" w:author="R2-1810886 SA" w:date="2018-07-10T11:57:00Z"/>
                <w:highlight w:val="cyan"/>
                <w:rPrChange w:id="15307" w:author="R2-1810886 SA" w:date="2018-07-10T11:57:00Z">
                  <w:rPr>
                    <w:ins w:id="15308" w:author="R2-1810886 SA" w:date="2018-07-10T11:57:00Z"/>
                    <w:b/>
                    <w:i/>
                  </w:rPr>
                </w:rPrChange>
              </w:rPr>
            </w:pPr>
            <w:ins w:id="1530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10" w:author="Rapporteur ASN1 SA" w:date="2018-07-11T08:18:00Z"/>
        </w:trPr>
        <w:tc>
          <w:tcPr>
            <w:tcW w:w="14281" w:type="dxa"/>
          </w:tcPr>
          <w:p w14:paraId="779680EC" w14:textId="77777777" w:rsidR="000805DB" w:rsidRPr="00390CF2" w:rsidRDefault="000805DB" w:rsidP="00526540">
            <w:pPr>
              <w:pStyle w:val="TAL"/>
              <w:rPr>
                <w:ins w:id="15311" w:author="Rapporteur ASN1 SA" w:date="2018-07-11T08:18:00Z"/>
                <w:highlight w:val="cyan"/>
              </w:rPr>
            </w:pPr>
            <w:ins w:id="15312"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13" w:author="Rapporteur ASN1 SA" w:date="2018-07-11T08:18:00Z"/>
                <w:b/>
                <w:i/>
                <w:highlight w:val="cyan"/>
              </w:rPr>
            </w:pPr>
            <w:ins w:id="15314"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15" w:author="Rapporteur ASN1 SA" w:date="2018-07-10T11:56:00Z"/>
        </w:trPr>
        <w:tc>
          <w:tcPr>
            <w:tcW w:w="14281" w:type="dxa"/>
          </w:tcPr>
          <w:p w14:paraId="6900E478" w14:textId="77777777" w:rsidR="000805DB" w:rsidRPr="00390CF2" w:rsidRDefault="000805DB" w:rsidP="00526540">
            <w:pPr>
              <w:pStyle w:val="TAL"/>
              <w:rPr>
                <w:ins w:id="15316" w:author="Rapporteur ASN1 SA" w:date="2018-07-10T11:56:00Z"/>
                <w:highlight w:val="cyan"/>
              </w:rPr>
            </w:pPr>
            <w:ins w:id="15317"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18" w:author="Rapporteur ASN1 SA" w:date="2018-07-10T11:56:00Z"/>
                <w:highlight w:val="cyan"/>
              </w:rPr>
            </w:pPr>
            <w:ins w:id="1531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20" w:author="Rapporteur ASN1 SA" w:date="2018-07-11T08:20:00Z"/>
          <w:highlight w:val="cyan"/>
        </w:rPr>
      </w:pPr>
    </w:p>
    <w:tbl>
      <w:tblPr>
        <w:tblStyle w:val="TableGrid"/>
        <w:tblW w:w="14173" w:type="dxa"/>
        <w:tblLook w:val="04A0" w:firstRow="1" w:lastRow="0" w:firstColumn="1" w:lastColumn="0" w:noHBand="0" w:noVBand="1"/>
        <w:tblPrChange w:id="15321" w:author="Rapporteur ASN1 SA" w:date="2018-07-11T08:20:00Z">
          <w:tblPr>
            <w:tblStyle w:val="TableGrid"/>
            <w:tblW w:w="14173" w:type="dxa"/>
            <w:tblLook w:val="04A0" w:firstRow="1" w:lastRow="0" w:firstColumn="1" w:lastColumn="0" w:noHBand="0" w:noVBand="1"/>
          </w:tblPr>
        </w:tblPrChange>
      </w:tblPr>
      <w:tblGrid>
        <w:gridCol w:w="14173"/>
        <w:tblGridChange w:id="15322">
          <w:tblGrid>
            <w:gridCol w:w="14173"/>
          </w:tblGrid>
        </w:tblGridChange>
      </w:tblGrid>
      <w:tr w:rsidR="000805DB" w:rsidRPr="00390CF2" w14:paraId="7DFDEF52" w14:textId="77777777" w:rsidTr="00526540">
        <w:trPr>
          <w:ins w:id="15323" w:author="Rapporteur ASN1 SA" w:date="2018-07-11T08:20:00Z"/>
        </w:trPr>
        <w:tc>
          <w:tcPr>
            <w:tcW w:w="14173" w:type="dxa"/>
            <w:tcPrChange w:id="15324" w:author="Rapporteur ASN1 SA" w:date="2018-07-11T08:20:00Z">
              <w:tcPr>
                <w:tcW w:w="14281" w:type="dxa"/>
              </w:tcPr>
            </w:tcPrChange>
          </w:tcPr>
          <w:p w14:paraId="79F66E99" w14:textId="77777777" w:rsidR="000805DB" w:rsidRPr="00390CF2" w:rsidRDefault="000805DB" w:rsidP="00526540">
            <w:pPr>
              <w:pStyle w:val="TAH"/>
              <w:rPr>
                <w:ins w:id="15325" w:author="Rapporteur ASN1 SA" w:date="2018-07-11T08:20:00Z"/>
                <w:highlight w:val="cyan"/>
              </w:rPr>
            </w:pPr>
            <w:ins w:id="15326" w:author="Rapporteur ASN1 SA" w:date="2018-07-11T08:20:00Z">
              <w:r w:rsidRPr="00390CF2">
                <w:rPr>
                  <w:i/>
                  <w:highlight w:val="cyan"/>
                </w:rPr>
                <w:t>SchedulingInfo field descriptions</w:t>
              </w:r>
            </w:ins>
          </w:p>
        </w:tc>
      </w:tr>
      <w:tr w:rsidR="000805DB" w:rsidRPr="00390CF2" w14:paraId="3AF43F84" w14:textId="77777777" w:rsidTr="00526540">
        <w:trPr>
          <w:ins w:id="15327" w:author="Rapporteur ASN1 SA" w:date="2018-07-11T08:20:00Z"/>
        </w:trPr>
        <w:tc>
          <w:tcPr>
            <w:tcW w:w="14173" w:type="dxa"/>
            <w:tcPrChange w:id="15328" w:author="Rapporteur ASN1 SA" w:date="2018-07-11T08:20:00Z">
              <w:tcPr>
                <w:tcW w:w="14281" w:type="dxa"/>
              </w:tcPr>
            </w:tcPrChange>
          </w:tcPr>
          <w:p w14:paraId="11D313DA" w14:textId="77777777" w:rsidR="000805DB" w:rsidRPr="00390CF2" w:rsidRDefault="000805DB">
            <w:pPr>
              <w:pStyle w:val="TAL"/>
              <w:rPr>
                <w:ins w:id="15329" w:author="Rapporteur ASN1 SA" w:date="2018-07-11T08:20:00Z"/>
                <w:highlight w:val="cyan"/>
                <w:lang w:val="x-none" w:eastAsia="x-none"/>
              </w:rPr>
              <w:pPrChange w:id="15330" w:author="Rapporteur ASN1 SA" w:date="2018-07-11T08:20:00Z">
                <w:pPr>
                  <w:keepNext/>
                  <w:keepLines/>
                </w:pPr>
              </w:pPrChange>
            </w:pPr>
            <w:ins w:id="15331" w:author="Rapporteur ASN1 SA" w:date="2018-07-11T08:20:00Z">
              <w:r w:rsidRPr="00390CF2">
                <w:rPr>
                  <w:b/>
                  <w:i/>
                  <w:highlight w:val="cyan"/>
                  <w:lang w:val="x-none" w:eastAsia="x-none"/>
                </w:rPr>
                <w:t>si-</w:t>
              </w:r>
              <w:r w:rsidRPr="00390CF2">
                <w:rPr>
                  <w:b/>
                  <w:i/>
                  <w:highlight w:val="cyan"/>
                  <w:lang w:val="en-GB"/>
                  <w:rPrChange w:id="1533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33" w:author="Rapporteur ASN1 SA" w:date="2018-07-11T08:20:00Z"/>
                <w:highlight w:val="cyan"/>
                <w:lang w:val="en-US"/>
                <w:rPrChange w:id="15334" w:author="Rapporteur ASN1 SA" w:date="2018-07-11T08:22:00Z">
                  <w:rPr>
                    <w:ins w:id="15335" w:author="Rapporteur ASN1 SA" w:date="2018-07-11T08:20:00Z"/>
                  </w:rPr>
                </w:rPrChange>
              </w:rPr>
            </w:pPr>
            <w:ins w:id="15336" w:author="Rapporteur ASN1 SA" w:date="2018-07-11T08:20:00Z">
              <w:r w:rsidRPr="00390CF2">
                <w:rPr>
                  <w:highlight w:val="cyan"/>
                  <w:lang w:val="en-US" w:eastAsia="x-none"/>
                  <w:rPrChange w:id="1533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38" w:author="Rapporteur ASN1 SA" w:date="2018-07-11T08:22:00Z">
              <w:r w:rsidRPr="00390CF2">
                <w:rPr>
                  <w:highlight w:val="cyan"/>
                  <w:lang w:val="en-US" w:eastAsia="x-none"/>
                  <w:rPrChange w:id="15339"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4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4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42">
          <w:tblGrid>
            <w:gridCol w:w="2264"/>
            <w:gridCol w:w="5781"/>
            <w:gridCol w:w="2268"/>
            <w:gridCol w:w="3862"/>
            <w:gridCol w:w="3509"/>
          </w:tblGrid>
        </w:tblGridChange>
      </w:tblGrid>
      <w:tr w:rsidR="000805DB" w:rsidRPr="00390CF2" w14:paraId="0977ED1E" w14:textId="77777777" w:rsidTr="00526540">
        <w:trPr>
          <w:cantSplit/>
          <w:tblHeader/>
          <w:ins w:id="15343" w:author="SA R2-1809108" w:date="2018-05-30T01:11:00Z"/>
          <w:trPrChange w:id="1534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46" w:author="SA R2-1809108" w:date="2018-05-30T01:11:00Z"/>
                <w:highlight w:val="cyan"/>
                <w:lang w:eastAsia="en-GB"/>
              </w:rPr>
            </w:pPr>
            <w:ins w:id="1534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49" w:author="SA R2-1809108" w:date="2018-05-30T01:11:00Z"/>
                <w:highlight w:val="cyan"/>
                <w:lang w:eastAsia="en-GB"/>
              </w:rPr>
            </w:pPr>
            <w:ins w:id="15350" w:author="SA R2-1809108" w:date="2018-05-30T01:11:00Z">
              <w:r w:rsidRPr="00390CF2">
                <w:rPr>
                  <w:highlight w:val="cyan"/>
                  <w:lang w:eastAsia="en-GB"/>
                </w:rPr>
                <w:t>Explanation</w:t>
              </w:r>
            </w:ins>
          </w:p>
        </w:tc>
      </w:tr>
      <w:tr w:rsidR="000805DB" w:rsidRPr="00390CF2" w14:paraId="4871C07F" w14:textId="77777777" w:rsidTr="00526540">
        <w:trPr>
          <w:cantSplit/>
          <w:ins w:id="15351" w:author="SA R2-1809108" w:date="2018-05-30T01:11:00Z"/>
          <w:trPrChange w:id="1535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54" w:author="SA R2-1809108" w:date="2018-05-30T01:11:00Z"/>
                <w:i/>
                <w:noProof/>
                <w:highlight w:val="cyan"/>
                <w:lang w:eastAsia="en-GB"/>
              </w:rPr>
            </w:pPr>
            <w:ins w:id="1535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57" w:author="SA R2-1809108" w:date="2018-05-30T01:11:00Z"/>
                <w:bCs/>
                <w:noProof/>
                <w:highlight w:val="cyan"/>
                <w:lang w:eastAsia="en-GB"/>
              </w:rPr>
            </w:pPr>
            <w:ins w:id="1535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59" w:author="SA R2-1809108" w:date="2018-05-30T01:11:00Z"/>
          <w:trPrChange w:id="1536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62" w:author="SA R2-1809108" w:date="2018-05-30T01:11:00Z"/>
                <w:i/>
                <w:highlight w:val="cyan"/>
                <w:lang w:eastAsia="en-GB"/>
              </w:rPr>
            </w:pPr>
            <w:ins w:id="1536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6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65" w:author="SA R2-1809108" w:date="2018-05-30T01:11:00Z"/>
                <w:highlight w:val="cyan"/>
                <w:lang w:eastAsia="en-GB"/>
              </w:rPr>
            </w:pPr>
            <w:ins w:id="15366" w:author="SA R2-1809108" w:date="2018-05-30T01:11:00Z">
              <w:r w:rsidRPr="00390CF2">
                <w:rPr>
                  <w:highlight w:val="cyan"/>
                  <w:lang w:eastAsia="en-GB"/>
                </w:rPr>
                <w:t xml:space="preserve">The field is </w:t>
              </w:r>
            </w:ins>
            <w:ins w:id="15367" w:author="R2-1810886 SA" w:date="2018-07-10T11:48:00Z">
              <w:r w:rsidRPr="00390CF2">
                <w:rPr>
                  <w:highlight w:val="cyan"/>
                  <w:lang w:eastAsia="en-GB"/>
                </w:rPr>
                <w:t xml:space="preserve">optionally </w:t>
              </w:r>
            </w:ins>
            <w:ins w:id="15368" w:author="SA R2-1809108" w:date="2018-05-30T01:11:00Z">
              <w:del w:id="1536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70" w:author="R2-1810886 SA" w:date="2018-07-10T11:48:00Z">
              <w:r w:rsidRPr="00390CF2">
                <w:rPr>
                  <w:highlight w:val="cyan"/>
                  <w:lang w:eastAsia="en-GB"/>
                </w:rPr>
                <w:t>, Need R,</w:t>
              </w:r>
            </w:ins>
            <w:ins w:id="15371" w:author="SA R2-1809108" w:date="2018-05-30T01:11:00Z">
              <w:r w:rsidRPr="00390CF2">
                <w:rPr>
                  <w:highlight w:val="cyan"/>
                  <w:lang w:eastAsia="en-GB"/>
                </w:rPr>
                <w:t xml:space="preserve"> if</w:t>
              </w:r>
            </w:ins>
            <w:ins w:id="15372" w:author="R2-1810886 SA" w:date="2018-07-10T11:48:00Z">
              <w:r w:rsidRPr="00390CF2">
                <w:rPr>
                  <w:highlight w:val="cyan"/>
                  <w:lang w:eastAsia="en-GB"/>
                </w:rPr>
                <w:t xml:space="preserve"> </w:t>
              </w:r>
            </w:ins>
            <w:ins w:id="1537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7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75" w:author="R2-1810886 SA" w:date="2018-07-10T11:49:00Z">
              <w:r w:rsidRPr="00390CF2">
                <w:rPr>
                  <w:highlight w:val="cyan"/>
                  <w:lang w:eastAsia="en-GB"/>
                </w:rPr>
                <w:t>It is absent otherwise.</w:t>
              </w:r>
            </w:ins>
          </w:p>
        </w:tc>
      </w:tr>
      <w:tr w:rsidR="000805DB" w:rsidRPr="00390CF2" w14:paraId="4B981581" w14:textId="77777777" w:rsidTr="00526540">
        <w:trPr>
          <w:cantSplit/>
          <w:ins w:id="1537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77" w:author="Rapporteur ASN1 SA" w:date="2018-07-09T18:57:00Z"/>
                <w:i/>
                <w:highlight w:val="cyan"/>
                <w:lang w:eastAsia="en-GB"/>
              </w:rPr>
            </w:pPr>
            <w:ins w:id="1537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79" w:author="Rapporteur ASN1 SA" w:date="2018-07-09T18:57:00Z"/>
                <w:highlight w:val="cyan"/>
                <w:lang w:eastAsia="en-GB"/>
              </w:rPr>
            </w:pPr>
            <w:ins w:id="1538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8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82" w:author="R2-1810886 SA" w:date="2018-07-10T11:33:00Z"/>
                <w:i/>
                <w:highlight w:val="cyan"/>
                <w:lang w:val="sv-SE" w:eastAsia="en-GB"/>
              </w:rPr>
            </w:pPr>
            <w:ins w:id="1538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84" w:author="R2-1810886 SA" w:date="2018-07-10T11:33:00Z"/>
                <w:highlight w:val="cyan"/>
                <w:lang w:eastAsia="en-GB"/>
              </w:rPr>
            </w:pPr>
            <w:ins w:id="15385" w:author="R2-1810886 SA" w:date="2018-07-10T11:33:00Z">
              <w:r w:rsidRPr="00390CF2">
                <w:rPr>
                  <w:highlight w:val="cyan"/>
                  <w:lang w:eastAsia="en-GB"/>
                </w:rPr>
                <w:t xml:space="preserve">The field is </w:t>
              </w:r>
            </w:ins>
            <w:ins w:id="15386" w:author="R2-1810886 SA" w:date="2018-07-10T11:42:00Z">
              <w:r w:rsidRPr="00390CF2">
                <w:rPr>
                  <w:highlight w:val="cyan"/>
                  <w:lang w:eastAsia="en-GB"/>
                </w:rPr>
                <w:t>optionally</w:t>
              </w:r>
            </w:ins>
            <w:ins w:id="15387" w:author="R2-1810886 SA" w:date="2018-07-10T11:33:00Z">
              <w:r w:rsidRPr="00390CF2">
                <w:rPr>
                  <w:highlight w:val="cyan"/>
                  <w:lang w:eastAsia="en-GB"/>
                </w:rPr>
                <w:t xml:space="preserve"> present</w:t>
              </w:r>
            </w:ins>
            <w:ins w:id="15388" w:author="R2-1810886 SA" w:date="2018-07-10T11:42:00Z">
              <w:r w:rsidRPr="00390CF2">
                <w:rPr>
                  <w:highlight w:val="cyan"/>
                  <w:lang w:eastAsia="en-GB"/>
                </w:rPr>
                <w:t>, Need R,</w:t>
              </w:r>
            </w:ins>
            <w:ins w:id="15389" w:author="R2-1810886 SA" w:date="2018-07-10T11:33:00Z">
              <w:r w:rsidRPr="00390CF2">
                <w:rPr>
                  <w:highlight w:val="cyan"/>
                  <w:lang w:eastAsia="en-GB"/>
                </w:rPr>
                <w:t xml:space="preserve"> if </w:t>
              </w:r>
            </w:ins>
            <w:ins w:id="15390" w:author="R2-1810886 SA" w:date="2018-07-10T11:48:00Z">
              <w:r w:rsidRPr="00390CF2">
                <w:rPr>
                  <w:highlight w:val="cyan"/>
                  <w:lang w:eastAsia="en-GB"/>
                </w:rPr>
                <w:t xml:space="preserve">this </w:t>
              </w:r>
            </w:ins>
            <w:ins w:id="15391" w:author="R2-1810886 SA" w:date="2018-07-10T11:33:00Z">
              <w:r w:rsidRPr="00390CF2">
                <w:rPr>
                  <w:highlight w:val="cyan"/>
                  <w:lang w:eastAsia="en-GB"/>
                </w:rPr>
                <w:t>serving cell is configured with a supplementary uplink and if si-BroadcastStatus is onDemand for any SI-message included in SchedulingInfo</w:t>
              </w:r>
            </w:ins>
            <w:ins w:id="15392" w:author="R2-1810886 SA" w:date="2018-07-10T11:42:00Z">
              <w:r w:rsidRPr="00390CF2">
                <w:rPr>
                  <w:highlight w:val="cyan"/>
                  <w:lang w:eastAsia="en-GB"/>
                </w:rPr>
                <w:t>. It is absent otherwise.</w:t>
              </w:r>
            </w:ins>
          </w:p>
        </w:tc>
      </w:tr>
      <w:tr w:rsidR="000805DB" w:rsidRPr="00390CF2" w14:paraId="6D89949A" w14:textId="77777777" w:rsidTr="00526540">
        <w:trPr>
          <w:cantSplit/>
          <w:ins w:id="1539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94" w:author="Rapporteur ASN1 SA" w:date="2018-07-11T08:30:00Z"/>
                <w:i/>
                <w:highlight w:val="cyan"/>
                <w:lang w:val="sv-SE" w:eastAsia="en-GB"/>
              </w:rPr>
            </w:pPr>
            <w:ins w:id="1539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96" w:author="Rapporteur ASN1 SA" w:date="2018-07-11T08:30:00Z"/>
                <w:highlight w:val="cyan"/>
                <w:lang w:eastAsia="en-GB"/>
              </w:rPr>
            </w:pPr>
            <w:ins w:id="1539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5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9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9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0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0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33"/>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0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0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404" w:name="_Toc510018695"/>
      <w:r w:rsidRPr="00390CF2">
        <w:rPr>
          <w:highlight w:val="cyan"/>
        </w:rPr>
        <w:t>–</w:t>
      </w:r>
      <w:r w:rsidRPr="00390CF2">
        <w:rPr>
          <w:highlight w:val="cyan"/>
        </w:rPr>
        <w:tab/>
      </w:r>
      <w:r w:rsidRPr="00390CF2">
        <w:rPr>
          <w:i/>
          <w:highlight w:val="cyan"/>
        </w:rPr>
        <w:t>SlotFormatIndicator</w:t>
      </w:r>
      <w:bookmarkEnd w:id="1540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405" w:author="SA R2 -1807910" w:date="2018-05-15T10:20:00Z"/>
          <w:highlight w:val="cyan"/>
        </w:rPr>
      </w:pPr>
      <w:bookmarkStart w:id="15406" w:name="_Toc510018696"/>
      <w:ins w:id="1540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08" w:author="SA R2 -1807910" w:date="2018-05-15T10:20:00Z"/>
          <w:highlight w:val="cyan"/>
        </w:rPr>
      </w:pPr>
      <w:ins w:id="15409" w:author="SA R2 -1807910" w:date="2018-05-15T10:20:00Z">
        <w:r w:rsidRPr="00390CF2">
          <w:rPr>
            <w:highlight w:val="cyan"/>
          </w:rPr>
          <w:t xml:space="preserve">The IE </w:t>
        </w:r>
        <w:r w:rsidRPr="00390CF2">
          <w:rPr>
            <w:i/>
            <w:highlight w:val="cyan"/>
          </w:rPr>
          <w:t>S-NSSAI</w:t>
        </w:r>
      </w:ins>
      <w:ins w:id="15410" w:author="R2-1810850 SA" w:date="2018-07-10T21:13:00Z">
        <w:r w:rsidRPr="00390CF2">
          <w:rPr>
            <w:i/>
            <w:highlight w:val="cyan"/>
          </w:rPr>
          <w:t xml:space="preserve"> (Single Network Slice Selection Assistance Information) </w:t>
        </w:r>
      </w:ins>
      <w:ins w:id="1541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12" w:author="SA R2 -1807910" w:date="2018-05-15T10:20:00Z"/>
          <w:highlight w:val="cyan"/>
        </w:rPr>
      </w:pPr>
      <w:ins w:id="15413" w:author="SA R2 -1807910" w:date="2018-05-15T10:20:00Z">
        <w:r w:rsidRPr="00390CF2">
          <w:rPr>
            <w:bCs/>
            <w:i/>
            <w:iCs/>
            <w:highlight w:val="cyan"/>
          </w:rPr>
          <w:t>S-NSSAI</w:t>
        </w:r>
      </w:ins>
      <w:ins w:id="15414" w:author="SA R2 -1807910" w:date="2018-07-10T21:14:00Z">
        <w:r w:rsidRPr="00390CF2">
          <w:rPr>
            <w:bCs/>
            <w:i/>
            <w:iCs/>
            <w:highlight w:val="cyan"/>
          </w:rPr>
          <w:t xml:space="preserve"> </w:t>
        </w:r>
      </w:ins>
      <w:ins w:id="15415" w:author="SA R2 -1807910" w:date="2018-05-15T10:20:00Z">
        <w:r w:rsidRPr="00390CF2">
          <w:rPr>
            <w:highlight w:val="cyan"/>
          </w:rPr>
          <w:t>information element</w:t>
        </w:r>
      </w:ins>
    </w:p>
    <w:p w14:paraId="52A0B7F1" w14:textId="77777777" w:rsidR="000805DB" w:rsidRPr="00390CF2" w:rsidRDefault="000805DB" w:rsidP="000805DB">
      <w:pPr>
        <w:pStyle w:val="PL"/>
        <w:rPr>
          <w:ins w:id="15416" w:author="SA R2 -1807910" w:date="2018-05-15T10:20:00Z"/>
          <w:highlight w:val="cyan"/>
        </w:rPr>
      </w:pPr>
      <w:ins w:id="15417" w:author="SA R2 -1807910" w:date="2018-05-15T10:20:00Z">
        <w:r w:rsidRPr="00390CF2">
          <w:rPr>
            <w:highlight w:val="cyan"/>
          </w:rPr>
          <w:t>-- ASN1START</w:t>
        </w:r>
      </w:ins>
    </w:p>
    <w:p w14:paraId="7ABD8CFC" w14:textId="77777777" w:rsidR="000805DB" w:rsidRPr="00390CF2" w:rsidRDefault="000805DB">
      <w:pPr>
        <w:pStyle w:val="PL"/>
        <w:rPr>
          <w:ins w:id="15418" w:author="SA R2 -1807910" w:date="2018-05-15T10:20:00Z"/>
          <w:rFonts w:eastAsia="MS Mincho"/>
          <w:highlight w:val="cyan"/>
        </w:rPr>
        <w:pPrChange w:id="15419" w:author="SA R2 -1807910" w:date="2018-05-15T10:21:00Z">
          <w:pPr/>
        </w:pPrChange>
      </w:pPr>
      <w:ins w:id="1542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21" w:author="SA R2 -1807910" w:date="2018-05-15T10:20:00Z"/>
          <w:highlight w:val="cyan"/>
          <w:lang w:val="en-US" w:eastAsia="en-US"/>
        </w:rPr>
        <w:pPrChange w:id="1542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23" w:author="R2-1810850 SA" w:date="2018-07-10T21:13:00Z"/>
          <w:noProof w:val="0"/>
          <w:highlight w:val="cyan"/>
          <w:lang w:val="en-US" w:eastAsia="en-US"/>
        </w:rPr>
      </w:pPr>
      <w:ins w:id="1542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26" w:author="R2-1810850 SA" w:date="2018-07-10T21:14:00Z"/>
          <w:noProof w:val="0"/>
          <w:highlight w:val="cyan"/>
          <w:lang w:val="en-US" w:eastAsia="en-US"/>
        </w:rPr>
      </w:pPr>
      <w:ins w:id="1542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28" w:author="R2-1810850 SA" w:date="2018-07-10T21:13:00Z"/>
          <w:noProof w:val="0"/>
          <w:highlight w:val="cyan"/>
          <w:lang w:val="en-US" w:eastAsia="en-US"/>
        </w:rPr>
      </w:pPr>
      <w:ins w:id="1542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31" w:author="SA R2 -1807910" w:date="2018-05-15T10:20:00Z"/>
          <w:highlight w:val="cyan"/>
          <w:lang w:val="en-US" w:eastAsia="en-US"/>
        </w:rPr>
        <w:pPrChange w:id="154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33" w:author="R2-1810850 SA" w:date="2018-07-10T21:13:00Z">
        <w:r w:rsidRPr="00390CF2">
          <w:rPr>
            <w:highlight w:val="cyan"/>
            <w:lang w:val="en-US" w:eastAsia="en-US"/>
          </w:rPr>
          <w:t>}</w:t>
        </w:r>
      </w:ins>
    </w:p>
    <w:p w14:paraId="679FC236" w14:textId="77777777" w:rsidR="000805DB" w:rsidRPr="00390CF2" w:rsidRDefault="000805DB">
      <w:pPr>
        <w:pStyle w:val="PL"/>
        <w:rPr>
          <w:ins w:id="15434" w:author="SA R2 -1807910" w:date="2018-05-15T10:20:00Z"/>
          <w:highlight w:val="cyan"/>
          <w:lang w:val="en-US" w:eastAsia="en-US"/>
        </w:rPr>
        <w:pPrChange w:id="154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36" w:author="SA R2 -1807910" w:date="2018-05-15T10:20:00Z"/>
          <w:rFonts w:eastAsia="MS Mincho"/>
          <w:highlight w:val="cyan"/>
        </w:rPr>
        <w:pPrChange w:id="15437" w:author="SA R2 -1807910" w:date="2018-05-15T10:21:00Z">
          <w:pPr/>
        </w:pPrChange>
      </w:pPr>
      <w:ins w:id="1543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39" w:author="SA R2 -1807910" w:date="2018-05-15T10:20:00Z"/>
          <w:highlight w:val="cyan"/>
        </w:rPr>
      </w:pPr>
      <w:ins w:id="15440" w:author="SA R2 -1807910" w:date="2018-05-15T10:20:00Z">
        <w:r w:rsidRPr="00390CF2">
          <w:rPr>
            <w:highlight w:val="cyan"/>
          </w:rPr>
          <w:t>-- ASN1STOP</w:t>
        </w:r>
      </w:ins>
    </w:p>
    <w:p w14:paraId="16B2C947" w14:textId="77777777" w:rsidR="000805DB" w:rsidRPr="00390CF2" w:rsidRDefault="000805DB" w:rsidP="000805DB">
      <w:pPr>
        <w:rPr>
          <w:ins w:id="1544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42" w:author="R2-1810850 SA" w:date="2018-07-10T21:15:00Z"/>
        </w:trPr>
        <w:tc>
          <w:tcPr>
            <w:tcW w:w="14173" w:type="dxa"/>
          </w:tcPr>
          <w:p w14:paraId="63E054B3" w14:textId="77777777" w:rsidR="000805DB" w:rsidRPr="00390CF2" w:rsidRDefault="000805DB" w:rsidP="00526540">
            <w:pPr>
              <w:pStyle w:val="TAH"/>
              <w:rPr>
                <w:ins w:id="15443" w:author="R2-1810850 SA" w:date="2018-07-10T21:15:00Z"/>
                <w:highlight w:val="cyan"/>
              </w:rPr>
            </w:pPr>
            <w:ins w:id="15444" w:author="R2-1810850 SA" w:date="2018-07-10T21:15:00Z">
              <w:r w:rsidRPr="00390CF2">
                <w:rPr>
                  <w:i/>
                  <w:highlight w:val="cyan"/>
                </w:rPr>
                <w:t>S-NSSAI field descriptions</w:t>
              </w:r>
            </w:ins>
          </w:p>
        </w:tc>
      </w:tr>
      <w:tr w:rsidR="000805DB" w:rsidRPr="00390CF2" w14:paraId="754A6DC2" w14:textId="77777777" w:rsidTr="00526540">
        <w:trPr>
          <w:ins w:id="15445" w:author="R2-1810850 SA" w:date="2018-07-10T21:15:00Z"/>
        </w:trPr>
        <w:tc>
          <w:tcPr>
            <w:tcW w:w="14173" w:type="dxa"/>
          </w:tcPr>
          <w:p w14:paraId="13CF2918" w14:textId="77777777" w:rsidR="000805DB" w:rsidRPr="00390CF2" w:rsidRDefault="000805DB" w:rsidP="00526540">
            <w:pPr>
              <w:pStyle w:val="TAL"/>
              <w:rPr>
                <w:ins w:id="15446" w:author="R2-1810850 SA" w:date="2018-07-10T21:15:00Z"/>
                <w:highlight w:val="cyan"/>
              </w:rPr>
            </w:pPr>
            <w:ins w:id="15447" w:author="R2-1810850 SA" w:date="2018-07-10T21:15:00Z">
              <w:r w:rsidRPr="00390CF2">
                <w:rPr>
                  <w:b/>
                  <w:i/>
                  <w:highlight w:val="cyan"/>
                </w:rPr>
                <w:t>sst-SD</w:t>
              </w:r>
            </w:ins>
          </w:p>
          <w:p w14:paraId="0D684C79" w14:textId="77777777" w:rsidR="000805DB" w:rsidRPr="00390CF2" w:rsidRDefault="000805DB" w:rsidP="00526540">
            <w:pPr>
              <w:pStyle w:val="TAL"/>
              <w:rPr>
                <w:ins w:id="15448" w:author="R2-1810850 SA" w:date="2018-07-10T21:15:00Z"/>
                <w:highlight w:val="cyan"/>
                <w:rPrChange w:id="15449" w:author="R2-1810850 SA" w:date="2018-07-10T21:15:00Z">
                  <w:rPr>
                    <w:ins w:id="15450" w:author="R2-1810850 SA" w:date="2018-07-10T21:15:00Z"/>
                    <w:b/>
                    <w:i/>
                  </w:rPr>
                </w:rPrChange>
              </w:rPr>
            </w:pPr>
            <w:ins w:id="15451"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52" w:author="R2-1810850 SA" w:date="2018-07-10T21:15:00Z"/>
        </w:trPr>
        <w:tc>
          <w:tcPr>
            <w:tcW w:w="14173" w:type="dxa"/>
          </w:tcPr>
          <w:p w14:paraId="4361A755" w14:textId="77777777" w:rsidR="000805DB" w:rsidRPr="00390CF2" w:rsidRDefault="000805DB" w:rsidP="00526540">
            <w:pPr>
              <w:pStyle w:val="TAL"/>
              <w:rPr>
                <w:ins w:id="15453" w:author="R2-1810850 SA" w:date="2018-07-10T21:15:00Z"/>
                <w:highlight w:val="cyan"/>
              </w:rPr>
            </w:pPr>
            <w:ins w:id="15454" w:author="R2-1810850 SA" w:date="2018-07-10T21:15:00Z">
              <w:r w:rsidRPr="00390CF2">
                <w:rPr>
                  <w:b/>
                  <w:i/>
                  <w:highlight w:val="cyan"/>
                </w:rPr>
                <w:t>sst</w:t>
              </w:r>
            </w:ins>
          </w:p>
          <w:p w14:paraId="145D4B76" w14:textId="77777777" w:rsidR="000805DB" w:rsidRPr="00390CF2" w:rsidRDefault="000805DB" w:rsidP="00526540">
            <w:pPr>
              <w:pStyle w:val="TAL"/>
              <w:rPr>
                <w:ins w:id="15455" w:author="R2-1810850 SA" w:date="2018-07-10T21:15:00Z"/>
                <w:highlight w:val="cyan"/>
              </w:rPr>
            </w:pPr>
            <w:ins w:id="15456"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57" w:author="Rapporteur ASN1 SA" w:date="2018-07-11T10:22:00Z"/>
          <w:highlight w:val="cyan"/>
        </w:rPr>
      </w:pPr>
      <w:bookmarkStart w:id="15458" w:name="_Toc510531672"/>
      <w:bookmarkStart w:id="15459" w:name="_Hlk514922885"/>
      <w:ins w:id="15460" w:author="Rapporteur ASN1 SA" w:date="2018-07-11T10:22:00Z">
        <w:r w:rsidRPr="00390CF2">
          <w:rPr>
            <w:highlight w:val="cyan"/>
          </w:rPr>
          <w:t>–</w:t>
        </w:r>
        <w:r w:rsidRPr="00390CF2">
          <w:rPr>
            <w:highlight w:val="cyan"/>
          </w:rPr>
          <w:tab/>
        </w:r>
        <w:r w:rsidRPr="00390CF2">
          <w:rPr>
            <w:i/>
            <w:highlight w:val="cyan"/>
          </w:rPr>
          <w:t>SpeedStateScaleFactors</w:t>
        </w:r>
        <w:bookmarkEnd w:id="15458"/>
      </w:ins>
    </w:p>
    <w:p w14:paraId="0EBFFE8F" w14:textId="77777777" w:rsidR="000805DB" w:rsidRPr="00390CF2" w:rsidRDefault="000805DB" w:rsidP="000805DB">
      <w:pPr>
        <w:rPr>
          <w:ins w:id="15461" w:author="Rapporteur ASN1 SA" w:date="2018-07-11T10:22:00Z"/>
          <w:highlight w:val="cyan"/>
        </w:rPr>
      </w:pPr>
      <w:ins w:id="1546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63" w:author="Rapporteur ASN1 SA" w:date="2018-07-11T10:22:00Z"/>
          <w:highlight w:val="cyan"/>
        </w:rPr>
      </w:pPr>
      <w:ins w:id="15464"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65" w:author="Rapporteur ASN1 SA" w:date="2018-07-11T10:22:00Z"/>
          <w:color w:val="808080"/>
          <w:highlight w:val="cyan"/>
        </w:rPr>
      </w:pPr>
      <w:ins w:id="15466"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67" w:author="Rapporteur ASN1 SA" w:date="2018-07-11T10:22:00Z"/>
          <w:color w:val="808080"/>
          <w:highlight w:val="cyan"/>
        </w:rPr>
      </w:pPr>
      <w:ins w:id="15468"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69" w:author="Rapporteur ASN1 SA" w:date="2018-07-11T10:22:00Z"/>
          <w:highlight w:val="cyan"/>
        </w:rPr>
      </w:pPr>
    </w:p>
    <w:p w14:paraId="6C490ADC" w14:textId="77777777" w:rsidR="000805DB" w:rsidRPr="00390CF2" w:rsidRDefault="000805DB" w:rsidP="000805DB">
      <w:pPr>
        <w:pStyle w:val="PL"/>
        <w:rPr>
          <w:ins w:id="15470" w:author="Rapporteur ASN1 SA" w:date="2018-07-11T10:22:00Z"/>
          <w:highlight w:val="cyan"/>
        </w:rPr>
      </w:pPr>
      <w:ins w:id="1547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72" w:author="Rapporteur ASN1 SA" w:date="2018-07-11T10:22:00Z"/>
          <w:highlight w:val="cyan"/>
        </w:rPr>
      </w:pPr>
      <w:ins w:id="1547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74" w:author="Rapporteur ASN1 SA" w:date="2018-07-11T10:22:00Z"/>
          <w:highlight w:val="cyan"/>
          <w:lang w:val="fi-FI"/>
          <w:rPrChange w:id="15475" w:author="Rapporteur ASN1 SA" w:date="2018-07-11T10:22:00Z">
            <w:rPr>
              <w:ins w:id="15476" w:author="Rapporteur ASN1 SA" w:date="2018-07-11T10:22:00Z"/>
            </w:rPr>
          </w:rPrChange>
        </w:rPr>
      </w:pPr>
      <w:ins w:id="15477" w:author="Rapporteur ASN1 SA" w:date="2018-07-11T10:22:00Z">
        <w:r w:rsidRPr="00390CF2">
          <w:rPr>
            <w:highlight w:val="cyan"/>
          </w:rPr>
          <w:tab/>
        </w:r>
        <w:r w:rsidRPr="00390CF2">
          <w:rPr>
            <w:highlight w:val="cyan"/>
            <w:lang w:val="fi-FI"/>
            <w:rPrChange w:id="15478" w:author="Rapporteur ASN1 SA" w:date="2018-07-11T10:22:00Z">
              <w:rPr/>
            </w:rPrChange>
          </w:rPr>
          <w:t>sf-High</w:t>
        </w:r>
        <w:r w:rsidRPr="00390CF2">
          <w:rPr>
            <w:highlight w:val="cyan"/>
            <w:lang w:val="fi-FI"/>
            <w:rPrChange w:id="15479" w:author="Rapporteur ASN1 SA" w:date="2018-07-11T10:22:00Z">
              <w:rPr/>
            </w:rPrChange>
          </w:rPr>
          <w:tab/>
        </w:r>
        <w:r w:rsidRPr="00390CF2">
          <w:rPr>
            <w:highlight w:val="cyan"/>
            <w:lang w:val="fi-FI"/>
            <w:rPrChange w:id="15480" w:author="Rapporteur ASN1 SA" w:date="2018-07-11T10:22:00Z">
              <w:rPr/>
            </w:rPrChange>
          </w:rPr>
          <w:tab/>
        </w:r>
        <w:r w:rsidRPr="00390CF2">
          <w:rPr>
            <w:highlight w:val="cyan"/>
            <w:lang w:val="fi-FI"/>
            <w:rPrChange w:id="15481" w:author="Rapporteur ASN1 SA" w:date="2018-07-11T10:22:00Z">
              <w:rPr/>
            </w:rPrChange>
          </w:rPr>
          <w:tab/>
        </w:r>
        <w:r w:rsidRPr="00390CF2">
          <w:rPr>
            <w:highlight w:val="cyan"/>
            <w:lang w:val="fi-FI"/>
            <w:rPrChange w:id="15482" w:author="Rapporteur ASN1 SA" w:date="2018-07-11T10:22:00Z">
              <w:rPr/>
            </w:rPrChange>
          </w:rPr>
          <w:tab/>
        </w:r>
        <w:r w:rsidRPr="00390CF2">
          <w:rPr>
            <w:highlight w:val="cyan"/>
            <w:lang w:val="fi-FI"/>
            <w:rPrChange w:id="15483" w:author="Rapporteur ASN1 SA" w:date="2018-07-11T10:22:00Z">
              <w:rPr/>
            </w:rPrChange>
          </w:rPr>
          <w:tab/>
        </w:r>
        <w:r w:rsidRPr="00390CF2">
          <w:rPr>
            <w:highlight w:val="cyan"/>
            <w:lang w:val="fi-FI"/>
            <w:rPrChange w:id="15484" w:author="Rapporteur ASN1 SA" w:date="2018-07-11T10:22:00Z">
              <w:rPr/>
            </w:rPrChange>
          </w:rPr>
          <w:tab/>
        </w:r>
        <w:r w:rsidRPr="00390CF2">
          <w:rPr>
            <w:highlight w:val="cyan"/>
            <w:lang w:val="fi-FI"/>
            <w:rPrChange w:id="15485" w:author="Rapporteur ASN1 SA" w:date="2018-07-11T10:22:00Z">
              <w:rPr/>
            </w:rPrChange>
          </w:rPr>
          <w:tab/>
        </w:r>
        <w:r w:rsidRPr="00390CF2">
          <w:rPr>
            <w:highlight w:val="cyan"/>
            <w:lang w:val="fi-FI"/>
            <w:rPrChange w:id="15486" w:author="Rapporteur ASN1 SA" w:date="2018-07-11T10:22:00Z">
              <w:rPr/>
            </w:rPrChange>
          </w:rPr>
          <w:tab/>
        </w:r>
        <w:r w:rsidRPr="00390CF2">
          <w:rPr>
            <w:color w:val="993366"/>
            <w:highlight w:val="cyan"/>
            <w:lang w:val="fi-FI"/>
            <w:rPrChange w:id="15487" w:author="Rapporteur ASN1 SA" w:date="2018-07-11T10:22:00Z">
              <w:rPr>
                <w:color w:val="993366"/>
              </w:rPr>
            </w:rPrChange>
          </w:rPr>
          <w:t xml:space="preserve">ENUMERATED </w:t>
        </w:r>
        <w:r w:rsidRPr="00390CF2">
          <w:rPr>
            <w:highlight w:val="cyan"/>
            <w:lang w:val="fi-FI"/>
            <w:rPrChange w:id="15488" w:author="Rapporteur ASN1 SA" w:date="2018-07-11T10:22:00Z">
              <w:rPr/>
            </w:rPrChange>
          </w:rPr>
          <w:t>{oDot25, oDot5, oDot75, lDot0}</w:t>
        </w:r>
      </w:ins>
    </w:p>
    <w:p w14:paraId="332E4631" w14:textId="77777777" w:rsidR="000805DB" w:rsidRPr="00390CF2" w:rsidRDefault="000805DB" w:rsidP="000805DB">
      <w:pPr>
        <w:pStyle w:val="PL"/>
        <w:rPr>
          <w:ins w:id="15489" w:author="Rapporteur ASN1 SA" w:date="2018-07-11T10:22:00Z"/>
          <w:highlight w:val="cyan"/>
        </w:rPr>
      </w:pPr>
      <w:ins w:id="15490" w:author="Rapporteur ASN1 SA" w:date="2018-07-11T10:22:00Z">
        <w:r w:rsidRPr="00390CF2">
          <w:rPr>
            <w:highlight w:val="cyan"/>
          </w:rPr>
          <w:t>}</w:t>
        </w:r>
      </w:ins>
    </w:p>
    <w:p w14:paraId="11478B1D" w14:textId="77777777" w:rsidR="000805DB" w:rsidRPr="00390CF2" w:rsidRDefault="000805DB" w:rsidP="000805DB">
      <w:pPr>
        <w:pStyle w:val="PL"/>
        <w:rPr>
          <w:ins w:id="15491" w:author="Rapporteur ASN1 SA" w:date="2018-07-11T10:22:00Z"/>
          <w:color w:val="808080"/>
          <w:highlight w:val="cyan"/>
        </w:rPr>
      </w:pPr>
      <w:ins w:id="15492"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93" w:author="Rapporteur ASN1 SA" w:date="2018-07-11T10:22:00Z"/>
          <w:color w:val="808080"/>
          <w:highlight w:val="cyan"/>
        </w:rPr>
      </w:pPr>
      <w:ins w:id="15494"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9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96" w:author="Rapporteur ASN1 SA" w:date="2018-07-11T10:22:00Z"/>
        </w:trPr>
        <w:tc>
          <w:tcPr>
            <w:tcW w:w="14175" w:type="dxa"/>
          </w:tcPr>
          <w:p w14:paraId="5DC9A23F" w14:textId="77777777" w:rsidR="000805DB" w:rsidRPr="00390CF2" w:rsidRDefault="000805DB" w:rsidP="00526540">
            <w:pPr>
              <w:pStyle w:val="TAH"/>
              <w:rPr>
                <w:ins w:id="15497" w:author="Rapporteur ASN1 SA" w:date="2018-07-11T10:22:00Z"/>
                <w:highlight w:val="cyan"/>
                <w:lang w:eastAsia="en-GB"/>
              </w:rPr>
            </w:pPr>
            <w:ins w:id="1549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99" w:author="Rapporteur ASN1 SA" w:date="2018-07-11T10:22:00Z"/>
        </w:trPr>
        <w:tc>
          <w:tcPr>
            <w:tcW w:w="14175" w:type="dxa"/>
          </w:tcPr>
          <w:p w14:paraId="1FA4CFA8" w14:textId="77777777" w:rsidR="000805DB" w:rsidRPr="00390CF2" w:rsidRDefault="000805DB" w:rsidP="00526540">
            <w:pPr>
              <w:pStyle w:val="TAL"/>
              <w:rPr>
                <w:ins w:id="15500" w:author="Rapporteur ASN1 SA" w:date="2018-07-11T10:22:00Z"/>
                <w:b/>
                <w:bCs/>
                <w:i/>
                <w:noProof/>
                <w:highlight w:val="cyan"/>
                <w:lang w:eastAsia="en-GB"/>
              </w:rPr>
            </w:pPr>
            <w:ins w:id="15501"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02" w:author="Rapporteur ASN1 SA" w:date="2018-07-11T10:22:00Z"/>
                <w:b/>
                <w:bCs/>
                <w:i/>
                <w:noProof/>
                <w:highlight w:val="cyan"/>
                <w:lang w:eastAsia="en-GB"/>
              </w:rPr>
            </w:pPr>
            <w:ins w:id="1550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504" w:author="Rapporteur ASN1 SA" w:date="2018-07-11T10:22:00Z"/>
        </w:trPr>
        <w:tc>
          <w:tcPr>
            <w:tcW w:w="14175" w:type="dxa"/>
          </w:tcPr>
          <w:p w14:paraId="3E75E134" w14:textId="77777777" w:rsidR="000805DB" w:rsidRPr="00390CF2" w:rsidRDefault="000805DB" w:rsidP="00526540">
            <w:pPr>
              <w:pStyle w:val="TAL"/>
              <w:rPr>
                <w:ins w:id="15505" w:author="Rapporteur ASN1 SA" w:date="2018-07-11T10:22:00Z"/>
                <w:b/>
                <w:bCs/>
                <w:i/>
                <w:noProof/>
                <w:highlight w:val="cyan"/>
                <w:lang w:eastAsia="en-GB"/>
              </w:rPr>
            </w:pPr>
            <w:ins w:id="15506"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07" w:author="Rapporteur ASN1 SA" w:date="2018-07-11T10:22:00Z"/>
                <w:b/>
                <w:bCs/>
                <w:i/>
                <w:noProof/>
                <w:highlight w:val="cyan"/>
                <w:lang w:eastAsia="en-GB"/>
              </w:rPr>
            </w:pPr>
            <w:ins w:id="1550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0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1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11" w:author="Ericsson (Henning)" w:date="2018-06-21T12:36:00Z"/>
                <w:highlight w:val="cyan"/>
              </w:rPr>
            </w:pPr>
            <w:ins w:id="15512" w:author="Ericsson (Henning)" w:date="2018-06-21T12:36:00Z">
              <w:r w:rsidRPr="00390CF2">
                <w:rPr>
                  <w:i/>
                  <w:highlight w:val="cyan"/>
                </w:rPr>
                <w:t>SS-RSSI-Measurement field descriptions</w:t>
              </w:r>
            </w:ins>
          </w:p>
        </w:tc>
      </w:tr>
      <w:tr w:rsidR="000805DB" w:rsidRPr="00390CF2" w14:paraId="699FEF7B" w14:textId="77777777" w:rsidTr="00526540">
        <w:trPr>
          <w:ins w:id="1551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14" w:author="Ericsson (Henning)" w:date="2018-06-21T12:36:00Z"/>
                <w:highlight w:val="cyan"/>
              </w:rPr>
            </w:pPr>
            <w:ins w:id="15515" w:author="Ericsson (Henning)" w:date="2018-06-21T12:36:00Z">
              <w:r w:rsidRPr="00390CF2">
                <w:rPr>
                  <w:b/>
                  <w:i/>
                  <w:highlight w:val="cyan"/>
                </w:rPr>
                <w:t>endSymbol</w:t>
              </w:r>
            </w:ins>
          </w:p>
          <w:p w14:paraId="0E7CED15" w14:textId="77777777" w:rsidR="000805DB" w:rsidRPr="00390CF2" w:rsidRDefault="000805DB" w:rsidP="00526540">
            <w:pPr>
              <w:pStyle w:val="TAL"/>
              <w:rPr>
                <w:ins w:id="15516" w:author="Ericsson (Henning)" w:date="2018-06-21T12:36:00Z"/>
                <w:highlight w:val="cyan"/>
              </w:rPr>
            </w:pPr>
            <w:ins w:id="1551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1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19" w:author="Ericsson (Henning)" w:date="2018-06-21T12:36:00Z"/>
                <w:highlight w:val="cyan"/>
              </w:rPr>
            </w:pPr>
            <w:ins w:id="15520"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21" w:author="Ericsson (Henning)" w:date="2018-06-21T12:36:00Z"/>
                <w:highlight w:val="cyan"/>
              </w:rPr>
            </w:pPr>
            <w:ins w:id="1552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23"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06"/>
    </w:p>
    <w:p w14:paraId="579EC15E" w14:textId="77777777" w:rsidR="000805DB" w:rsidRPr="00390CF2" w:rsidRDefault="000805DB" w:rsidP="000805DB">
      <w:pPr>
        <w:pStyle w:val="EditorsNote"/>
        <w:rPr>
          <w:del w:id="15524" w:author="Rapporteur" w:date="2018-06-27T19:37:00Z"/>
          <w:highlight w:val="cyan"/>
        </w:rPr>
      </w:pPr>
      <w:del w:id="1552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26"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27"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29" w:author="Rapporteur ASN1 SA" w:date="2018-07-10T21:18:00Z"/>
          <w:highlight w:val="cyan"/>
        </w:rPr>
      </w:pPr>
      <w:ins w:id="1553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31" w:author="Rapporteur ASN1 SA" w:date="2018-07-10T21:21:00Z">
        <w:r w:rsidRPr="00390CF2">
          <w:rPr>
            <w:highlight w:val="cyan"/>
          </w:rPr>
          <w:t>,</w:t>
        </w:r>
      </w:ins>
      <w:ins w:id="15532" w:author="Rapporteur ASN1 SA" w:date="2018-07-10T21:18:00Z">
        <w:r w:rsidRPr="00390CF2">
          <w:rPr>
            <w:highlight w:val="cyan"/>
          </w:rPr>
          <w:tab/>
          <w:t>-- Need S</w:t>
        </w:r>
      </w:ins>
    </w:p>
    <w:p w14:paraId="5BA12C50" w14:textId="77777777" w:rsidR="000805DB" w:rsidRPr="00390CF2" w:rsidRDefault="000805DB" w:rsidP="000805DB">
      <w:pPr>
        <w:pStyle w:val="PL"/>
        <w:rPr>
          <w:ins w:id="15533" w:author="Rapporteur ASN1 SA" w:date="2018-07-10T21:21:00Z"/>
          <w:highlight w:val="cyan"/>
        </w:rPr>
      </w:pPr>
      <w:ins w:id="15534"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3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36" w:author="Rapporteur ASN1 SA" w:date="2018-07-10T21:20:00Z"/>
                <w:szCs w:val="22"/>
                <w:highlight w:val="cyan"/>
              </w:rPr>
            </w:pPr>
            <w:ins w:id="15537"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38" w:author="Rapporteur ASN1 SA" w:date="2018-07-10T21:20:00Z"/>
                <w:szCs w:val="22"/>
                <w:highlight w:val="cyan"/>
                <w:rPrChange w:id="15539" w:author="Rapporteur ASN1 SA" w:date="2018-07-10T21:20:00Z">
                  <w:rPr>
                    <w:ins w:id="15540" w:author="Rapporteur ASN1 SA" w:date="2018-07-10T21:20:00Z"/>
                    <w:b/>
                    <w:i/>
                    <w:szCs w:val="22"/>
                  </w:rPr>
                </w:rPrChange>
              </w:rPr>
            </w:pPr>
            <w:ins w:id="1554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42"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43" w:name="_Toc510018697"/>
      <w:r w:rsidRPr="00390CF2">
        <w:rPr>
          <w:highlight w:val="cyan"/>
        </w:rPr>
        <w:t>–</w:t>
      </w:r>
      <w:r w:rsidRPr="00390CF2">
        <w:rPr>
          <w:highlight w:val="cyan"/>
        </w:rPr>
        <w:tab/>
      </w:r>
      <w:r w:rsidRPr="00390CF2">
        <w:rPr>
          <w:i/>
          <w:highlight w:val="cyan"/>
        </w:rPr>
        <w:t>SRB-Identity</w:t>
      </w:r>
      <w:bookmarkEnd w:id="15543"/>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44" w:name="_Toc510018698"/>
      <w:r w:rsidRPr="00390CF2">
        <w:rPr>
          <w:highlight w:val="cyan"/>
        </w:rPr>
        <w:lastRenderedPageBreak/>
        <w:t>–</w:t>
      </w:r>
      <w:r w:rsidRPr="00390CF2">
        <w:rPr>
          <w:highlight w:val="cyan"/>
        </w:rPr>
        <w:tab/>
      </w:r>
      <w:r w:rsidRPr="00390CF2">
        <w:rPr>
          <w:i/>
          <w:highlight w:val="cyan"/>
        </w:rPr>
        <w:t>SRS-Config</w:t>
      </w:r>
      <w:bookmarkEnd w:id="15544"/>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4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4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46" w:name="_Hlk493885834"/>
      <w:r w:rsidRPr="00390CF2">
        <w:rPr>
          <w:highlight w:val="cyan"/>
        </w:rPr>
        <w:t>aperiodicSRS-ResourceTrigger</w:t>
      </w:r>
      <w:bookmarkEnd w:id="1554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47" w:author="R2-1810868" w:date="2018-07-10T21:30:00Z"/>
          <w:highlight w:val="cyan"/>
        </w:rPr>
      </w:pPr>
      <w:r w:rsidRPr="00390CF2">
        <w:rPr>
          <w:highlight w:val="cyan"/>
        </w:rPr>
        <w:tab/>
      </w:r>
      <w:r w:rsidRPr="00390CF2">
        <w:rPr>
          <w:highlight w:val="cyan"/>
        </w:rPr>
        <w:tab/>
      </w:r>
      <w:r w:rsidRPr="00390CF2">
        <w:rPr>
          <w:highlight w:val="cyan"/>
        </w:rPr>
        <w:tab/>
        <w:t>...</w:t>
      </w:r>
      <w:ins w:id="15548" w:author="R2-1810868" w:date="2018-07-10T21:30:00Z">
        <w:r w:rsidRPr="00390CF2">
          <w:rPr>
            <w:highlight w:val="cyan"/>
          </w:rPr>
          <w:t>,</w:t>
        </w:r>
      </w:ins>
    </w:p>
    <w:p w14:paraId="4C761BB9" w14:textId="77777777" w:rsidR="000805DB" w:rsidRPr="00390CF2" w:rsidRDefault="000805DB" w:rsidP="000805DB">
      <w:pPr>
        <w:pStyle w:val="PL"/>
        <w:rPr>
          <w:ins w:id="15549" w:author="R2-1810868" w:date="2018-07-10T21:33:00Z"/>
          <w:highlight w:val="cyan"/>
        </w:rPr>
      </w:pPr>
      <w:ins w:id="15550"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51" w:author="R2-1810868" w:date="2018-07-10T21:30:00Z"/>
          <w:highlight w:val="cyan"/>
        </w:rPr>
      </w:pPr>
      <w:ins w:id="15552" w:author="R2-1810868" w:date="2018-07-10T21:33:00Z">
        <w:r w:rsidRPr="00390CF2">
          <w:rPr>
            <w:highlight w:val="cyan"/>
          </w:rPr>
          <w:tab/>
        </w:r>
        <w:r w:rsidRPr="00390CF2">
          <w:rPr>
            <w:highlight w:val="cyan"/>
          </w:rPr>
          <w:tab/>
        </w:r>
        <w:r w:rsidRPr="00390CF2">
          <w:rPr>
            <w:highlight w:val="cyan"/>
          </w:rPr>
          <w:tab/>
        </w:r>
      </w:ins>
      <w:ins w:id="15553" w:author="R2-1810868" w:date="2018-07-10T21:30:00Z">
        <w:r w:rsidRPr="00390CF2">
          <w:rPr>
            <w:highlight w:val="cyan"/>
          </w:rPr>
          <w:t>aperiodicSRS-ResourceTriggerList</w:t>
        </w:r>
      </w:ins>
      <w:ins w:id="15554" w:author="R2-1810868" w:date="2018-07-10T21:33:00Z">
        <w:r w:rsidRPr="00390CF2">
          <w:rPr>
            <w:highlight w:val="cyan"/>
          </w:rPr>
          <w:tab/>
        </w:r>
      </w:ins>
      <w:ins w:id="15555" w:author="R2-1810868" w:date="2018-07-10T21:30:00Z">
        <w:r w:rsidRPr="00390CF2">
          <w:rPr>
            <w:highlight w:val="cyan"/>
          </w:rPr>
          <w:tab/>
          <w:t>SEQUENCE (SIZE(1..maxNrofSRS-TriggerStates-2)) OF INTEGER (1..maxNrofSRS-TriggerStates-1)</w:t>
        </w:r>
      </w:ins>
      <w:ins w:id="15556" w:author="R2-1810868" w:date="2018-07-10T21:33:00Z">
        <w:r w:rsidRPr="00390CF2">
          <w:rPr>
            <w:highlight w:val="cyan"/>
          </w:rPr>
          <w:tab/>
        </w:r>
        <w:r w:rsidRPr="00390CF2">
          <w:rPr>
            <w:highlight w:val="cyan"/>
          </w:rPr>
          <w:tab/>
        </w:r>
      </w:ins>
      <w:ins w:id="1555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58"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5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59"/>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60" w:author="R2-1810848 SA" w:date="2018-07-10T13:22:00Z">
            <w:rPr/>
          </w:rPrChange>
        </w:rPr>
        <w:t>combOffset-n4</w:t>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t>cyclicShift-n4</w:t>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color w:val="993366"/>
          <w:highlight w:val="cyan"/>
          <w:lang w:val="sv-SE"/>
          <w:rPrChange w:id="15580" w:author="R2-1810848 SA" w:date="2018-07-10T13:22:00Z">
            <w:rPr>
              <w:color w:val="993366"/>
            </w:rPr>
          </w:rPrChange>
        </w:rPr>
        <w:t>INTEGER</w:t>
      </w:r>
      <w:r w:rsidRPr="00390CF2">
        <w:rPr>
          <w:highlight w:val="cyan"/>
          <w:lang w:val="sv-SE"/>
          <w:rPrChange w:id="1558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c-SRS</w:t>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color w:val="993366"/>
          <w:highlight w:val="cyan"/>
          <w:lang w:val="sv-SE"/>
          <w:rPrChange w:id="15594" w:author="R2-1810848 SA" w:date="2018-07-10T13:22:00Z">
            <w:rPr>
              <w:color w:val="993366"/>
            </w:rPr>
          </w:rPrChange>
        </w:rPr>
        <w:t>INTEGER</w:t>
      </w:r>
      <w:r w:rsidRPr="00390CF2">
        <w:rPr>
          <w:highlight w:val="cyan"/>
          <w:lang w:val="sv-SE"/>
          <w:rPrChange w:id="1559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t>b-SRS</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09" w:author="Ericsson" w:date="2018-06-25T11:48:00Z">
            <w:rPr/>
          </w:rPrChange>
        </w:rPr>
        <w:tab/>
      </w:r>
      <w:r w:rsidRPr="00390CF2">
        <w:rPr>
          <w:highlight w:val="cyan"/>
          <w:lang w:val="sv-SE"/>
          <w:rPrChange w:id="1561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59"/>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11" w:author="R2-1810848 SA" w:date="2018-07-10T13:22:00Z">
            <w:rPr/>
          </w:rPrChange>
        </w:rPr>
        <w:t>sl2</w:t>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color w:val="993366"/>
          <w:highlight w:val="cyan"/>
          <w:lang w:val="sv-SE"/>
          <w:rPrChange w:id="15622" w:author="R2-1810848 SA" w:date="2018-07-10T13:22:00Z">
            <w:rPr>
              <w:color w:val="993366"/>
            </w:rPr>
          </w:rPrChange>
        </w:rPr>
        <w:t>INTEGER</w:t>
      </w:r>
      <w:r w:rsidRPr="00390CF2">
        <w:rPr>
          <w:highlight w:val="cyan"/>
          <w:lang w:val="sv-SE"/>
          <w:rPrChange w:id="1562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24" w:author="R2-1810848 SA" w:date="2018-07-10T13:22:00Z">
            <w:rPr/>
          </w:rPrChange>
        </w:rPr>
        <w:tab/>
        <w:t>sl4</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color w:val="993366"/>
          <w:highlight w:val="cyan"/>
          <w:lang w:val="sv-SE"/>
          <w:rPrChange w:id="15635" w:author="R2-1810848 SA" w:date="2018-07-10T13:22:00Z">
            <w:rPr>
              <w:color w:val="993366"/>
            </w:rPr>
          </w:rPrChange>
        </w:rPr>
        <w:t>INTEGER</w:t>
      </w:r>
      <w:r w:rsidRPr="00390CF2">
        <w:rPr>
          <w:highlight w:val="cyan"/>
          <w:lang w:val="sv-SE"/>
          <w:rPrChange w:id="1563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37" w:author="R2-1810848 SA" w:date="2018-07-10T13:22:00Z">
            <w:rPr/>
          </w:rPrChange>
        </w:rPr>
        <w:tab/>
        <w:t>sl5</w:t>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color w:val="993366"/>
          <w:highlight w:val="cyan"/>
          <w:lang w:val="sv-SE"/>
          <w:rPrChange w:id="15648" w:author="R2-1810848 SA" w:date="2018-07-10T13:22:00Z">
            <w:rPr>
              <w:color w:val="993366"/>
            </w:rPr>
          </w:rPrChange>
        </w:rPr>
        <w:t>INTEGER</w:t>
      </w:r>
      <w:r w:rsidRPr="00390CF2">
        <w:rPr>
          <w:highlight w:val="cyan"/>
          <w:lang w:val="sv-SE"/>
          <w:rPrChange w:id="1564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50" w:author="R2-1810848 SA" w:date="2018-07-10T13:22:00Z">
            <w:rPr/>
          </w:rPrChange>
        </w:rPr>
        <w:tab/>
        <w:t>sl8</w:t>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color w:val="993366"/>
          <w:highlight w:val="cyan"/>
          <w:lang w:val="sv-SE"/>
          <w:rPrChange w:id="15661" w:author="R2-1810848 SA" w:date="2018-07-10T13:22:00Z">
            <w:rPr>
              <w:color w:val="993366"/>
            </w:rPr>
          </w:rPrChange>
        </w:rPr>
        <w:t>INTEGER</w:t>
      </w:r>
      <w:r w:rsidRPr="00390CF2">
        <w:rPr>
          <w:highlight w:val="cyan"/>
          <w:lang w:val="sv-SE"/>
          <w:rPrChange w:id="1566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63" w:author="R2-1810848 SA" w:date="2018-07-10T13:22:00Z">
            <w:rPr/>
          </w:rPrChange>
        </w:rPr>
        <w:tab/>
        <w:t>sl10</w:t>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color w:val="993366"/>
          <w:highlight w:val="cyan"/>
          <w:lang w:val="sv-SE"/>
          <w:rPrChange w:id="15673" w:author="R2-1810848 SA" w:date="2018-07-10T13:22:00Z">
            <w:rPr>
              <w:color w:val="993366"/>
            </w:rPr>
          </w:rPrChange>
        </w:rPr>
        <w:t>INTEGER</w:t>
      </w:r>
      <w:r w:rsidRPr="00390CF2">
        <w:rPr>
          <w:highlight w:val="cyan"/>
          <w:lang w:val="sv-SE"/>
          <w:rPrChange w:id="1567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75" w:author="R2-1810848 SA" w:date="2018-07-10T13:22:00Z">
            <w:rPr/>
          </w:rPrChange>
        </w:rPr>
        <w:tab/>
        <w:t>sl16</w:t>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color w:val="993366"/>
          <w:highlight w:val="cyan"/>
          <w:lang w:val="sv-SE"/>
          <w:rPrChange w:id="15685" w:author="R2-1810848 SA" w:date="2018-07-10T13:22:00Z">
            <w:rPr>
              <w:color w:val="993366"/>
            </w:rPr>
          </w:rPrChange>
        </w:rPr>
        <w:t>INTEGER</w:t>
      </w:r>
      <w:r w:rsidRPr="00390CF2">
        <w:rPr>
          <w:highlight w:val="cyan"/>
          <w:lang w:val="sv-SE"/>
          <w:rPrChange w:id="1568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87" w:author="R2-1810848 SA" w:date="2018-07-10T13:22:00Z">
            <w:rPr/>
          </w:rPrChange>
        </w:rPr>
        <w:tab/>
        <w:t>sl20</w:t>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color w:val="993366"/>
          <w:highlight w:val="cyan"/>
          <w:lang w:val="sv-SE"/>
          <w:rPrChange w:id="15697" w:author="R2-1810848 SA" w:date="2018-07-10T13:22:00Z">
            <w:rPr>
              <w:color w:val="993366"/>
            </w:rPr>
          </w:rPrChange>
        </w:rPr>
        <w:t>INTEGER</w:t>
      </w:r>
      <w:r w:rsidRPr="00390CF2">
        <w:rPr>
          <w:highlight w:val="cyan"/>
          <w:lang w:val="sv-SE"/>
          <w:rPrChange w:id="1569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99" w:author="R2-1810848 SA" w:date="2018-07-10T13:22:00Z">
            <w:rPr/>
          </w:rPrChange>
        </w:rPr>
        <w:tab/>
        <w:t>sl32</w:t>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color w:val="993366"/>
          <w:highlight w:val="cyan"/>
          <w:lang w:val="sv-SE"/>
          <w:rPrChange w:id="15709" w:author="R2-1810848 SA" w:date="2018-07-10T13:22:00Z">
            <w:rPr>
              <w:color w:val="993366"/>
            </w:rPr>
          </w:rPrChange>
        </w:rPr>
        <w:t>INTEGER</w:t>
      </w:r>
      <w:r w:rsidRPr="00390CF2">
        <w:rPr>
          <w:highlight w:val="cyan"/>
          <w:lang w:val="sv-SE"/>
          <w:rPrChange w:id="1571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11" w:author="R2-1810848 SA" w:date="2018-07-10T13:22:00Z">
            <w:rPr/>
          </w:rPrChange>
        </w:rPr>
        <w:tab/>
        <w:t>sl40</w:t>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color w:val="993366"/>
          <w:highlight w:val="cyan"/>
          <w:lang w:val="sv-SE"/>
          <w:rPrChange w:id="15721" w:author="R2-1810848 SA" w:date="2018-07-10T13:22:00Z">
            <w:rPr>
              <w:color w:val="993366"/>
            </w:rPr>
          </w:rPrChange>
        </w:rPr>
        <w:t>INTEGER</w:t>
      </w:r>
      <w:r w:rsidRPr="00390CF2">
        <w:rPr>
          <w:highlight w:val="cyan"/>
          <w:lang w:val="sv-SE"/>
          <w:rPrChange w:id="1572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23" w:author="R2-1810848 SA" w:date="2018-07-10T13:22:00Z">
            <w:rPr/>
          </w:rPrChange>
        </w:rPr>
        <w:tab/>
        <w:t>sl64</w:t>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color w:val="993366"/>
          <w:highlight w:val="cyan"/>
          <w:lang w:val="sv-SE"/>
          <w:rPrChange w:id="15733" w:author="R2-1810848 SA" w:date="2018-07-10T13:22:00Z">
            <w:rPr>
              <w:color w:val="993366"/>
            </w:rPr>
          </w:rPrChange>
        </w:rPr>
        <w:t>INTEGER</w:t>
      </w:r>
      <w:r w:rsidRPr="00390CF2">
        <w:rPr>
          <w:highlight w:val="cyan"/>
          <w:lang w:val="sv-SE"/>
          <w:rPrChange w:id="1573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35" w:author="R2-1810848 SA" w:date="2018-07-10T13:22:00Z">
            <w:rPr/>
          </w:rPrChange>
        </w:rPr>
        <w:tab/>
        <w:t>sl80</w:t>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color w:val="993366"/>
          <w:highlight w:val="cyan"/>
          <w:lang w:val="sv-SE"/>
          <w:rPrChange w:id="15745" w:author="R2-1810848 SA" w:date="2018-07-10T13:22:00Z">
            <w:rPr>
              <w:color w:val="993366"/>
            </w:rPr>
          </w:rPrChange>
        </w:rPr>
        <w:t>INTEGER</w:t>
      </w:r>
      <w:r w:rsidRPr="00390CF2">
        <w:rPr>
          <w:highlight w:val="cyan"/>
          <w:lang w:val="sv-SE"/>
          <w:rPrChange w:id="1574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ab/>
        <w:t>sl160</w:t>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color w:val="993366"/>
          <w:highlight w:val="cyan"/>
          <w:lang w:val="sv-SE"/>
          <w:rPrChange w:id="15757" w:author="R2-1810848 SA" w:date="2018-07-10T13:22:00Z">
            <w:rPr>
              <w:color w:val="993366"/>
            </w:rPr>
          </w:rPrChange>
        </w:rPr>
        <w:t>INTEGER</w:t>
      </w:r>
      <w:r w:rsidRPr="00390CF2">
        <w:rPr>
          <w:highlight w:val="cyan"/>
          <w:lang w:val="sv-SE"/>
          <w:rPrChange w:id="1575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59" w:author="R2-1810848 SA" w:date="2018-07-10T13:22:00Z">
            <w:rPr/>
          </w:rPrChange>
        </w:rPr>
        <w:tab/>
        <w:t>sl320</w:t>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color w:val="993366"/>
          <w:highlight w:val="cyan"/>
          <w:lang w:val="sv-SE"/>
          <w:rPrChange w:id="15769" w:author="R2-1810848 SA" w:date="2018-07-10T13:22:00Z">
            <w:rPr>
              <w:color w:val="993366"/>
            </w:rPr>
          </w:rPrChange>
        </w:rPr>
        <w:t>INTEGER</w:t>
      </w:r>
      <w:r w:rsidRPr="00390CF2">
        <w:rPr>
          <w:highlight w:val="cyan"/>
          <w:lang w:val="sv-SE"/>
          <w:rPrChange w:id="1577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71" w:author="R2-1810848 SA" w:date="2018-07-10T13:22:00Z">
            <w:rPr/>
          </w:rPrChange>
        </w:rPr>
        <w:tab/>
        <w:t>sl640</w:t>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color w:val="993366"/>
          <w:highlight w:val="cyan"/>
          <w:lang w:val="sv-SE"/>
          <w:rPrChange w:id="15781" w:author="R2-1810848 SA" w:date="2018-07-10T13:22:00Z">
            <w:rPr>
              <w:color w:val="993366"/>
            </w:rPr>
          </w:rPrChange>
        </w:rPr>
        <w:t>INTEGER</w:t>
      </w:r>
      <w:r w:rsidRPr="00390CF2">
        <w:rPr>
          <w:highlight w:val="cyan"/>
          <w:lang w:val="sv-SE"/>
          <w:rPrChange w:id="1578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83" w:author="R2-1810848 SA" w:date="2018-07-10T13:22:00Z">
            <w:rPr/>
          </w:rPrChange>
        </w:rPr>
        <w:tab/>
        <w:t>sl1280</w:t>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color w:val="993366"/>
          <w:highlight w:val="cyan"/>
          <w:lang w:val="sv-SE"/>
          <w:rPrChange w:id="15793" w:author="R2-1810848 SA" w:date="2018-07-10T13:22:00Z">
            <w:rPr>
              <w:color w:val="993366"/>
            </w:rPr>
          </w:rPrChange>
        </w:rPr>
        <w:t>INTEGER</w:t>
      </w:r>
      <w:r w:rsidRPr="00390CF2">
        <w:rPr>
          <w:highlight w:val="cyan"/>
          <w:lang w:val="sv-SE"/>
          <w:rPrChange w:id="1579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9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9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9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98" w:author="R2-1810868" w:date="2018-07-10T21:34:00Z"/>
                <w:szCs w:val="22"/>
                <w:highlight w:val="cyan"/>
              </w:rPr>
            </w:pPr>
            <w:ins w:id="1579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00" w:author="R2-1810868" w:date="2018-07-10T21:34:00Z"/>
                <w:szCs w:val="22"/>
                <w:highlight w:val="cyan"/>
                <w:rPrChange w:id="15801" w:author="R2-1810868" w:date="2018-07-10T21:34:00Z">
                  <w:rPr>
                    <w:ins w:id="15802" w:author="R2-1810868" w:date="2018-07-10T21:34:00Z"/>
                    <w:b/>
                    <w:i/>
                    <w:szCs w:val="22"/>
                  </w:rPr>
                </w:rPrChange>
              </w:rPr>
            </w:pPr>
            <w:ins w:id="1580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804" w:author="R2-1810848 SA" w:date="2018-07-10T13:22:00Z">
                  <w:rPr>
                    <w:szCs w:val="22"/>
                    <w:lang w:val="sv-SE"/>
                  </w:rPr>
                </w:rPrChange>
              </w:rPr>
              <w:t>s</w:t>
            </w:r>
            <w:r w:rsidRPr="00390CF2">
              <w:rPr>
                <w:szCs w:val="22"/>
                <w:highlight w:val="cyan"/>
              </w:rPr>
              <w:t>ources used in this SRS-ResourceSet</w:t>
            </w:r>
            <w:ins w:id="1580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0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0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08" w:name="_Toc510018699"/>
      <w:r w:rsidRPr="00390CF2">
        <w:rPr>
          <w:highlight w:val="cyan"/>
        </w:rPr>
        <w:t>–</w:t>
      </w:r>
      <w:r w:rsidRPr="00390CF2">
        <w:rPr>
          <w:highlight w:val="cyan"/>
        </w:rPr>
        <w:tab/>
      </w:r>
      <w:r w:rsidRPr="00390CF2">
        <w:rPr>
          <w:i/>
          <w:highlight w:val="cyan"/>
        </w:rPr>
        <w:t>SRS-CarrierSwitching</w:t>
      </w:r>
      <w:bookmarkEnd w:id="1580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09" w:name="_Hlk508197889"/>
      <w:r w:rsidRPr="00390CF2">
        <w:rPr>
          <w:highlight w:val="cyan"/>
        </w:rPr>
        <w:t>srs-SwitchFromServCellIndex</w:t>
      </w:r>
      <w:bookmarkEnd w:id="1580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10" w:name="_Hlk508197897"/>
      <w:r w:rsidRPr="00390CF2">
        <w:rPr>
          <w:highlight w:val="cyan"/>
        </w:rPr>
        <w:t>monitoringCells</w:t>
      </w:r>
      <w:bookmarkEnd w:id="158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1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96"/>
    <w:bookmarkEnd w:id="1581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1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13" w:author="RP-181326" w:date="2018-06-18T07:06:00Z"/>
          <w:highlight w:val="cyan"/>
        </w:rPr>
      </w:pPr>
      <w:ins w:id="1581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815" w:name="_Toc510018700"/>
      <w:r w:rsidRPr="00390CF2">
        <w:rPr>
          <w:highlight w:val="cyan"/>
        </w:rPr>
        <w:t>–</w:t>
      </w:r>
      <w:r w:rsidRPr="00390CF2">
        <w:rPr>
          <w:highlight w:val="cyan"/>
        </w:rPr>
        <w:tab/>
      </w:r>
      <w:r w:rsidRPr="00390CF2">
        <w:rPr>
          <w:i/>
          <w:highlight w:val="cyan"/>
        </w:rPr>
        <w:t>SSB-Index</w:t>
      </w:r>
      <w:bookmarkEnd w:id="1581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16" w:author="R2-1810848 SA" w:date="2018-07-10T13:22:00Z">
            <w:rPr/>
          </w:rPrChange>
        </w:rPr>
        <w:t>sf20</w:t>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t>sf40</w:t>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t>sf80</w:t>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48" w:author="Ericsson" w:date="2018-06-25T11:48:00Z">
            <w:rPr/>
          </w:rPrChange>
        </w:rPr>
        <w:tab/>
      </w:r>
      <w:r w:rsidRPr="00390CF2">
        <w:rPr>
          <w:highlight w:val="cyan"/>
          <w:lang w:val="sv-SE"/>
          <w:rPrChange w:id="1584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5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51" w:author="Rapporteur" w:date="2018-07-10T10:01:00Z"/>
          <w:highlight w:val="cyan"/>
        </w:rPr>
      </w:pPr>
    </w:p>
    <w:p w14:paraId="3EFF679B" w14:textId="77777777" w:rsidR="000805DB" w:rsidRPr="00390CF2" w:rsidRDefault="000805DB" w:rsidP="000805DB">
      <w:pPr>
        <w:pStyle w:val="Heading4"/>
        <w:rPr>
          <w:ins w:id="15852" w:author="Rapporteur" w:date="2018-07-10T10:01:00Z"/>
          <w:highlight w:val="cyan"/>
        </w:rPr>
      </w:pPr>
      <w:ins w:id="1585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54" w:author="Rapporteur" w:date="2018-07-10T10:01:00Z"/>
          <w:highlight w:val="cyan"/>
        </w:rPr>
      </w:pPr>
      <w:ins w:id="1585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56" w:author="Rapporteur" w:date="2018-07-10T10:02:00Z">
        <w:r w:rsidRPr="00390CF2">
          <w:rPr>
            <w:highlight w:val="cyan"/>
          </w:rPr>
          <w:t>a pattern of SSBs.</w:t>
        </w:r>
      </w:ins>
    </w:p>
    <w:p w14:paraId="32F78C9D" w14:textId="77777777" w:rsidR="000805DB" w:rsidRPr="00390CF2" w:rsidRDefault="000805DB" w:rsidP="000805DB">
      <w:pPr>
        <w:pStyle w:val="TH"/>
        <w:rPr>
          <w:ins w:id="15857" w:author="Rapporteur" w:date="2018-07-10T10:01:00Z"/>
          <w:highlight w:val="cyan"/>
        </w:rPr>
      </w:pPr>
      <w:ins w:id="1585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59" w:author="Rapporteur" w:date="2018-07-10T10:01:00Z"/>
          <w:highlight w:val="cyan"/>
        </w:rPr>
      </w:pPr>
      <w:ins w:id="15860" w:author="Rapporteur" w:date="2018-07-10T10:01:00Z">
        <w:r w:rsidRPr="00390CF2">
          <w:rPr>
            <w:highlight w:val="cyan"/>
          </w:rPr>
          <w:t>-- ASN1START</w:t>
        </w:r>
      </w:ins>
    </w:p>
    <w:p w14:paraId="15840FE6" w14:textId="77777777" w:rsidR="000805DB" w:rsidRPr="00390CF2" w:rsidRDefault="000805DB" w:rsidP="000805DB">
      <w:pPr>
        <w:pStyle w:val="PL"/>
        <w:rPr>
          <w:ins w:id="15861" w:author="Rapporteur" w:date="2018-07-10T10:01:00Z"/>
          <w:highlight w:val="cyan"/>
        </w:rPr>
      </w:pPr>
      <w:ins w:id="15862" w:author="Rapporteur" w:date="2018-07-10T10:01:00Z">
        <w:r w:rsidRPr="00390CF2">
          <w:rPr>
            <w:highlight w:val="cyan"/>
          </w:rPr>
          <w:t>-- TAG-SSB-TOMEASURE-START</w:t>
        </w:r>
      </w:ins>
    </w:p>
    <w:p w14:paraId="0662A886" w14:textId="77777777" w:rsidR="000805DB" w:rsidRPr="00390CF2" w:rsidRDefault="000805DB" w:rsidP="000805DB">
      <w:pPr>
        <w:pStyle w:val="PL"/>
        <w:rPr>
          <w:ins w:id="15863" w:author="Rapporteur" w:date="2018-07-10T10:01:00Z"/>
          <w:highlight w:val="cyan"/>
        </w:rPr>
      </w:pPr>
    </w:p>
    <w:p w14:paraId="11E7D87A" w14:textId="77777777" w:rsidR="000805DB" w:rsidRPr="00390CF2" w:rsidRDefault="000805DB" w:rsidP="000805DB">
      <w:pPr>
        <w:pStyle w:val="PL"/>
        <w:rPr>
          <w:ins w:id="15864" w:author="Rapporteur" w:date="2018-07-10T10:01:00Z"/>
          <w:highlight w:val="cyan"/>
        </w:rPr>
      </w:pPr>
      <w:ins w:id="1586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66" w:author="Rapporteur" w:date="2018-07-10T10:01:00Z"/>
          <w:highlight w:val="cyan"/>
        </w:rPr>
      </w:pPr>
      <w:ins w:id="1586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68" w:author="Rapporteur" w:date="2018-07-10T10:01:00Z"/>
          <w:highlight w:val="cyan"/>
        </w:rPr>
      </w:pPr>
      <w:ins w:id="1586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70" w:author="Rapporteur" w:date="2018-07-10T10:01:00Z"/>
          <w:highlight w:val="cyan"/>
        </w:rPr>
      </w:pPr>
      <w:ins w:id="1587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72" w:author="Rapporteur" w:date="2018-07-10T10:01:00Z"/>
          <w:highlight w:val="cyan"/>
        </w:rPr>
      </w:pPr>
      <w:ins w:id="15873" w:author="Rapporteur" w:date="2018-07-10T10:01:00Z">
        <w:r w:rsidRPr="00390CF2">
          <w:rPr>
            <w:highlight w:val="cyan"/>
          </w:rPr>
          <w:t>}</w:t>
        </w:r>
      </w:ins>
    </w:p>
    <w:p w14:paraId="355EEC86" w14:textId="77777777" w:rsidR="000805DB" w:rsidRPr="00390CF2" w:rsidRDefault="000805DB" w:rsidP="000805DB">
      <w:pPr>
        <w:pStyle w:val="PL"/>
        <w:rPr>
          <w:ins w:id="15874" w:author="Rapporteur" w:date="2018-07-10T10:01:00Z"/>
          <w:highlight w:val="cyan"/>
        </w:rPr>
      </w:pPr>
    </w:p>
    <w:p w14:paraId="15A49731" w14:textId="77777777" w:rsidR="000805DB" w:rsidRPr="00390CF2" w:rsidRDefault="000805DB" w:rsidP="000805DB">
      <w:pPr>
        <w:pStyle w:val="PL"/>
        <w:rPr>
          <w:ins w:id="15875" w:author="Rapporteur" w:date="2018-07-10T10:01:00Z"/>
          <w:highlight w:val="cyan"/>
        </w:rPr>
      </w:pPr>
      <w:ins w:id="15876" w:author="Rapporteur" w:date="2018-07-10T10:01:00Z">
        <w:r w:rsidRPr="00390CF2">
          <w:rPr>
            <w:highlight w:val="cyan"/>
          </w:rPr>
          <w:t>-- TAG-SSB-TOMEASURE-STOP</w:t>
        </w:r>
      </w:ins>
    </w:p>
    <w:p w14:paraId="6648E35A" w14:textId="77777777" w:rsidR="000805DB" w:rsidRPr="00390CF2" w:rsidRDefault="000805DB" w:rsidP="000805DB">
      <w:pPr>
        <w:pStyle w:val="PL"/>
        <w:rPr>
          <w:ins w:id="15877" w:author="Rapporteur" w:date="2018-07-10T10:01:00Z"/>
          <w:highlight w:val="cyan"/>
        </w:rPr>
      </w:pPr>
      <w:ins w:id="15878" w:author="Rapporteur" w:date="2018-07-10T10:01:00Z">
        <w:r w:rsidRPr="00390CF2">
          <w:rPr>
            <w:highlight w:val="cyan"/>
          </w:rPr>
          <w:t>-- ASN1STOP</w:t>
        </w:r>
      </w:ins>
    </w:p>
    <w:p w14:paraId="1546E883" w14:textId="77777777" w:rsidR="000805DB" w:rsidRPr="00390CF2" w:rsidRDefault="000805DB" w:rsidP="000805DB">
      <w:pPr>
        <w:rPr>
          <w:ins w:id="1587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80" w:author="Rapporteur" w:date="2018-07-10T10:01:00Z"/>
        </w:trPr>
        <w:tc>
          <w:tcPr>
            <w:tcW w:w="14507" w:type="dxa"/>
            <w:shd w:val="clear" w:color="auto" w:fill="auto"/>
          </w:tcPr>
          <w:p w14:paraId="5C52A3E2" w14:textId="77777777" w:rsidR="000805DB" w:rsidRPr="00390CF2" w:rsidRDefault="000805DB" w:rsidP="00526540">
            <w:pPr>
              <w:pStyle w:val="TAH"/>
              <w:rPr>
                <w:ins w:id="15881" w:author="Rapporteur" w:date="2018-07-10T10:01:00Z"/>
                <w:szCs w:val="22"/>
                <w:highlight w:val="cyan"/>
              </w:rPr>
            </w:pPr>
            <w:ins w:id="15882"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83" w:author="Rapporteur" w:date="2018-07-10T10:01:00Z"/>
        </w:trPr>
        <w:tc>
          <w:tcPr>
            <w:tcW w:w="14507" w:type="dxa"/>
            <w:shd w:val="clear" w:color="auto" w:fill="auto"/>
          </w:tcPr>
          <w:p w14:paraId="085E1047" w14:textId="77777777" w:rsidR="000805DB" w:rsidRPr="00390CF2" w:rsidRDefault="000805DB" w:rsidP="00526540">
            <w:pPr>
              <w:pStyle w:val="TAL"/>
              <w:rPr>
                <w:ins w:id="15884" w:author="Rapporteur" w:date="2018-07-10T10:01:00Z"/>
                <w:szCs w:val="22"/>
                <w:highlight w:val="cyan"/>
              </w:rPr>
            </w:pPr>
            <w:ins w:id="1588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86" w:author="Rapporteur" w:date="2018-07-10T10:01:00Z"/>
                <w:szCs w:val="22"/>
                <w:highlight w:val="cyan"/>
              </w:rPr>
            </w:pPr>
            <w:ins w:id="15887" w:author="Rapporteur" w:date="2018-07-10T10:01:00Z">
              <w:r w:rsidRPr="00390CF2">
                <w:rPr>
                  <w:szCs w:val="22"/>
                  <w:highlight w:val="cyan"/>
                </w:rPr>
                <w:t>bitmap for above 6 GHz</w:t>
              </w:r>
            </w:ins>
          </w:p>
        </w:tc>
      </w:tr>
      <w:tr w:rsidR="000805DB" w:rsidRPr="00390CF2" w14:paraId="5B41C6CD" w14:textId="77777777" w:rsidTr="00526540">
        <w:trPr>
          <w:ins w:id="15888" w:author="Rapporteur" w:date="2018-07-10T10:01:00Z"/>
        </w:trPr>
        <w:tc>
          <w:tcPr>
            <w:tcW w:w="14507" w:type="dxa"/>
            <w:shd w:val="clear" w:color="auto" w:fill="auto"/>
          </w:tcPr>
          <w:p w14:paraId="5017A23A" w14:textId="77777777" w:rsidR="000805DB" w:rsidRPr="00390CF2" w:rsidRDefault="000805DB" w:rsidP="00526540">
            <w:pPr>
              <w:pStyle w:val="TAL"/>
              <w:rPr>
                <w:ins w:id="15889" w:author="Rapporteur" w:date="2018-07-10T10:01:00Z"/>
                <w:szCs w:val="22"/>
                <w:highlight w:val="cyan"/>
              </w:rPr>
            </w:pPr>
            <w:ins w:id="1589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91" w:author="Rapporteur" w:date="2018-07-10T10:01:00Z"/>
                <w:szCs w:val="22"/>
                <w:highlight w:val="cyan"/>
              </w:rPr>
            </w:pPr>
            <w:ins w:id="15892" w:author="Rapporteur" w:date="2018-07-10T10:01:00Z">
              <w:r w:rsidRPr="00390CF2">
                <w:rPr>
                  <w:szCs w:val="22"/>
                  <w:highlight w:val="cyan"/>
                </w:rPr>
                <w:t>bitmap for 3-6 GHz</w:t>
              </w:r>
            </w:ins>
          </w:p>
        </w:tc>
      </w:tr>
      <w:tr w:rsidR="000805DB" w:rsidRPr="00390CF2" w14:paraId="7DF57D5D" w14:textId="77777777" w:rsidTr="00526540">
        <w:trPr>
          <w:ins w:id="15893" w:author="Rapporteur" w:date="2018-07-10T10:01:00Z"/>
        </w:trPr>
        <w:tc>
          <w:tcPr>
            <w:tcW w:w="14507" w:type="dxa"/>
            <w:shd w:val="clear" w:color="auto" w:fill="auto"/>
          </w:tcPr>
          <w:p w14:paraId="057493B9" w14:textId="77777777" w:rsidR="000805DB" w:rsidRPr="00390CF2" w:rsidRDefault="000805DB" w:rsidP="00526540">
            <w:pPr>
              <w:pStyle w:val="TAL"/>
              <w:rPr>
                <w:ins w:id="15894" w:author="Rapporteur" w:date="2018-07-10T10:01:00Z"/>
                <w:szCs w:val="22"/>
                <w:highlight w:val="cyan"/>
              </w:rPr>
            </w:pPr>
            <w:ins w:id="1589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96" w:author="Rapporteur" w:date="2018-07-10T10:01:00Z"/>
                <w:szCs w:val="22"/>
                <w:highlight w:val="cyan"/>
              </w:rPr>
            </w:pPr>
            <w:ins w:id="15897"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5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98" w:name="_Toc510018702"/>
      <w:r w:rsidRPr="00390CF2">
        <w:rPr>
          <w:highlight w:val="cyan"/>
        </w:rPr>
        <w:t>–</w:t>
      </w:r>
      <w:r w:rsidRPr="00390CF2">
        <w:rPr>
          <w:highlight w:val="cyan"/>
        </w:rPr>
        <w:tab/>
      </w:r>
      <w:r w:rsidRPr="00390CF2">
        <w:rPr>
          <w:i/>
          <w:highlight w:val="cyan"/>
        </w:rPr>
        <w:t>TCI-State</w:t>
      </w:r>
      <w:bookmarkEnd w:id="1589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9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00" w:author="Rapporteur" w:date="2018-06-28T13:46:00Z">
              <w:r w:rsidRPr="00390CF2">
                <w:rPr>
                  <w:szCs w:val="22"/>
                  <w:highlight w:val="cyan"/>
                </w:rPr>
                <w:delText xml:space="preserve">The carrier which the RS is located in. </w:delText>
              </w:r>
            </w:del>
            <w:ins w:id="1590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0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0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904" w:name="_Toc510018703"/>
      <w:r w:rsidRPr="00390CF2">
        <w:rPr>
          <w:highlight w:val="cyan"/>
        </w:rPr>
        <w:t>–</w:t>
      </w:r>
      <w:r w:rsidRPr="00390CF2">
        <w:rPr>
          <w:highlight w:val="cyan"/>
        </w:rPr>
        <w:tab/>
      </w:r>
      <w:r w:rsidRPr="00390CF2">
        <w:rPr>
          <w:i/>
          <w:highlight w:val="cyan"/>
        </w:rPr>
        <w:t>TCI-StateId</w:t>
      </w:r>
      <w:bookmarkEnd w:id="1590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905" w:name="_Toc510018704"/>
      <w:r w:rsidRPr="00390CF2">
        <w:rPr>
          <w:highlight w:val="cyan"/>
        </w:rPr>
        <w:t>–</w:t>
      </w:r>
      <w:r w:rsidRPr="00390CF2">
        <w:rPr>
          <w:highlight w:val="cyan"/>
        </w:rPr>
        <w:tab/>
      </w:r>
      <w:r w:rsidRPr="00390CF2">
        <w:rPr>
          <w:i/>
          <w:highlight w:val="cyan"/>
        </w:rPr>
        <w:t>TDD-UL-DL-Config</w:t>
      </w:r>
      <w:bookmarkEnd w:id="1590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6" w:author="R2-1810848 SA" w:date="2018-07-10T13:22:00Z">
            <w:rPr/>
          </w:rPrChange>
        </w:rPr>
        <w:t>nrofUplinkSlots</w:t>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color w:val="993366"/>
          <w:highlight w:val="cyan"/>
          <w:lang w:val="sv-SE"/>
          <w:rPrChange w:id="15913" w:author="R2-1810848 SA" w:date="2018-07-10T13:22:00Z">
            <w:rPr>
              <w:color w:val="993366"/>
            </w:rPr>
          </w:rPrChange>
        </w:rPr>
        <w:t>INTEGER</w:t>
      </w:r>
      <w:r w:rsidRPr="00390CF2">
        <w:rPr>
          <w:highlight w:val="cyan"/>
          <w:lang w:val="sv-SE"/>
          <w:rPrChange w:id="1591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15" w:author="R2-1810848 SA" w:date="2018-07-10T13:22:00Z">
            <w:rPr/>
          </w:rPrChange>
        </w:rPr>
        <w:tab/>
        <w:t>nrofUplinkSymbols</w:t>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color w:val="993366"/>
          <w:highlight w:val="cyan"/>
          <w:lang w:val="sv-SE"/>
          <w:rPrChange w:id="15921" w:author="R2-1810848 SA" w:date="2018-07-10T13:22:00Z">
            <w:rPr>
              <w:color w:val="993366"/>
            </w:rPr>
          </w:rPrChange>
        </w:rPr>
        <w:t>INTEGER</w:t>
      </w:r>
      <w:r w:rsidRPr="00390CF2">
        <w:rPr>
          <w:highlight w:val="cyan"/>
          <w:lang w:val="sv-SE"/>
          <w:rPrChange w:id="15922" w:author="R2-1810848 SA" w:date="2018-07-10T13:22:00Z">
            <w:rPr/>
          </w:rPrChange>
        </w:rPr>
        <w:t xml:space="preserve"> (0..maxNrofSymbols-1)</w:t>
      </w:r>
      <w:r w:rsidRPr="00390CF2">
        <w:rPr>
          <w:color w:val="993366"/>
          <w:highlight w:val="cyan"/>
          <w:lang w:val="sv-SE"/>
          <w:rPrChange w:id="1592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2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25" w:name="_Hlk505943199"/>
      <w:r w:rsidRPr="00390CF2">
        <w:rPr>
          <w:highlight w:val="cyan"/>
        </w:rPr>
        <w:t>nrofDownlinkSymbols</w:t>
      </w:r>
      <w:bookmarkEnd w:id="159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2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2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2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29" w:author="R2-1810848 SA" w:date="2018-07-10T13:22:00Z">
            <w:rPr/>
          </w:rPrChange>
        </w:rPr>
        <w:t>TDD-UL-DL-SlotIndex ::=</w:t>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color w:val="993366"/>
          <w:highlight w:val="cyan"/>
          <w:lang w:val="sv-SE"/>
          <w:rPrChange w:id="15934" w:author="R2-1810848 SA" w:date="2018-07-10T13:22:00Z">
            <w:rPr>
              <w:color w:val="993366"/>
            </w:rPr>
          </w:rPrChange>
        </w:rPr>
        <w:t>INTEGER</w:t>
      </w:r>
      <w:r w:rsidRPr="00390CF2">
        <w:rPr>
          <w:highlight w:val="cyan"/>
          <w:lang w:val="sv-SE"/>
          <w:rPrChange w:id="1593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3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3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3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3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4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4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4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4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44" w:author="SA R2-1809108" w:date="2018-05-30T01:13:00Z"/>
          <w:highlight w:val="cyan"/>
        </w:rPr>
      </w:pPr>
      <w:bookmarkStart w:id="15945" w:name="_Toc510018705"/>
      <w:ins w:id="1594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47" w:author="SA R2-1809108" w:date="2018-05-30T01:13:00Z"/>
          <w:highlight w:val="cyan"/>
        </w:rPr>
      </w:pPr>
      <w:ins w:id="1594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49" w:author="SA R2-1809108" w:date="2018-06-28T14:23:00Z">
        <w:del w:id="15950" w:author="Rapporteur ASN1 SA" w:date="2018-06-28T14:24:00Z">
          <w:r w:rsidRPr="00390CF2">
            <w:rPr>
              <w:highlight w:val="cyan"/>
            </w:rPr>
            <w:delText>3</w:delText>
          </w:r>
        </w:del>
      </w:ins>
      <w:ins w:id="15951" w:author="Rapporteur ASN1 SA" w:date="2018-06-28T14:24:00Z">
        <w:r w:rsidRPr="00390CF2">
          <w:rPr>
            <w:highlight w:val="cyan"/>
          </w:rPr>
          <w:t>5</w:t>
        </w:r>
      </w:ins>
      <w:ins w:id="15952" w:author="SA R2-1809108" w:date="2018-05-30T01:13:00Z">
        <w:r w:rsidRPr="00390CF2">
          <w:rPr>
            <w:highlight w:val="cyan"/>
          </w:rPr>
          <w:t>01 [</w:t>
        </w:r>
      </w:ins>
      <w:ins w:id="15953" w:author="Rapporteur ASN1 SA" w:date="2018-06-28T14:24:00Z">
        <w:r w:rsidRPr="00390CF2">
          <w:rPr>
            <w:highlight w:val="cyan"/>
          </w:rPr>
          <w:t>FFS_Ref</w:t>
        </w:r>
      </w:ins>
      <w:ins w:id="15954" w:author="SA R2-1809108" w:date="2018-06-28T14:24:00Z">
        <w:del w:id="15955" w:author="Rapporteur ASN1 SA" w:date="2018-06-28T14:24:00Z">
          <w:r w:rsidRPr="00390CF2">
            <w:rPr>
              <w:highlight w:val="cyan"/>
            </w:rPr>
            <w:delText>35</w:delText>
          </w:r>
        </w:del>
      </w:ins>
      <w:ins w:id="15956" w:author="SA R2-1809108" w:date="2018-05-30T01:13:00Z">
        <w:r w:rsidRPr="00390CF2">
          <w:rPr>
            <w:highlight w:val="cyan"/>
          </w:rPr>
          <w:t>].</w:t>
        </w:r>
      </w:ins>
    </w:p>
    <w:p w14:paraId="7B07D412" w14:textId="77777777" w:rsidR="000805DB" w:rsidRPr="00390CF2" w:rsidRDefault="000805DB" w:rsidP="000805DB">
      <w:pPr>
        <w:rPr>
          <w:ins w:id="15957" w:author="SA R2-1809108" w:date="2018-05-30T01:13:00Z"/>
          <w:highlight w:val="cyan"/>
        </w:rPr>
      </w:pPr>
      <w:ins w:id="1595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59" w:author="SA R2-1809108" w:date="2018-05-30T01:13:00Z"/>
          <w:highlight w:val="cyan"/>
        </w:rPr>
      </w:pPr>
      <w:ins w:id="1596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61" w:author="SA R2-1809108" w:date="2018-05-30T01:13:00Z"/>
          <w:highlight w:val="cyan"/>
        </w:rPr>
      </w:pPr>
      <w:ins w:id="15962" w:author="SA R2-1809108" w:date="2018-05-30T01:13:00Z">
        <w:r w:rsidRPr="00390CF2">
          <w:rPr>
            <w:highlight w:val="cyan"/>
          </w:rPr>
          <w:t>-- ASN1START</w:t>
        </w:r>
      </w:ins>
    </w:p>
    <w:p w14:paraId="6D0FB4FF" w14:textId="77777777" w:rsidR="000805DB" w:rsidRPr="00390CF2" w:rsidRDefault="000805DB" w:rsidP="000805DB">
      <w:pPr>
        <w:pStyle w:val="PL"/>
        <w:rPr>
          <w:ins w:id="15963" w:author="SA R2-1809108" w:date="2018-05-30T01:13:00Z"/>
          <w:highlight w:val="cyan"/>
        </w:rPr>
      </w:pPr>
    </w:p>
    <w:p w14:paraId="0E9F7A19" w14:textId="77777777" w:rsidR="000805DB" w:rsidRPr="00390CF2" w:rsidRDefault="000805DB" w:rsidP="000805DB">
      <w:pPr>
        <w:pStyle w:val="PL"/>
        <w:rPr>
          <w:ins w:id="15964" w:author="SA R2-1809108" w:date="2018-05-30T01:13:00Z"/>
          <w:highlight w:val="cyan"/>
        </w:rPr>
      </w:pPr>
      <w:ins w:id="1596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66" w:author="SA R2-1809108" w:date="2018-05-30T01:13:00Z"/>
          <w:highlight w:val="cyan"/>
        </w:rPr>
      </w:pPr>
    </w:p>
    <w:p w14:paraId="21B1D835" w14:textId="77777777" w:rsidR="000805DB" w:rsidRPr="00390CF2" w:rsidRDefault="000805DB" w:rsidP="000805DB">
      <w:pPr>
        <w:pStyle w:val="PL"/>
        <w:rPr>
          <w:ins w:id="15967" w:author="SA R2-1809108" w:date="2018-05-30T01:13:00Z"/>
          <w:highlight w:val="cyan"/>
        </w:rPr>
      </w:pPr>
    </w:p>
    <w:p w14:paraId="3EC024F9" w14:textId="77777777" w:rsidR="000805DB" w:rsidRPr="00390CF2" w:rsidRDefault="000805DB" w:rsidP="000805DB">
      <w:pPr>
        <w:pStyle w:val="PL"/>
        <w:rPr>
          <w:ins w:id="15968" w:author="SA R2-1809108" w:date="2018-05-30T01:13:00Z"/>
          <w:highlight w:val="cyan"/>
        </w:rPr>
      </w:pPr>
      <w:ins w:id="1596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70" w:author="Rapporteur SA Rev1" w:date="2018-05-24T10:42:00Z"/>
          <w:rFonts w:eastAsia="MS Mincho"/>
          <w:highlight w:val="cyan"/>
        </w:rPr>
      </w:pPr>
      <w:ins w:id="15971" w:author="Rapporteur SA Rev1" w:date="2018-05-24T10:42:00Z">
        <w:r w:rsidRPr="00390CF2">
          <w:rPr>
            <w:rFonts w:eastAsia="MS Mincho"/>
            <w:highlight w:val="cyan"/>
          </w:rPr>
          <w:t>–</w:t>
        </w:r>
        <w:r w:rsidRPr="00390CF2">
          <w:rPr>
            <w:rFonts w:eastAsia="MS Mincho"/>
            <w:highlight w:val="cyan"/>
          </w:rPr>
          <w:tab/>
        </w:r>
      </w:ins>
      <w:ins w:id="1597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73" w:author="Rapporteur SA Rev1" w:date="2018-05-24T10:44:00Z"/>
          <w:highlight w:val="cyan"/>
        </w:rPr>
      </w:pPr>
      <w:ins w:id="15974" w:author="Rapporteur SA Rev1" w:date="2018-05-24T10:44:00Z">
        <w:r w:rsidRPr="00390CF2">
          <w:rPr>
            <w:highlight w:val="cyan"/>
          </w:rPr>
          <w:t xml:space="preserve">Editor's Note: </w:t>
        </w:r>
      </w:ins>
      <w:ins w:id="15975" w:author="Rapporteur SA Rev1" w:date="2018-05-24T10:45:00Z">
        <w:r w:rsidRPr="00390CF2">
          <w:rPr>
            <w:highlight w:val="cyan"/>
          </w:rPr>
          <w:t>Text and value converted from 36.331.</w:t>
        </w:r>
      </w:ins>
    </w:p>
    <w:p w14:paraId="7CBA6AD3" w14:textId="77777777" w:rsidR="000805DB" w:rsidRPr="00390CF2" w:rsidRDefault="000805DB" w:rsidP="000805DB">
      <w:pPr>
        <w:rPr>
          <w:ins w:id="15976" w:author="Rapporteur SA Rev1" w:date="2018-05-24T10:46:00Z"/>
          <w:highlight w:val="cyan"/>
        </w:rPr>
      </w:pPr>
      <w:ins w:id="1597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78" w:author="Rapporteur SA Rev1" w:date="2018-05-24T10:49:00Z">
        <w:r w:rsidRPr="00390CF2">
          <w:rPr>
            <w:highlight w:val="cyan"/>
          </w:rPr>
          <w:t xml:space="preserve">NR and </w:t>
        </w:r>
      </w:ins>
      <w:ins w:id="15979" w:author="Rapporteur SA Rev1" w:date="2018-05-24T10:46:00Z">
        <w:r w:rsidRPr="00390CF2">
          <w:rPr>
            <w:highlight w:val="cyan"/>
          </w:rPr>
          <w:t>E-UTRA Value in seconds. For value 0, behaviour as specified in 7.</w:t>
        </w:r>
      </w:ins>
      <w:ins w:id="15980" w:author="Rapporteur SA Rev1" w:date="2018-05-24T10:52:00Z">
        <w:r w:rsidRPr="00390CF2">
          <w:rPr>
            <w:highlight w:val="cyan"/>
          </w:rPr>
          <w:t>1</w:t>
        </w:r>
      </w:ins>
      <w:ins w:id="15981" w:author="Rapporteur SA Rev1" w:date="2018-05-24T10:46:00Z">
        <w:r w:rsidRPr="00390CF2">
          <w:rPr>
            <w:highlight w:val="cyan"/>
          </w:rPr>
          <w:t>.2 applies.</w:t>
        </w:r>
      </w:ins>
    </w:p>
    <w:p w14:paraId="16A10BBB" w14:textId="77777777" w:rsidR="000805DB" w:rsidRPr="00390CF2" w:rsidRDefault="000805DB" w:rsidP="000805DB">
      <w:pPr>
        <w:pStyle w:val="TH"/>
        <w:rPr>
          <w:ins w:id="15982" w:author="Rapporteur SA Rev1" w:date="2018-05-24T10:42:00Z"/>
          <w:highlight w:val="cyan"/>
        </w:rPr>
      </w:pPr>
      <w:ins w:id="15983" w:author="Rapporteur SA Rev1" w:date="2018-05-24T10:47:00Z">
        <w:r w:rsidRPr="00390CF2">
          <w:rPr>
            <w:rFonts w:eastAsia="MS Mincho"/>
            <w:i/>
            <w:highlight w:val="cyan"/>
          </w:rPr>
          <w:t>T-Reselection</w:t>
        </w:r>
      </w:ins>
      <w:ins w:id="15984" w:author="Rapporteur SA Rev1" w:date="2018-05-24T10:42:00Z">
        <w:r w:rsidRPr="00390CF2">
          <w:rPr>
            <w:highlight w:val="cyan"/>
          </w:rPr>
          <w:t>information element</w:t>
        </w:r>
      </w:ins>
    </w:p>
    <w:p w14:paraId="3B4BBEB4" w14:textId="77777777" w:rsidR="000805DB" w:rsidRPr="00390CF2" w:rsidRDefault="000805DB" w:rsidP="000805DB">
      <w:pPr>
        <w:pStyle w:val="PL"/>
        <w:rPr>
          <w:ins w:id="15985" w:author="Rapporteur SA Rev1" w:date="2018-05-24T10:42:00Z"/>
          <w:color w:val="808080"/>
          <w:highlight w:val="cyan"/>
        </w:rPr>
      </w:pPr>
      <w:ins w:id="1598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87" w:author="Rapporteur SA Rev1" w:date="2018-05-24T10:42:00Z"/>
          <w:highlight w:val="cyan"/>
        </w:rPr>
      </w:pPr>
    </w:p>
    <w:p w14:paraId="1DDF9B22" w14:textId="77777777" w:rsidR="000805DB" w:rsidRPr="00390CF2" w:rsidRDefault="000805DB" w:rsidP="000805DB">
      <w:pPr>
        <w:pStyle w:val="PL"/>
        <w:rPr>
          <w:ins w:id="15988" w:author="Rapporteur SA Rev1" w:date="2018-05-24T10:44:00Z"/>
          <w:snapToGrid w:val="0"/>
          <w:highlight w:val="cyan"/>
        </w:rPr>
      </w:pPr>
      <w:ins w:id="1598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90" w:author="Rapporteur SA Rev1" w:date="2018-05-24T10:42:00Z"/>
          <w:highlight w:val="cyan"/>
        </w:rPr>
      </w:pPr>
    </w:p>
    <w:p w14:paraId="46BEC66B" w14:textId="77777777" w:rsidR="000805DB" w:rsidRPr="00390CF2" w:rsidRDefault="000805DB" w:rsidP="000805DB">
      <w:pPr>
        <w:pStyle w:val="PL"/>
        <w:rPr>
          <w:ins w:id="15991" w:author="Rapporteur SA Rev1" w:date="2018-05-24T10:42:00Z"/>
          <w:color w:val="808080"/>
          <w:highlight w:val="cyan"/>
        </w:rPr>
      </w:pPr>
      <w:ins w:id="15992" w:author="Rapporteur SA Rev1" w:date="2018-05-24T10:42:00Z">
        <w:r w:rsidRPr="00390CF2">
          <w:rPr>
            <w:color w:val="808080"/>
            <w:highlight w:val="cyan"/>
          </w:rPr>
          <w:t>-- ASN1STOP</w:t>
        </w:r>
      </w:ins>
    </w:p>
    <w:p w14:paraId="1FCEBE5B" w14:textId="77777777" w:rsidR="000805DB" w:rsidRPr="00390CF2" w:rsidRDefault="000805DB" w:rsidP="000805DB">
      <w:pPr>
        <w:rPr>
          <w:ins w:id="15993"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4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94" w:author="SA R2-1809108" w:date="2018-05-31T20:48:00Z">
          <w:pPr/>
        </w:pPrChange>
      </w:pPr>
      <w:bookmarkStart w:id="15995" w:name="_Hlk514922673"/>
      <w:bookmarkStart w:id="1599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9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9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9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0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01" w:author="SA R2-1809108" w:date="2018-05-31T20:49:00Z">
          <w:pPr/>
        </w:pPrChange>
      </w:pPr>
    </w:p>
    <w:p w14:paraId="116E7D41" w14:textId="77777777" w:rsidR="000805DB" w:rsidRPr="00390CF2" w:rsidRDefault="000805DB">
      <w:pPr>
        <w:pStyle w:val="PL"/>
        <w:rPr>
          <w:highlight w:val="cyan"/>
        </w:rPr>
        <w:pPrChange w:id="1600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0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004" w:author="SA R2-1809108" w:date="2018-05-31T20:49:00Z">
          <w:pPr/>
        </w:pPrChange>
      </w:pPr>
      <w:r w:rsidRPr="00390CF2">
        <w:rPr>
          <w:noProof w:val="0"/>
          <w:highlight w:val="cyan"/>
        </w:rPr>
        <w:lastRenderedPageBreak/>
        <w:tab/>
      </w:r>
      <w:bookmarkStart w:id="1600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05"/>
    <w:p w14:paraId="4B8F2B65" w14:textId="77777777" w:rsidR="000805DB" w:rsidRPr="00390CF2" w:rsidRDefault="000805DB">
      <w:pPr>
        <w:pStyle w:val="PL"/>
        <w:rPr>
          <w:highlight w:val="cyan"/>
        </w:rPr>
        <w:pPrChange w:id="1600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0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08" w:author="SA R2-1809108" w:date="2018-05-31T20:49:00Z">
          <w:pPr/>
        </w:pPrChange>
      </w:pPr>
    </w:p>
    <w:p w14:paraId="103E0FC9" w14:textId="77777777" w:rsidR="000805DB" w:rsidRPr="00390CF2" w:rsidRDefault="000805DB">
      <w:pPr>
        <w:pStyle w:val="PL"/>
        <w:rPr>
          <w:rFonts w:eastAsia="MS Mincho"/>
          <w:highlight w:val="cyan"/>
        </w:rPr>
        <w:pPrChange w:id="1600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1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1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95"/>
    </w:tbl>
    <w:p w14:paraId="7FC61009" w14:textId="77777777" w:rsidR="000805DB" w:rsidRPr="00390CF2" w:rsidRDefault="000805DB" w:rsidP="000805DB">
      <w:pPr>
        <w:rPr>
          <w:ins w:id="16012" w:author="R2-1810896" w:date="2018-07-11T16:37:00Z"/>
          <w:rFonts w:eastAsia="SimSun"/>
          <w:highlight w:val="cyan"/>
        </w:rPr>
      </w:pPr>
    </w:p>
    <w:p w14:paraId="6C6216E3" w14:textId="77777777" w:rsidR="000805DB" w:rsidRPr="00390CF2" w:rsidRDefault="000805DB" w:rsidP="000805DB">
      <w:pPr>
        <w:pStyle w:val="Heading4"/>
        <w:rPr>
          <w:ins w:id="16013" w:author="R2-1810896" w:date="2018-07-11T16:37:00Z"/>
          <w:rFonts w:eastAsia="SimSun"/>
          <w:highlight w:val="cyan"/>
        </w:rPr>
      </w:pPr>
      <w:ins w:id="1601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15" w:author="R2-1810896" w:date="2018-07-11T16:37:00Z"/>
          <w:rFonts w:eastAsia="SimSun"/>
          <w:highlight w:val="cyan"/>
        </w:rPr>
      </w:pPr>
      <w:ins w:id="1601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17" w:author="R2-1810896" w:date="2018-07-11T16:37:00Z"/>
          <w:rFonts w:eastAsia="SimSun"/>
          <w:highlight w:val="cyan"/>
        </w:rPr>
      </w:pPr>
      <w:ins w:id="1601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19" w:author="R2-1810896" w:date="2018-07-11T16:37:00Z"/>
          <w:highlight w:val="cyan"/>
        </w:rPr>
      </w:pPr>
      <w:ins w:id="16020" w:author="R2-1810896" w:date="2018-07-11T16:37:00Z">
        <w:r w:rsidRPr="00390CF2">
          <w:rPr>
            <w:highlight w:val="cyan"/>
          </w:rPr>
          <w:t>-- ASN1START</w:t>
        </w:r>
      </w:ins>
    </w:p>
    <w:p w14:paraId="6489F010" w14:textId="77777777" w:rsidR="000805DB" w:rsidRPr="00390CF2" w:rsidRDefault="000805DB" w:rsidP="000805DB">
      <w:pPr>
        <w:pStyle w:val="PL"/>
        <w:rPr>
          <w:ins w:id="16021" w:author="R2-1810896" w:date="2018-07-11T16:37:00Z"/>
          <w:highlight w:val="cyan"/>
        </w:rPr>
      </w:pPr>
      <w:ins w:id="1602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23" w:author="R2-1810896" w:date="2018-07-11T16:38:00Z"/>
          <w:highlight w:val="cyan"/>
        </w:rPr>
      </w:pPr>
    </w:p>
    <w:p w14:paraId="0DE55909" w14:textId="77777777" w:rsidR="000805DB" w:rsidRPr="00390CF2" w:rsidRDefault="000805DB" w:rsidP="000805DB">
      <w:pPr>
        <w:pStyle w:val="PL"/>
        <w:rPr>
          <w:ins w:id="16024" w:author="R2-1810896" w:date="2018-07-11T16:38:00Z"/>
          <w:highlight w:val="cyan"/>
        </w:rPr>
      </w:pPr>
      <w:ins w:id="16025" w:author="R2-1810896" w:date="2018-07-11T16:38:00Z">
        <w:r w:rsidRPr="00390CF2">
          <w:rPr>
            <w:highlight w:val="cyan"/>
          </w:rPr>
          <w:t>UplinkTxDirectCurrentList ::=</w:t>
        </w:r>
      </w:ins>
      <w:ins w:id="16026" w:author="R2-1810896" w:date="2018-07-11T16:40:00Z">
        <w:r w:rsidRPr="00390CF2">
          <w:rPr>
            <w:highlight w:val="cyan"/>
          </w:rPr>
          <w:tab/>
        </w:r>
        <w:r w:rsidRPr="00390CF2">
          <w:rPr>
            <w:highlight w:val="cyan"/>
          </w:rPr>
          <w:tab/>
        </w:r>
        <w:r w:rsidRPr="00390CF2">
          <w:rPr>
            <w:highlight w:val="cyan"/>
          </w:rPr>
          <w:tab/>
        </w:r>
      </w:ins>
      <w:ins w:id="16027" w:author="R2-1810896" w:date="2018-07-11T16:38:00Z">
        <w:r w:rsidRPr="00390CF2">
          <w:rPr>
            <w:highlight w:val="cyan"/>
          </w:rPr>
          <w:t>SEQUENCE (SIZE (1..maxNrofServingCells)) OF</w:t>
        </w:r>
      </w:ins>
      <w:ins w:id="16028" w:author="R2-1810896" w:date="2018-07-11T16:40:00Z">
        <w:r w:rsidRPr="00390CF2">
          <w:rPr>
            <w:highlight w:val="cyan"/>
          </w:rPr>
          <w:t xml:space="preserve"> </w:t>
        </w:r>
      </w:ins>
      <w:ins w:id="16029" w:author="R2-1810896" w:date="2018-07-11T16:38:00Z">
        <w:r w:rsidRPr="00390CF2">
          <w:rPr>
            <w:highlight w:val="cyan"/>
          </w:rPr>
          <w:t>UplinkTxDirectCurrentCell</w:t>
        </w:r>
      </w:ins>
    </w:p>
    <w:p w14:paraId="32956977" w14:textId="77777777" w:rsidR="000805DB" w:rsidRPr="00390CF2" w:rsidRDefault="000805DB" w:rsidP="000805DB">
      <w:pPr>
        <w:pStyle w:val="PL"/>
        <w:rPr>
          <w:ins w:id="16030" w:author="R2-1810896" w:date="2018-07-11T16:38:00Z"/>
          <w:highlight w:val="cyan"/>
        </w:rPr>
      </w:pPr>
    </w:p>
    <w:p w14:paraId="28FBC0BD" w14:textId="77777777" w:rsidR="000805DB" w:rsidRPr="00390CF2" w:rsidRDefault="000805DB" w:rsidP="000805DB">
      <w:pPr>
        <w:pStyle w:val="PL"/>
        <w:rPr>
          <w:ins w:id="16031" w:author="R2-1810896" w:date="2018-07-11T16:38:00Z"/>
          <w:highlight w:val="cyan"/>
        </w:rPr>
      </w:pPr>
      <w:ins w:id="1603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33" w:author="R2-1810896" w:date="2018-07-11T16:39:00Z"/>
          <w:highlight w:val="cyan"/>
        </w:rPr>
      </w:pPr>
      <w:ins w:id="1603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35" w:author="R2-1810896" w:date="2018-07-11T16:38:00Z"/>
          <w:highlight w:val="cyan"/>
        </w:rPr>
      </w:pPr>
      <w:ins w:id="1603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37" w:author="R2-1810896" w:date="2018-07-11T16:38:00Z"/>
          <w:highlight w:val="cyan"/>
        </w:rPr>
      </w:pPr>
      <w:ins w:id="16038" w:author="R2-1810896" w:date="2018-07-11T16:38:00Z">
        <w:r w:rsidRPr="00390CF2">
          <w:rPr>
            <w:highlight w:val="cyan"/>
          </w:rPr>
          <w:tab/>
          <w:t>...</w:t>
        </w:r>
      </w:ins>
    </w:p>
    <w:p w14:paraId="7566A230" w14:textId="77777777" w:rsidR="000805DB" w:rsidRPr="00390CF2" w:rsidRDefault="000805DB" w:rsidP="000805DB">
      <w:pPr>
        <w:pStyle w:val="PL"/>
        <w:rPr>
          <w:ins w:id="16039" w:author="R2-1810896" w:date="2018-07-11T16:38:00Z"/>
          <w:highlight w:val="cyan"/>
        </w:rPr>
      </w:pPr>
      <w:ins w:id="16040" w:author="R2-1810896" w:date="2018-07-11T16:38:00Z">
        <w:r w:rsidRPr="00390CF2">
          <w:rPr>
            <w:highlight w:val="cyan"/>
          </w:rPr>
          <w:t>}</w:t>
        </w:r>
      </w:ins>
    </w:p>
    <w:p w14:paraId="7D6913CE" w14:textId="77777777" w:rsidR="000805DB" w:rsidRPr="00390CF2" w:rsidRDefault="000805DB" w:rsidP="000805DB">
      <w:pPr>
        <w:pStyle w:val="PL"/>
        <w:rPr>
          <w:ins w:id="16041" w:author="R2-1810896" w:date="2018-07-11T16:38:00Z"/>
          <w:highlight w:val="cyan"/>
        </w:rPr>
      </w:pPr>
    </w:p>
    <w:p w14:paraId="4329B627" w14:textId="77777777" w:rsidR="000805DB" w:rsidRPr="00390CF2" w:rsidRDefault="000805DB" w:rsidP="000805DB">
      <w:pPr>
        <w:pStyle w:val="PL"/>
        <w:rPr>
          <w:ins w:id="16042" w:author="R2-1810896" w:date="2018-07-11T16:39:00Z"/>
          <w:highlight w:val="cyan"/>
        </w:rPr>
      </w:pPr>
      <w:ins w:id="1604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44" w:author="R2-1810896" w:date="2018-07-11T16:39:00Z"/>
          <w:highlight w:val="cyan"/>
        </w:rPr>
      </w:pPr>
      <w:ins w:id="1604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46" w:author="R2-1810896" w:date="2018-07-11T16:39:00Z"/>
          <w:highlight w:val="cyan"/>
        </w:rPr>
      </w:pPr>
      <w:ins w:id="1604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48" w:author="R2-1810896" w:date="2018-07-11T16:38:00Z"/>
          <w:highlight w:val="cyan"/>
        </w:rPr>
      </w:pPr>
      <w:ins w:id="1604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50" w:author="R2-1810896" w:date="2018-07-11T16:37:00Z"/>
          <w:highlight w:val="cyan"/>
        </w:rPr>
      </w:pPr>
      <w:ins w:id="16051" w:author="R2-1810896" w:date="2018-07-11T16:38:00Z">
        <w:r w:rsidRPr="00390CF2">
          <w:rPr>
            <w:highlight w:val="cyan"/>
          </w:rPr>
          <w:t>}</w:t>
        </w:r>
      </w:ins>
    </w:p>
    <w:p w14:paraId="6F351377" w14:textId="77777777" w:rsidR="000805DB" w:rsidRPr="00390CF2" w:rsidRDefault="000805DB" w:rsidP="000805DB">
      <w:pPr>
        <w:pStyle w:val="PL"/>
        <w:rPr>
          <w:ins w:id="16052" w:author="R2-1810896" w:date="2018-07-11T16:37:00Z"/>
          <w:highlight w:val="cyan"/>
        </w:rPr>
      </w:pPr>
    </w:p>
    <w:p w14:paraId="6238A162" w14:textId="77777777" w:rsidR="000805DB" w:rsidRPr="00390CF2" w:rsidRDefault="000805DB" w:rsidP="000805DB">
      <w:pPr>
        <w:pStyle w:val="PL"/>
        <w:rPr>
          <w:ins w:id="16053" w:author="R2-1810896" w:date="2018-07-11T16:37:00Z"/>
          <w:highlight w:val="cyan"/>
        </w:rPr>
      </w:pPr>
      <w:ins w:id="1605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55" w:author="R2-1810896" w:date="2018-07-11T16:37:00Z">
            <w:rPr>
              <w:rFonts w:eastAsia="SimSun"/>
            </w:rPr>
          </w:rPrChange>
        </w:rPr>
        <w:pPrChange w:id="16056" w:author="R2-1810896" w:date="2018-07-11T16:37:00Z">
          <w:pPr/>
        </w:pPrChange>
      </w:pPr>
      <w:ins w:id="16057" w:author="R2-1810896" w:date="2018-07-11T16:37:00Z">
        <w:r w:rsidRPr="00390CF2">
          <w:rPr>
            <w:highlight w:val="cyan"/>
          </w:rPr>
          <w:t>-- ASN1STOP</w:t>
        </w:r>
      </w:ins>
    </w:p>
    <w:p w14:paraId="19BECC95" w14:textId="77777777" w:rsidR="000805DB" w:rsidRPr="00390CF2" w:rsidRDefault="000805DB" w:rsidP="000805DB">
      <w:pPr>
        <w:rPr>
          <w:ins w:id="1605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59" w:author="R2-1810896" w:date="2018-07-11T16:41:00Z"/>
        </w:trPr>
        <w:tc>
          <w:tcPr>
            <w:tcW w:w="14281" w:type="dxa"/>
          </w:tcPr>
          <w:p w14:paraId="47BB3BBB" w14:textId="77777777" w:rsidR="000805DB" w:rsidRPr="00390CF2" w:rsidRDefault="000805DB" w:rsidP="00526540">
            <w:pPr>
              <w:pStyle w:val="TAH"/>
              <w:rPr>
                <w:ins w:id="16060" w:author="R2-1810896" w:date="2018-07-11T16:41:00Z"/>
                <w:rFonts w:eastAsia="SimSun"/>
                <w:highlight w:val="cyan"/>
              </w:rPr>
            </w:pPr>
            <w:ins w:id="1606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62" w:author="R2-1810896" w:date="2018-07-11T16:41:00Z"/>
        </w:trPr>
        <w:tc>
          <w:tcPr>
            <w:tcW w:w="14281" w:type="dxa"/>
          </w:tcPr>
          <w:p w14:paraId="1D43215E" w14:textId="77777777" w:rsidR="000805DB" w:rsidRPr="00390CF2" w:rsidRDefault="000805DB" w:rsidP="00526540">
            <w:pPr>
              <w:pStyle w:val="TAL"/>
              <w:rPr>
                <w:ins w:id="16063" w:author="R2-1810896" w:date="2018-07-11T16:41:00Z"/>
                <w:rFonts w:eastAsia="SimSun"/>
                <w:highlight w:val="cyan"/>
              </w:rPr>
            </w:pPr>
            <w:ins w:id="16064"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65" w:author="R2-1810896" w:date="2018-07-11T16:41:00Z"/>
                <w:rFonts w:eastAsia="SimSun"/>
                <w:highlight w:val="cyan"/>
              </w:rPr>
            </w:pPr>
            <w:ins w:id="16066"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67" w:author="R2-1810896" w:date="2018-07-11T16:41:00Z"/>
        </w:trPr>
        <w:tc>
          <w:tcPr>
            <w:tcW w:w="14281" w:type="dxa"/>
          </w:tcPr>
          <w:p w14:paraId="41025144" w14:textId="77777777" w:rsidR="000805DB" w:rsidRPr="00390CF2" w:rsidRDefault="000805DB" w:rsidP="00526540">
            <w:pPr>
              <w:pStyle w:val="TAL"/>
              <w:rPr>
                <w:ins w:id="16068" w:author="R2-1810896" w:date="2018-07-11T16:41:00Z"/>
                <w:rFonts w:eastAsia="SimSun"/>
                <w:highlight w:val="cyan"/>
              </w:rPr>
            </w:pPr>
            <w:ins w:id="16069"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70" w:author="R2-1810896" w:date="2018-07-11T16:41:00Z"/>
                <w:rFonts w:eastAsia="SimSun"/>
                <w:highlight w:val="cyan"/>
                <w:rPrChange w:id="16071" w:author="R2-1810896" w:date="2018-07-11T16:41:00Z">
                  <w:rPr>
                    <w:ins w:id="16072" w:author="R2-1810896" w:date="2018-07-11T16:41:00Z"/>
                    <w:rFonts w:eastAsia="SimSun"/>
                    <w:b/>
                    <w:i/>
                  </w:rPr>
                </w:rPrChange>
              </w:rPr>
            </w:pPr>
            <w:ins w:id="1607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74" w:author="R2-1810896" w:date="2018-07-11T16:41:00Z"/>
        </w:trPr>
        <w:tc>
          <w:tcPr>
            <w:tcW w:w="14281" w:type="dxa"/>
          </w:tcPr>
          <w:p w14:paraId="03E93EB7" w14:textId="77777777" w:rsidR="000805DB" w:rsidRPr="00390CF2" w:rsidRDefault="000805DB" w:rsidP="00526540">
            <w:pPr>
              <w:pStyle w:val="TAL"/>
              <w:rPr>
                <w:ins w:id="16075" w:author="R2-1810896" w:date="2018-07-11T16:41:00Z"/>
                <w:rFonts w:eastAsia="SimSun"/>
                <w:highlight w:val="cyan"/>
              </w:rPr>
            </w:pPr>
            <w:ins w:id="16076"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77" w:author="R2-1810896" w:date="2018-07-11T16:41:00Z"/>
                <w:rFonts w:eastAsia="SimSun"/>
                <w:highlight w:val="cyan"/>
                <w:rPrChange w:id="16078" w:author="R2-1810896" w:date="2018-07-11T16:41:00Z">
                  <w:rPr>
                    <w:ins w:id="16079" w:author="R2-1810896" w:date="2018-07-11T16:41:00Z"/>
                    <w:rFonts w:eastAsia="SimSun"/>
                    <w:b/>
                    <w:i/>
                  </w:rPr>
                </w:rPrChange>
              </w:rPr>
            </w:pPr>
            <w:ins w:id="1608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8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82" w:author="R2-1810896" w:date="2018-07-11T16:41:00Z"/>
        </w:trPr>
        <w:tc>
          <w:tcPr>
            <w:tcW w:w="14281" w:type="dxa"/>
          </w:tcPr>
          <w:p w14:paraId="278E5E41" w14:textId="77777777" w:rsidR="000805DB" w:rsidRPr="00390CF2" w:rsidRDefault="000805DB" w:rsidP="00526540">
            <w:pPr>
              <w:pStyle w:val="TAH"/>
              <w:rPr>
                <w:ins w:id="16083" w:author="R2-1810896" w:date="2018-07-11T16:41:00Z"/>
                <w:rFonts w:eastAsia="SimSun"/>
                <w:highlight w:val="cyan"/>
              </w:rPr>
            </w:pPr>
            <w:ins w:id="1608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85" w:author="R2-1810896" w:date="2018-07-11T16:41:00Z"/>
        </w:trPr>
        <w:tc>
          <w:tcPr>
            <w:tcW w:w="14281" w:type="dxa"/>
          </w:tcPr>
          <w:p w14:paraId="17A8EB4D" w14:textId="77777777" w:rsidR="000805DB" w:rsidRPr="00390CF2" w:rsidRDefault="000805DB" w:rsidP="00526540">
            <w:pPr>
              <w:pStyle w:val="TAL"/>
              <w:rPr>
                <w:ins w:id="16086" w:author="R2-1810896" w:date="2018-07-11T16:41:00Z"/>
                <w:rFonts w:eastAsia="SimSun"/>
                <w:highlight w:val="cyan"/>
              </w:rPr>
            </w:pPr>
            <w:ins w:id="16087"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90" w:author="R2-1810896" w:date="2018-07-11T16:41:00Z"/>
        </w:trPr>
        <w:tc>
          <w:tcPr>
            <w:tcW w:w="14281" w:type="dxa"/>
          </w:tcPr>
          <w:p w14:paraId="06AC6D14" w14:textId="77777777" w:rsidR="000805DB" w:rsidRPr="00390CF2" w:rsidRDefault="000805DB" w:rsidP="00526540">
            <w:pPr>
              <w:pStyle w:val="TAL"/>
              <w:rPr>
                <w:ins w:id="16091" w:author="R2-1810896" w:date="2018-07-11T16:41:00Z"/>
                <w:rFonts w:eastAsia="SimSun"/>
                <w:highlight w:val="cyan"/>
              </w:rPr>
            </w:pPr>
            <w:ins w:id="16092"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93" w:author="R2-1810896" w:date="2018-07-11T16:41:00Z"/>
                <w:rFonts w:eastAsia="SimSun"/>
                <w:highlight w:val="cyan"/>
                <w:rPrChange w:id="16094" w:author="R2-1810896" w:date="2018-07-11T16:41:00Z">
                  <w:rPr>
                    <w:ins w:id="16095" w:author="R2-1810896" w:date="2018-07-11T16:41:00Z"/>
                    <w:rFonts w:eastAsia="SimSun"/>
                    <w:b/>
                    <w:i/>
                  </w:rPr>
                </w:rPrChange>
              </w:rPr>
            </w:pPr>
            <w:ins w:id="16096"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97" w:author="SA R2-1809108" w:date="2018-05-30T01:13:00Z"/>
          <w:rFonts w:eastAsia="SimSun"/>
          <w:highlight w:val="cyan"/>
        </w:rPr>
      </w:pPr>
      <w:ins w:id="1609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99" w:author="SA R2-1809108" w:date="2018-05-30T01:13:00Z"/>
          <w:del w:id="16100" w:author="Rapporteur ASN1 SA" w:date="2018-06-28T14:40:00Z"/>
          <w:rFonts w:eastAsia="SimSun"/>
          <w:highlight w:val="cyan"/>
        </w:rPr>
      </w:pPr>
      <w:ins w:id="16101" w:author="SA R2-1809108" w:date="2018-05-30T01:13:00Z">
        <w:del w:id="16102" w:author="Rapporteur ASN1 SA" w:date="2018-06-28T14:33:00Z">
          <w:r w:rsidRPr="00390CF2">
            <w:rPr>
              <w:highlight w:val="cyan"/>
            </w:rPr>
            <w:delText>FFS</w:delText>
          </w:r>
        </w:del>
      </w:ins>
      <w:ins w:id="16103" w:author="Rapporteur ASN1 SA" w:date="2018-06-28T14:33:00Z">
        <w:r w:rsidRPr="00390CF2">
          <w:rPr>
            <w:highlight w:val="cyan"/>
          </w:rPr>
          <w:t>The IE UE-TimersAndConstants contains timers and constants used by the UE in RRC_CONNECTED</w:t>
        </w:r>
      </w:ins>
      <w:ins w:id="16104" w:author="Rapporteur ASN1 SA" w:date="2018-06-28T14:39:00Z">
        <w:r w:rsidRPr="00390CF2">
          <w:rPr>
            <w:highlight w:val="cyan"/>
          </w:rPr>
          <w:t>, RRC_INACTIVE</w:t>
        </w:r>
      </w:ins>
      <w:ins w:id="16105" w:author="Rapporteur ASN1 SA" w:date="2018-06-28T14:33:00Z">
        <w:r w:rsidRPr="00390CF2">
          <w:rPr>
            <w:highlight w:val="cyan"/>
          </w:rPr>
          <w:t xml:space="preserve"> </w:t>
        </w:r>
      </w:ins>
      <w:ins w:id="16106" w:author="Rapporteur ASN1 SA" w:date="2018-06-28T14:40:00Z">
        <w:r w:rsidRPr="00390CF2">
          <w:rPr>
            <w:highlight w:val="cyan"/>
          </w:rPr>
          <w:t>and</w:t>
        </w:r>
      </w:ins>
      <w:ins w:id="16107" w:author="Rapporteur ASN1 SA" w:date="2018-06-28T14:33:00Z">
        <w:r w:rsidRPr="00390CF2">
          <w:rPr>
            <w:highlight w:val="cyan"/>
          </w:rPr>
          <w:t xml:space="preserve"> RRC_IDLE</w:t>
        </w:r>
      </w:ins>
      <w:ins w:id="16108"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09" w:author="SA R2-1809108" w:date="2018-05-30T01:13:00Z"/>
          <w:highlight w:val="cyan"/>
        </w:rPr>
      </w:pPr>
      <w:ins w:id="16110"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11" w:author="SA R2-1809108" w:date="2018-05-30T01:13:00Z"/>
          <w:highlight w:val="cyan"/>
        </w:rPr>
      </w:pPr>
      <w:ins w:id="16112" w:author="SA R2-1809108" w:date="2018-05-30T01:13:00Z">
        <w:r w:rsidRPr="00390CF2">
          <w:rPr>
            <w:highlight w:val="cyan"/>
          </w:rPr>
          <w:t>-- ASN1START</w:t>
        </w:r>
      </w:ins>
    </w:p>
    <w:p w14:paraId="1C96BD53" w14:textId="77777777" w:rsidR="000805DB" w:rsidRPr="00390CF2" w:rsidRDefault="000805DB">
      <w:pPr>
        <w:pStyle w:val="PL"/>
        <w:rPr>
          <w:ins w:id="16113" w:author="SA R2-1809108" w:date="2018-05-30T01:13:00Z"/>
          <w:rFonts w:eastAsia="MS Mincho"/>
          <w:highlight w:val="cyan"/>
        </w:rPr>
        <w:pPrChange w:id="16114" w:author="SA R2-1809108" w:date="2018-05-31T20:50:00Z">
          <w:pPr/>
        </w:pPrChange>
      </w:pPr>
      <w:ins w:id="16115"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16" w:author="SA R2-1809108" w:date="2018-05-30T01:13:00Z"/>
          <w:rFonts w:eastAsia="SimSun"/>
          <w:highlight w:val="cyan"/>
          <w:lang w:eastAsia="en-GB"/>
        </w:rPr>
      </w:pPr>
    </w:p>
    <w:p w14:paraId="7230168C" w14:textId="77777777" w:rsidR="000805DB" w:rsidRPr="00390CF2" w:rsidRDefault="000805DB" w:rsidP="000805DB">
      <w:pPr>
        <w:pStyle w:val="PL"/>
        <w:rPr>
          <w:ins w:id="16117" w:author="SA R2-1809108" w:date="2018-05-30T01:13:00Z"/>
          <w:highlight w:val="cyan"/>
          <w:lang w:eastAsia="en-GB"/>
        </w:rPr>
      </w:pPr>
      <w:ins w:id="1611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19" w:author="SA R2-1809108" w:date="2018-05-30T01:13:00Z"/>
          <w:snapToGrid w:val="0"/>
          <w:highlight w:val="cyan"/>
        </w:rPr>
      </w:pPr>
      <w:ins w:id="1612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ms100, ms200, ms300, ms400, ms600, ms1000, ms1500,</w:t>
        </w:r>
      </w:ins>
      <w:ins w:id="16123" w:author="SA R2-1809108" w:date="2018-06-28T14:47:00Z">
        <w:r w:rsidRPr="00390CF2">
          <w:rPr>
            <w:snapToGrid w:val="0"/>
            <w:highlight w:val="cyan"/>
          </w:rPr>
          <w:t xml:space="preserve"> </w:t>
        </w:r>
      </w:ins>
      <w:ins w:id="16124" w:author="SA R2-1809108" w:date="2018-05-30T01:13:00Z">
        <w:r w:rsidRPr="00390CF2">
          <w:rPr>
            <w:snapToGrid w:val="0"/>
            <w:highlight w:val="cyan"/>
          </w:rPr>
          <w:t>ms2000},</w:t>
        </w:r>
      </w:ins>
    </w:p>
    <w:p w14:paraId="127DBA03" w14:textId="77777777" w:rsidR="000805DB" w:rsidRPr="00390CF2" w:rsidRDefault="000805DB" w:rsidP="000805DB">
      <w:pPr>
        <w:pStyle w:val="PL"/>
        <w:rPr>
          <w:ins w:id="16125" w:author="SA R2-1809108" w:date="2018-05-30T01:13:00Z"/>
          <w:snapToGrid w:val="0"/>
          <w:highlight w:val="cyan"/>
        </w:rPr>
      </w:pPr>
      <w:ins w:id="1612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SA R2-1809108" w:date="2018-06-28T14:46:00Z">
        <w:r w:rsidRPr="00390CF2">
          <w:rPr>
            <w:snapToGrid w:val="0"/>
            <w:highlight w:val="cyan"/>
          </w:rPr>
          <w:t xml:space="preserve"> </w:t>
        </w:r>
      </w:ins>
      <w:ins w:id="16128" w:author="SA R2-1809108" w:date="2018-05-30T01:13:00Z">
        <w:r w:rsidRPr="00390CF2">
          <w:rPr>
            <w:snapToGrid w:val="0"/>
            <w:highlight w:val="cyan"/>
          </w:rPr>
          <w:t>ms100, ms200, ms300, ms400, ms600, ms1000, ms1500,</w:t>
        </w:r>
      </w:ins>
      <w:ins w:id="16129" w:author="SA R2-1809108" w:date="2018-06-28T14:46:00Z">
        <w:r w:rsidRPr="00390CF2">
          <w:rPr>
            <w:snapToGrid w:val="0"/>
            <w:highlight w:val="cyan"/>
          </w:rPr>
          <w:t xml:space="preserve"> </w:t>
        </w:r>
      </w:ins>
      <w:ins w:id="16130" w:author="SA R2-1809108" w:date="2018-05-30T01:13:00Z">
        <w:r w:rsidRPr="00390CF2">
          <w:rPr>
            <w:snapToGrid w:val="0"/>
            <w:highlight w:val="cyan"/>
          </w:rPr>
          <w:t>ms2000},</w:t>
        </w:r>
      </w:ins>
    </w:p>
    <w:p w14:paraId="7C55C5AD" w14:textId="77777777" w:rsidR="000805DB" w:rsidRPr="00390CF2" w:rsidRDefault="000805DB" w:rsidP="000805DB">
      <w:pPr>
        <w:pStyle w:val="PL"/>
        <w:rPr>
          <w:ins w:id="16131" w:author="SA R2-1809108" w:date="2018-05-30T01:13:00Z"/>
          <w:snapToGrid w:val="0"/>
          <w:highlight w:val="cyan"/>
        </w:rPr>
      </w:pPr>
      <w:ins w:id="1613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3" w:author="SA R2-1809108" w:date="2018-06-28T14:46:00Z">
        <w:r w:rsidRPr="00390CF2">
          <w:rPr>
            <w:snapToGrid w:val="0"/>
            <w:highlight w:val="cyan"/>
          </w:rPr>
          <w:t xml:space="preserve"> </w:t>
        </w:r>
      </w:ins>
      <w:ins w:id="16134"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35" w:author="SA R2-1809108" w:date="2018-05-30T01:13:00Z"/>
          <w:snapToGrid w:val="0"/>
          <w:highlight w:val="cyan"/>
        </w:rPr>
      </w:pPr>
      <w:ins w:id="1613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7" w:author="SA R2-1809108" w:date="2018-06-28T14:46:00Z">
        <w:r w:rsidRPr="00390CF2">
          <w:rPr>
            <w:snapToGrid w:val="0"/>
            <w:highlight w:val="cyan"/>
          </w:rPr>
          <w:t xml:space="preserve"> </w:t>
        </w:r>
      </w:ins>
      <w:ins w:id="16138"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39" w:author="SA R2-1809108" w:date="2018-05-30T01:13:00Z"/>
          <w:snapToGrid w:val="0"/>
          <w:highlight w:val="cyan"/>
        </w:rPr>
      </w:pPr>
      <w:ins w:id="1614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SA R2-1809108" w:date="2018-06-28T14:46:00Z">
        <w:r w:rsidRPr="00390CF2">
          <w:rPr>
            <w:snapToGrid w:val="0"/>
            <w:highlight w:val="cyan"/>
          </w:rPr>
          <w:t xml:space="preserve"> </w:t>
        </w:r>
      </w:ins>
      <w:ins w:id="16142" w:author="SA R2-1809108" w:date="2018-05-30T01:13:00Z">
        <w:r w:rsidRPr="00390CF2">
          <w:rPr>
            <w:snapToGrid w:val="0"/>
            <w:highlight w:val="cyan"/>
          </w:rPr>
          <w:t>ms1000, ms3000, ms5000, ms10000, ms15000,</w:t>
        </w:r>
      </w:ins>
      <w:ins w:id="16143" w:author="Rapporteur ASN1 SA" w:date="2018-06-28T14:45:00Z">
        <w:r w:rsidRPr="00390CF2">
          <w:rPr>
            <w:snapToGrid w:val="0"/>
            <w:highlight w:val="cyan"/>
          </w:rPr>
          <w:t xml:space="preserve"> </w:t>
        </w:r>
      </w:ins>
      <w:ins w:id="16144"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45" w:author="Rapporteur ASN1 SA" w:date="2018-06-28T14:45:00Z"/>
          <w:snapToGrid w:val="0"/>
          <w:highlight w:val="cyan"/>
        </w:rPr>
      </w:pPr>
      <w:ins w:id="1614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7" w:author="SA R2-1809108" w:date="2018-06-28T14:47:00Z">
        <w:r w:rsidRPr="00390CF2">
          <w:rPr>
            <w:snapToGrid w:val="0"/>
            <w:highlight w:val="cyan"/>
          </w:rPr>
          <w:t xml:space="preserve"> </w:t>
        </w:r>
      </w:ins>
      <w:ins w:id="16148"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49" w:author="SA R2-1809108" w:date="2018-05-30T01:13:00Z"/>
          <w:snapToGrid w:val="0"/>
          <w:highlight w:val="cyan"/>
        </w:rPr>
      </w:pPr>
      <w:ins w:id="1615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1" w:author="Rapporteur ASN1 SA" w:date="2018-06-28T14:47:00Z">
        <w:r w:rsidRPr="00390CF2">
          <w:rPr>
            <w:snapToGrid w:val="0"/>
            <w:highlight w:val="cyan"/>
          </w:rPr>
          <w:t xml:space="preserve"> </w:t>
        </w:r>
      </w:ins>
      <w:ins w:id="16152"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53" w:author="SA R2-1809108" w:date="2018-05-30T01:13:00Z"/>
          <w:highlight w:val="cyan"/>
        </w:rPr>
      </w:pPr>
      <w:ins w:id="16154" w:author="SA R2-1809108" w:date="2018-05-30T01:13:00Z">
        <w:r w:rsidRPr="00390CF2">
          <w:rPr>
            <w:highlight w:val="cyan"/>
          </w:rPr>
          <w:tab/>
          <w:t>...</w:t>
        </w:r>
      </w:ins>
    </w:p>
    <w:p w14:paraId="2E86FEF5" w14:textId="77777777" w:rsidR="000805DB" w:rsidRPr="00390CF2" w:rsidRDefault="000805DB" w:rsidP="000805DB">
      <w:pPr>
        <w:pStyle w:val="PL"/>
        <w:rPr>
          <w:ins w:id="16155" w:author="SA R2-1809108" w:date="2018-05-30T01:13:00Z"/>
          <w:highlight w:val="cyan"/>
        </w:rPr>
      </w:pPr>
      <w:ins w:id="16156" w:author="SA R2-1809108" w:date="2018-05-30T01:13:00Z">
        <w:r w:rsidRPr="00390CF2">
          <w:rPr>
            <w:highlight w:val="cyan"/>
          </w:rPr>
          <w:t>}</w:t>
        </w:r>
      </w:ins>
    </w:p>
    <w:p w14:paraId="0BEFD4D3" w14:textId="77777777" w:rsidR="000805DB" w:rsidRPr="00390CF2" w:rsidRDefault="000805DB" w:rsidP="000805DB">
      <w:pPr>
        <w:pStyle w:val="PL"/>
        <w:rPr>
          <w:ins w:id="16157" w:author="SA R2-1809108" w:date="2018-05-30T01:13:00Z"/>
          <w:highlight w:val="cyan"/>
        </w:rPr>
      </w:pPr>
    </w:p>
    <w:p w14:paraId="0AC451A3" w14:textId="77777777" w:rsidR="000805DB" w:rsidRPr="00390CF2" w:rsidRDefault="000805DB">
      <w:pPr>
        <w:pStyle w:val="PL"/>
        <w:rPr>
          <w:ins w:id="16158" w:author="SA R2-1809108" w:date="2018-05-30T01:13:00Z"/>
          <w:rFonts w:eastAsia="MS Mincho"/>
          <w:highlight w:val="cyan"/>
        </w:rPr>
        <w:pPrChange w:id="16159" w:author="SA R2-1809108" w:date="2018-05-31T20:50:00Z">
          <w:pPr/>
        </w:pPrChange>
      </w:pPr>
      <w:ins w:id="16160"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61" w:author="SA R2-1809108" w:date="2018-05-30T01:13:00Z"/>
          <w:rFonts w:eastAsia="SimSun"/>
          <w:highlight w:val="cyan"/>
          <w:lang w:eastAsia="en-GB"/>
        </w:rPr>
      </w:pPr>
      <w:ins w:id="16162"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9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63" w:name="_Toc510018707"/>
      <w:r w:rsidRPr="00390CF2">
        <w:rPr>
          <w:highlight w:val="cyan"/>
        </w:rPr>
        <w:t>–</w:t>
      </w:r>
      <w:r w:rsidRPr="00390CF2">
        <w:rPr>
          <w:highlight w:val="cyan"/>
        </w:rPr>
        <w:tab/>
      </w:r>
      <w:r w:rsidRPr="00390CF2">
        <w:rPr>
          <w:i/>
          <w:highlight w:val="cyan"/>
        </w:rPr>
        <w:t>ZP-CSI-RS-ResourceSet</w:t>
      </w:r>
      <w:bookmarkEnd w:id="16163"/>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64" w:name="_Toc510018708"/>
      <w:r w:rsidRPr="00390CF2">
        <w:rPr>
          <w:highlight w:val="cyan"/>
        </w:rPr>
        <w:t>–</w:t>
      </w:r>
      <w:r w:rsidRPr="00390CF2">
        <w:rPr>
          <w:highlight w:val="cyan"/>
        </w:rPr>
        <w:tab/>
      </w:r>
      <w:r w:rsidRPr="00390CF2">
        <w:rPr>
          <w:i/>
          <w:highlight w:val="cyan"/>
        </w:rPr>
        <w:t>ZP-CSI-RS-ResourceSetId</w:t>
      </w:r>
      <w:bookmarkEnd w:id="16164"/>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65" w:name="_Toc510018709"/>
      <w:bookmarkEnd w:id="14844"/>
      <w:r w:rsidRPr="00390CF2">
        <w:rPr>
          <w:highlight w:val="cyan"/>
        </w:rPr>
        <w:t>6.3.3</w:t>
      </w:r>
      <w:r w:rsidRPr="00390CF2">
        <w:rPr>
          <w:highlight w:val="cyan"/>
        </w:rPr>
        <w:tab/>
        <w:t>UE capability information elements</w:t>
      </w:r>
      <w:bookmarkEnd w:id="16165"/>
    </w:p>
    <w:p w14:paraId="083C8724" w14:textId="77777777" w:rsidR="000805DB" w:rsidRPr="00390CF2" w:rsidRDefault="000805DB" w:rsidP="000805DB">
      <w:pPr>
        <w:pStyle w:val="Heading4"/>
        <w:rPr>
          <w:highlight w:val="cyan"/>
        </w:rPr>
      </w:pPr>
      <w:bookmarkStart w:id="16166"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67" w:name="_Hlk505360212"/>
      <w:r w:rsidRPr="00390CF2">
        <w:rPr>
          <w:i/>
          <w:noProof/>
          <w:highlight w:val="cyan"/>
        </w:rPr>
        <w:t>BandCombinationList</w:t>
      </w:r>
      <w:bookmarkEnd w:id="16166"/>
      <w:bookmarkEnd w:id="16167"/>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68" w:author="R2-1810910" w:date="2018-07-12T14:35:00Z"/>
          <w:highlight w:val="cyan"/>
        </w:rPr>
      </w:pPr>
      <w:bookmarkStart w:id="16169"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70" w:author="R2-1810910" w:date="2018-07-12T14:35:00Z"/>
        </w:trPr>
        <w:tc>
          <w:tcPr>
            <w:tcW w:w="14281" w:type="dxa"/>
          </w:tcPr>
          <w:p w14:paraId="4E6E4F7E" w14:textId="77777777" w:rsidR="000805DB" w:rsidRPr="00390CF2" w:rsidRDefault="000805DB" w:rsidP="00526540">
            <w:pPr>
              <w:pStyle w:val="TAH"/>
              <w:rPr>
                <w:ins w:id="16171" w:author="R2-1810910" w:date="2018-07-12T14:35:00Z"/>
                <w:highlight w:val="cyan"/>
              </w:rPr>
            </w:pPr>
            <w:ins w:id="16172" w:author="R2-1810910" w:date="2018-07-12T14:35:00Z">
              <w:r w:rsidRPr="00390CF2">
                <w:rPr>
                  <w:i/>
                  <w:highlight w:val="cyan"/>
                </w:rPr>
                <w:t>BandCombination field descriptions</w:t>
              </w:r>
            </w:ins>
          </w:p>
        </w:tc>
      </w:tr>
      <w:tr w:rsidR="000805DB" w:rsidRPr="00390CF2" w14:paraId="6F5C9CD9" w14:textId="77777777" w:rsidTr="00526540">
        <w:trPr>
          <w:ins w:id="16173" w:author="R2-1810910" w:date="2018-07-12T14:35:00Z"/>
        </w:trPr>
        <w:tc>
          <w:tcPr>
            <w:tcW w:w="14281" w:type="dxa"/>
          </w:tcPr>
          <w:p w14:paraId="207C18CC" w14:textId="77777777" w:rsidR="000805DB" w:rsidRPr="00390CF2" w:rsidRDefault="000805DB" w:rsidP="00526540">
            <w:pPr>
              <w:pStyle w:val="TAL"/>
              <w:rPr>
                <w:ins w:id="16174" w:author="R2-1810910" w:date="2018-07-12T14:35:00Z"/>
                <w:highlight w:val="cyan"/>
              </w:rPr>
            </w:pPr>
            <w:ins w:id="16175"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76" w:author="R2-1810910" w:date="2018-07-12T14:35:00Z"/>
                <w:highlight w:val="cyan"/>
              </w:rPr>
            </w:pPr>
            <w:ins w:id="1617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79"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69"/>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80" w:name="_Toc510018715"/>
      <w:r w:rsidRPr="00390CF2">
        <w:rPr>
          <w:highlight w:val="cyan"/>
        </w:rPr>
        <w:t>–</w:t>
      </w:r>
      <w:r w:rsidRPr="00390CF2">
        <w:rPr>
          <w:highlight w:val="cyan"/>
        </w:rPr>
        <w:tab/>
      </w:r>
      <w:r w:rsidRPr="00390CF2">
        <w:rPr>
          <w:i/>
          <w:noProof/>
          <w:highlight w:val="cyan"/>
        </w:rPr>
        <w:t>CA-BandwidthClassEUTRA</w:t>
      </w:r>
      <w:bookmarkEnd w:id="1618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8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8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8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8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84" w:author="R2-1810910" w:date="2018-07-12T14:35:00Z"/>
          <w:rFonts w:eastAsia="Yu Mincho"/>
          <w:highlight w:val="cyan"/>
        </w:rPr>
      </w:pPr>
      <w:r w:rsidRPr="00390CF2">
        <w:rPr>
          <w:rFonts w:eastAsia="Yu Mincho"/>
          <w:highlight w:val="cyan"/>
        </w:rPr>
        <w:tab/>
        <w:t>...</w:t>
      </w:r>
      <w:ins w:id="16185" w:author="R2-1810910" w:date="2018-07-12T14:35:00Z">
        <w:r w:rsidRPr="00390CF2">
          <w:rPr>
            <w:rFonts w:eastAsia="Yu Mincho"/>
            <w:highlight w:val="cyan"/>
          </w:rPr>
          <w:t>,</w:t>
        </w:r>
      </w:ins>
    </w:p>
    <w:p w14:paraId="6A7AB332" w14:textId="77777777" w:rsidR="000805DB" w:rsidRPr="00390CF2" w:rsidRDefault="000805DB" w:rsidP="000805DB">
      <w:pPr>
        <w:pStyle w:val="PL"/>
        <w:rPr>
          <w:ins w:id="16186" w:author="R2-1810910" w:date="2018-07-12T14:35:00Z"/>
          <w:rFonts w:eastAsia="Yu Mincho"/>
          <w:highlight w:val="cyan"/>
        </w:rPr>
      </w:pPr>
      <w:ins w:id="1618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88" w:author="R2-1810910" w:date="2018-07-12T14:35:00Z"/>
          <w:rFonts w:eastAsia="Yu Mincho"/>
          <w:highlight w:val="cyan"/>
        </w:rPr>
      </w:pPr>
      <w:ins w:id="1618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9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9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92" w:author="R2-1810910" w:date="2018-07-12T14:38:00Z"/>
        </w:trPr>
        <w:tc>
          <w:tcPr>
            <w:tcW w:w="14281" w:type="dxa"/>
          </w:tcPr>
          <w:p w14:paraId="18717481" w14:textId="77777777" w:rsidR="000805DB" w:rsidRPr="00390CF2" w:rsidRDefault="000805DB" w:rsidP="00526540">
            <w:pPr>
              <w:pStyle w:val="TAH"/>
              <w:rPr>
                <w:ins w:id="16193" w:author="R2-1810910" w:date="2018-07-12T14:38:00Z"/>
                <w:highlight w:val="cyan"/>
              </w:rPr>
            </w:pPr>
            <w:ins w:id="16194" w:author="R2-1810910" w:date="2018-07-12T14:38:00Z">
              <w:r w:rsidRPr="00390CF2">
                <w:rPr>
                  <w:i/>
                  <w:highlight w:val="cyan"/>
                </w:rPr>
                <w:t>CA-ParametersEUTRA field descriptions</w:t>
              </w:r>
            </w:ins>
          </w:p>
        </w:tc>
      </w:tr>
      <w:tr w:rsidR="000805DB" w:rsidRPr="00390CF2" w14:paraId="232A8C6F" w14:textId="77777777" w:rsidTr="00526540">
        <w:trPr>
          <w:ins w:id="16195" w:author="R2-1810910" w:date="2018-07-12T14:38:00Z"/>
        </w:trPr>
        <w:tc>
          <w:tcPr>
            <w:tcW w:w="14281" w:type="dxa"/>
          </w:tcPr>
          <w:p w14:paraId="365FDA62" w14:textId="77777777" w:rsidR="000805DB" w:rsidRPr="00390CF2" w:rsidRDefault="000805DB" w:rsidP="00526540">
            <w:pPr>
              <w:pStyle w:val="TAL"/>
              <w:rPr>
                <w:ins w:id="16196" w:author="R2-1810910" w:date="2018-07-12T14:38:00Z"/>
                <w:highlight w:val="cyan"/>
              </w:rPr>
            </w:pPr>
            <w:ins w:id="16197"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98" w:author="R2-1810910" w:date="2018-07-12T14:38:00Z"/>
                <w:highlight w:val="cyan"/>
              </w:rPr>
            </w:pPr>
            <w:ins w:id="16199" w:author="R2-1810910" w:date="2018-07-12T14:38:00Z">
              <w:r w:rsidRPr="00390CF2">
                <w:rPr>
                  <w:highlight w:val="cyan"/>
                </w:rPr>
                <w:t xml:space="preserve">Indicates the set of supported bandwidth combinations for the LTE part for inter-band EN-DC. </w:t>
              </w:r>
            </w:ins>
            <w:ins w:id="16200"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0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02" w:name="_Toc509934923"/>
      <w:bookmarkEnd w:id="1618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0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0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0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0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0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0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06" w:author="Rapporteur" w:date="2018-07-11T12:36:00Z">
        <w:r w:rsidRPr="00390CF2">
          <w:rPr>
            <w:highlight w:val="cyan"/>
          </w:rPr>
          <w:t>NOTE:</w:t>
        </w:r>
        <w:r w:rsidRPr="00390CF2">
          <w:rPr>
            <w:highlight w:val="cyan"/>
          </w:rPr>
          <w:tab/>
          <w:t>When feature set</w:t>
        </w:r>
      </w:ins>
      <w:ins w:id="16207" w:author="Rapporteur" w:date="2018-07-11T12:37:00Z">
        <w:r w:rsidRPr="00390CF2">
          <w:rPr>
            <w:highlight w:val="cyan"/>
          </w:rPr>
          <w:t>s</w:t>
        </w:r>
      </w:ins>
      <w:ins w:id="1620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9" w:author="Rapporteur" w:date="2018-07-11T12:38:00Z">
        <w:r w:rsidRPr="00390CF2">
          <w:rPr>
            <w:highlight w:val="cyan"/>
          </w:rPr>
          <w:t>xy</w:t>
        </w:r>
      </w:ins>
      <w:ins w:id="1621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11" w:name="_Toc510018716"/>
      <w:bookmarkStart w:id="16212" w:name="_Toc510018717"/>
      <w:r w:rsidRPr="00390CF2">
        <w:rPr>
          <w:highlight w:val="cyan"/>
        </w:rPr>
        <w:t>–</w:t>
      </w:r>
      <w:r w:rsidRPr="00390CF2">
        <w:rPr>
          <w:highlight w:val="cyan"/>
        </w:rPr>
        <w:tab/>
      </w:r>
      <w:bookmarkStart w:id="16213" w:name="_Hlk515425180"/>
      <w:r w:rsidRPr="00390CF2">
        <w:rPr>
          <w:i/>
          <w:noProof/>
          <w:highlight w:val="cyan"/>
        </w:rPr>
        <w:t>FreqBandIndicatorEUTRA</w:t>
      </w:r>
      <w:bookmarkEnd w:id="16211"/>
      <w:bookmarkEnd w:id="1621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1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1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1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1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1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1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1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18" w:name="_Toc510018718"/>
      <w:r w:rsidRPr="00390CF2">
        <w:rPr>
          <w:highlight w:val="cyan"/>
        </w:rPr>
        <w:t>–</w:t>
      </w:r>
      <w:r w:rsidRPr="00390CF2">
        <w:rPr>
          <w:highlight w:val="cyan"/>
        </w:rPr>
        <w:tab/>
      </w:r>
      <w:r w:rsidRPr="00390CF2">
        <w:rPr>
          <w:i/>
          <w:noProof/>
          <w:highlight w:val="cyan"/>
        </w:rPr>
        <w:t>FreqSeparationClass</w:t>
      </w:r>
      <w:bookmarkEnd w:id="1621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19" w:name="_Toc510018719"/>
      <w:r w:rsidRPr="00390CF2">
        <w:rPr>
          <w:highlight w:val="cyan"/>
        </w:rPr>
        <w:t>–</w:t>
      </w:r>
      <w:r w:rsidRPr="00390CF2">
        <w:rPr>
          <w:highlight w:val="cyan"/>
        </w:rPr>
        <w:tab/>
      </w:r>
      <w:r w:rsidRPr="00390CF2">
        <w:rPr>
          <w:i/>
          <w:noProof/>
          <w:highlight w:val="cyan"/>
        </w:rPr>
        <w:t>MIMO-Layers</w:t>
      </w:r>
      <w:bookmarkEnd w:id="1621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20" w:name="_Toc510018720"/>
      <w:r w:rsidRPr="00390CF2">
        <w:rPr>
          <w:highlight w:val="cyan"/>
        </w:rPr>
        <w:t>–</w:t>
      </w:r>
      <w:r w:rsidRPr="00390CF2">
        <w:rPr>
          <w:highlight w:val="cyan"/>
        </w:rPr>
        <w:tab/>
      </w:r>
      <w:r w:rsidRPr="00390CF2">
        <w:rPr>
          <w:i/>
          <w:noProof/>
          <w:highlight w:val="cyan"/>
        </w:rPr>
        <w:t>ModulationOrder</w:t>
      </w:r>
      <w:bookmarkEnd w:id="1622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2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22" w:author="RP-181326" w:date="2018-06-18T07:18:00Z">
        <w:r w:rsidRPr="00390CF2">
          <w:rPr>
            <w:highlight w:val="cyan"/>
          </w:rPr>
          <w:t>tdm, fdm, both</w:t>
        </w:r>
      </w:ins>
      <w:del w:id="1622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2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24" w:author="Rapporteur ASN1 SA" w:date="2018-06-29T14:28:00Z">
        <w:r w:rsidRPr="00390CF2">
          <w:rPr>
            <w:highlight w:val="cyan"/>
          </w:rPr>
          <w:delText>spare2</w:delText>
        </w:r>
      </w:del>
      <w:ins w:id="1622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26" w:name="_Toc510018723"/>
      <w:r w:rsidRPr="00390CF2">
        <w:rPr>
          <w:highlight w:val="cyan"/>
        </w:rPr>
        <w:t>–</w:t>
      </w:r>
      <w:r w:rsidRPr="00390CF2">
        <w:rPr>
          <w:highlight w:val="cyan"/>
        </w:rPr>
        <w:tab/>
      </w:r>
      <w:r w:rsidRPr="00390CF2">
        <w:rPr>
          <w:i/>
          <w:noProof/>
          <w:highlight w:val="cyan"/>
        </w:rPr>
        <w:t>UE-CapabilityRAT-ContainerList</w:t>
      </w:r>
      <w:bookmarkEnd w:id="1622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27" w:author="Rapporteur" w:date="2018-06-29T14:35:00Z">
              <w:r w:rsidRPr="00390CF2">
                <w:rPr>
                  <w:highlight w:val="cyan"/>
                </w:rPr>
                <w:t>rat-Type set to nr</w:t>
              </w:r>
            </w:ins>
            <w:del w:id="1622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29" w:author="Rapporteur ASN1 SA" w:date="2018-06-29T14:33:00Z"/>
                <w:highlight w:val="cyan"/>
              </w:rPr>
            </w:pPr>
            <w:r w:rsidRPr="00390CF2">
              <w:rPr>
                <w:highlight w:val="cyan"/>
              </w:rPr>
              <w:t xml:space="preserve">For </w:t>
            </w:r>
            <w:ins w:id="16230" w:author="Rapporteur" w:date="2018-06-29T14:35:00Z">
              <w:r w:rsidRPr="00390CF2">
                <w:rPr>
                  <w:highlight w:val="cyan"/>
                </w:rPr>
                <w:t>rat-Type set to eutra-nr</w:t>
              </w:r>
            </w:ins>
            <w:del w:id="16231" w:author="Rapporteur" w:date="2018-06-29T14:36:00Z">
              <w:r w:rsidRPr="00390CF2">
                <w:rPr>
                  <w:highlight w:val="cyan"/>
                </w:rPr>
                <w:delText>EUTRA-NR</w:delText>
              </w:r>
            </w:del>
            <w:r w:rsidRPr="00390CF2">
              <w:rPr>
                <w:highlight w:val="cyan"/>
              </w:rPr>
              <w:t>: the encoding of UE capabilities is defined in UE-MRDC-Capability</w:t>
            </w:r>
            <w:ins w:id="1623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33" w:author="Rapporteur ASN1 SA" w:date="2018-06-29T14:33:00Z">
              <w:r w:rsidRPr="00390CF2">
                <w:rPr>
                  <w:rFonts w:eastAsia="Calibri"/>
                  <w:szCs w:val="22"/>
                  <w:highlight w:val="cyan"/>
                </w:rPr>
                <w:t xml:space="preserve">For </w:t>
              </w:r>
            </w:ins>
            <w:ins w:id="16234" w:author="Rapporteur ASN1 SA" w:date="2018-06-29T14:36:00Z">
              <w:r w:rsidRPr="00390CF2">
                <w:rPr>
                  <w:rFonts w:eastAsia="Calibri"/>
                  <w:szCs w:val="22"/>
                  <w:highlight w:val="cyan"/>
                </w:rPr>
                <w:t xml:space="preserve">rat-Type set to </w:t>
              </w:r>
            </w:ins>
            <w:ins w:id="16235" w:author="Rapporteur ASN1 SA" w:date="2018-06-29T14:33:00Z">
              <w:r w:rsidRPr="00390CF2">
                <w:rPr>
                  <w:rFonts w:eastAsia="Calibri"/>
                  <w:szCs w:val="22"/>
                  <w:highlight w:val="cyan"/>
                </w:rPr>
                <w:t xml:space="preserve">eutra: the encoding of UE capabilities is defined in </w:t>
              </w:r>
            </w:ins>
            <w:ins w:id="16236" w:author="Rapporteur ASN1 SA" w:date="2018-06-29T14:34:00Z">
              <w:r w:rsidRPr="00390CF2">
                <w:rPr>
                  <w:rFonts w:eastAsia="Calibri"/>
                  <w:szCs w:val="22"/>
                  <w:highlight w:val="cyan"/>
                </w:rPr>
                <w:t xml:space="preserve">UE-EUTRA-Capability specified in </w:t>
              </w:r>
            </w:ins>
            <w:ins w:id="16237" w:author="Rapporteur ASN1 SA" w:date="2018-06-29T14:33:00Z">
              <w:r w:rsidRPr="00390CF2">
                <w:rPr>
                  <w:rFonts w:eastAsia="Calibri"/>
                  <w:szCs w:val="22"/>
                  <w:highlight w:val="cyan"/>
                </w:rPr>
                <w:t>36.331</w:t>
              </w:r>
            </w:ins>
            <w:ins w:id="1623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39" w:author="Rapporteur ASN1 SA" w:date="2018-07-13T16:33:00Z"/>
          <w:highlight w:val="cyan"/>
        </w:rPr>
      </w:pPr>
      <w:bookmarkStart w:id="16240" w:name="_Toc510018724"/>
      <w:ins w:id="1624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42" w:author="Rapporteur ASN1 SA" w:date="2018-07-13T16:33:00Z"/>
          <w:highlight w:val="cyan"/>
        </w:rPr>
      </w:pPr>
      <w:ins w:id="1624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4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45" w:author="Rapporteur ASN1 SA" w:date="2018-07-13T16:33:00Z"/>
          <w:highlight w:val="cyan"/>
        </w:rPr>
      </w:pPr>
      <w:ins w:id="1624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47" w:author="Rapporteur ASN1 SA" w:date="2018-07-13T16:34:00Z"/>
          <w:highlight w:val="cyan"/>
        </w:rPr>
      </w:pPr>
      <w:ins w:id="16248" w:author="Rapporteur ASN1 SA" w:date="2018-07-13T16:34:00Z">
        <w:r w:rsidRPr="00390CF2">
          <w:rPr>
            <w:highlight w:val="cyan"/>
          </w:rPr>
          <w:t>-- ASN1START</w:t>
        </w:r>
      </w:ins>
    </w:p>
    <w:p w14:paraId="26C18B04" w14:textId="77777777" w:rsidR="000805DB" w:rsidRPr="00390CF2" w:rsidRDefault="000805DB" w:rsidP="000805DB">
      <w:pPr>
        <w:pStyle w:val="PL"/>
        <w:rPr>
          <w:ins w:id="16249" w:author="Rapporteur ASN1 SA" w:date="2018-07-13T16:34:00Z"/>
          <w:highlight w:val="cyan"/>
        </w:rPr>
      </w:pPr>
      <w:ins w:id="1625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51" w:author="Rapporteur ASN1 SA" w:date="2018-07-13T16:34:00Z"/>
          <w:highlight w:val="cyan"/>
        </w:rPr>
      </w:pPr>
    </w:p>
    <w:p w14:paraId="7129C0E0" w14:textId="20826C36" w:rsidR="000805DB" w:rsidRPr="00390CF2" w:rsidRDefault="000805DB" w:rsidP="000805DB">
      <w:pPr>
        <w:pStyle w:val="PL"/>
        <w:rPr>
          <w:ins w:id="16252" w:author="Rapporteur ASN1 SA" w:date="2018-07-13T16:38:00Z"/>
          <w:highlight w:val="cyan"/>
        </w:rPr>
      </w:pPr>
      <w:ins w:id="16253" w:author="Rapporteur ASN1 SA" w:date="2018-07-13T16:34:00Z">
        <w:r w:rsidRPr="00390CF2">
          <w:rPr>
            <w:highlight w:val="cyan"/>
          </w:rPr>
          <w:t>UE-CapabilityRAT-RequestList ::=</w:t>
        </w:r>
        <w:r w:rsidRPr="00390CF2">
          <w:rPr>
            <w:highlight w:val="cyan"/>
          </w:rPr>
          <w:tab/>
        </w:r>
        <w:r w:rsidRPr="00390CF2">
          <w:rPr>
            <w:highlight w:val="cyan"/>
          </w:rPr>
          <w:tab/>
        </w:r>
      </w:ins>
      <w:ins w:id="16254" w:author="Rapporteur ASN1 SA" w:date="2018-07-13T16:38:00Z">
        <w:r w:rsidRPr="00390CF2">
          <w:rPr>
            <w:highlight w:val="cyan"/>
          </w:rPr>
          <w:t>SEQUENCE (SIZE (1..maxRAT-Capabilit</w:t>
        </w:r>
      </w:ins>
      <w:ins w:id="16255" w:author="Rapporteur ASN1 SA" w:date="2018-07-14T03:07:00Z">
        <w:r w:rsidR="00B826B5" w:rsidRPr="00390CF2">
          <w:rPr>
            <w:highlight w:val="cyan"/>
          </w:rPr>
          <w:t>yContainers</w:t>
        </w:r>
      </w:ins>
      <w:ins w:id="1625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57" w:author="Rapporteur ASN1 SA" w:date="2018-07-13T16:38:00Z"/>
          <w:highlight w:val="cyan"/>
        </w:rPr>
      </w:pPr>
    </w:p>
    <w:p w14:paraId="5226C069" w14:textId="77777777" w:rsidR="000805DB" w:rsidRPr="00390CF2" w:rsidRDefault="000805DB" w:rsidP="000805DB">
      <w:pPr>
        <w:pStyle w:val="PL"/>
        <w:rPr>
          <w:ins w:id="16258" w:author="Rapporteur ASN1 SA" w:date="2018-07-13T16:39:00Z"/>
          <w:highlight w:val="cyan"/>
        </w:rPr>
      </w:pPr>
      <w:ins w:id="1625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60" w:author="Rapporteur ASN1 SA" w:date="2018-07-13T16:40:00Z">
        <w:r w:rsidRPr="00390CF2">
          <w:rPr>
            <w:highlight w:val="cyan"/>
          </w:rPr>
          <w:t>SEQUENCE</w:t>
        </w:r>
      </w:ins>
      <w:ins w:id="16261" w:author="Rapporteur ASN1 SA" w:date="2018-07-13T16:39:00Z">
        <w:r w:rsidRPr="00390CF2">
          <w:rPr>
            <w:highlight w:val="cyan"/>
          </w:rPr>
          <w:t xml:space="preserve"> {</w:t>
        </w:r>
      </w:ins>
    </w:p>
    <w:p w14:paraId="33B055E9" w14:textId="77777777" w:rsidR="000805DB" w:rsidRPr="00390CF2" w:rsidRDefault="000805DB" w:rsidP="000805DB">
      <w:pPr>
        <w:pStyle w:val="PL"/>
        <w:rPr>
          <w:ins w:id="16262" w:author="Rapporteur ASN1 SA" w:date="2018-07-13T16:40:00Z"/>
          <w:highlight w:val="cyan"/>
        </w:rPr>
      </w:pPr>
      <w:ins w:id="16263" w:author="Rapporteur ASN1 SA" w:date="2018-07-13T16:39:00Z">
        <w:r w:rsidRPr="00390CF2">
          <w:rPr>
            <w:highlight w:val="cyan"/>
          </w:rPr>
          <w:tab/>
        </w:r>
      </w:ins>
      <w:ins w:id="1626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65" w:author="Rapporteur ASN1 SA" w:date="2018-07-13T16:41:00Z">
        <w:r w:rsidRPr="00390CF2">
          <w:rPr>
            <w:highlight w:val="cyan"/>
          </w:rPr>
          <w:tab/>
        </w:r>
      </w:ins>
      <w:ins w:id="1626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67" w:author="Rapporteur ASN1 SA" w:date="2018-07-13T16:49:00Z"/>
          <w:highlight w:val="cyan"/>
        </w:rPr>
      </w:pPr>
      <w:ins w:id="16268" w:author="Rapporteur ASN1 SA" w:date="2018-07-13T16:40:00Z">
        <w:r w:rsidRPr="00390CF2">
          <w:rPr>
            <w:highlight w:val="cyan"/>
          </w:rPr>
          <w:tab/>
          <w:t>capabilityRequestFilter</w:t>
        </w:r>
        <w:r w:rsidRPr="00390CF2">
          <w:rPr>
            <w:highlight w:val="cyan"/>
          </w:rPr>
          <w:tab/>
        </w:r>
        <w:r w:rsidRPr="00390CF2">
          <w:rPr>
            <w:highlight w:val="cyan"/>
          </w:rPr>
          <w:tab/>
        </w:r>
      </w:ins>
      <w:ins w:id="16269" w:author="Rapporteur ASN1 SA" w:date="2018-07-13T16:41:00Z">
        <w:r w:rsidRPr="00390CF2">
          <w:rPr>
            <w:highlight w:val="cyan"/>
          </w:rPr>
          <w:tab/>
        </w:r>
      </w:ins>
      <w:ins w:id="1627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71" w:author="Rapporteur ASN1 SA" w:date="2018-07-13T16:41:00Z">
        <w:r w:rsidRPr="00390CF2">
          <w:rPr>
            <w:highlight w:val="cyan"/>
          </w:rPr>
          <w:t>eed N</w:t>
        </w:r>
      </w:ins>
    </w:p>
    <w:p w14:paraId="3F80B1D8" w14:textId="77777777" w:rsidR="000805DB" w:rsidRPr="00390CF2" w:rsidRDefault="000805DB" w:rsidP="000805DB">
      <w:pPr>
        <w:pStyle w:val="PL"/>
        <w:rPr>
          <w:ins w:id="16272" w:author="Rapporteur ASN1 SA" w:date="2018-07-13T16:34:00Z"/>
          <w:highlight w:val="cyan"/>
        </w:rPr>
      </w:pPr>
      <w:ins w:id="16273" w:author="Rapporteur ASN1 SA" w:date="2018-07-13T16:49:00Z">
        <w:r w:rsidRPr="00390CF2">
          <w:rPr>
            <w:highlight w:val="cyan"/>
          </w:rPr>
          <w:tab/>
          <w:t>...</w:t>
        </w:r>
      </w:ins>
    </w:p>
    <w:p w14:paraId="47337952" w14:textId="77777777" w:rsidR="000805DB" w:rsidRPr="00390CF2" w:rsidRDefault="000805DB" w:rsidP="000805DB">
      <w:pPr>
        <w:pStyle w:val="PL"/>
        <w:rPr>
          <w:ins w:id="16274" w:author="Rapporteur ASN1 SA" w:date="2018-07-13T16:34:00Z"/>
          <w:highlight w:val="cyan"/>
        </w:rPr>
      </w:pPr>
      <w:ins w:id="16275" w:author="Rapporteur ASN1 SA" w:date="2018-07-13T16:34:00Z">
        <w:r w:rsidRPr="00390CF2">
          <w:rPr>
            <w:highlight w:val="cyan"/>
          </w:rPr>
          <w:t>}</w:t>
        </w:r>
      </w:ins>
    </w:p>
    <w:p w14:paraId="1CC20E11" w14:textId="77777777" w:rsidR="000805DB" w:rsidRPr="00390CF2" w:rsidRDefault="000805DB" w:rsidP="000805DB">
      <w:pPr>
        <w:pStyle w:val="PL"/>
        <w:rPr>
          <w:ins w:id="16276" w:author="Rapporteur ASN1 SA" w:date="2018-07-13T16:34:00Z"/>
          <w:highlight w:val="cyan"/>
        </w:rPr>
      </w:pPr>
    </w:p>
    <w:p w14:paraId="5BA25C65" w14:textId="77777777" w:rsidR="000805DB" w:rsidRPr="00390CF2" w:rsidRDefault="000805DB" w:rsidP="000805DB">
      <w:pPr>
        <w:pStyle w:val="PL"/>
        <w:rPr>
          <w:ins w:id="16277" w:author="Rapporteur ASN1 SA" w:date="2018-07-13T16:34:00Z"/>
          <w:highlight w:val="cyan"/>
        </w:rPr>
      </w:pPr>
      <w:ins w:id="1627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79" w:author="Rapporteur ASN1 SA" w:date="2018-07-13T16:42:00Z"/>
          <w:highlight w:val="cyan"/>
        </w:rPr>
      </w:pPr>
      <w:ins w:id="16280" w:author="Rapporteur ASN1 SA" w:date="2018-07-13T16:34:00Z">
        <w:r w:rsidRPr="00390CF2">
          <w:rPr>
            <w:highlight w:val="cyan"/>
          </w:rPr>
          <w:t>-- ASN1STOP</w:t>
        </w:r>
      </w:ins>
    </w:p>
    <w:p w14:paraId="10E05228" w14:textId="77777777" w:rsidR="000805DB" w:rsidRPr="00390CF2" w:rsidRDefault="000805DB" w:rsidP="000805DB">
      <w:pPr>
        <w:rPr>
          <w:ins w:id="1628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82" w:author="Rapporteur ASN1 SA" w:date="2018-07-13T16:49:00Z"/>
        </w:trPr>
        <w:tc>
          <w:tcPr>
            <w:tcW w:w="14281" w:type="dxa"/>
          </w:tcPr>
          <w:p w14:paraId="08BC9231" w14:textId="77777777" w:rsidR="000805DB" w:rsidRPr="00390CF2" w:rsidRDefault="000805DB" w:rsidP="00526540">
            <w:pPr>
              <w:pStyle w:val="TAH"/>
              <w:rPr>
                <w:ins w:id="16283" w:author="Rapporteur ASN1 SA" w:date="2018-07-13T16:49:00Z"/>
                <w:highlight w:val="cyan"/>
              </w:rPr>
            </w:pPr>
            <w:ins w:id="16284" w:author="Rapporteur ASN1 SA" w:date="2018-07-13T16:49:00Z">
              <w:r w:rsidRPr="00390CF2">
                <w:rPr>
                  <w:i/>
                  <w:highlight w:val="cyan"/>
                </w:rPr>
                <w:t>UE-CapabilityRAT-Request field descriptions</w:t>
              </w:r>
            </w:ins>
          </w:p>
        </w:tc>
      </w:tr>
      <w:tr w:rsidR="000805DB" w:rsidRPr="00390CF2" w14:paraId="60859729" w14:textId="77777777" w:rsidTr="00526540">
        <w:trPr>
          <w:ins w:id="16285" w:author="Rapporteur ASN1 SA" w:date="2018-07-13T16:49:00Z"/>
        </w:trPr>
        <w:tc>
          <w:tcPr>
            <w:tcW w:w="14281" w:type="dxa"/>
          </w:tcPr>
          <w:p w14:paraId="6A47D414" w14:textId="77777777" w:rsidR="000805DB" w:rsidRPr="00390CF2" w:rsidRDefault="000805DB" w:rsidP="00526540">
            <w:pPr>
              <w:pStyle w:val="TAL"/>
              <w:rPr>
                <w:ins w:id="16286" w:author="Rapporteur ASN1 SA" w:date="2018-07-13T16:49:00Z"/>
                <w:highlight w:val="cyan"/>
              </w:rPr>
            </w:pPr>
            <w:ins w:id="16287"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88" w:author="Rapporteur ASN1 SA" w:date="2018-07-13T16:50:00Z"/>
                <w:highlight w:val="cyan"/>
              </w:rPr>
            </w:pPr>
            <w:ins w:id="16289"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90" w:author="Rapporteur ASN1 SA" w:date="2018-07-13T16:49:00Z"/>
                <w:highlight w:val="cyan"/>
                <w:rPrChange w:id="16291" w:author="Rapporteur ASN1 SA" w:date="2018-07-13T16:49:00Z">
                  <w:rPr>
                    <w:ins w:id="16292" w:author="Rapporteur ASN1 SA" w:date="2018-07-13T16:49:00Z"/>
                    <w:b/>
                    <w:i/>
                  </w:rPr>
                </w:rPrChange>
              </w:rPr>
            </w:pPr>
            <w:ins w:id="16293" w:author="Rapporteur ASN1 SA" w:date="2018-07-13T16:49:00Z">
              <w:r w:rsidRPr="00390CF2">
                <w:rPr>
                  <w:highlight w:val="cyan"/>
                </w:rPr>
                <w:t xml:space="preserve">For ratType </w:t>
              </w:r>
            </w:ins>
            <w:ins w:id="16294" w:author="Rapporteur ASN1 SA" w:date="2018-07-13T16:50:00Z">
              <w:r w:rsidRPr="00390CF2">
                <w:rPr>
                  <w:highlight w:val="cyan"/>
                </w:rPr>
                <w:t xml:space="preserve">set to </w:t>
              </w:r>
            </w:ins>
            <w:ins w:id="16295" w:author="Rapporteur ASN1 SA" w:date="2018-07-13T16:49:00Z">
              <w:r w:rsidRPr="00390CF2">
                <w:rPr>
                  <w:highlight w:val="cyan"/>
                </w:rPr>
                <w:t>nr</w:t>
              </w:r>
            </w:ins>
            <w:ins w:id="16296" w:author="Rapporteur ASN1 SA" w:date="2018-07-13T16:50:00Z">
              <w:r w:rsidRPr="00390CF2">
                <w:rPr>
                  <w:highlight w:val="cyan"/>
                </w:rPr>
                <w:t xml:space="preserve">: the encoding of the capabilityRequestFilter is defined in </w:t>
              </w:r>
            </w:ins>
            <w:ins w:id="16297" w:author="Rapporteur ASN1 SA" w:date="2018-07-13T16:49:00Z">
              <w:r w:rsidRPr="00390CF2">
                <w:rPr>
                  <w:highlight w:val="cyan"/>
                </w:rPr>
                <w:t xml:space="preserve">UE-CapabilityRequestFilterNR. </w:t>
              </w:r>
            </w:ins>
          </w:p>
        </w:tc>
      </w:tr>
      <w:tr w:rsidR="000805DB" w:rsidRPr="00390CF2" w14:paraId="57DEF99F" w14:textId="77777777" w:rsidTr="00526540">
        <w:trPr>
          <w:ins w:id="16298" w:author="Rapporteur ASN1 SA" w:date="2018-07-13T16:49:00Z"/>
        </w:trPr>
        <w:tc>
          <w:tcPr>
            <w:tcW w:w="14281" w:type="dxa"/>
          </w:tcPr>
          <w:p w14:paraId="0004F250" w14:textId="77777777" w:rsidR="000805DB" w:rsidRPr="00390CF2" w:rsidRDefault="000805DB" w:rsidP="00526540">
            <w:pPr>
              <w:pStyle w:val="TAL"/>
              <w:rPr>
                <w:ins w:id="16299" w:author="Rapporteur ASN1 SA" w:date="2018-07-13T16:49:00Z"/>
                <w:highlight w:val="cyan"/>
              </w:rPr>
            </w:pPr>
            <w:ins w:id="16300" w:author="Rapporteur ASN1 SA" w:date="2018-07-13T16:49:00Z">
              <w:r w:rsidRPr="00390CF2">
                <w:rPr>
                  <w:b/>
                  <w:i/>
                  <w:highlight w:val="cyan"/>
                </w:rPr>
                <w:t>rat-Type</w:t>
              </w:r>
            </w:ins>
          </w:p>
          <w:p w14:paraId="58D0A88C" w14:textId="77777777" w:rsidR="000805DB" w:rsidRPr="00390CF2" w:rsidRDefault="000805DB" w:rsidP="00526540">
            <w:pPr>
              <w:pStyle w:val="TAL"/>
              <w:rPr>
                <w:ins w:id="16301" w:author="Rapporteur ASN1 SA" w:date="2018-07-13T16:49:00Z"/>
                <w:highlight w:val="cyan"/>
              </w:rPr>
            </w:pPr>
            <w:ins w:id="16302"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03" w:author="Rapporteur ASN1 SA" w:date="2018-07-13T16:42:00Z"/>
          <w:highlight w:val="cyan"/>
        </w:rPr>
      </w:pPr>
      <w:ins w:id="1630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05" w:author="Rapporteur ASN1 SA" w:date="2018-07-13T16:42:00Z"/>
          <w:highlight w:val="cyan"/>
        </w:rPr>
      </w:pPr>
      <w:ins w:id="1630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08" w:author="Rapporteur ASN1 SA" w:date="2018-07-13T16:42:00Z"/>
          <w:highlight w:val="cyan"/>
        </w:rPr>
      </w:pPr>
      <w:ins w:id="1630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10" w:author="Rapporteur ASN1 SA" w:date="2018-07-13T16:42:00Z"/>
          <w:highlight w:val="cyan"/>
        </w:rPr>
      </w:pPr>
      <w:ins w:id="16311" w:author="Rapporteur ASN1 SA" w:date="2018-07-13T16:42:00Z">
        <w:r w:rsidRPr="00390CF2">
          <w:rPr>
            <w:highlight w:val="cyan"/>
          </w:rPr>
          <w:t>-- ASN1START</w:t>
        </w:r>
      </w:ins>
    </w:p>
    <w:p w14:paraId="49D83FDF" w14:textId="77777777" w:rsidR="000805DB" w:rsidRPr="00390CF2" w:rsidRDefault="000805DB" w:rsidP="000805DB">
      <w:pPr>
        <w:pStyle w:val="PL"/>
        <w:rPr>
          <w:ins w:id="16312" w:author="Rapporteur ASN1 SA" w:date="2018-07-13T16:42:00Z"/>
          <w:highlight w:val="cyan"/>
        </w:rPr>
      </w:pPr>
      <w:ins w:id="1631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14" w:author="Rapporteur ASN1 SA" w:date="2018-07-13T16:42:00Z"/>
          <w:highlight w:val="cyan"/>
        </w:rPr>
      </w:pPr>
    </w:p>
    <w:p w14:paraId="79751DFB" w14:textId="77777777" w:rsidR="000805DB" w:rsidRPr="00390CF2" w:rsidRDefault="000805DB" w:rsidP="000805DB">
      <w:pPr>
        <w:pStyle w:val="PL"/>
        <w:rPr>
          <w:ins w:id="16315" w:author="Rapporteur ASN1 SA" w:date="2018-07-13T16:42:00Z"/>
          <w:highlight w:val="cyan"/>
        </w:rPr>
      </w:pPr>
      <w:ins w:id="16316" w:author="Rapporteur ASN1 SA" w:date="2018-07-13T16:43:00Z">
        <w:r w:rsidRPr="00390CF2">
          <w:rPr>
            <w:highlight w:val="cyan"/>
          </w:rPr>
          <w:t>UE-</w:t>
        </w:r>
      </w:ins>
      <w:ins w:id="1631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18" w:author="Rapporteur ASN1 SA" w:date="2018-07-13T16:42:00Z"/>
          <w:highlight w:val="cyan"/>
        </w:rPr>
      </w:pPr>
      <w:ins w:id="16319" w:author="Rapporteur ASN1 SA" w:date="2018-07-13T16:42:00Z">
        <w:r w:rsidRPr="00390CF2">
          <w:rPr>
            <w:highlight w:val="cyan"/>
          </w:rPr>
          <w:tab/>
        </w:r>
      </w:ins>
      <w:ins w:id="16320" w:author="Rapporteur ASN1 SA" w:date="2018-07-13T16:43:00Z">
        <w:r w:rsidRPr="00390CF2">
          <w:rPr>
            <w:highlight w:val="cyan"/>
          </w:rPr>
          <w:t>frequencyBand</w:t>
        </w:r>
      </w:ins>
      <w:ins w:id="1632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22" w:author="Rapporteur ASN1 SA" w:date="2018-07-13T16:42:00Z"/>
          <w:highlight w:val="cyan"/>
        </w:rPr>
      </w:pPr>
      <w:ins w:id="16323" w:author="Rapporteur ASN1 SA" w:date="2018-07-13T16:44:00Z">
        <w:r w:rsidRPr="00390CF2">
          <w:rPr>
            <w:highlight w:val="cyan"/>
          </w:rPr>
          <w:tab/>
        </w:r>
      </w:ins>
      <w:ins w:id="1632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25" w:author="Rapporteur ASN1 SA" w:date="2018-07-13T16:42:00Z"/>
          <w:highlight w:val="cyan"/>
        </w:rPr>
      </w:pPr>
      <w:ins w:id="16326" w:author="Rapporteur ASN1 SA" w:date="2018-07-13T16:42:00Z">
        <w:r w:rsidRPr="00390CF2">
          <w:rPr>
            <w:highlight w:val="cyan"/>
          </w:rPr>
          <w:t>}</w:t>
        </w:r>
      </w:ins>
    </w:p>
    <w:p w14:paraId="4C7A14C1" w14:textId="77777777" w:rsidR="000805DB" w:rsidRPr="00390CF2" w:rsidRDefault="000805DB" w:rsidP="000805DB">
      <w:pPr>
        <w:pStyle w:val="PL"/>
        <w:rPr>
          <w:ins w:id="16327" w:author="Rapporteur ASN1 SA" w:date="2018-07-13T16:42:00Z"/>
          <w:highlight w:val="cyan"/>
        </w:rPr>
      </w:pPr>
    </w:p>
    <w:p w14:paraId="027B1259" w14:textId="77777777" w:rsidR="000805DB" w:rsidRPr="00390CF2" w:rsidRDefault="000805DB" w:rsidP="000805DB">
      <w:pPr>
        <w:pStyle w:val="PL"/>
        <w:rPr>
          <w:ins w:id="16328" w:author="Rapporteur ASN1 SA" w:date="2018-07-13T16:42:00Z"/>
          <w:highlight w:val="cyan"/>
        </w:rPr>
      </w:pPr>
      <w:ins w:id="1632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30" w:author="Rapporteur ASN1 SA" w:date="2018-07-13T16:33:00Z"/>
          <w:highlight w:val="cyan"/>
        </w:rPr>
        <w:pPrChange w:id="16331" w:author="Rapporteur ASN1 SA" w:date="2018-07-13T16:42:00Z">
          <w:pPr>
            <w:pStyle w:val="Heading4"/>
          </w:pPr>
        </w:pPrChange>
      </w:pPr>
      <w:ins w:id="1633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4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3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3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3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35" w:name="_Hlk515619582"/>
      <w:r w:rsidRPr="00390CF2">
        <w:rPr>
          <w:highlight w:val="cyan"/>
        </w:rPr>
        <w:t>featureSetCombinations</w:t>
      </w:r>
      <w:bookmarkEnd w:id="163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3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3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3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7" w:author="RP-181326" w:date="2018-06-18T07:21:00Z">
        <w:r w:rsidRPr="00390CF2">
          <w:rPr>
            <w:color w:val="993366"/>
            <w:highlight w:val="cyan"/>
          </w:rPr>
          <w:t>,</w:t>
        </w:r>
      </w:ins>
    </w:p>
    <w:p w14:paraId="669D878F" w14:textId="77777777" w:rsidR="000805DB" w:rsidRPr="00390CF2" w:rsidRDefault="000805DB" w:rsidP="000805DB">
      <w:pPr>
        <w:pStyle w:val="PL"/>
        <w:rPr>
          <w:ins w:id="16338" w:author="RP-181326" w:date="2018-06-18T07:22:00Z"/>
          <w:rFonts w:eastAsia="Malgun Gothic"/>
          <w:highlight w:val="cyan"/>
        </w:rPr>
      </w:pPr>
      <w:ins w:id="1633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4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41" w:author="RP-181326" w:date="2018-06-18T07:23:00Z"/>
                <w:highlight w:val="cyan"/>
              </w:rPr>
            </w:pPr>
            <w:ins w:id="16342"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43" w:author="RP-181326" w:date="2018-06-18T07:23:00Z"/>
                <w:highlight w:val="cyan"/>
              </w:rPr>
            </w:pPr>
            <w:ins w:id="1634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45" w:name="_Toc510018725"/>
      <w:r w:rsidRPr="00390CF2">
        <w:rPr>
          <w:highlight w:val="cyan"/>
        </w:rPr>
        <w:t>–</w:t>
      </w:r>
      <w:r w:rsidRPr="00390CF2">
        <w:rPr>
          <w:highlight w:val="cyan"/>
        </w:rPr>
        <w:tab/>
      </w:r>
      <w:r w:rsidRPr="00390CF2">
        <w:rPr>
          <w:i/>
          <w:noProof/>
          <w:highlight w:val="cyan"/>
        </w:rPr>
        <w:t>UE-NR-Capability</w:t>
      </w:r>
      <w:bookmarkEnd w:id="1634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4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4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4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8" w:author="Rapporteur ASN1 SA" w:date="2018-06-29T15:13:00Z">
        <w:r w:rsidRPr="00390CF2">
          <w:rPr>
            <w:rFonts w:eastAsia="Malgun Gothic"/>
            <w:highlight w:val="cyan"/>
          </w:rPr>
          <w:t>UE-NR-Capability-vxy</w:t>
        </w:r>
      </w:ins>
      <w:del w:id="1634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5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51" w:author="Rapporteur ASN1 SA" w:date="2018-06-29T15:12:00Z"/>
          <w:highlight w:val="cyan"/>
        </w:rPr>
      </w:pPr>
    </w:p>
    <w:p w14:paraId="5F47E00D" w14:textId="77777777" w:rsidR="000805DB" w:rsidRPr="00390CF2" w:rsidRDefault="000805DB" w:rsidP="000805DB">
      <w:pPr>
        <w:pStyle w:val="PL"/>
        <w:rPr>
          <w:ins w:id="16352" w:author="Rapporteur ASN1 SA" w:date="2018-06-29T15:12:00Z"/>
          <w:highlight w:val="cyan"/>
        </w:rPr>
      </w:pPr>
      <w:ins w:id="16353" w:author="Rapporteur ASN1 SA" w:date="2018-06-29T15:12:00Z">
        <w:r w:rsidRPr="00390CF2">
          <w:rPr>
            <w:highlight w:val="cyan"/>
          </w:rPr>
          <w:t>UE-NR-Capability-vx</w:t>
        </w:r>
      </w:ins>
      <w:ins w:id="16354" w:author="Rapporteur ASN1 SA" w:date="2018-06-29T15:13:00Z">
        <w:r w:rsidRPr="00390CF2">
          <w:rPr>
            <w:highlight w:val="cyan"/>
          </w:rPr>
          <w:t>y</w:t>
        </w:r>
      </w:ins>
      <w:ins w:id="16355" w:author="Rapporteur ASN1 SA" w:date="2018-06-29T15:12:00Z">
        <w:r w:rsidRPr="00390CF2">
          <w:rPr>
            <w:highlight w:val="cyan"/>
          </w:rPr>
          <w:t xml:space="preserve"> ::= </w:t>
        </w:r>
        <w:r w:rsidRPr="00390CF2">
          <w:rPr>
            <w:highlight w:val="cyan"/>
          </w:rPr>
          <w:tab/>
        </w:r>
      </w:ins>
      <w:ins w:id="16356" w:author="Rapporteur ASN1 SA" w:date="2018-06-29T15:13:00Z">
        <w:r w:rsidRPr="00390CF2">
          <w:rPr>
            <w:highlight w:val="cyan"/>
          </w:rPr>
          <w:tab/>
        </w:r>
      </w:ins>
      <w:ins w:id="16357" w:author="Rapporteur ASN1 SA" w:date="2018-06-29T15:12:00Z">
        <w:r w:rsidRPr="00390CF2">
          <w:rPr>
            <w:highlight w:val="cyan"/>
          </w:rPr>
          <w:tab/>
          <w:t>SEQUENCE {</w:t>
        </w:r>
      </w:ins>
    </w:p>
    <w:p w14:paraId="636B4330" w14:textId="77777777" w:rsidR="000805DB" w:rsidRPr="00390CF2" w:rsidRDefault="000805DB" w:rsidP="000805DB">
      <w:pPr>
        <w:pStyle w:val="PL"/>
        <w:rPr>
          <w:ins w:id="16358" w:author="Rapporteur ASN1 SA" w:date="2018-06-29T15:12:00Z"/>
          <w:highlight w:val="cyan"/>
        </w:rPr>
      </w:pPr>
      <w:ins w:id="1635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60" w:author="Rapporteur ASN1 SA" w:date="2018-06-29T15:12:00Z"/>
          <w:highlight w:val="cyan"/>
        </w:rPr>
      </w:pPr>
      <w:ins w:id="1636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62" w:author="Rapporteur ASN1 SA" w:date="2018-06-29T15:12:00Z">
        <w:r w:rsidRPr="00390CF2">
          <w:rPr>
            <w:highlight w:val="cyan"/>
          </w:rPr>
          <w:t>}</w:t>
        </w:r>
      </w:ins>
    </w:p>
    <w:bookmarkEnd w:id="1634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6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64" w:author="RP-181326" w:date="2018-06-18T07:26:00Z"/>
          <w:rFonts w:eastAsia="Yu Mincho"/>
          <w:highlight w:val="cyan"/>
          <w:lang w:eastAsia="ja-JP"/>
        </w:rPr>
      </w:pPr>
      <w:del w:id="1636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3"/>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66" w:name="_Hlk508825005"/>
      <w:bookmarkStart w:id="1636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6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6"/>
    <w:bookmarkEnd w:id="16367"/>
    <w:bookmarkEnd w:id="16368"/>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69" w:author="RP-181326" w:date="2018-06-18T07:32:00Z"/>
          <w:rFonts w:eastAsia="Yu Mincho"/>
          <w:highlight w:val="cyan"/>
          <w:lang w:eastAsia="ja-JP"/>
        </w:rPr>
      </w:pPr>
      <w:del w:id="1637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71" w:author="Rapporteur" w:date="2018-07-11T12:54:00Z">
        <w:r w:rsidRPr="00390CF2" w:rsidDel="006C2D9D">
          <w:rPr>
            <w:rFonts w:eastAsia="Yu Mincho"/>
            <w:highlight w:val="cyan"/>
            <w:lang w:eastAsia="ja-JP"/>
          </w:rPr>
          <w:delText>pdcch-BlindDetectionCA</w:delText>
        </w:r>
      </w:del>
      <w:ins w:id="1637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7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73"/>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74" w:author="RP-181326" w:date="2018-06-18T07:33:00Z"/>
          <w:rFonts w:eastAsia="Yu Mincho"/>
          <w:highlight w:val="cyan"/>
          <w:lang w:eastAsia="ja-JP"/>
        </w:rPr>
      </w:pPr>
      <w:ins w:id="1637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76" w:author="Rapporteur" w:date="2018-07-11T12:51:00Z"/>
          <w:rFonts w:eastAsia="Yu Mincho"/>
          <w:highlight w:val="cyan"/>
          <w:lang w:eastAsia="ja-JP"/>
        </w:rPr>
      </w:pPr>
      <w:r w:rsidRPr="00390CF2">
        <w:rPr>
          <w:rFonts w:eastAsia="Yu Mincho"/>
          <w:highlight w:val="cyan"/>
          <w:lang w:eastAsia="ja-JP"/>
        </w:rPr>
        <w:tab/>
        <w:t>...</w:t>
      </w:r>
      <w:ins w:id="16377"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78" w:author="Rapporteur" w:date="2018-07-11T12:51:00Z"/>
          <w:rFonts w:eastAsia="Yu Mincho"/>
          <w:highlight w:val="cyan"/>
          <w:lang w:eastAsia="ja-JP"/>
        </w:rPr>
      </w:pPr>
      <w:ins w:id="16379"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80" w:author="Rapporteur" w:date="2018-07-11T12:51:00Z"/>
          <w:rFonts w:eastAsia="Yu Mincho"/>
          <w:highlight w:val="cyan"/>
          <w:lang w:eastAsia="ja-JP"/>
        </w:rPr>
      </w:pPr>
      <w:ins w:id="16381" w:author="Rapporteur" w:date="2018-07-11T12:51:00Z">
        <w:r w:rsidRPr="00390CF2">
          <w:rPr>
            <w:rFonts w:eastAsia="Yu Mincho"/>
            <w:highlight w:val="cyan"/>
            <w:lang w:eastAsia="ja-JP"/>
          </w:rPr>
          <w:tab/>
          <w:t>pdcch-BlindDetectionCA</w:t>
        </w:r>
      </w:ins>
      <w:ins w:id="16382" w:author="Rapporteur" w:date="2018-07-11T12:55:00Z">
        <w:r w:rsidRPr="00390CF2">
          <w:rPr>
            <w:rFonts w:eastAsia="Yu Mincho"/>
            <w:highlight w:val="cyan"/>
            <w:lang w:eastAsia="ja-JP"/>
          </w:rPr>
          <w:tab/>
        </w:r>
        <w:r w:rsidRPr="00390CF2">
          <w:rPr>
            <w:rFonts w:eastAsia="Yu Mincho"/>
            <w:highlight w:val="cyan"/>
            <w:lang w:eastAsia="ja-JP"/>
          </w:rPr>
          <w:tab/>
        </w:r>
      </w:ins>
      <w:ins w:id="1638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84" w:author="Rapporteur" w:date="2018-07-13T14:06:00Z">
        <w:r w:rsidRPr="00390CF2">
          <w:rPr>
            <w:rFonts w:eastAsia="Yu Mincho"/>
            <w:highlight w:val="cyan"/>
            <w:lang w:eastAsia="ja-JP"/>
          </w:rPr>
          <w:t>(</w:t>
        </w:r>
      </w:ins>
      <w:ins w:id="16385" w:author="Rapporteur" w:date="2018-07-11T12:51:00Z">
        <w:r w:rsidRPr="00390CF2">
          <w:rPr>
            <w:rFonts w:eastAsia="Yu Mincho"/>
            <w:highlight w:val="cyan"/>
            <w:lang w:eastAsia="ja-JP"/>
          </w:rPr>
          <w:t>4..16</w:t>
        </w:r>
      </w:ins>
      <w:ins w:id="16386" w:author="Rapporteur" w:date="2018-07-13T14:06:00Z">
        <w:r w:rsidRPr="00390CF2">
          <w:rPr>
            <w:rFonts w:eastAsia="Yu Mincho"/>
            <w:highlight w:val="cyan"/>
            <w:lang w:eastAsia="ja-JP"/>
          </w:rPr>
          <w:t>)</w:t>
        </w:r>
      </w:ins>
      <w:ins w:id="1638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88"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89" w:author="RP-181326" w:date="2018-06-18T07:34:00Z"/>
          <w:rFonts w:eastAsia="Yu Mincho"/>
          <w:highlight w:val="cyan"/>
          <w:lang w:eastAsia="ja-JP"/>
        </w:rPr>
      </w:pPr>
      <w:del w:id="1639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91" w:author="RP-181326" w:date="2018-06-18T07:34:00Z"/>
          <w:rFonts w:eastAsia="Yu Mincho"/>
          <w:highlight w:val="cyan"/>
          <w:lang w:eastAsia="ja-JP"/>
        </w:rPr>
      </w:pPr>
      <w:del w:id="1639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93" w:author="RP-181326" w:date="2018-06-18T07:34:00Z"/>
          <w:rFonts w:eastAsia="Yu Mincho"/>
          <w:highlight w:val="cyan"/>
          <w:lang w:eastAsia="ja-JP"/>
        </w:rPr>
      </w:pPr>
      <w:del w:id="1639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95" w:author="RP-181326" w:date="2018-06-18T07:34:00Z"/>
          <w:rFonts w:eastAsia="Yu Mincho"/>
          <w:highlight w:val="cyan"/>
          <w:lang w:eastAsia="ja-JP"/>
        </w:rPr>
      </w:pPr>
      <w:del w:id="16396"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97"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99"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00" w:author="RP-181326" w:date="2018-06-18T07:37:00Z"/>
          <w:rFonts w:eastAsia="Malgun Gothic"/>
          <w:highlight w:val="cyan"/>
        </w:rPr>
      </w:pPr>
      <w:ins w:id="1640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02" w:author="RP-181326" w:date="2018-06-18T07:38:00Z"/>
          <w:highlight w:val="cyan"/>
          <w:lang w:eastAsia="ja-JP"/>
        </w:rPr>
      </w:pPr>
      <w:del w:id="1640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0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05" w:author="RP-181326" w:date="2018-06-18T07:39:00Z"/>
          <w:rFonts w:eastAsia="Yu Mincho"/>
          <w:highlight w:val="cyan"/>
          <w:lang w:eastAsia="ja-JP"/>
        </w:rPr>
      </w:pPr>
      <w:ins w:id="1640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07" w:author="R2-1810907" w:date="2018-07-12T14:28:00Z"/>
          <w:rFonts w:eastAsia="Malgun Gothic"/>
          <w:highlight w:val="cyan"/>
        </w:rPr>
      </w:pPr>
      <w:r w:rsidRPr="00390CF2">
        <w:rPr>
          <w:rFonts w:eastAsia="Malgun Gothic"/>
          <w:highlight w:val="cyan"/>
        </w:rPr>
        <w:tab/>
        <w:t>...</w:t>
      </w:r>
      <w:ins w:id="1640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5" w:author="R2-1810907" w:date="2018-07-12T14:29:00Z">
        <w:r w:rsidRPr="00390CF2">
          <w:rPr>
            <w:rFonts w:eastAsia="Malgun Gothic"/>
            <w:highlight w:val="cyan"/>
          </w:rPr>
          <w:tab/>
        </w:r>
      </w:ins>
      <w:ins w:id="1641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7" w:author="R2-1810907" w:date="2018-07-12T14:29:00Z">
        <w:r w:rsidRPr="00390CF2">
          <w:rPr>
            <w:rFonts w:eastAsia="Malgun Gothic"/>
            <w:highlight w:val="cyan"/>
          </w:rPr>
          <w:tab/>
        </w:r>
      </w:ins>
      <w:ins w:id="1642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t xml:space="preserve">} </w:t>
        </w:r>
        <w:r w:rsidRPr="00390CF2">
          <w:rPr>
            <w:rFonts w:eastAsia="Malgun Gothic"/>
            <w:highlight w:val="cyan"/>
          </w:rPr>
          <w:tab/>
        </w:r>
      </w:ins>
      <w:ins w:id="1643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3" w:author="R2-1810907" w:date="2018-07-12T14:29:00Z">
        <w:r w:rsidRPr="00390CF2">
          <w:rPr>
            <w:rFonts w:eastAsia="Malgun Gothic"/>
            <w:highlight w:val="cyan"/>
          </w:rPr>
          <w:tab/>
        </w:r>
      </w:ins>
      <w:ins w:id="1644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5" w:author="R2-1810907" w:date="2018-07-12T14:30:00Z">
        <w:r w:rsidRPr="00390CF2">
          <w:rPr>
            <w:rFonts w:eastAsia="Malgun Gothic"/>
            <w:highlight w:val="cyan"/>
          </w:rPr>
          <w:tab/>
        </w:r>
      </w:ins>
      <w:ins w:id="1645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63" w:author="R2-1810907" w:date="2018-07-12T14:28:00Z"/>
          <w:rFonts w:eastAsia="Malgun Gothic"/>
          <w:highlight w:val="cyan"/>
        </w:rPr>
      </w:pPr>
      <w:ins w:id="16464" w:author="R2-1810907" w:date="2018-07-12T14:28:00Z">
        <w:r w:rsidRPr="00390CF2">
          <w:rPr>
            <w:rFonts w:eastAsia="Malgun Gothic"/>
            <w:highlight w:val="cyan"/>
          </w:rPr>
          <w:tab/>
          <w:t xml:space="preserve">} </w:t>
        </w:r>
        <w:r w:rsidRPr="00390CF2">
          <w:rPr>
            <w:rFonts w:eastAsia="Malgun Gothic"/>
            <w:highlight w:val="cyan"/>
          </w:rPr>
          <w:tab/>
        </w:r>
      </w:ins>
      <w:ins w:id="1646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6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6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69" w:author="RP-181326" w:date="2018-06-18T07:40:00Z"/>
                <w:highlight w:val="cyan"/>
              </w:rPr>
            </w:pPr>
            <w:ins w:id="16470"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71" w:author="RP-181326" w:date="2018-06-18T07:40:00Z"/>
                <w:highlight w:val="cyan"/>
              </w:rPr>
            </w:pPr>
            <w:ins w:id="1647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73" w:author="Rapporteur" w:date="2018-06-29T15:18:00Z">
        <w:r w:rsidRPr="00390CF2">
          <w:rPr>
            <w:rFonts w:eastAsia="Yu Mincho"/>
            <w:highlight w:val="cyan"/>
            <w:lang w:eastAsia="ja-JP"/>
          </w:rPr>
          <w:t>-BM</w:t>
        </w:r>
      </w:ins>
      <w:del w:id="1647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75" w:author="Rapporteur" w:date="2018-06-29T15:18:00Z">
        <w:r w:rsidRPr="00390CF2">
          <w:rPr>
            <w:rFonts w:eastAsia="Yu Mincho"/>
            <w:highlight w:val="cyan"/>
            <w:lang w:eastAsia="ja-JP"/>
          </w:rPr>
          <w:delText>n32</w:delText>
        </w:r>
      </w:del>
      <w:ins w:id="16476"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77" w:author="MediaTek (Alex)" w:date="2018-06-26T17:20:00Z">
        <w:r w:rsidRPr="00390CF2">
          <w:rPr>
            <w:rFonts w:eastAsia="Malgun Gothic"/>
            <w:highlight w:val="cyan"/>
          </w:rPr>
          <w:t>i</w:t>
        </w:r>
      </w:ins>
      <w:del w:id="1647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7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9"/>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8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81" w:author="Rapporteur ASN1 SA" w:date="2018-07-12T14:44:00Z">
        <w:r w:rsidRPr="00390CF2">
          <w:rPr>
            <w:rFonts w:eastAsia="Yu Mincho"/>
            <w:highlight w:val="cyan"/>
            <w:lang w:eastAsia="ja-JP"/>
          </w:rPr>
          <w:tab/>
        </w:r>
      </w:ins>
      <w:ins w:id="16482" w:author="Rapporteur ASN1 SA" w:date="2018-07-12T14:48:00Z">
        <w:r w:rsidRPr="00390CF2">
          <w:rPr>
            <w:rFonts w:eastAsia="Yu Mincho"/>
            <w:highlight w:val="cyan"/>
            <w:lang w:eastAsia="ja-JP"/>
          </w:rPr>
          <w:t>lch</w:t>
        </w:r>
      </w:ins>
      <w:ins w:id="16483" w:author="Rapporteur ASN1 SA" w:date="2018-07-12T14:45:00Z">
        <w:r w:rsidRPr="00390CF2">
          <w:rPr>
            <w:rFonts w:eastAsia="Yu Mincho"/>
            <w:highlight w:val="cyan"/>
            <w:lang w:eastAsia="ja-JP"/>
          </w:rPr>
          <w:t>-</w:t>
        </w:r>
      </w:ins>
      <w:ins w:id="16484" w:author="Rapporteur ASN1 SA" w:date="2018-07-12T14:44:00Z">
        <w:r w:rsidRPr="00390CF2">
          <w:rPr>
            <w:rFonts w:eastAsia="Yu Mincho"/>
            <w:highlight w:val="cyan"/>
            <w:lang w:eastAsia="ja-JP"/>
          </w:rPr>
          <w:t>ToSCellRestriction</w:t>
        </w:r>
      </w:ins>
      <w:ins w:id="1648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86"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8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88" w:author="Rapporteur ASN1 SA" w:date="2018-07-12T14:50:00Z"/>
        </w:trPr>
        <w:tc>
          <w:tcPr>
            <w:tcW w:w="14281" w:type="dxa"/>
          </w:tcPr>
          <w:p w14:paraId="62CE332B" w14:textId="77777777" w:rsidR="000805DB" w:rsidRPr="00390CF2" w:rsidRDefault="000805DB" w:rsidP="00526540">
            <w:pPr>
              <w:pStyle w:val="TAH"/>
              <w:rPr>
                <w:ins w:id="16489" w:author="Rapporteur ASN1 SA" w:date="2018-07-12T14:50:00Z"/>
                <w:rFonts w:eastAsia="Malgun Gothic"/>
                <w:highlight w:val="cyan"/>
              </w:rPr>
            </w:pPr>
            <w:ins w:id="16490"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91" w:author="Rapporteur ASN1 SA" w:date="2018-07-12T14:50:00Z"/>
        </w:trPr>
        <w:tc>
          <w:tcPr>
            <w:tcW w:w="14281" w:type="dxa"/>
          </w:tcPr>
          <w:p w14:paraId="2E39A33A" w14:textId="77777777" w:rsidR="000805DB" w:rsidRPr="00390CF2" w:rsidRDefault="000805DB" w:rsidP="00526540">
            <w:pPr>
              <w:pStyle w:val="TAL"/>
              <w:rPr>
                <w:ins w:id="16492" w:author="Rapporteur ASN1 SA" w:date="2018-07-12T14:50:00Z"/>
                <w:rFonts w:eastAsia="Malgun Gothic"/>
                <w:highlight w:val="cyan"/>
              </w:rPr>
            </w:pPr>
            <w:ins w:id="16493"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94" w:author="Rapporteur ASN1 SA" w:date="2018-07-12T14:50:00Z"/>
                <w:rFonts w:eastAsia="Malgun Gothic"/>
                <w:highlight w:val="cyan"/>
              </w:rPr>
            </w:pPr>
            <w:ins w:id="1649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86"/>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96" w:name="_Toc510018726"/>
      <w:r w:rsidRPr="00390CF2">
        <w:rPr>
          <w:highlight w:val="cyan"/>
        </w:rPr>
        <w:lastRenderedPageBreak/>
        <w:t>6.3.4</w:t>
      </w:r>
      <w:r w:rsidRPr="00390CF2">
        <w:rPr>
          <w:highlight w:val="cyan"/>
        </w:rPr>
        <w:tab/>
        <w:t>Other information elements</w:t>
      </w:r>
      <w:bookmarkEnd w:id="16496"/>
    </w:p>
    <w:p w14:paraId="25DC4908" w14:textId="77777777" w:rsidR="000805DB" w:rsidRPr="00390CF2" w:rsidRDefault="000805DB" w:rsidP="000805DB">
      <w:pPr>
        <w:pStyle w:val="Heading4"/>
        <w:rPr>
          <w:ins w:id="16497" w:author="SA R2-1809108" w:date="2018-06-01T05:07:00Z"/>
          <w:rFonts w:eastAsia="SimSun"/>
          <w:highlight w:val="cyan"/>
        </w:rPr>
      </w:pPr>
      <w:bookmarkStart w:id="16498" w:name="_Toc510018727"/>
      <w:ins w:id="1649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00" w:author="SA R2-1809108" w:date="2018-06-01T05:07:00Z"/>
          <w:rFonts w:eastAsia="SimSun"/>
          <w:highlight w:val="cyan"/>
        </w:rPr>
      </w:pPr>
      <w:ins w:id="1650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02" w:author="SA R2-1809108" w:date="2018-06-01T05:07:00Z"/>
          <w:highlight w:val="cyan"/>
        </w:rPr>
      </w:pPr>
      <w:ins w:id="16503" w:author="SA MediaTek (Felix)" w:date="2018-06-25T11:08:00Z">
        <w:r w:rsidRPr="00390CF2">
          <w:rPr>
            <w:bCs/>
            <w:i/>
            <w:iCs/>
            <w:highlight w:val="cyan"/>
          </w:rPr>
          <w:t>EUTRA-</w:t>
        </w:r>
      </w:ins>
      <w:ins w:id="1650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05" w:author="SA R2-1809108" w:date="2018-06-01T05:07:00Z"/>
          <w:color w:val="808080"/>
          <w:highlight w:val="cyan"/>
        </w:rPr>
      </w:pPr>
      <w:ins w:id="16506"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09" w:author="SA R2-1809108" w:date="2018-06-01T05:07:00Z"/>
          <w:rFonts w:eastAsia="SimSun"/>
          <w:highlight w:val="cyan"/>
          <w:lang w:eastAsia="en-GB"/>
        </w:rPr>
      </w:pPr>
    </w:p>
    <w:p w14:paraId="24E49BCA" w14:textId="77777777" w:rsidR="000805DB" w:rsidRPr="00390CF2" w:rsidRDefault="000805DB" w:rsidP="000805DB">
      <w:pPr>
        <w:pStyle w:val="PL"/>
        <w:rPr>
          <w:ins w:id="16510" w:author="SA R2-1809108" w:date="2018-06-01T05:07:00Z"/>
          <w:highlight w:val="cyan"/>
        </w:rPr>
      </w:pPr>
      <w:ins w:id="1651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12" w:author="SA R2-1809108" w:date="2018-06-01T05:07:00Z"/>
          <w:highlight w:val="cyan"/>
        </w:rPr>
      </w:pPr>
    </w:p>
    <w:p w14:paraId="3EF0C44D" w14:textId="77777777" w:rsidR="000805DB" w:rsidRPr="00390CF2" w:rsidRDefault="000805DB" w:rsidP="000805DB">
      <w:pPr>
        <w:pStyle w:val="PL"/>
        <w:rPr>
          <w:ins w:id="16513" w:author="SA R2-1809108" w:date="2018-06-01T05:07:00Z"/>
          <w:highlight w:val="cyan"/>
        </w:rPr>
      </w:pPr>
      <w:ins w:id="16514" w:author="SA R2-1809108" w:date="2018-06-01T05:07:00Z">
        <w:r w:rsidRPr="00390CF2">
          <w:rPr>
            <w:highlight w:val="cyan"/>
          </w:rPr>
          <w:t>-- TAG-EUTRA-</w:t>
        </w:r>
        <w:del w:id="1651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16" w:author="SA R2-1809108" w:date="2018-06-01T05:07:00Z"/>
          <w:rFonts w:eastAsia="SimSun"/>
          <w:color w:val="808080"/>
          <w:highlight w:val="cyan"/>
          <w:lang w:eastAsia="en-GB"/>
        </w:rPr>
      </w:pPr>
      <w:ins w:id="16517" w:author="SA R2-1809108" w:date="2018-06-01T05:07:00Z">
        <w:r w:rsidRPr="00390CF2">
          <w:rPr>
            <w:color w:val="808080"/>
            <w:highlight w:val="cyan"/>
          </w:rPr>
          <w:t>-- ASN1STOP</w:t>
        </w:r>
      </w:ins>
    </w:p>
    <w:p w14:paraId="7652FC71" w14:textId="77777777" w:rsidR="000805DB" w:rsidRPr="00390CF2" w:rsidRDefault="000805DB" w:rsidP="000805DB">
      <w:pPr>
        <w:rPr>
          <w:ins w:id="16518" w:author="SA R2-1809108" w:date="2018-06-01T05:07:00Z"/>
          <w:highlight w:val="cyan"/>
        </w:rPr>
      </w:pPr>
    </w:p>
    <w:p w14:paraId="68AB7DCC" w14:textId="77777777" w:rsidR="000805DB" w:rsidRPr="00390CF2" w:rsidRDefault="000805DB" w:rsidP="000805DB">
      <w:pPr>
        <w:pStyle w:val="Heading4"/>
        <w:rPr>
          <w:ins w:id="16519" w:author="SA R2-1809108" w:date="2018-06-01T05:07:00Z"/>
          <w:del w:id="16520" w:author="Rapporteur ASN1 SA" w:date="2018-06-29T15:24:00Z"/>
          <w:rFonts w:eastAsia="SimSun"/>
          <w:i/>
          <w:noProof/>
          <w:highlight w:val="cyan"/>
        </w:rPr>
      </w:pPr>
      <w:bookmarkStart w:id="16521" w:name="_Toc503258842"/>
      <w:bookmarkStart w:id="16522" w:name="_Toc503260550"/>
      <w:ins w:id="16523" w:author="SA R2-1809108" w:date="2018-06-01T05:07:00Z">
        <w:del w:id="1652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21"/>
        </w:del>
      </w:ins>
    </w:p>
    <w:p w14:paraId="1605F9F7" w14:textId="77777777" w:rsidR="000805DB" w:rsidRPr="00390CF2" w:rsidRDefault="000805DB" w:rsidP="000805DB">
      <w:pPr>
        <w:rPr>
          <w:ins w:id="16525" w:author="SA R2-1809108" w:date="2018-06-01T05:07:00Z"/>
          <w:del w:id="16526" w:author="Rapporteur ASN1 SA" w:date="2018-06-29T15:24:00Z"/>
          <w:rFonts w:eastAsia="SimSun"/>
          <w:highlight w:val="cyan"/>
        </w:rPr>
      </w:pPr>
      <w:ins w:id="16527" w:author="SA R2-1809108" w:date="2018-06-01T05:07:00Z">
        <w:del w:id="1652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9" w:author="Intel" w:date="2018-06-27T13:48:00Z">
        <w:del w:id="16530" w:author="Rapporteur ASN1 SA" w:date="2018-06-29T15:24:00Z">
          <w:r w:rsidRPr="00390CF2">
            <w:rPr>
              <w:highlight w:val="cyan"/>
            </w:rPr>
            <w:delText>22</w:delText>
          </w:r>
        </w:del>
      </w:ins>
      <w:ins w:id="16531" w:author="SA R2-1809108" w:date="2018-06-01T05:07:00Z">
        <w:del w:id="1653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33" w:author="SA R2-1809108" w:date="2018-06-01T05:07:00Z"/>
          <w:del w:id="16534" w:author="Rapporteur ASN1 SA" w:date="2018-06-29T15:24:00Z"/>
          <w:highlight w:val="cyan"/>
        </w:rPr>
      </w:pPr>
      <w:ins w:id="16535" w:author="SA MediaTek (Felix)" w:date="2018-06-25T11:08:00Z">
        <w:del w:id="16536" w:author="Rapporteur ASN1 SA" w:date="2018-06-29T15:24:00Z">
          <w:r w:rsidRPr="00390CF2">
            <w:rPr>
              <w:b w:val="0"/>
              <w:bCs/>
              <w:i/>
              <w:iCs/>
              <w:highlight w:val="cyan"/>
              <w:lang w:val="x-none" w:eastAsia="x-none"/>
            </w:rPr>
            <w:delText>EUTRA-</w:delText>
          </w:r>
        </w:del>
      </w:ins>
      <w:ins w:id="16537" w:author="SA R2-1809108" w:date="2018-06-01T05:07:00Z">
        <w:del w:id="1653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39" w:author="SA R2-1809108" w:date="2018-06-01T05:07:00Z"/>
          <w:del w:id="16540" w:author="Rapporteur ASN1 SA" w:date="2018-06-29T15:24:00Z"/>
          <w:color w:val="808080"/>
          <w:highlight w:val="cyan"/>
        </w:rPr>
      </w:pPr>
      <w:ins w:id="16541" w:author="SA R2-1809108" w:date="2018-06-01T05:07:00Z">
        <w:del w:id="1654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43" w:author="SA R2-1809108" w:date="2018-06-01T05:07:00Z"/>
          <w:del w:id="16544" w:author="Rapporteur ASN1 SA" w:date="2018-06-29T15:24:00Z"/>
          <w:highlight w:val="cyan"/>
        </w:rPr>
      </w:pPr>
      <w:ins w:id="16545" w:author="SA R2-1809108" w:date="2018-06-01T05:07:00Z">
        <w:del w:id="1654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47" w:author="SA R2-1809108" w:date="2018-06-01T05:07:00Z"/>
          <w:del w:id="16548" w:author="Rapporteur ASN1 SA" w:date="2018-06-29T15:24:00Z"/>
          <w:rFonts w:eastAsia="SimSun"/>
          <w:highlight w:val="cyan"/>
          <w:lang w:eastAsia="en-GB"/>
        </w:rPr>
      </w:pPr>
    </w:p>
    <w:p w14:paraId="1CEA13A5" w14:textId="77777777" w:rsidR="000805DB" w:rsidRPr="00390CF2" w:rsidRDefault="000805DB" w:rsidP="000805DB">
      <w:pPr>
        <w:pStyle w:val="PL"/>
        <w:rPr>
          <w:ins w:id="16549" w:author="SA R2-1809108" w:date="2018-06-01T05:07:00Z"/>
          <w:del w:id="16550" w:author="Rapporteur ASN1 SA" w:date="2018-06-29T15:24:00Z"/>
          <w:highlight w:val="cyan"/>
        </w:rPr>
      </w:pPr>
      <w:ins w:id="16551" w:author="SA Rapporteur Rev 1" w:date="2018-06-02T01:06:00Z">
        <w:del w:id="16552" w:author="Rapporteur ASN1 SA" w:date="2018-06-29T15:24:00Z">
          <w:r w:rsidRPr="00390CF2">
            <w:rPr>
              <w:highlight w:val="cyan"/>
            </w:rPr>
            <w:delText>EUTRA-</w:delText>
          </w:r>
        </w:del>
      </w:ins>
      <w:ins w:id="16553" w:author="SA R2-1809108" w:date="2018-06-01T05:07:00Z">
        <w:del w:id="1655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55" w:author="SA R2-1809108" w:date="2018-06-01T05:07:00Z"/>
          <w:del w:id="16556" w:author="Rapporteur ASN1 SA" w:date="2018-06-29T15:24:00Z"/>
          <w:highlight w:val="cyan"/>
        </w:rPr>
      </w:pPr>
    </w:p>
    <w:p w14:paraId="388229B9" w14:textId="77777777" w:rsidR="000805DB" w:rsidRPr="00390CF2" w:rsidRDefault="000805DB" w:rsidP="000805DB">
      <w:pPr>
        <w:pStyle w:val="PL"/>
        <w:rPr>
          <w:ins w:id="16557" w:author="SA R2-1809108" w:date="2018-06-01T05:07:00Z"/>
          <w:del w:id="16558" w:author="Rapporteur ASN1 SA" w:date="2018-06-29T15:24:00Z"/>
          <w:highlight w:val="cyan"/>
        </w:rPr>
      </w:pPr>
      <w:ins w:id="16559" w:author="SA R2-1809108" w:date="2018-06-01T05:07:00Z">
        <w:del w:id="1656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61" w:author="SA R2-1809108" w:date="2018-06-01T05:07:00Z"/>
          <w:del w:id="16562" w:author="Rapporteur ASN1 SA" w:date="2018-06-29T15:24:00Z"/>
          <w:rFonts w:eastAsia="SimSun"/>
          <w:color w:val="808080"/>
          <w:highlight w:val="cyan"/>
          <w:lang w:eastAsia="en-GB"/>
        </w:rPr>
      </w:pPr>
      <w:ins w:id="16563" w:author="SA R2-1809108" w:date="2018-06-01T05:07:00Z">
        <w:del w:id="1656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65" w:author="SA R2-1809108" w:date="2018-06-01T05:07:00Z"/>
          <w:del w:id="16566" w:author="Rapporteur ASN1 SA" w:date="2018-06-29T15:24:00Z"/>
          <w:highlight w:val="cyan"/>
        </w:rPr>
      </w:pPr>
    </w:p>
    <w:p w14:paraId="0397B98A" w14:textId="77777777" w:rsidR="000805DB" w:rsidRPr="00390CF2" w:rsidRDefault="000805DB" w:rsidP="000805DB">
      <w:pPr>
        <w:pStyle w:val="Heading4"/>
        <w:tabs>
          <w:tab w:val="left" w:pos="2835"/>
        </w:tabs>
        <w:rPr>
          <w:ins w:id="16567" w:author="SA R2-1809108" w:date="2018-06-01T05:07:00Z"/>
          <w:rFonts w:eastAsia="SimSun"/>
          <w:i/>
          <w:noProof/>
          <w:highlight w:val="cyan"/>
        </w:rPr>
      </w:pPr>
      <w:bookmarkStart w:id="16568" w:name="_Toc503258846"/>
      <w:ins w:id="1656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68"/>
      </w:ins>
    </w:p>
    <w:p w14:paraId="6EB5A3DE" w14:textId="77777777" w:rsidR="000805DB" w:rsidRPr="00390CF2" w:rsidRDefault="000805DB" w:rsidP="000805DB">
      <w:pPr>
        <w:rPr>
          <w:ins w:id="16570" w:author="SA R2-1809108" w:date="2018-06-01T05:07:00Z"/>
          <w:rFonts w:eastAsia="SimSun"/>
          <w:highlight w:val="cyan"/>
          <w:lang w:eastAsia="x-none"/>
        </w:rPr>
      </w:pPr>
      <w:ins w:id="1657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72" w:author="SA R2-1809108" w:date="2018-06-01T05:07:00Z"/>
          <w:highlight w:val="cyan"/>
          <w:lang w:eastAsia="x-none"/>
        </w:rPr>
      </w:pPr>
      <w:ins w:id="16573"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74" w:author="SA R2-1809108" w:date="2018-06-01T05:07:00Z"/>
          <w:color w:val="808080"/>
          <w:highlight w:val="cyan"/>
        </w:rPr>
      </w:pPr>
      <w:ins w:id="16575"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78" w:author="SA R2-1809108" w:date="2018-06-01T05:07:00Z"/>
          <w:rFonts w:eastAsia="SimSun"/>
          <w:highlight w:val="cyan"/>
          <w:lang w:eastAsia="en-GB"/>
        </w:rPr>
      </w:pPr>
    </w:p>
    <w:p w14:paraId="422145D0" w14:textId="77777777" w:rsidR="000805DB" w:rsidRPr="00390CF2" w:rsidRDefault="000805DB" w:rsidP="000805DB">
      <w:pPr>
        <w:pStyle w:val="PL"/>
        <w:rPr>
          <w:ins w:id="16579" w:author="SA R2-1809108" w:date="2018-06-01T05:07:00Z"/>
          <w:highlight w:val="cyan"/>
        </w:rPr>
      </w:pPr>
      <w:ins w:id="1658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81" w:author="SA R2-1809108" w:date="2018-06-01T05:07:00Z"/>
          <w:highlight w:val="cyan"/>
        </w:rPr>
      </w:pPr>
    </w:p>
    <w:p w14:paraId="77251EE7"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84" w:author="SA R2-1809108" w:date="2018-06-01T05:07:00Z"/>
          <w:highlight w:val="cyan"/>
        </w:rPr>
      </w:pPr>
      <w:ins w:id="165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6" w:author="SA R2-1809108" w:date="2018-06-01T07:50:00Z">
        <w:r w:rsidRPr="00390CF2">
          <w:rPr>
            <w:highlight w:val="cyan"/>
          </w:rPr>
          <w:t>eutra</w:t>
        </w:r>
      </w:ins>
      <w:ins w:id="16587" w:author="SA R2-1809108" w:date="2018-06-01T05:07:00Z">
        <w:r w:rsidRPr="00390CF2">
          <w:rPr>
            <w:highlight w:val="cyan"/>
          </w:rPr>
          <w:t xml:space="preserve">-FreqBandIndicator </w:t>
        </w:r>
      </w:ins>
      <w:ins w:id="16588" w:author="Rapporteur ASN1 SA" w:date="2018-06-29T15:24:00Z">
        <w:r w:rsidRPr="00390CF2">
          <w:rPr>
            <w:highlight w:val="cyan"/>
          </w:rPr>
          <w:t>FreqBandIndicatorEUTRA</w:t>
        </w:r>
      </w:ins>
      <w:ins w:id="16589" w:author="SA R2-1809108" w:date="2018-06-01T05:07:00Z">
        <w:del w:id="1659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91" w:author="SA R2-1809108" w:date="2018-06-01T05:07:00Z"/>
          <w:highlight w:val="cyan"/>
        </w:rPr>
      </w:pPr>
      <w:ins w:id="1659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3" w:author="SA R2-1809108" w:date="2018-06-01T07:50:00Z">
        <w:r w:rsidRPr="00390CF2">
          <w:rPr>
            <w:highlight w:val="cyan"/>
          </w:rPr>
          <w:t>eutra</w:t>
        </w:r>
      </w:ins>
      <w:ins w:id="16594" w:author="SA R2-1809108" w:date="2018-06-01T05:07:00Z">
        <w:r w:rsidRPr="00390CF2">
          <w:rPr>
            <w:highlight w:val="cyan"/>
          </w:rPr>
          <w:t>-NS-PmaxList EUTRA-NS-P</w:t>
        </w:r>
      </w:ins>
      <w:ins w:id="16595" w:author="SA Rapporteur Rev 1" w:date="2018-06-02T00:50:00Z">
        <w:r w:rsidRPr="00390CF2">
          <w:rPr>
            <w:highlight w:val="cyan"/>
          </w:rPr>
          <w:t>m</w:t>
        </w:r>
      </w:ins>
      <w:ins w:id="1659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lastRenderedPageBreak/>
          <w:t>}</w:t>
        </w:r>
      </w:ins>
    </w:p>
    <w:p w14:paraId="5E687544" w14:textId="77777777" w:rsidR="000805DB" w:rsidRPr="00390CF2" w:rsidRDefault="000805DB" w:rsidP="000805DB">
      <w:pPr>
        <w:pStyle w:val="PL"/>
        <w:rPr>
          <w:ins w:id="16599" w:author="SA Rapporteur Rev 1" w:date="2018-06-02T00:51:00Z"/>
          <w:highlight w:val="cyan"/>
        </w:rPr>
      </w:pPr>
    </w:p>
    <w:p w14:paraId="68679282" w14:textId="77777777" w:rsidR="000805DB" w:rsidRPr="00390CF2" w:rsidRDefault="000805DB" w:rsidP="000805DB">
      <w:pPr>
        <w:pStyle w:val="PL"/>
        <w:rPr>
          <w:ins w:id="16600" w:author="SA Rapporteur Rev 1" w:date="2018-06-02T00:52:00Z"/>
          <w:highlight w:val="cyan"/>
        </w:rPr>
      </w:pPr>
      <w:ins w:id="16601" w:author="SA Rapporteur Rev 1" w:date="2018-06-02T00:51:00Z">
        <w:r w:rsidRPr="00390CF2">
          <w:rPr>
            <w:highlight w:val="cyan"/>
            <w:rPrChange w:id="16602" w:author="SA Rapporteur Rev 1" w:date="2018-06-02T00:52:00Z">
              <w:rPr/>
            </w:rPrChange>
          </w:rPr>
          <w:t>maxMultiBands</w:t>
        </w:r>
      </w:ins>
      <w:ins w:id="16603" w:author="SA Rapporteur Rev 1" w:date="2018-06-02T00:52:00Z">
        <w:r w:rsidRPr="00390CF2">
          <w:rPr>
            <w:highlight w:val="cyan"/>
            <w:rPrChange w:id="16604" w:author="SA Rapporteur Rev 1" w:date="2018-06-02T00:52:00Z">
              <w:rPr/>
            </w:rPrChange>
          </w:rPr>
          <w:tab/>
          <w:t>INTEGER ::= ffsValue</w:t>
        </w:r>
      </w:ins>
    </w:p>
    <w:p w14:paraId="686C7923" w14:textId="77777777" w:rsidR="000805DB" w:rsidRPr="00390CF2" w:rsidRDefault="000805DB" w:rsidP="000805DB">
      <w:pPr>
        <w:pStyle w:val="PL"/>
        <w:rPr>
          <w:ins w:id="16605" w:author="SA R2-1809108" w:date="2018-06-01T05:07:00Z"/>
          <w:highlight w:val="cyan"/>
        </w:rPr>
      </w:pPr>
    </w:p>
    <w:p w14:paraId="247033D8"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08" w:author="SA R2-1809108" w:date="2018-06-01T05:07:00Z"/>
          <w:rFonts w:eastAsia="SimSun"/>
          <w:color w:val="808080"/>
          <w:highlight w:val="cyan"/>
          <w:lang w:eastAsia="en-GB"/>
        </w:rPr>
      </w:pPr>
      <w:ins w:id="16609" w:author="SA R2-1809108" w:date="2018-06-01T05:07:00Z">
        <w:r w:rsidRPr="00390CF2">
          <w:rPr>
            <w:color w:val="808080"/>
            <w:highlight w:val="cyan"/>
          </w:rPr>
          <w:t>-- ASN1STOP</w:t>
        </w:r>
      </w:ins>
    </w:p>
    <w:p w14:paraId="2D50657F" w14:textId="77777777" w:rsidR="000805DB" w:rsidRPr="00390CF2" w:rsidRDefault="000805DB" w:rsidP="000805DB">
      <w:pPr>
        <w:rPr>
          <w:ins w:id="16610" w:author="SA R2-1809108" w:date="2018-06-01T05:07:00Z"/>
          <w:highlight w:val="cyan"/>
        </w:rPr>
      </w:pPr>
    </w:p>
    <w:bookmarkEnd w:id="16522"/>
    <w:p w14:paraId="005286FE" w14:textId="77777777" w:rsidR="000805DB" w:rsidRPr="00390CF2" w:rsidRDefault="000805DB" w:rsidP="000805DB">
      <w:pPr>
        <w:pStyle w:val="PL"/>
        <w:rPr>
          <w:ins w:id="16611" w:author="SA R2-1809108" w:date="2018-06-01T05:07:00Z"/>
          <w:highlight w:val="cyan"/>
        </w:rPr>
      </w:pPr>
    </w:p>
    <w:p w14:paraId="7911672E" w14:textId="77777777" w:rsidR="000805DB" w:rsidRPr="00390CF2" w:rsidRDefault="000805DB" w:rsidP="000805DB">
      <w:pPr>
        <w:pStyle w:val="Heading4"/>
        <w:rPr>
          <w:ins w:id="16612" w:author="SA R2-1809108" w:date="2018-06-01T05:07:00Z"/>
          <w:rFonts w:eastAsia="SimSun"/>
          <w:highlight w:val="cyan"/>
        </w:rPr>
      </w:pPr>
      <w:bookmarkStart w:id="16613" w:name="_Toc503258847"/>
      <w:ins w:id="1661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13"/>
      </w:ins>
    </w:p>
    <w:p w14:paraId="2BB056A9" w14:textId="77777777" w:rsidR="000805DB" w:rsidRPr="00390CF2" w:rsidRDefault="000805DB" w:rsidP="000805DB">
      <w:pPr>
        <w:rPr>
          <w:ins w:id="16615" w:author="SA R2-1809108" w:date="2018-06-01T05:07:00Z"/>
          <w:rFonts w:eastAsia="SimSun"/>
          <w:noProof/>
          <w:highlight w:val="cyan"/>
        </w:rPr>
      </w:pPr>
      <w:ins w:id="1661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7" w:author="Intel" w:date="2018-06-27T13:48:00Z">
          <w:r w:rsidRPr="00390CF2">
            <w:rPr>
              <w:noProof/>
              <w:highlight w:val="cyan"/>
            </w:rPr>
            <w:delText>xx</w:delText>
          </w:r>
        </w:del>
      </w:ins>
      <w:ins w:id="16618" w:author="Intel" w:date="2018-06-27T13:48:00Z">
        <w:r w:rsidRPr="00390CF2">
          <w:rPr>
            <w:noProof/>
            <w:highlight w:val="cyan"/>
          </w:rPr>
          <w:t>22</w:t>
        </w:r>
      </w:ins>
      <w:ins w:id="16619" w:author="SA R2-1809108" w:date="2018-06-01T05:07:00Z">
        <w:r w:rsidRPr="00390CF2">
          <w:rPr>
            <w:noProof/>
            <w:highlight w:val="cyan"/>
          </w:rPr>
          <w:t>, table 6.2.4-1] for UEs neither in CE nor BL UEs and TS 36.101 [</w:t>
        </w:r>
        <w:del w:id="16620" w:author="Intel" w:date="2018-06-27T13:48:00Z">
          <w:r w:rsidRPr="00390CF2">
            <w:rPr>
              <w:noProof/>
              <w:highlight w:val="cyan"/>
            </w:rPr>
            <w:delText>xx</w:delText>
          </w:r>
        </w:del>
      </w:ins>
      <w:ins w:id="16621" w:author="Intel" w:date="2018-06-27T13:48:00Z">
        <w:r w:rsidRPr="00390CF2">
          <w:rPr>
            <w:noProof/>
            <w:highlight w:val="cyan"/>
          </w:rPr>
          <w:t>22</w:t>
        </w:r>
      </w:ins>
      <w:ins w:id="1662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23" w:author="SA R2-1809108" w:date="2018-06-01T05:07:00Z"/>
          <w:highlight w:val="cyan"/>
        </w:rPr>
      </w:pPr>
      <w:ins w:id="16624"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25" w:author="SA R2-1809108" w:date="2018-06-01T05:07:00Z"/>
          <w:color w:val="808080"/>
          <w:highlight w:val="cyan"/>
        </w:rPr>
      </w:pPr>
      <w:ins w:id="16626"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 TAG-EUTRA-NS-PMAX-LIST-START</w:t>
        </w:r>
      </w:ins>
    </w:p>
    <w:p w14:paraId="6EC0E114" w14:textId="77777777" w:rsidR="000805DB" w:rsidRPr="00390CF2" w:rsidRDefault="000805DB" w:rsidP="000805DB">
      <w:pPr>
        <w:pStyle w:val="PL"/>
        <w:rPr>
          <w:ins w:id="16629" w:author="SA R2-1809108" w:date="2018-06-01T05:07:00Z"/>
          <w:rFonts w:eastAsia="SimSun"/>
          <w:highlight w:val="cyan"/>
          <w:lang w:eastAsia="en-GB"/>
        </w:rPr>
      </w:pPr>
    </w:p>
    <w:p w14:paraId="7887AC6E" w14:textId="77777777" w:rsidR="000805DB" w:rsidRPr="00390CF2" w:rsidRDefault="000805DB" w:rsidP="000805DB">
      <w:pPr>
        <w:pStyle w:val="PL"/>
        <w:rPr>
          <w:ins w:id="16630" w:author="SA R2-1809108" w:date="2018-06-01T05:07:00Z"/>
          <w:highlight w:val="cyan"/>
        </w:rPr>
      </w:pPr>
      <w:ins w:id="1663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32" w:author="SA R2-1809108" w:date="2018-06-01T05:07:00Z"/>
          <w:highlight w:val="cyan"/>
        </w:rPr>
      </w:pPr>
    </w:p>
    <w:p w14:paraId="753A7A6F"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35" w:author="SA R2-1809108" w:date="2018-06-01T05:07:00Z"/>
          <w:highlight w:val="cyan"/>
        </w:rPr>
      </w:pPr>
      <w:ins w:id="1663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37" w:author="SA R2-1809108" w:date="2018-06-01T05:07:00Z"/>
          <w:color w:val="808080"/>
          <w:highlight w:val="cyan"/>
        </w:rPr>
      </w:pPr>
      <w:ins w:id="1663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w:t>
        </w:r>
      </w:ins>
    </w:p>
    <w:p w14:paraId="303C6930" w14:textId="77777777" w:rsidR="000805DB" w:rsidRPr="00390CF2" w:rsidRDefault="000805DB" w:rsidP="000805DB">
      <w:pPr>
        <w:pStyle w:val="PL"/>
        <w:rPr>
          <w:ins w:id="16641" w:author="SA R2-1809108" w:date="2018-06-01T05:07:00Z"/>
          <w:highlight w:val="cyan"/>
        </w:rPr>
      </w:pPr>
    </w:p>
    <w:p w14:paraId="189C20C5" w14:textId="77777777" w:rsidR="000805DB" w:rsidRPr="00390CF2" w:rsidRDefault="000805DB" w:rsidP="000805DB">
      <w:pPr>
        <w:pStyle w:val="PL"/>
        <w:rPr>
          <w:ins w:id="16642" w:author="SA R2-1809108" w:date="2018-06-01T05:07:00Z"/>
          <w:highlight w:val="cyan"/>
        </w:rPr>
      </w:pPr>
      <w:ins w:id="16643" w:author="SA R2-1809108" w:date="2018-06-01T05:07:00Z">
        <w:r w:rsidRPr="00390CF2">
          <w:rPr>
            <w:highlight w:val="cyan"/>
          </w:rPr>
          <w:t>-- TAG-EUTRA-NS-PMAX-LIST-STOP</w:t>
        </w:r>
      </w:ins>
    </w:p>
    <w:p w14:paraId="38A1E03C" w14:textId="77777777" w:rsidR="000805DB" w:rsidRPr="00390CF2" w:rsidRDefault="000805DB" w:rsidP="000805DB">
      <w:pPr>
        <w:pStyle w:val="PL"/>
        <w:rPr>
          <w:ins w:id="16644" w:author="SA R2-1809108" w:date="2018-06-01T05:07:00Z"/>
          <w:rFonts w:eastAsia="SimSun"/>
          <w:color w:val="808080"/>
          <w:highlight w:val="cyan"/>
          <w:lang w:eastAsia="en-GB"/>
        </w:rPr>
      </w:pPr>
      <w:ins w:id="16645" w:author="SA R2-1809108" w:date="2018-06-01T05:07:00Z">
        <w:r w:rsidRPr="00390CF2">
          <w:rPr>
            <w:color w:val="808080"/>
            <w:highlight w:val="cyan"/>
          </w:rPr>
          <w:t>-- ASN1STOP</w:t>
        </w:r>
      </w:ins>
    </w:p>
    <w:p w14:paraId="35244041" w14:textId="77777777" w:rsidR="000805DB" w:rsidRPr="00390CF2" w:rsidRDefault="000805DB" w:rsidP="000805DB">
      <w:pPr>
        <w:rPr>
          <w:ins w:id="16646" w:author="SA R2-1809108" w:date="2018-06-01T05:07:00Z"/>
          <w:highlight w:val="cyan"/>
        </w:rPr>
      </w:pPr>
    </w:p>
    <w:p w14:paraId="4AC1CB04" w14:textId="77777777" w:rsidR="000805DB" w:rsidRPr="00390CF2" w:rsidRDefault="000805DB" w:rsidP="000805DB">
      <w:pPr>
        <w:pStyle w:val="Heading4"/>
        <w:rPr>
          <w:ins w:id="16647" w:author="SA R2-1809108" w:date="2018-06-01T05:07:00Z"/>
          <w:rFonts w:eastAsia="SimSun"/>
          <w:highlight w:val="cyan"/>
        </w:rPr>
      </w:pPr>
      <w:ins w:id="1664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49" w:author="SA R2-1809108" w:date="2018-06-01T05:07:00Z"/>
          <w:rFonts w:eastAsia="SimSun"/>
          <w:iCs/>
          <w:highlight w:val="cyan"/>
        </w:rPr>
      </w:pPr>
      <w:ins w:id="1665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51" w:author="SA R2-1809108" w:date="2018-06-01T05:07:00Z"/>
          <w:highlight w:val="cyan"/>
        </w:rPr>
      </w:pPr>
      <w:ins w:id="16652"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53" w:author="SA R2-1809108" w:date="2018-06-01T05:07:00Z"/>
          <w:color w:val="808080"/>
          <w:highlight w:val="cyan"/>
        </w:rPr>
      </w:pPr>
      <w:ins w:id="16654"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 TAG-EUTRA-PHYS-CELL-ID-START</w:t>
        </w:r>
      </w:ins>
    </w:p>
    <w:p w14:paraId="5F9238ED" w14:textId="77777777" w:rsidR="000805DB" w:rsidRPr="00390CF2" w:rsidRDefault="000805DB" w:rsidP="000805DB">
      <w:pPr>
        <w:pStyle w:val="PL"/>
        <w:rPr>
          <w:ins w:id="16657" w:author="SA R2-1809108" w:date="2018-06-01T05:07:00Z"/>
          <w:rFonts w:eastAsia="SimSun"/>
          <w:highlight w:val="cyan"/>
          <w:lang w:eastAsia="en-GB"/>
        </w:rPr>
      </w:pPr>
    </w:p>
    <w:p w14:paraId="079EB8F0"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60" w:author="SA R2-1809108" w:date="2018-06-01T05:07:00Z"/>
          <w:highlight w:val="cyan"/>
        </w:rPr>
      </w:pPr>
    </w:p>
    <w:p w14:paraId="26D421F1"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 TAG-EUTRA-PHYS-CELL-ID-STOP</w:t>
        </w:r>
      </w:ins>
    </w:p>
    <w:p w14:paraId="3326D179" w14:textId="77777777" w:rsidR="000805DB" w:rsidRPr="00390CF2" w:rsidRDefault="000805DB" w:rsidP="000805DB">
      <w:pPr>
        <w:pStyle w:val="PL"/>
        <w:rPr>
          <w:ins w:id="16663" w:author="SA R2-1809108" w:date="2018-06-01T05:07:00Z"/>
          <w:rFonts w:eastAsia="SimSun"/>
          <w:color w:val="808080"/>
          <w:highlight w:val="cyan"/>
          <w:lang w:eastAsia="en-GB"/>
        </w:rPr>
      </w:pPr>
      <w:ins w:id="16664" w:author="SA R2-1809108" w:date="2018-06-01T05:07:00Z">
        <w:r w:rsidRPr="00390CF2">
          <w:rPr>
            <w:color w:val="808080"/>
            <w:highlight w:val="cyan"/>
          </w:rPr>
          <w:t>-- ASN1STOP</w:t>
        </w:r>
      </w:ins>
    </w:p>
    <w:p w14:paraId="733EEE43" w14:textId="77777777" w:rsidR="000805DB" w:rsidRPr="00390CF2" w:rsidRDefault="000805DB" w:rsidP="000805DB">
      <w:pPr>
        <w:rPr>
          <w:ins w:id="16665" w:author="SA R2-1809108" w:date="2018-06-01T05:07:00Z"/>
          <w:highlight w:val="cyan"/>
        </w:rPr>
      </w:pPr>
    </w:p>
    <w:p w14:paraId="50478257" w14:textId="77777777" w:rsidR="000805DB" w:rsidRPr="00390CF2" w:rsidRDefault="000805DB" w:rsidP="000805DB">
      <w:pPr>
        <w:pStyle w:val="Heading4"/>
        <w:rPr>
          <w:ins w:id="16666" w:author="SA R2-1809108" w:date="2018-06-01T05:07:00Z"/>
          <w:rFonts w:eastAsia="SimSun"/>
          <w:highlight w:val="cyan"/>
        </w:rPr>
      </w:pPr>
      <w:ins w:id="1666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68" w:author="SA R2-1809108" w:date="2018-06-01T05:07:00Z"/>
          <w:rFonts w:eastAsia="SimSun"/>
          <w:iCs/>
          <w:highlight w:val="cyan"/>
        </w:rPr>
      </w:pPr>
      <w:ins w:id="1666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70" w:author="SA R2-1809108" w:date="2018-06-01T05:07:00Z"/>
          <w:highlight w:val="cyan"/>
        </w:rPr>
      </w:pPr>
      <w:ins w:id="16671"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72" w:author="SA R2-1809108" w:date="2018-06-01T05:07:00Z"/>
          <w:color w:val="808080"/>
          <w:highlight w:val="cyan"/>
        </w:rPr>
      </w:pPr>
      <w:ins w:id="16673"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76" w:author="SA R2-1809108" w:date="2018-06-01T05:07:00Z"/>
          <w:rFonts w:eastAsia="SimSun"/>
          <w:highlight w:val="cyan"/>
          <w:lang w:eastAsia="en-GB"/>
        </w:rPr>
      </w:pPr>
    </w:p>
    <w:p w14:paraId="79CECC81"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w:t>
        </w:r>
      </w:ins>
    </w:p>
    <w:p w14:paraId="74CEAEBD" w14:textId="77777777" w:rsidR="000805DB" w:rsidRPr="00390CF2" w:rsidRDefault="000805DB" w:rsidP="000805DB">
      <w:pPr>
        <w:pStyle w:val="PL"/>
        <w:rPr>
          <w:ins w:id="16691" w:author="SA R2-1809108" w:date="2018-06-01T05:07:00Z"/>
          <w:highlight w:val="cyan"/>
        </w:rPr>
      </w:pPr>
    </w:p>
    <w:p w14:paraId="38128B1C" w14:textId="77777777" w:rsidR="000805DB" w:rsidRPr="00390CF2" w:rsidRDefault="000805DB" w:rsidP="000805DB">
      <w:pPr>
        <w:pStyle w:val="PL"/>
        <w:rPr>
          <w:ins w:id="16692" w:author="SA R2-1809108" w:date="2018-06-01T05:07:00Z"/>
          <w:color w:val="808080"/>
          <w:highlight w:val="cyan"/>
        </w:rPr>
      </w:pPr>
      <w:ins w:id="1669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94" w:author="SA R2-1809108" w:date="2018-06-01T05:07:00Z"/>
          <w:rFonts w:eastAsia="SimSun"/>
          <w:color w:val="808080"/>
          <w:highlight w:val="cyan"/>
          <w:lang w:eastAsia="en-GB"/>
        </w:rPr>
      </w:pPr>
      <w:ins w:id="16695" w:author="SA R2-1809108" w:date="2018-06-01T05:07:00Z">
        <w:r w:rsidRPr="00390CF2">
          <w:rPr>
            <w:color w:val="808080"/>
            <w:highlight w:val="cyan"/>
          </w:rPr>
          <w:t>-- ASN1STOP</w:t>
        </w:r>
      </w:ins>
    </w:p>
    <w:p w14:paraId="659373FB" w14:textId="77777777" w:rsidR="000805DB" w:rsidRPr="00390CF2" w:rsidRDefault="000805DB" w:rsidP="000805DB">
      <w:pPr>
        <w:rPr>
          <w:ins w:id="16696" w:author="SA R2-1809108" w:date="2018-06-01T05:07:00Z"/>
          <w:highlight w:val="cyan"/>
        </w:rPr>
      </w:pPr>
    </w:p>
    <w:p w14:paraId="64D55FE3" w14:textId="77777777" w:rsidR="000805DB" w:rsidRPr="00390CF2" w:rsidRDefault="000805DB" w:rsidP="000805DB">
      <w:pPr>
        <w:pStyle w:val="Heading4"/>
        <w:rPr>
          <w:ins w:id="16697" w:author="SA R2-1809108" w:date="2018-06-01T05:07:00Z"/>
          <w:rFonts w:eastAsia="SimSun"/>
          <w:i/>
          <w:noProof/>
          <w:highlight w:val="cyan"/>
        </w:rPr>
      </w:pPr>
      <w:bookmarkStart w:id="16698" w:name="_Toc503260412"/>
      <w:ins w:id="166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98"/>
      </w:ins>
    </w:p>
    <w:p w14:paraId="68CC8365" w14:textId="77777777" w:rsidR="000805DB" w:rsidRPr="00390CF2" w:rsidRDefault="000805DB" w:rsidP="000805DB">
      <w:pPr>
        <w:rPr>
          <w:ins w:id="16700" w:author="SA R2-1809108" w:date="2018-06-01T05:07:00Z"/>
          <w:rFonts w:eastAsia="SimSun"/>
          <w:highlight w:val="cyan"/>
        </w:rPr>
      </w:pPr>
      <w:ins w:id="1670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02" w:author="SA R2-1809108" w:date="2018-06-01T05:07:00Z"/>
          <w:highlight w:val="cyan"/>
        </w:rPr>
      </w:pPr>
      <w:ins w:id="16703"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704" w:author="SA R2-1809108" w:date="2018-06-01T05:07:00Z"/>
          <w:color w:val="808080"/>
          <w:highlight w:val="cyan"/>
        </w:rPr>
      </w:pPr>
      <w:ins w:id="16705"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706" w:author="SA R2-1809108" w:date="2018-06-01T05:07:00Z"/>
          <w:color w:val="808080"/>
          <w:highlight w:val="cyan"/>
        </w:rPr>
      </w:pPr>
      <w:ins w:id="1670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08" w:author="SA R2-1809108" w:date="2018-06-01T05:07:00Z"/>
          <w:rFonts w:eastAsia="SimSun"/>
          <w:highlight w:val="cyan"/>
          <w:lang w:eastAsia="en-GB"/>
        </w:rPr>
      </w:pPr>
    </w:p>
    <w:p w14:paraId="18CC3CA6"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11" w:author="SA R2-1809108" w:date="2018-06-01T05:07:00Z"/>
          <w:highlight w:val="cyan"/>
        </w:rPr>
      </w:pPr>
    </w:p>
    <w:p w14:paraId="129792D2"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14" w:author="SA R2-1809108" w:date="2018-06-01T05:07:00Z"/>
          <w:rFonts w:eastAsia="SimSun"/>
          <w:color w:val="808080"/>
          <w:highlight w:val="cyan"/>
          <w:lang w:eastAsia="en-GB"/>
        </w:rPr>
      </w:pPr>
      <w:ins w:id="16715"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9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16" w:name="_Toc510018728"/>
      <w:r w:rsidRPr="00390CF2">
        <w:rPr>
          <w:highlight w:val="cyan"/>
        </w:rPr>
        <w:t>6.4</w:t>
      </w:r>
      <w:r w:rsidRPr="00390CF2">
        <w:rPr>
          <w:highlight w:val="cyan"/>
        </w:rPr>
        <w:tab/>
        <w:t>RRC multiplicity and type constraint values</w:t>
      </w:r>
      <w:bookmarkEnd w:id="16716"/>
    </w:p>
    <w:p w14:paraId="3EB92623" w14:textId="77777777" w:rsidR="000805DB" w:rsidRPr="00390CF2" w:rsidRDefault="000805DB" w:rsidP="000805DB">
      <w:pPr>
        <w:pStyle w:val="Heading3"/>
        <w:rPr>
          <w:highlight w:val="cyan"/>
        </w:rPr>
      </w:pPr>
      <w:bookmarkStart w:id="16717" w:name="_Toc510018729"/>
      <w:r w:rsidRPr="00390CF2">
        <w:rPr>
          <w:highlight w:val="cyan"/>
        </w:rPr>
        <w:t>–</w:t>
      </w:r>
      <w:r w:rsidRPr="00390CF2">
        <w:rPr>
          <w:highlight w:val="cyan"/>
        </w:rPr>
        <w:tab/>
        <w:t>Multiplicity and type constraint definitions</w:t>
      </w:r>
      <w:bookmarkEnd w:id="1671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18" w:author="SA R2-1809108" w:date="2018-05-30T01:14:00Z"/>
          <w:highlight w:val="cyan"/>
        </w:rPr>
      </w:pPr>
      <w:ins w:id="1671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20" w:author="SA R2-1809108" w:date="2018-05-30T01:14:00Z"/>
          <w:highlight w:val="cyan"/>
        </w:rPr>
      </w:pPr>
      <w:ins w:id="1672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22" w:author="SA R2-1809060" w:date="2018-05-31T17:02:00Z"/>
          <w:highlight w:val="cyan"/>
        </w:rPr>
      </w:pPr>
      <w:ins w:id="1672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24" w:author="SA R2-1809108" w:date="2018-05-30T01:14:00Z"/>
          <w:color w:val="808080"/>
          <w:highlight w:val="cyan"/>
        </w:rPr>
      </w:pPr>
      <w:ins w:id="1672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2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28" w:author="SA R2-1809108" w:date="2018-05-30T01:15:00Z"/>
          <w:highlight w:val="cyan"/>
        </w:rPr>
      </w:pPr>
      <w:ins w:id="1672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30" w:author="SA R2-1809108" w:date="2018-05-30T01:15:00Z"/>
          <w:highlight w:val="cyan"/>
        </w:rPr>
      </w:pPr>
      <w:ins w:id="1673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32" w:author="SA R2-1809108" w:date="2018-05-30T01:15:00Z"/>
          <w:highlight w:val="cyan"/>
        </w:rPr>
      </w:pPr>
      <w:ins w:id="1673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34" w:author="Rapporteur ASN1 SA" w:date="2018-07-14T03:08:00Z"/>
          <w:highlight w:val="cyan"/>
        </w:rPr>
      </w:pPr>
      <w:ins w:id="1673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3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3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3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3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4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4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41" w:author="SA R2 -1807910" w:date="2018-05-15T10:24:00Z"/>
          <w:color w:val="808080"/>
          <w:highlight w:val="cyan"/>
        </w:rPr>
      </w:pPr>
      <w:ins w:id="1674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3" w:author="Rapporteur ASN1 SA" w:date="2018-07-10T10:25:00Z">
        <w:r w:rsidRPr="00390CF2">
          <w:rPr>
            <w:highlight w:val="cyan"/>
          </w:rPr>
          <w:t>32</w:t>
        </w:r>
      </w:ins>
      <w:ins w:id="16744" w:author="SA R2 -1807910" w:date="2018-05-15T10:24:00Z">
        <w:del w:id="1674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46" w:author="Rapporteur ASN1 SA" w:date="2018-07-10T10:27:00Z"/>
          <w:highlight w:val="cyan"/>
        </w:rPr>
      </w:pPr>
      <w:ins w:id="16747" w:author="SA R2 -1807910" w:date="2018-05-15T10:24:00Z">
        <w:del w:id="1674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9" w:author="Rapporteur SA Rev1" w:date="2018-05-24T12:44:00Z">
        <w:del w:id="16750" w:author="Rapporteur ASN1 SA" w:date="2018-07-10T10:27:00Z">
          <w:r w:rsidRPr="00390CF2" w:rsidDel="00FE19D9">
            <w:rPr>
              <w:highlight w:val="cyan"/>
            </w:rPr>
            <w:delText xml:space="preserve"> </w:delText>
          </w:r>
        </w:del>
      </w:ins>
      <w:ins w:id="16751" w:author="Rapporteur SA Rev1" w:date="2018-05-24T12:45:00Z">
        <w:del w:id="1675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53" w:author="Rapporteur SA Rev 1" w:date="2018-05-24T05:27:00Z"/>
          <w:del w:id="16754" w:author="Rapporteur ASN1 SA" w:date="2018-07-10T10:27:00Z"/>
          <w:highlight w:val="cyan"/>
        </w:rPr>
      </w:pPr>
      <w:ins w:id="16755" w:author="Rapporteur SA Rev 1" w:date="2018-05-24T05:27:00Z">
        <w:del w:id="1675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7" w:author="Rapporteur SA Rev 1" w:date="2018-05-24T05:29:00Z">
        <w:del w:id="16758" w:author="Rapporteur ASN1 SA" w:date="2018-07-10T10:27:00Z">
          <w:r w:rsidRPr="00390CF2" w:rsidDel="00FE19D9">
            <w:rPr>
              <w:highlight w:val="cyan"/>
            </w:rPr>
            <w:delText xml:space="preserve">-- </w:delText>
          </w:r>
        </w:del>
      </w:ins>
      <w:ins w:id="16759" w:author="Rapporteur SA Rev 1" w:date="2018-05-24T05:27:00Z">
        <w:del w:id="16760" w:author="Rapporteur ASN1 SA" w:date="2018-07-10T10:27:00Z">
          <w:r w:rsidRPr="00390CF2" w:rsidDel="00FE19D9">
            <w:rPr>
              <w:highlight w:val="cyan"/>
            </w:rPr>
            <w:delText>Ma</w:delText>
          </w:r>
        </w:del>
      </w:ins>
      <w:ins w:id="16761" w:author="Rapporteur SA Rev 1" w:date="2018-05-24T05:28:00Z">
        <w:del w:id="16762" w:author="Rapporteur ASN1 SA" w:date="2018-07-10T10:27:00Z">
          <w:r w:rsidRPr="00390CF2" w:rsidDel="00FE19D9">
            <w:rPr>
              <w:highlight w:val="cyan"/>
            </w:rPr>
            <w:delText xml:space="preserve">ximum number of PLMN </w:delText>
          </w:r>
        </w:del>
      </w:ins>
      <w:ins w:id="16763" w:author="Rapporteur SA Rev 1" w:date="2018-05-24T05:29:00Z">
        <w:del w:id="16764" w:author="Rapporteur ASN1 SA" w:date="2018-07-10T10:27:00Z">
          <w:r w:rsidRPr="00390CF2" w:rsidDel="00FE19D9">
            <w:rPr>
              <w:highlight w:val="cyan"/>
            </w:rPr>
            <w:delText xml:space="preserve">identity </w:delText>
          </w:r>
        </w:del>
      </w:ins>
      <w:ins w:id="16765" w:author="Rapporteur SA Rev 1" w:date="2018-05-24T05:28:00Z">
        <w:del w:id="1676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67" w:author="SA R2-1809108" w:date="2018-05-30T01:15:00Z"/>
          <w:color w:val="808080"/>
          <w:highlight w:val="cyan"/>
        </w:rPr>
      </w:pPr>
      <w:ins w:id="1676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7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7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71" w:author="R2-1810868" w:date="2018-07-10T21:31:00Z"/>
          <w:color w:val="808080"/>
          <w:highlight w:val="cyan"/>
        </w:rPr>
      </w:pPr>
      <w:ins w:id="16772" w:author="R2-1810868" w:date="2018-07-10T21:31:00Z">
        <w:r w:rsidRPr="00390CF2">
          <w:rPr>
            <w:highlight w:val="cyan"/>
          </w:rPr>
          <w:t>maxNrofSRS-TriggerStates-</w:t>
        </w:r>
      </w:ins>
      <w:ins w:id="16773" w:author="R2-1810868" w:date="2018-07-10T21:32:00Z">
        <w:r w:rsidRPr="00390CF2">
          <w:rPr>
            <w:highlight w:val="cyan"/>
          </w:rPr>
          <w:t>2</w:t>
        </w:r>
      </w:ins>
      <w:ins w:id="1677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5" w:author="R2-1810868" w:date="2018-07-10T21:32:00Z">
        <w:r w:rsidRPr="00390CF2">
          <w:rPr>
            <w:highlight w:val="cyan"/>
          </w:rPr>
          <w:t>2</w:t>
        </w:r>
      </w:ins>
      <w:ins w:id="1677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7" w:author="R2-1810868" w:date="2018-07-10T21:32:00Z">
        <w:r w:rsidRPr="00390CF2">
          <w:rPr>
            <w:color w:val="808080"/>
            <w:highlight w:val="cyan"/>
          </w:rPr>
          <w:t>2</w:t>
        </w:r>
      </w:ins>
      <w:ins w:id="1677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79" w:name="_Hlk500855383"/>
      <w:r w:rsidRPr="00390CF2">
        <w:rPr>
          <w:highlight w:val="cyan"/>
        </w:rPr>
        <w:t>maxSimultaneousBands</w:t>
      </w:r>
      <w:bookmarkEnd w:id="167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8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8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81" w:name="_Hlk508974106"/>
      <w:bookmarkStart w:id="1678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81"/>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82"/>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83" w:name="_Hlk514841633"/>
      <w:r w:rsidRPr="00390CF2">
        <w:rPr>
          <w:highlight w:val="cyan"/>
        </w:rPr>
        <w:t>maxNrOfSemiPersistentPUSCH-Triggers</w:t>
      </w:r>
      <w:bookmarkEnd w:id="1678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8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8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86" w:author="Rapporteur SA Rev1" w:date="2018-05-24T12:39:00Z"/>
          <w:highlight w:val="cyan"/>
        </w:rPr>
      </w:pPr>
      <w:ins w:id="1678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85"/>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88" w:author="SA R2-1809108" w:date="2018-05-30T01:16:00Z"/>
          <w:highlight w:val="cyan"/>
        </w:rPr>
      </w:pPr>
      <w:ins w:id="1678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90" w:author="SA R2-1809108" w:date="2018-05-30T01:16:00Z"/>
          <w:highlight w:val="cyan"/>
        </w:rPr>
      </w:pPr>
      <w:ins w:id="1679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92" w:author="SA R2-1809108" w:date="2018-05-30T01:16:00Z"/>
          <w:color w:val="808080"/>
          <w:highlight w:val="cyan"/>
        </w:rPr>
      </w:pPr>
      <w:ins w:id="1679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94" w:author="Rapporteur SA Rev1" w:date="2018-05-24T12:09:00Z"/>
          <w:highlight w:val="cyan"/>
        </w:rPr>
      </w:pPr>
    </w:p>
    <w:p w14:paraId="4632D921" w14:textId="77777777" w:rsidR="000805DB" w:rsidRPr="00390CF2" w:rsidRDefault="000805DB" w:rsidP="000805DB">
      <w:pPr>
        <w:pStyle w:val="PL"/>
        <w:rPr>
          <w:ins w:id="16795" w:author="SA R2-1809088" w:date="2018-06-01T05:57:00Z"/>
          <w:highlight w:val="cyan"/>
        </w:rPr>
      </w:pPr>
      <w:ins w:id="1679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7" w:author="SA MediaTek (Felix)" w:date="2018-06-25T11:22:00Z">
        <w:r w:rsidRPr="00390CF2">
          <w:rPr>
            <w:color w:val="808080"/>
            <w:highlight w:val="cyan"/>
          </w:rPr>
          <w:t>m</w:t>
        </w:r>
      </w:ins>
      <w:ins w:id="16798" w:author="SA R2-1809088" w:date="2018-06-01T05:57:00Z">
        <w:r w:rsidRPr="00390CF2">
          <w:rPr>
            <w:color w:val="808080"/>
            <w:highlight w:val="cyan"/>
          </w:rPr>
          <w:t>ber of</w:t>
        </w:r>
      </w:ins>
      <w:ins w:id="16799"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00" w:author="SA R2-1809088" w:date="2018-06-01T05:58:00Z"/>
          <w:highlight w:val="cyan"/>
        </w:rPr>
      </w:pPr>
      <w:ins w:id="1680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2" w:author="SA MediaTek (Felix)" w:date="2018-06-25T11:22:00Z">
        <w:r w:rsidRPr="00390CF2">
          <w:rPr>
            <w:color w:val="808080"/>
            <w:highlight w:val="cyan"/>
          </w:rPr>
          <w:t>m</w:t>
        </w:r>
      </w:ins>
      <w:ins w:id="16803"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04" w:author="Rapporteur SA Rev1" w:date="2018-05-24T12:09:00Z"/>
          <w:highlight w:val="cyan"/>
        </w:rPr>
      </w:pPr>
      <w:ins w:id="16805" w:author="Rapporteur SA Rev1" w:date="2018-05-24T12:09:00Z">
        <w:r w:rsidRPr="00390CF2">
          <w:rPr>
            <w:highlight w:val="cyan"/>
          </w:rPr>
          <w:t>maxCellEUTRA</w:t>
        </w:r>
      </w:ins>
      <w:ins w:id="1680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7" w:author="Rapporteur SA Rev1" w:date="2018-05-24T12:53:00Z">
        <w:r w:rsidRPr="00390CF2">
          <w:rPr>
            <w:color w:val="808080"/>
            <w:highlight w:val="cyan"/>
          </w:rPr>
          <w:t xml:space="preserve"> Maximum nu</w:t>
        </w:r>
      </w:ins>
      <w:ins w:id="16808" w:author="SA MediaTek (Felix)" w:date="2018-06-25T11:22:00Z">
        <w:r w:rsidRPr="00390CF2">
          <w:rPr>
            <w:color w:val="808080"/>
            <w:highlight w:val="cyan"/>
          </w:rPr>
          <w:t>m</w:t>
        </w:r>
      </w:ins>
      <w:ins w:id="16809" w:author="Rapporteur SA Rev1" w:date="2018-05-24T12:53:00Z">
        <w:r w:rsidRPr="00390CF2">
          <w:rPr>
            <w:color w:val="808080"/>
            <w:highlight w:val="cyan"/>
          </w:rPr>
          <w:t>ber of</w:t>
        </w:r>
      </w:ins>
      <w:ins w:id="16810"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11" w:author="Rapporteur SA Rev1" w:date="2018-05-24T12:09:00Z"/>
          <w:highlight w:val="cyan"/>
        </w:rPr>
      </w:pPr>
      <w:ins w:id="16812" w:author="Rapporteur SA Rev1" w:date="2018-05-24T12:09:00Z">
        <w:r w:rsidRPr="00390CF2">
          <w:rPr>
            <w:highlight w:val="cyan"/>
          </w:rPr>
          <w:t>maxEUTRA-Carrier</w:t>
        </w:r>
      </w:ins>
      <w:ins w:id="1681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4" w:author="Rapporteur SA Rev1" w:date="2018-05-24T12:53:00Z">
        <w:r w:rsidRPr="00390CF2">
          <w:rPr>
            <w:color w:val="808080"/>
            <w:highlight w:val="cyan"/>
          </w:rPr>
          <w:t xml:space="preserve"> Maximum nu</w:t>
        </w:r>
      </w:ins>
      <w:ins w:id="16815" w:author="SA MediaTek (Felix)" w:date="2018-06-25T11:22:00Z">
        <w:r w:rsidRPr="00390CF2">
          <w:rPr>
            <w:color w:val="808080"/>
            <w:highlight w:val="cyan"/>
          </w:rPr>
          <w:t>m</w:t>
        </w:r>
      </w:ins>
      <w:ins w:id="16816" w:author="Rapporteur SA Rev1" w:date="2018-05-24T12:53:00Z">
        <w:r w:rsidRPr="00390CF2">
          <w:rPr>
            <w:color w:val="808080"/>
            <w:highlight w:val="cyan"/>
          </w:rPr>
          <w:t>ber of EUTRA carriers in SIB</w:t>
        </w:r>
      </w:ins>
      <w:ins w:id="16817"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18" w:author="Rapporteur SA Rev1" w:date="2018-05-24T12:09:00Z"/>
          <w:highlight w:val="cyan"/>
        </w:rPr>
      </w:pPr>
      <w:ins w:id="16819" w:author="Rapporteur SA Rev1" w:date="2018-05-24T12:09:00Z">
        <w:r w:rsidRPr="00390CF2">
          <w:rPr>
            <w:highlight w:val="cyan"/>
          </w:rPr>
          <w:t>maxPLMNIdentities</w:t>
        </w:r>
      </w:ins>
      <w:ins w:id="1682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21" w:author="Rapporteur ASN1 SA" w:date="2018-07-13T09:37:00Z">
          <w:r w:rsidRPr="00390CF2" w:rsidDel="00E96074">
            <w:rPr>
              <w:highlight w:val="cyan"/>
            </w:rPr>
            <w:delText>ffsValue</w:delText>
          </w:r>
        </w:del>
      </w:ins>
      <w:ins w:id="16822" w:author="Rapporteur ASN1 SA" w:date="2018-07-13T09:37:00Z">
        <w:r w:rsidRPr="00390CF2">
          <w:rPr>
            <w:highlight w:val="cyan"/>
          </w:rPr>
          <w:t>8</w:t>
        </w:r>
      </w:ins>
      <w:ins w:id="16823" w:author="Rapporteur SA Rev1" w:date="2018-05-24T12:18:00Z">
        <w:r w:rsidRPr="00390CF2">
          <w:rPr>
            <w:highlight w:val="cyan"/>
          </w:rPr>
          <w:tab/>
        </w:r>
        <w:r w:rsidRPr="00390CF2">
          <w:rPr>
            <w:highlight w:val="cyan"/>
          </w:rPr>
          <w:tab/>
        </w:r>
        <w:r w:rsidRPr="00390CF2">
          <w:rPr>
            <w:color w:val="808080"/>
            <w:highlight w:val="cyan"/>
          </w:rPr>
          <w:t>--</w:t>
        </w:r>
      </w:ins>
      <w:ins w:id="16824" w:author="Rapporteur SA Rev1" w:date="2018-05-24T12:50:00Z">
        <w:r w:rsidRPr="00390CF2">
          <w:rPr>
            <w:color w:val="808080"/>
            <w:highlight w:val="cyan"/>
          </w:rPr>
          <w:t xml:space="preserve"> Maximum nu</w:t>
        </w:r>
      </w:ins>
      <w:ins w:id="16825" w:author="SA MediaTek (Felix)" w:date="2018-06-25T11:22:00Z">
        <w:r w:rsidRPr="00390CF2">
          <w:rPr>
            <w:color w:val="808080"/>
            <w:highlight w:val="cyan"/>
          </w:rPr>
          <w:t>m</w:t>
        </w:r>
      </w:ins>
      <w:ins w:id="16826" w:author="Rapporteur SA Rev1" w:date="2018-05-24T12:50:00Z">
        <w:r w:rsidRPr="00390CF2">
          <w:rPr>
            <w:color w:val="808080"/>
            <w:highlight w:val="cyan"/>
          </w:rPr>
          <w:t>b</w:t>
        </w:r>
      </w:ins>
      <w:ins w:id="16827"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2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29" w:author="SA R2-1808964" w:date="2018-06-02T01:20:00Z">
        <w:r w:rsidRPr="00390CF2">
          <w:rPr>
            <w:highlight w:val="cyan"/>
          </w:rPr>
          <w:t xml:space="preserve"> </w:t>
        </w:r>
      </w:ins>
    </w:p>
    <w:p w14:paraId="1A07F187" w14:textId="77777777" w:rsidR="000805DB" w:rsidRPr="00390CF2" w:rsidRDefault="000805DB" w:rsidP="000805DB">
      <w:pPr>
        <w:pStyle w:val="PL"/>
        <w:rPr>
          <w:ins w:id="16830" w:author="SA R2-1808964" w:date="2018-06-02T01:20:00Z"/>
          <w:highlight w:val="cyan"/>
        </w:rPr>
      </w:pPr>
    </w:p>
    <w:p w14:paraId="3DC98B41" w14:textId="77777777" w:rsidR="000805DB" w:rsidRPr="00390CF2" w:rsidRDefault="000805DB" w:rsidP="000805DB">
      <w:pPr>
        <w:pStyle w:val="PL"/>
        <w:rPr>
          <w:highlight w:val="cyan"/>
        </w:rPr>
      </w:pPr>
      <w:ins w:id="1683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32" w:author="SA Rapporteur Rev 1" w:date="2018-06-01T05:27:00Z"/>
          <w:highlight w:val="cyan"/>
        </w:rPr>
      </w:pPr>
      <w:bookmarkStart w:id="16833" w:name="_Hlk508970197"/>
      <w:del w:id="1683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3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3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33"/>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37" w:name="_Toc510018730"/>
      <w:r w:rsidRPr="00390CF2">
        <w:rPr>
          <w:highlight w:val="cyan"/>
        </w:rPr>
        <w:lastRenderedPageBreak/>
        <w:t>–</w:t>
      </w:r>
      <w:r w:rsidRPr="00390CF2">
        <w:rPr>
          <w:highlight w:val="cyan"/>
        </w:rPr>
        <w:tab/>
        <w:t>End of NR-RRC-Definitions</w:t>
      </w:r>
      <w:bookmarkEnd w:id="16837"/>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38" w:author="Rapporteur ASN1 SA" w:date="2018-07-11T09:01:00Z"/>
          <w:rFonts w:ascii="Arial" w:hAnsi="Arial"/>
          <w:sz w:val="32"/>
          <w:highlight w:val="cyan"/>
        </w:rPr>
      </w:pPr>
      <w:bookmarkStart w:id="16839" w:name="_Toc510531805"/>
      <w:ins w:id="1684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9"/>
      </w:ins>
    </w:p>
    <w:p w14:paraId="0BA78581" w14:textId="77777777" w:rsidR="000805DB" w:rsidRPr="00390CF2" w:rsidRDefault="000805DB" w:rsidP="000805DB">
      <w:pPr>
        <w:rPr>
          <w:ins w:id="16841" w:author="Rapporteur ASN1 SA" w:date="2018-07-11T09:01:00Z"/>
          <w:highlight w:val="cyan"/>
          <w:lang w:eastAsia="zh-CN"/>
        </w:rPr>
      </w:pPr>
      <w:ins w:id="1684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43" w:author="Rapporteur ASN1 SA" w:date="2018-07-11T09:01:00Z"/>
          <w:highlight w:val="cyan"/>
        </w:rPr>
      </w:pPr>
      <w:ins w:id="16844"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45" w:author="Rapporteur ASN1 SA" w:date="2018-07-11T09:01:00Z"/>
          <w:rFonts w:ascii="Arial" w:hAnsi="Arial" w:cs="Arial"/>
          <w:b/>
          <w:highlight w:val="cyan"/>
          <w:lang w:eastAsia="x-none"/>
        </w:rPr>
      </w:pPr>
      <w:bookmarkStart w:id="16846" w:name="_Hlk518402591"/>
      <w:ins w:id="16847"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49" w:author="Rapporteur ASN1 SA" w:date="2018-07-11T09:01:00Z"/>
                <w:rFonts w:ascii="Arial" w:eastAsia="Calibri" w:hAnsi="Arial" w:cs="Arial"/>
                <w:b/>
                <w:sz w:val="18"/>
                <w:highlight w:val="cyan"/>
              </w:rPr>
            </w:pPr>
            <w:bookmarkStart w:id="16850" w:name="_Hlk518513596"/>
            <w:ins w:id="1685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52" w:author="Rapporteur ASN1 SA" w:date="2018-07-11T09:01:00Z"/>
                <w:rFonts w:ascii="Arial" w:eastAsia="Calibri" w:hAnsi="Arial" w:cs="Arial"/>
                <w:b/>
                <w:sz w:val="18"/>
                <w:highlight w:val="cyan"/>
              </w:rPr>
            </w:pPr>
            <w:ins w:id="16853"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55" w:author="Rapporteur ASN1 SA" w:date="2018-07-11T09:01:00Z"/>
                <w:highlight w:val="cyan"/>
              </w:rPr>
            </w:pPr>
            <w:ins w:id="1685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57" w:author="Rapporteur ASN1 SA" w:date="2018-07-11T09:01:00Z"/>
                <w:rFonts w:ascii="Arial" w:eastAsia="Calibri" w:hAnsi="Arial" w:cs="Arial"/>
                <w:i/>
                <w:iCs/>
                <w:kern w:val="2"/>
                <w:sz w:val="18"/>
                <w:highlight w:val="cyan"/>
              </w:rPr>
            </w:pPr>
            <w:ins w:id="16858"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59" w:author="Rapporteur ASN1 SA" w:date="2018-07-11T09:01:00Z"/>
                <w:rFonts w:ascii="Arial" w:eastAsia="Calibri" w:hAnsi="Arial" w:cs="Arial"/>
                <w:iCs/>
                <w:kern w:val="2"/>
                <w:sz w:val="18"/>
                <w:highlight w:val="cyan"/>
              </w:rPr>
            </w:pPr>
            <w:ins w:id="1686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62" w:author="Rapporteur ASN1 SA" w:date="2018-07-11T09:01:00Z"/>
                <w:highlight w:val="cyan"/>
              </w:rPr>
            </w:pPr>
            <w:ins w:id="1686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64" w:author="Rapporteur ASN1 SA" w:date="2018-07-11T09:01:00Z"/>
                <w:rFonts w:ascii="Arial" w:eastAsia="Calibri" w:hAnsi="Arial" w:cs="Arial"/>
                <w:i/>
                <w:iCs/>
                <w:kern w:val="2"/>
                <w:sz w:val="18"/>
                <w:szCs w:val="22"/>
                <w:highlight w:val="cyan"/>
              </w:rPr>
            </w:pPr>
            <w:ins w:id="16865"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66" w:author="Rapporteur ASN1 SA" w:date="2018-07-11T09:01:00Z"/>
                <w:rFonts w:ascii="Arial" w:eastAsia="Calibri" w:hAnsi="Arial" w:cs="Arial"/>
                <w:iCs/>
                <w:kern w:val="2"/>
                <w:sz w:val="18"/>
                <w:szCs w:val="22"/>
                <w:highlight w:val="cyan"/>
              </w:rPr>
            </w:pPr>
            <w:ins w:id="1686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69" w:author="Rapporteur ASN1 SA" w:date="2018-07-11T09:01:00Z"/>
                <w:highlight w:val="cyan"/>
              </w:rPr>
            </w:pPr>
            <w:ins w:id="1687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71" w:author="Rapporteur ASN1 SA" w:date="2018-07-11T09:01:00Z"/>
                <w:rFonts w:ascii="Arial" w:hAnsi="Arial" w:cs="Arial"/>
                <w:sz w:val="18"/>
                <w:szCs w:val="18"/>
                <w:highlight w:val="cyan"/>
              </w:rPr>
            </w:pPr>
            <w:ins w:id="1687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6"/>
      <w:bookmarkEnd w:id="16850"/>
    </w:tbl>
    <w:p w14:paraId="745485B9" w14:textId="77777777" w:rsidR="000805DB" w:rsidRPr="00390CF2" w:rsidRDefault="000805DB" w:rsidP="000805DB">
      <w:pPr>
        <w:rPr>
          <w:ins w:id="16873"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74" w:name="_Toc510018731"/>
      <w:r w:rsidRPr="00390CF2">
        <w:rPr>
          <w:highlight w:val="cyan"/>
        </w:rPr>
        <w:lastRenderedPageBreak/>
        <w:t>7</w:t>
      </w:r>
      <w:r w:rsidRPr="00390CF2">
        <w:rPr>
          <w:highlight w:val="cyan"/>
        </w:rPr>
        <w:tab/>
        <w:t>Variables and constants</w:t>
      </w:r>
      <w:bookmarkEnd w:id="16874"/>
    </w:p>
    <w:p w14:paraId="65A0F9C3" w14:textId="77777777" w:rsidR="000805DB" w:rsidRPr="00390CF2" w:rsidRDefault="000805DB" w:rsidP="000805DB">
      <w:pPr>
        <w:pStyle w:val="Heading2"/>
        <w:rPr>
          <w:highlight w:val="cyan"/>
        </w:rPr>
      </w:pPr>
      <w:bookmarkStart w:id="16875" w:name="_Toc510018732"/>
      <w:bookmarkStart w:id="16876" w:name="_Hlk507397225"/>
      <w:r w:rsidRPr="00390CF2">
        <w:rPr>
          <w:highlight w:val="cyan"/>
        </w:rPr>
        <w:t>7.1</w:t>
      </w:r>
      <w:r w:rsidRPr="00390CF2">
        <w:rPr>
          <w:highlight w:val="cyan"/>
        </w:rPr>
        <w:tab/>
        <w:t>Timers</w:t>
      </w:r>
      <w:bookmarkEnd w:id="16875"/>
    </w:p>
    <w:p w14:paraId="6B9A8CFF" w14:textId="77777777" w:rsidR="000805DB" w:rsidRPr="00390CF2" w:rsidRDefault="000805DB" w:rsidP="000805DB">
      <w:pPr>
        <w:pStyle w:val="Heading3"/>
        <w:rPr>
          <w:highlight w:val="cyan"/>
        </w:rPr>
      </w:pPr>
      <w:bookmarkStart w:id="16877" w:name="_Toc510018733"/>
      <w:r w:rsidRPr="00390CF2">
        <w:rPr>
          <w:highlight w:val="cyan"/>
        </w:rPr>
        <w:t>7.1.1</w:t>
      </w:r>
      <w:r w:rsidRPr="00390CF2">
        <w:rPr>
          <w:highlight w:val="cyan"/>
        </w:rPr>
        <w:tab/>
        <w:t>Timers (Informative)</w:t>
      </w:r>
      <w:bookmarkEnd w:id="1687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7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79" w:author="SA R2 -1807910" w:date="2018-05-15T10:31:00Z"/>
                <w:highlight w:val="cyan"/>
                <w:lang w:eastAsia="en-GB"/>
              </w:rPr>
            </w:pPr>
            <w:ins w:id="1688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81" w:author="SA R2 -1807910" w:date="2018-05-15T10:31:00Z"/>
                <w:highlight w:val="cyan"/>
                <w:lang w:eastAsia="en-GB"/>
              </w:rPr>
            </w:pPr>
            <w:ins w:id="16882" w:author="Rapporteur ASN1 SA" w:date="2018-07-11T13:28:00Z">
              <w:r w:rsidRPr="00390CF2">
                <w:rPr>
                  <w:i/>
                  <w:highlight w:val="cyan"/>
                </w:rPr>
                <w:t xml:space="preserve">Upon </w:t>
              </w:r>
            </w:ins>
            <w:ins w:id="16883" w:author="SA R2 -1807910" w:date="2018-05-15T10:32:00Z">
              <w:del w:id="16884" w:author="Rapporteur ASN1 SA" w:date="2018-07-11T13:28:00Z">
                <w:r w:rsidRPr="00390CF2" w:rsidDel="00447FF7">
                  <w:rPr>
                    <w:i/>
                    <w:highlight w:val="cyan"/>
                  </w:rPr>
                  <w:delText>T</w:delText>
                </w:r>
              </w:del>
            </w:ins>
            <w:ins w:id="16885" w:author="Rapporteur ASN1 SA" w:date="2018-07-11T13:28:00Z">
              <w:r w:rsidRPr="00390CF2">
                <w:rPr>
                  <w:i/>
                  <w:highlight w:val="cyan"/>
                </w:rPr>
                <w:t>t</w:t>
              </w:r>
            </w:ins>
            <w:ins w:id="1688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87" w:author="SA R2 -1807910" w:date="2018-05-15T10:31:00Z"/>
                <w:highlight w:val="cyan"/>
                <w:lang w:eastAsia="en-GB"/>
              </w:rPr>
            </w:pPr>
            <w:ins w:id="16888" w:author="Rapporteur ASN1 SA" w:date="2018-07-11T13:29:00Z">
              <w:r w:rsidRPr="00390CF2">
                <w:rPr>
                  <w:rFonts w:cs="Arial"/>
                  <w:highlight w:val="cyan"/>
                </w:rPr>
                <w:t>Upon r</w:t>
              </w:r>
            </w:ins>
            <w:ins w:id="16889" w:author="SA R2 -1807910" w:date="2018-05-15T10:32:00Z">
              <w:del w:id="1689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91" w:author="SA R2 -1807910" w:date="2018-05-15T10:31:00Z"/>
                <w:highlight w:val="cyan"/>
                <w:lang w:eastAsia="en-GB"/>
              </w:rPr>
            </w:pPr>
            <w:ins w:id="1689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94" w:author="SA R2 -1807910" w:date="2018-05-15T10:32:00Z"/>
                <w:highlight w:val="cyan"/>
                <w:lang w:eastAsia="en-GB"/>
              </w:rPr>
            </w:pPr>
            <w:ins w:id="1689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96" w:author="SA R2 -1807910" w:date="2018-05-15T10:32:00Z"/>
                <w:highlight w:val="cyan"/>
                <w:lang w:eastAsia="en-GB"/>
              </w:rPr>
            </w:pPr>
            <w:ins w:id="16897" w:author="Rapporteur ASN1 SA" w:date="2018-07-11T13:28:00Z">
              <w:r w:rsidRPr="00390CF2">
                <w:rPr>
                  <w:highlight w:val="cyan"/>
                  <w:lang w:eastAsia="en-GB"/>
                </w:rPr>
                <w:t xml:space="preserve">Upon </w:t>
              </w:r>
            </w:ins>
            <w:ins w:id="16898" w:author="SA R2 -1807910" w:date="2018-05-15T10:32:00Z">
              <w:del w:id="16899" w:author="Rapporteur ASN1 SA" w:date="2018-07-11T13:28:00Z">
                <w:r w:rsidRPr="00390CF2" w:rsidDel="00447FF7">
                  <w:rPr>
                    <w:highlight w:val="cyan"/>
                    <w:lang w:eastAsia="en-GB"/>
                  </w:rPr>
                  <w:delText>T</w:delText>
                </w:r>
              </w:del>
            </w:ins>
            <w:ins w:id="16900" w:author="Rapporteur ASN1 SA" w:date="2018-07-11T13:28:00Z">
              <w:r w:rsidRPr="00390CF2">
                <w:rPr>
                  <w:highlight w:val="cyan"/>
                  <w:lang w:eastAsia="en-GB"/>
                </w:rPr>
                <w:t>t</w:t>
              </w:r>
            </w:ins>
            <w:ins w:id="1690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02" w:author="SA R2 -1807910" w:date="2018-05-15T10:32:00Z"/>
                <w:highlight w:val="cyan"/>
                <w:lang w:eastAsia="en-GB"/>
              </w:rPr>
            </w:pPr>
            <w:ins w:id="16903" w:author="Rapporteur ASN1 SA" w:date="2018-07-11T13:29:00Z">
              <w:r w:rsidRPr="00390CF2">
                <w:rPr>
                  <w:highlight w:val="cyan"/>
                  <w:lang w:eastAsia="en-GB"/>
                </w:rPr>
                <w:t xml:space="preserve">Upon </w:t>
              </w:r>
            </w:ins>
            <w:ins w:id="16904" w:author="SA R2 -1807910" w:date="2018-05-15T10:32:00Z">
              <w:del w:id="16905" w:author="Rapporteur ASN1 SA" w:date="2018-07-11T13:29:00Z">
                <w:r w:rsidRPr="00390CF2" w:rsidDel="00447FF7">
                  <w:rPr>
                    <w:highlight w:val="cyan"/>
                    <w:lang w:eastAsia="en-GB"/>
                  </w:rPr>
                  <w:delText>R</w:delText>
                </w:r>
              </w:del>
            </w:ins>
            <w:ins w:id="16906" w:author="Rapporteur ASN1 SA" w:date="2018-07-11T13:29:00Z">
              <w:r w:rsidRPr="00390CF2">
                <w:rPr>
                  <w:highlight w:val="cyan"/>
                  <w:lang w:eastAsia="en-GB"/>
                </w:rPr>
                <w:t>r</w:t>
              </w:r>
            </w:ins>
            <w:ins w:id="1690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08" w:author="SA R2 -1807910" w:date="2018-05-15T10:32:00Z"/>
                <w:highlight w:val="cyan"/>
                <w:lang w:eastAsia="en-GB"/>
              </w:rPr>
            </w:pPr>
            <w:ins w:id="16909" w:author="SA R2 -1807910" w:date="2018-05-15T10:32:00Z">
              <w:r w:rsidRPr="00390CF2">
                <w:rPr>
                  <w:highlight w:val="cyan"/>
                  <w:lang w:eastAsia="en-GB"/>
                </w:rPr>
                <w:t>Go to RRC_IDLE</w:t>
              </w:r>
            </w:ins>
          </w:p>
        </w:tc>
      </w:tr>
      <w:tr w:rsidR="000805DB" w:rsidRPr="00390CF2" w14:paraId="0E338CA4" w14:textId="77777777" w:rsidTr="00526540">
        <w:trPr>
          <w:cantSplit/>
          <w:ins w:id="169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11" w:author="SA R2 -1807910" w:date="2018-05-15T10:32:00Z"/>
                <w:highlight w:val="cyan"/>
                <w:lang w:eastAsia="en-GB"/>
              </w:rPr>
            </w:pPr>
            <w:ins w:id="1691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13" w:author="SA R2 -1807910" w:date="2018-05-15T10:32:00Z"/>
                <w:highlight w:val="cyan"/>
                <w:lang w:eastAsia="en-GB"/>
              </w:rPr>
            </w:pPr>
            <w:ins w:id="16914" w:author="Rapporteur ASN1 SA" w:date="2018-07-11T13:28:00Z">
              <w:r w:rsidRPr="00390CF2">
                <w:rPr>
                  <w:rFonts w:cs="Arial"/>
                  <w:highlight w:val="cyan"/>
                </w:rPr>
                <w:t xml:space="preserve">Upon </w:t>
              </w:r>
            </w:ins>
            <w:ins w:id="16915" w:author="SA R2 -1807910" w:date="2018-05-15T10:32:00Z">
              <w:del w:id="16916" w:author="Rapporteur ASN1 SA" w:date="2018-07-11T13:28:00Z">
                <w:r w:rsidRPr="00390CF2" w:rsidDel="00447FF7">
                  <w:rPr>
                    <w:rFonts w:cs="Arial"/>
                    <w:highlight w:val="cyan"/>
                  </w:rPr>
                  <w:delText>R</w:delText>
                </w:r>
              </w:del>
            </w:ins>
            <w:ins w:id="16917" w:author="Rapporteur ASN1 SA" w:date="2018-07-11T13:28:00Z">
              <w:r w:rsidRPr="00390CF2">
                <w:rPr>
                  <w:rFonts w:cs="Arial"/>
                  <w:highlight w:val="cyan"/>
                </w:rPr>
                <w:t>r</w:t>
              </w:r>
            </w:ins>
            <w:ins w:id="1691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19" w:author="SA R2 -1807910" w:date="2018-05-15T10:32:00Z"/>
                <w:highlight w:val="cyan"/>
                <w:lang w:eastAsia="en-GB"/>
              </w:rPr>
            </w:pPr>
            <w:ins w:id="1692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21" w:author="SA R2 -1807910" w:date="2018-05-15T10:32:00Z"/>
                <w:highlight w:val="cyan"/>
                <w:lang w:eastAsia="en-GB"/>
              </w:rPr>
            </w:pPr>
            <w:ins w:id="1692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23" w:author="Rapporteur ASN1 SA" w:date="2018-07-11T13:28:00Z">
              <w:r w:rsidRPr="00390CF2">
                <w:rPr>
                  <w:highlight w:val="cyan"/>
                  <w:lang w:eastAsia="en-GB"/>
                </w:rPr>
                <w:t xml:space="preserve">Upon </w:t>
              </w:r>
            </w:ins>
            <w:del w:id="16924" w:author="Rapporteur ASN1 SA" w:date="2018-07-11T13:28:00Z">
              <w:r w:rsidRPr="00390CF2" w:rsidDel="00447FF7">
                <w:rPr>
                  <w:highlight w:val="cyan"/>
                  <w:lang w:eastAsia="en-GB"/>
                </w:rPr>
                <w:delText>R</w:delText>
              </w:r>
            </w:del>
            <w:ins w:id="1692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26" w:author="Rapporteur ASN1 SA" w:date="2018-07-11T13:29:00Z">
              <w:r w:rsidRPr="00390CF2">
                <w:rPr>
                  <w:highlight w:val="cyan"/>
                  <w:lang w:eastAsia="en-GB"/>
                </w:rPr>
                <w:t xml:space="preserve">Upon </w:t>
              </w:r>
            </w:ins>
            <w:del w:id="16927" w:author="Rapporteur ASN1 SA" w:date="2018-07-11T13:29:00Z">
              <w:r w:rsidRPr="00390CF2" w:rsidDel="00447FF7">
                <w:rPr>
                  <w:highlight w:val="cyan"/>
                  <w:lang w:eastAsia="en-GB"/>
                </w:rPr>
                <w:delText>S</w:delText>
              </w:r>
            </w:del>
            <w:ins w:id="1692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29" w:name="OLE_LINK35"/>
            <w:bookmarkStart w:id="16930" w:name="OLE_LINK37"/>
            <w:r w:rsidRPr="00390CF2">
              <w:rPr>
                <w:highlight w:val="cyan"/>
                <w:lang w:eastAsia="en-GB"/>
              </w:rPr>
              <w:t>initiating the RRC connection re-establishment procedure</w:t>
            </w:r>
            <w:bookmarkEnd w:id="16929"/>
            <w:bookmarkEnd w:id="1693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31" w:author="Rapporteur ASN1 SA" w:date="2018-07-11T13:29:00Z">
              <w:r w:rsidRPr="00390CF2">
                <w:rPr>
                  <w:highlight w:val="cyan"/>
                  <w:lang w:eastAsia="en-GB"/>
                </w:rPr>
                <w:t xml:space="preserve">Upon </w:t>
              </w:r>
            </w:ins>
            <w:del w:id="16932" w:author="Rapporteur ASN1 SA" w:date="2018-07-11T13:29:00Z">
              <w:r w:rsidRPr="00390CF2" w:rsidDel="00447FF7">
                <w:rPr>
                  <w:highlight w:val="cyan"/>
                  <w:lang w:eastAsia="en-GB"/>
                </w:rPr>
                <w:delText>S</w:delText>
              </w:r>
            </w:del>
            <w:ins w:id="1693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3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37" w:author="SA R2 -1807910" w:date="2018-05-15T10:32:00Z"/>
                <w:highlight w:val="cyan"/>
                <w:lang w:eastAsia="en-GB"/>
              </w:rPr>
            </w:pPr>
            <w:ins w:id="16938" w:author="Rapporteur ASN1 SA" w:date="2018-07-11T13:28:00Z">
              <w:r w:rsidRPr="00390CF2">
                <w:rPr>
                  <w:i/>
                  <w:highlight w:val="cyan"/>
                </w:rPr>
                <w:t xml:space="preserve">Upon </w:t>
              </w:r>
            </w:ins>
            <w:ins w:id="16939" w:author="SA R2 -1807910" w:date="2018-05-15T10:32:00Z">
              <w:del w:id="16940" w:author="Rapporteur ASN1 SA" w:date="2018-07-11T13:28:00Z">
                <w:r w:rsidRPr="00390CF2" w:rsidDel="00447FF7">
                  <w:rPr>
                    <w:i/>
                    <w:highlight w:val="cyan"/>
                  </w:rPr>
                  <w:delText>T</w:delText>
                </w:r>
              </w:del>
            </w:ins>
            <w:ins w:id="16941" w:author="Rapporteur ASN1 SA" w:date="2018-07-11T13:28:00Z">
              <w:r w:rsidRPr="00390CF2">
                <w:rPr>
                  <w:i/>
                  <w:highlight w:val="cyan"/>
                </w:rPr>
                <w:t>t</w:t>
              </w:r>
            </w:ins>
            <w:ins w:id="1694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43" w:author="SA R2 -1807910" w:date="2018-05-15T10:32:00Z"/>
                <w:highlight w:val="cyan"/>
                <w:lang w:eastAsia="en-GB"/>
              </w:rPr>
            </w:pPr>
            <w:ins w:id="16944" w:author="Rapporteur ASN1 SA" w:date="2018-07-11T13:29:00Z">
              <w:r w:rsidRPr="00390CF2">
                <w:rPr>
                  <w:rFonts w:cs="Arial"/>
                  <w:highlight w:val="cyan"/>
                </w:rPr>
                <w:t xml:space="preserve">Upon </w:t>
              </w:r>
            </w:ins>
            <w:ins w:id="16945" w:author="SA R2 -1807910" w:date="2018-05-15T10:32:00Z">
              <w:del w:id="16946" w:author="Rapporteur ASN1 SA" w:date="2018-07-11T13:29:00Z">
                <w:r w:rsidRPr="00390CF2" w:rsidDel="00447FF7">
                  <w:rPr>
                    <w:rFonts w:cs="Arial"/>
                    <w:highlight w:val="cyan"/>
                  </w:rPr>
                  <w:delText>R</w:delText>
                </w:r>
              </w:del>
            </w:ins>
            <w:ins w:id="16947" w:author="Rapporteur ASN1 SA" w:date="2018-07-11T13:29:00Z">
              <w:r w:rsidRPr="00390CF2">
                <w:rPr>
                  <w:rFonts w:cs="Arial"/>
                  <w:highlight w:val="cyan"/>
                </w:rPr>
                <w:t>r</w:t>
              </w:r>
            </w:ins>
            <w:ins w:id="1694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49" w:author="SA R2 -1807910" w:date="2018-05-15T10:32:00Z"/>
                <w:highlight w:val="cyan"/>
                <w:lang w:eastAsia="en-GB"/>
              </w:rPr>
            </w:pPr>
            <w:ins w:id="1695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52" w:author="SA R2 -1807910" w:date="2018-05-15T10:32:00Z"/>
                <w:highlight w:val="cyan"/>
                <w:lang w:eastAsia="en-GB"/>
              </w:rPr>
            </w:pPr>
            <w:ins w:id="1695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i/>
                  <w:highlight w:val="cyan"/>
                </w:rPr>
                <w:t>Upon rece</w:t>
              </w:r>
            </w:ins>
            <w:ins w:id="16956" w:author="Rapporteur ASN1 SA" w:date="2018-07-11T13:28:00Z">
              <w:r w:rsidRPr="00390CF2">
                <w:rPr>
                  <w:i/>
                  <w:highlight w:val="cyan"/>
                </w:rPr>
                <w:t>ption of</w:t>
              </w:r>
            </w:ins>
            <w:ins w:id="16957" w:author="SA R2 -1807910" w:date="2018-05-15T10:32:00Z">
              <w:del w:id="1695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59" w:author="SA R2 -1807910" w:date="2018-05-15T10:32:00Z"/>
                <w:highlight w:val="cyan"/>
                <w:lang w:eastAsia="en-GB"/>
              </w:rPr>
            </w:pPr>
            <w:ins w:id="1696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61" w:author="SA R2 -1807910" w:date="2018-05-15T10:32:00Z"/>
                <w:highlight w:val="cyan"/>
                <w:lang w:eastAsia="en-GB"/>
              </w:rPr>
            </w:pPr>
            <w:ins w:id="16962"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64" w:author="SA R2 -1807910" w:date="2018-05-15T10:32:00Z"/>
                <w:highlight w:val="cyan"/>
                <w:lang w:eastAsia="en-GB"/>
              </w:rPr>
            </w:pPr>
            <w:ins w:id="1696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66" w:author="SA R2 -1807910" w:date="2018-05-15T10:32:00Z"/>
                <w:highlight w:val="cyan"/>
                <w:lang w:eastAsia="en-GB"/>
              </w:rPr>
            </w:pPr>
            <w:ins w:id="16967" w:author="SA R2 -1807910" w:date="2018-05-15T10:32:00Z">
              <w:del w:id="16968" w:author="Rapporteur ASN1 SA" w:date="2018-07-11T13:23:00Z">
                <w:r w:rsidRPr="00390CF2" w:rsidDel="000D4CAC">
                  <w:rPr>
                    <w:highlight w:val="cyan"/>
                    <w:lang w:eastAsia="en-GB"/>
                  </w:rPr>
                  <w:delText>Timer (re)started u</w:delText>
                </w:r>
              </w:del>
            </w:ins>
            <w:ins w:id="16969" w:author="Rapporteur ASN1 SA" w:date="2018-07-11T13:26:00Z">
              <w:r w:rsidRPr="00390CF2">
                <w:rPr>
                  <w:highlight w:val="cyan"/>
                  <w:lang w:eastAsia="en-GB"/>
                </w:rPr>
                <w:t>U</w:t>
              </w:r>
            </w:ins>
            <w:ins w:id="16970" w:author="SA R2 -1807910" w:date="2018-05-15T10:32:00Z">
              <w:r w:rsidRPr="00390CF2">
                <w:rPr>
                  <w:highlight w:val="cyan"/>
                  <w:lang w:eastAsia="en-GB"/>
                </w:rPr>
                <w:t>pon rece</w:t>
              </w:r>
            </w:ins>
            <w:ins w:id="16971" w:author="Rapporteur ASN1 SA" w:date="2018-07-11T13:26:00Z">
              <w:r w:rsidRPr="00390CF2">
                <w:rPr>
                  <w:highlight w:val="cyan"/>
                  <w:lang w:eastAsia="en-GB"/>
                </w:rPr>
                <w:t>ption</w:t>
              </w:r>
            </w:ins>
            <w:ins w:id="16972" w:author="SA R2 -1807910" w:date="2018-05-15T10:32:00Z">
              <w:del w:id="16973" w:author="Rapporteur ASN1 SA" w:date="2018-07-11T13:26:00Z">
                <w:r w:rsidRPr="00390CF2" w:rsidDel="00447FF7">
                  <w:rPr>
                    <w:highlight w:val="cyan"/>
                    <w:lang w:eastAsia="en-GB"/>
                  </w:rPr>
                  <w:delText>iving</w:delText>
                </w:r>
              </w:del>
            </w:ins>
            <w:ins w:id="16974" w:author="Rapporteur ASN1 SA" w:date="2018-07-11T13:26:00Z">
              <w:r w:rsidRPr="00390CF2">
                <w:rPr>
                  <w:highlight w:val="cyan"/>
                  <w:lang w:eastAsia="en-GB"/>
                </w:rPr>
                <w:t xml:space="preserve"> of</w:t>
              </w:r>
            </w:ins>
            <w:ins w:id="1697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7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80" w:author="SA R2 -1807910" w:date="2018-05-15T10:32:00Z"/>
                <w:highlight w:val="cyan"/>
                <w:lang w:eastAsia="en-GB"/>
              </w:rPr>
            </w:pPr>
            <w:ins w:id="1698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82" w:author="SA R2 -1807910" w:date="2018-05-15T10:32:00Z"/>
                <w:highlight w:val="cyan"/>
                <w:lang w:eastAsia="en-GB"/>
              </w:rPr>
            </w:pPr>
            <w:ins w:id="16983" w:author="Rapporteur ASN1 SA" w:date="2018-07-11T13:27:00Z">
              <w:r w:rsidRPr="00390CF2">
                <w:rPr>
                  <w:rFonts w:eastAsia="Batang"/>
                  <w:noProof/>
                  <w:highlight w:val="cyan"/>
                  <w:lang w:eastAsia="en-GB"/>
                </w:rPr>
                <w:t xml:space="preserve">Upon </w:t>
              </w:r>
            </w:ins>
            <w:ins w:id="16984" w:author="Rapporteur ASN1 SA" w:date="2018-07-11T13:28:00Z">
              <w:r w:rsidRPr="00390CF2">
                <w:rPr>
                  <w:rFonts w:eastAsia="Batang"/>
                  <w:noProof/>
                  <w:highlight w:val="cyan"/>
                  <w:lang w:eastAsia="en-GB"/>
                </w:rPr>
                <w:t>r</w:t>
              </w:r>
            </w:ins>
            <w:ins w:id="16985" w:author="SA R2 -1807910" w:date="2018-05-15T10:32:00Z">
              <w:del w:id="1698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7" w:author="Rapporteur ASN1 SA" w:date="2018-07-11T13:27:00Z">
              <w:r w:rsidRPr="00390CF2">
                <w:rPr>
                  <w:rFonts w:eastAsia="Batang"/>
                  <w:noProof/>
                  <w:highlight w:val="cyan"/>
                  <w:lang w:eastAsia="en-GB"/>
                </w:rPr>
                <w:t xml:space="preserve">RRCRelease including suspendConfig </w:t>
              </w:r>
            </w:ins>
            <w:ins w:id="16988" w:author="SA R2 -1807910" w:date="2018-05-15T10:32:00Z">
              <w:del w:id="1698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90" w:author="SA R2 -1807910" w:date="2018-05-15T10:32:00Z"/>
                <w:rFonts w:eastAsia="MS Mincho"/>
                <w:highlight w:val="cyan"/>
              </w:rPr>
            </w:pPr>
            <w:ins w:id="16991" w:author="SA R2 -1807910" w:date="2018-05-15T10:32:00Z">
              <w:r w:rsidRPr="00390CF2">
                <w:rPr>
                  <w:rFonts w:eastAsia="Batang"/>
                  <w:noProof/>
                  <w:highlight w:val="cyan"/>
                  <w:lang w:eastAsia="en-GB"/>
                </w:rPr>
                <w:t>Upon initiation of RRC resume procedure</w:t>
              </w:r>
            </w:ins>
            <w:ins w:id="16992" w:author="Rapporteur ASN1 SA" w:date="2018-07-11T13:35:00Z">
              <w:r w:rsidRPr="00390CF2">
                <w:rPr>
                  <w:rFonts w:eastAsia="Batang"/>
                  <w:noProof/>
                  <w:highlight w:val="cyan"/>
                  <w:lang w:eastAsia="en-GB"/>
                </w:rPr>
                <w:t xml:space="preserve">; </w:t>
              </w:r>
            </w:ins>
            <w:ins w:id="16993" w:author="Rapporteur ASN1 SA" w:date="2018-07-11T13:36:00Z">
              <w:r w:rsidRPr="00390CF2">
                <w:rPr>
                  <w:rFonts w:eastAsia="Batang"/>
                  <w:noProof/>
                  <w:highlight w:val="cyan"/>
                  <w:lang w:eastAsia="en-GB"/>
                </w:rPr>
                <w:t>u</w:t>
              </w:r>
            </w:ins>
            <w:ins w:id="16994" w:author="Rapporteur ASN1 SA" w:date="2018-07-11T13:35:00Z">
              <w:r w:rsidRPr="00390CF2">
                <w:rPr>
                  <w:rFonts w:eastAsia="Batang"/>
                  <w:noProof/>
                  <w:highlight w:val="cyan"/>
                  <w:lang w:eastAsia="en-GB"/>
                </w:rPr>
                <w:t xml:space="preserve">pon </w:t>
              </w:r>
            </w:ins>
            <w:ins w:id="16995" w:author="Rapporteur ASN1 SA" w:date="2018-07-11T13:36:00Z">
              <w:r w:rsidRPr="00390CF2">
                <w:rPr>
                  <w:rFonts w:eastAsia="Batang"/>
                  <w:noProof/>
                  <w:highlight w:val="cyan"/>
                  <w:lang w:eastAsia="en-GB"/>
                </w:rPr>
                <w:t xml:space="preserve">entering </w:t>
              </w:r>
            </w:ins>
            <w:ins w:id="16996" w:author="Rapporteur ASN1 SA" w:date="2018-07-11T13:35:00Z">
              <w:r w:rsidRPr="00390CF2">
                <w:rPr>
                  <w:rFonts w:eastAsia="Batang"/>
                  <w:noProof/>
                  <w:highlight w:val="cyan"/>
                  <w:lang w:eastAsia="en-GB"/>
                </w:rPr>
                <w:t xml:space="preserve">RRC_IDLE and </w:t>
              </w:r>
            </w:ins>
            <w:ins w:id="16997" w:author="Rapporteur ASN1 SA" w:date="2018-07-11T13:36:00Z">
              <w:r w:rsidRPr="00390CF2">
                <w:rPr>
                  <w:rFonts w:eastAsia="Batang"/>
                  <w:noProof/>
                  <w:highlight w:val="cyan"/>
                  <w:lang w:eastAsia="en-GB"/>
                </w:rPr>
                <w:t xml:space="preserve">upon </w:t>
              </w:r>
            </w:ins>
            <w:ins w:id="16998" w:author="Rapporteur ASN1 SA" w:date="2018-07-11T13:35:00Z">
              <w:r w:rsidRPr="00390CF2">
                <w:rPr>
                  <w:rFonts w:eastAsia="Batang"/>
                  <w:noProof/>
                  <w:highlight w:val="cyan"/>
                  <w:lang w:eastAsia="en-GB"/>
                </w:rPr>
                <w:t xml:space="preserve">initiation of </w:t>
              </w:r>
            </w:ins>
            <w:ins w:id="16999" w:author="Rapporteur ASN1 SA" w:date="2018-07-11T13:36:00Z">
              <w:r w:rsidRPr="00390CF2">
                <w:rPr>
                  <w:rFonts w:eastAsia="Batang"/>
                  <w:noProof/>
                  <w:highlight w:val="cyan"/>
                  <w:lang w:eastAsia="en-GB"/>
                </w:rPr>
                <w:t xml:space="preserve">the </w:t>
              </w:r>
            </w:ins>
            <w:ins w:id="17000" w:author="Rapporteur ASN1 SA" w:date="2018-07-11T13:35:00Z">
              <w:r w:rsidRPr="00390CF2">
                <w:rPr>
                  <w:rFonts w:eastAsia="Batang"/>
                  <w:noProof/>
                  <w:highlight w:val="cyan"/>
                  <w:lang w:eastAsia="en-GB"/>
                </w:rPr>
                <w:t>RRC resume procedure</w:t>
              </w:r>
            </w:ins>
            <w:ins w:id="1700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0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0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06" w:author="Rapporteur ASN1 SA" w:date="2018-06-28T15:31:00Z"/>
                <w:highlight w:val="cyan"/>
                <w:lang w:eastAsia="en-GB"/>
              </w:rPr>
            </w:pPr>
            <w:ins w:id="1700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08" w:author="Rapporteur ASN1 SA" w:date="2018-06-28T15:31:00Z"/>
                <w:rFonts w:eastAsia="Batang"/>
                <w:noProof/>
                <w:highlight w:val="cyan"/>
                <w:lang w:eastAsia="en-GB"/>
              </w:rPr>
            </w:pPr>
            <w:ins w:id="17009" w:author="Rapporteur ASN1 SA" w:date="2018-06-28T15:32:00Z">
              <w:r w:rsidRPr="00390CF2">
                <w:rPr>
                  <w:rFonts w:eastAsia="Batang"/>
                  <w:noProof/>
                  <w:highlight w:val="cyan"/>
                  <w:lang w:eastAsia="en-GB"/>
                </w:rPr>
                <w:t>When access attempt is barred at access barr</w:t>
              </w:r>
            </w:ins>
            <w:ins w:id="17010" w:author="Rapporteur ASN1 SA" w:date="2018-07-15T23:11:00Z">
              <w:r w:rsidR="008F3F44" w:rsidRPr="00390CF2">
                <w:rPr>
                  <w:rFonts w:eastAsia="Batang"/>
                  <w:noProof/>
                  <w:highlight w:val="cyan"/>
                  <w:lang w:eastAsia="en-GB"/>
                </w:rPr>
                <w:t>i</w:t>
              </w:r>
            </w:ins>
            <w:ins w:id="1701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1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13" w:author="Rapporteur ASN1 SA" w:date="2018-06-28T15:31:00Z"/>
                <w:rFonts w:eastAsia="Batang"/>
                <w:noProof/>
                <w:highlight w:val="cyan"/>
                <w:lang w:eastAsia="en-GB"/>
              </w:rPr>
            </w:pPr>
            <w:ins w:id="1701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15" w:name="_Toc510018734"/>
      <w:r w:rsidRPr="00390CF2">
        <w:rPr>
          <w:highlight w:val="cyan"/>
        </w:rPr>
        <w:t>7.1.2</w:t>
      </w:r>
      <w:r w:rsidRPr="00390CF2">
        <w:rPr>
          <w:highlight w:val="cyan"/>
        </w:rPr>
        <w:tab/>
        <w:t>Timer handling</w:t>
      </w:r>
      <w:bookmarkEnd w:id="1701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16" w:name="_Toc510018735"/>
      <w:r w:rsidRPr="00390CF2">
        <w:rPr>
          <w:highlight w:val="cyan"/>
        </w:rPr>
        <w:t>7.2</w:t>
      </w:r>
      <w:r w:rsidRPr="00390CF2">
        <w:rPr>
          <w:highlight w:val="cyan"/>
        </w:rPr>
        <w:tab/>
        <w:t>Counters</w:t>
      </w:r>
      <w:bookmarkEnd w:id="170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17" w:author="Rapporteur SA ASN1" w:date="2018-07-10T23:28:00Z"/>
          <w:rFonts w:eastAsia="MS Mincho"/>
          <w:highlight w:val="cyan"/>
        </w:rPr>
      </w:pPr>
      <w:bookmarkStart w:id="17018" w:name="_Toc510018736"/>
      <w:moveToRangeStart w:id="17019" w:author="Rapporteur SA ASN1" w:date="2018-07-10T23:28:00Z" w:name="move519028636"/>
      <w:moveTo w:id="1702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21" w:author="Rapporteur SA ASN1" w:date="2018-07-10T23:28:00Z"/>
          <w:rFonts w:eastAsia="MS Mincho"/>
          <w:highlight w:val="cyan"/>
        </w:rPr>
      </w:pPr>
      <w:moveTo w:id="1702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23" w:author="Rapporteur SA ASN1" w:date="2018-07-10T23:28:00Z"/>
          <w:color w:val="808080"/>
          <w:highlight w:val="cyan"/>
        </w:rPr>
      </w:pPr>
      <w:moveTo w:id="1702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25" w:author="Rapporteur SA ASN1" w:date="2018-07-10T23:28:00Z"/>
          <w:highlight w:val="cyan"/>
        </w:rPr>
      </w:pPr>
    </w:p>
    <w:p w14:paraId="532E827A"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28" w:author="Rapporteur SA ASN1" w:date="2018-07-10T23:28:00Z"/>
          <w:highlight w:val="cyan"/>
        </w:rPr>
      </w:pPr>
    </w:p>
    <w:p w14:paraId="39E36BEF" w14:textId="77777777" w:rsidR="000805DB" w:rsidRPr="00390CF2" w:rsidRDefault="000805DB" w:rsidP="000805DB">
      <w:pPr>
        <w:pStyle w:val="PL"/>
        <w:rPr>
          <w:moveTo w:id="17029" w:author="Rapporteur SA ASN1" w:date="2018-07-10T23:28:00Z"/>
          <w:highlight w:val="cyan"/>
        </w:rPr>
      </w:pPr>
      <w:moveTo w:id="17030" w:author="Rapporteur SA ASN1" w:date="2018-07-10T23:28:00Z">
        <w:r w:rsidRPr="00390CF2">
          <w:rPr>
            <w:highlight w:val="cyan"/>
          </w:rPr>
          <w:t>BEGIN</w:t>
        </w:r>
      </w:moveTo>
    </w:p>
    <w:p w14:paraId="64B090EE" w14:textId="77777777" w:rsidR="000805DB" w:rsidRPr="00390CF2" w:rsidRDefault="000805DB" w:rsidP="000805DB">
      <w:pPr>
        <w:pStyle w:val="PL"/>
        <w:rPr>
          <w:moveTo w:id="17031" w:author="Rapporteur SA ASN1" w:date="2018-07-10T23:28:00Z"/>
          <w:highlight w:val="cyan"/>
        </w:rPr>
      </w:pPr>
    </w:p>
    <w:p w14:paraId="64B4E3E2"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ab/>
          <w:t>MeasId,</w:t>
        </w:r>
      </w:moveTo>
    </w:p>
    <w:p w14:paraId="5909B347" w14:textId="77777777" w:rsidR="000805DB" w:rsidRPr="00390CF2" w:rsidRDefault="000805DB" w:rsidP="000805DB">
      <w:pPr>
        <w:pStyle w:val="PL"/>
        <w:rPr>
          <w:moveTo w:id="17038" w:author="Rapporteur SA ASN1" w:date="2018-07-10T23:28:00Z"/>
          <w:highlight w:val="cyan"/>
        </w:rPr>
      </w:pPr>
      <w:moveTo w:id="17039"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40" w:author="Rapporteur SA ASN1" w:date="2018-07-10T23:28:00Z"/>
          <w:highlight w:val="cyan"/>
        </w:rPr>
      </w:pPr>
      <w:moveTo w:id="1704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42" w:author="Rapporteur SA ASN1" w:date="2018-07-10T23:28:00Z"/>
          <w:highlight w:val="cyan"/>
        </w:rPr>
      </w:pPr>
      <w:moveTo w:id="17043"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44" w:author="Rapporteur SA ASN1" w:date="2018-07-10T23:28:00Z"/>
          <w:highlight w:val="cyan"/>
          <w:lang w:val="en-US"/>
        </w:rPr>
      </w:pPr>
      <w:moveTo w:id="17045" w:author="Rapporteur SA ASN1" w:date="2018-07-10T23:28:00Z">
        <w:r w:rsidRPr="00390CF2">
          <w:rPr>
            <w:highlight w:val="cyan"/>
          </w:rPr>
          <w:tab/>
          <w:t>RNTI-Value,</w:t>
        </w:r>
      </w:moveTo>
    </w:p>
    <w:p w14:paraId="6285DABA" w14:textId="77777777" w:rsidR="000805DB" w:rsidRPr="00390CF2" w:rsidRDefault="000805DB" w:rsidP="000805DB">
      <w:pPr>
        <w:pStyle w:val="PL"/>
        <w:rPr>
          <w:moveTo w:id="17046" w:author="Rapporteur SA ASN1" w:date="2018-07-10T23:28:00Z"/>
          <w:highlight w:val="cyan"/>
        </w:rPr>
      </w:pPr>
      <w:moveTo w:id="1704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48" w:author="Rapporteur SA ASN1" w:date="2018-07-10T23:28:00Z"/>
          <w:highlight w:val="cyan"/>
        </w:rPr>
      </w:pPr>
      <w:moveTo w:id="17049" w:author="Rapporteur SA ASN1" w:date="2018-07-10T23:28:00Z">
        <w:r w:rsidRPr="00390CF2">
          <w:rPr>
            <w:highlight w:val="cyan"/>
          </w:rPr>
          <w:tab/>
          <w:t>RSRP-Range,</w:t>
        </w:r>
      </w:moveTo>
    </w:p>
    <w:p w14:paraId="591CD928" w14:textId="77777777" w:rsidR="000805DB" w:rsidRPr="00390CF2" w:rsidRDefault="000805DB" w:rsidP="000805DB">
      <w:pPr>
        <w:pStyle w:val="PL"/>
        <w:rPr>
          <w:moveTo w:id="17050" w:author="Rapporteur SA ASN1" w:date="2018-07-10T23:28:00Z"/>
          <w:highlight w:val="cyan"/>
        </w:rPr>
      </w:pPr>
      <w:moveTo w:id="17051"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52" w:author="Rapporteur SA ASN1" w:date="2018-07-10T23:28:00Z"/>
          <w:highlight w:val="cyan"/>
        </w:rPr>
      </w:pPr>
      <w:moveTo w:id="17053"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54" w:author="Rapporteur SA ASN1" w:date="2018-07-10T23:28:00Z"/>
          <w:highlight w:val="cyan"/>
        </w:rPr>
      </w:pPr>
      <w:moveTo w:id="17055"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56" w:author="Rapporteur SA ASN1" w:date="2018-07-10T23:28:00Z"/>
          <w:highlight w:val="cyan"/>
        </w:rPr>
      </w:pPr>
      <w:moveTo w:id="17057"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58" w:author="Rapporteur SA ASN1" w:date="2018-07-10T23:28:00Z"/>
          <w:highlight w:val="cyan"/>
        </w:rPr>
      </w:pPr>
    </w:p>
    <w:p w14:paraId="60954CD9" w14:textId="77777777" w:rsidR="000805DB" w:rsidRPr="00390CF2" w:rsidRDefault="000805DB" w:rsidP="000805DB">
      <w:pPr>
        <w:pStyle w:val="PL"/>
        <w:rPr>
          <w:moveTo w:id="17059" w:author="Rapporteur SA ASN1" w:date="2018-07-10T23:28:00Z"/>
          <w:color w:val="808080"/>
          <w:highlight w:val="cyan"/>
        </w:rPr>
      </w:pPr>
      <w:moveTo w:id="17060" w:author="Rapporteur SA ASN1" w:date="2018-07-10T23:28:00Z">
        <w:r w:rsidRPr="00390CF2">
          <w:rPr>
            <w:color w:val="808080"/>
            <w:highlight w:val="cyan"/>
          </w:rPr>
          <w:t>-- ASN1STOP</w:t>
        </w:r>
      </w:moveTo>
    </w:p>
    <w:p w14:paraId="5AB1FA38" w14:textId="77777777" w:rsidR="000805DB" w:rsidRPr="00390CF2" w:rsidRDefault="000805DB" w:rsidP="000805DB">
      <w:pPr>
        <w:rPr>
          <w:moveTo w:id="17061" w:author="Rapporteur SA ASN1" w:date="2018-07-10T23:28:00Z"/>
          <w:highlight w:val="cyan"/>
        </w:rPr>
      </w:pPr>
    </w:p>
    <w:moveToRangeEnd w:id="17019"/>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6"/>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62" w:name="_Toc510018737"/>
      <w:r w:rsidRPr="00390CF2">
        <w:rPr>
          <w:rFonts w:eastAsia="MS Mincho"/>
          <w:highlight w:val="cyan"/>
        </w:rPr>
        <w:t>7.4</w:t>
      </w:r>
      <w:r w:rsidRPr="00390CF2">
        <w:rPr>
          <w:rFonts w:eastAsia="MS Mincho"/>
          <w:highlight w:val="cyan"/>
        </w:rPr>
        <w:tab/>
        <w:t>UE variables</w:t>
      </w:r>
      <w:bookmarkEnd w:id="1706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63" w:author="Rapporteur SA ASN1" w:date="2018-07-10T23:28:00Z"/>
          <w:rFonts w:eastAsia="MS Mincho"/>
          <w:highlight w:val="cyan"/>
        </w:rPr>
      </w:pPr>
      <w:bookmarkStart w:id="17064" w:name="_Toc510018738"/>
      <w:moveFromRangeStart w:id="17065" w:author="Rapporteur SA ASN1" w:date="2018-07-10T23:28:00Z" w:name="move519028636"/>
      <w:moveFrom w:id="1706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64"/>
      </w:moveFrom>
    </w:p>
    <w:p w14:paraId="45C8948F" w14:textId="77777777" w:rsidR="000805DB" w:rsidRPr="00390CF2" w:rsidDel="00A63D76" w:rsidRDefault="000805DB" w:rsidP="000805DB">
      <w:pPr>
        <w:rPr>
          <w:moveFrom w:id="17067" w:author="Rapporteur SA ASN1" w:date="2018-07-10T23:28:00Z"/>
          <w:rFonts w:eastAsia="MS Mincho"/>
          <w:highlight w:val="cyan"/>
        </w:rPr>
      </w:pPr>
      <w:moveFrom w:id="1706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69" w:author="Rapporteur SA ASN1" w:date="2018-07-10T23:28:00Z"/>
          <w:color w:val="808080"/>
          <w:highlight w:val="cyan"/>
        </w:rPr>
      </w:pPr>
      <w:moveFrom w:id="1707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71" w:author="Rapporteur SA ASN1" w:date="2018-07-10T23:28:00Z"/>
          <w:highlight w:val="cyan"/>
        </w:rPr>
      </w:pPr>
    </w:p>
    <w:p w14:paraId="6D5F764D" w14:textId="77777777" w:rsidR="000805DB" w:rsidRPr="00390CF2" w:rsidDel="00A63D76" w:rsidRDefault="000805DB" w:rsidP="000805DB">
      <w:pPr>
        <w:pStyle w:val="PL"/>
        <w:rPr>
          <w:moveFrom w:id="17072" w:author="Rapporteur SA ASN1" w:date="2018-07-10T23:28:00Z"/>
          <w:highlight w:val="cyan"/>
        </w:rPr>
      </w:pPr>
      <w:moveFrom w:id="1707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74" w:author="Rapporteur SA ASN1" w:date="2018-07-10T23:28:00Z"/>
          <w:highlight w:val="cyan"/>
        </w:rPr>
      </w:pPr>
    </w:p>
    <w:p w14:paraId="77D6C2C5" w14:textId="77777777" w:rsidR="000805DB" w:rsidRPr="00390CF2" w:rsidDel="00A63D76" w:rsidRDefault="000805DB" w:rsidP="000805DB">
      <w:pPr>
        <w:pStyle w:val="PL"/>
        <w:rPr>
          <w:moveFrom w:id="17075" w:author="Rapporteur SA ASN1" w:date="2018-07-10T23:28:00Z"/>
          <w:highlight w:val="cyan"/>
        </w:rPr>
      </w:pPr>
      <w:moveFrom w:id="1707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77" w:author="Rapporteur SA ASN1" w:date="2018-07-10T23:28:00Z"/>
          <w:highlight w:val="cyan"/>
        </w:rPr>
      </w:pPr>
    </w:p>
    <w:p w14:paraId="2A028A89"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80" w:author="SA R2 -1807910" w:date="2018-05-15T10:33:00Z"/>
          <w:moveFrom w:id="17081" w:author="Rapporteur SA ASN1" w:date="2018-07-10T23:28:00Z"/>
          <w:highlight w:val="cyan"/>
        </w:rPr>
      </w:pPr>
      <w:moveFrom w:id="17082" w:author="Rapporteur SA ASN1" w:date="2018-07-10T23:28:00Z">
        <w:ins w:id="1708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84" w:author="Rapporteur SA ASN1" w:date="2018-07-10T23:28:00Z"/>
          <w:highlight w:val="cyan"/>
        </w:rPr>
      </w:pPr>
      <w:moveFrom w:id="1708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86" w:author="Rapporteur SA ASN1" w:date="2018-07-10T23:28:00Z"/>
          <w:highlight w:val="cyan"/>
        </w:rPr>
      </w:pPr>
      <w:moveFrom w:id="1708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90" w:author="SA R2 -1807910" w:date="2018-05-15T10:34:00Z"/>
          <w:moveFrom w:id="17091" w:author="Rapporteur SA ASN1" w:date="2018-07-10T23:28:00Z"/>
          <w:highlight w:val="cyan"/>
        </w:rPr>
      </w:pPr>
      <w:moveFrom w:id="17092"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93" w:author="Rapporteur SA ASN1" w:date="2018-07-10T23:28:00Z"/>
          <w:highlight w:val="cyan"/>
          <w:lang w:val="en-US"/>
        </w:rPr>
      </w:pPr>
      <w:moveFrom w:id="17094" w:author="Rapporteur SA ASN1" w:date="2018-07-10T23:28:00Z">
        <w:ins w:id="1709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96" w:author="Rapporteur SA ASN1" w:date="2018-07-10T23:28:00Z"/>
          <w:highlight w:val="cyan"/>
        </w:rPr>
      </w:pPr>
      <w:moveFrom w:id="1709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98" w:author="Rapporteur SA ASN1" w:date="2018-07-10T23:28:00Z"/>
          <w:highlight w:val="cyan"/>
        </w:rPr>
      </w:pPr>
      <w:moveFrom w:id="1709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00" w:author="Rapporteur SA ASN1" w:date="2018-07-10T23:28:00Z"/>
          <w:highlight w:val="cyan"/>
        </w:rPr>
      </w:pPr>
      <w:moveFrom w:id="1710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02" w:author="Rapporteur SA ASN1" w:date="2018-07-10T23:28:00Z"/>
          <w:highlight w:val="cyan"/>
        </w:rPr>
      </w:pPr>
      <w:moveFrom w:id="1710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04" w:author="Rapporteur SA ASN1" w:date="2018-07-10T23:28:00Z"/>
          <w:highlight w:val="cyan"/>
        </w:rPr>
      </w:pPr>
      <w:moveFrom w:id="1710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06" w:author="Rapporteur SA ASN1" w:date="2018-07-10T23:28:00Z"/>
          <w:highlight w:val="cyan"/>
        </w:rPr>
      </w:pPr>
      <w:moveFrom w:id="1710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08" w:author="Rapporteur SA ASN1" w:date="2018-07-10T23:28:00Z"/>
          <w:highlight w:val="cyan"/>
        </w:rPr>
      </w:pPr>
    </w:p>
    <w:p w14:paraId="54B314A0" w14:textId="77777777" w:rsidR="000805DB" w:rsidRPr="00390CF2" w:rsidDel="00A63D76" w:rsidRDefault="000805DB" w:rsidP="000805DB">
      <w:pPr>
        <w:pStyle w:val="PL"/>
        <w:rPr>
          <w:moveFrom w:id="17109" w:author="Rapporteur SA ASN1" w:date="2018-07-10T23:28:00Z"/>
          <w:color w:val="808080"/>
          <w:highlight w:val="cyan"/>
        </w:rPr>
      </w:pPr>
      <w:moveFrom w:id="1711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11" w:author="Rapporteur SA ASN1" w:date="2018-07-10T23:28:00Z"/>
          <w:highlight w:val="cyan"/>
        </w:rPr>
      </w:pPr>
    </w:p>
    <w:p w14:paraId="107439B8" w14:textId="77777777" w:rsidR="000805DB" w:rsidRPr="00390CF2" w:rsidRDefault="000805DB" w:rsidP="000805DB">
      <w:pPr>
        <w:pStyle w:val="Heading4"/>
        <w:rPr>
          <w:ins w:id="17112" w:author="Rapporteur ASN1 SA" w:date="2018-07-09T16:04:00Z"/>
          <w:rFonts w:eastAsia="MS Mincho"/>
          <w:highlight w:val="cyan"/>
        </w:rPr>
      </w:pPr>
      <w:bookmarkStart w:id="17113" w:name="_Toc510018739"/>
      <w:moveFromRangeEnd w:id="17065"/>
      <w:ins w:id="17114" w:author="Rapporteur ASN1 SA" w:date="2018-07-09T16:04:00Z">
        <w:r w:rsidRPr="00390CF2">
          <w:rPr>
            <w:rFonts w:eastAsia="MS Mincho"/>
            <w:highlight w:val="cyan"/>
          </w:rPr>
          <w:t>–</w:t>
        </w:r>
        <w:r w:rsidRPr="00390CF2">
          <w:rPr>
            <w:rFonts w:eastAsia="MS Mincho"/>
            <w:highlight w:val="cyan"/>
          </w:rPr>
          <w:tab/>
        </w:r>
        <w:bookmarkStart w:id="17115" w:name="_Hlk517087136"/>
        <w:r w:rsidRPr="00390CF2">
          <w:rPr>
            <w:rFonts w:eastAsia="MS Mincho"/>
            <w:i/>
            <w:highlight w:val="cyan"/>
          </w:rPr>
          <w:t>VarPendingRnaUpdate</w:t>
        </w:r>
        <w:bookmarkEnd w:id="17115"/>
      </w:ins>
    </w:p>
    <w:p w14:paraId="55D6F0D4" w14:textId="77777777" w:rsidR="000805DB" w:rsidRPr="00390CF2" w:rsidRDefault="000805DB" w:rsidP="000805DB">
      <w:pPr>
        <w:rPr>
          <w:ins w:id="17116" w:author="Rapporteur ASN1 SA" w:date="2018-07-09T16:04:00Z"/>
          <w:rFonts w:eastAsia="MS Mincho"/>
          <w:highlight w:val="cyan"/>
        </w:rPr>
      </w:pPr>
      <w:ins w:id="1711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18" w:author="Rapporteur ASN1 SA" w:date="2018-07-09T16:04:00Z"/>
          <w:bCs/>
          <w:i/>
          <w:iCs/>
          <w:highlight w:val="cyan"/>
        </w:rPr>
      </w:pPr>
      <w:ins w:id="17119"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20" w:author="Rapporteur ASN1 SA" w:date="2018-07-09T16:04:00Z"/>
          <w:color w:val="808080"/>
          <w:highlight w:val="cyan"/>
        </w:rPr>
      </w:pPr>
      <w:ins w:id="17121"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22" w:author="Rapporteur ASN1 SA" w:date="2018-07-09T16:04:00Z"/>
          <w:color w:val="808080"/>
          <w:highlight w:val="cyan"/>
        </w:rPr>
      </w:pPr>
      <w:ins w:id="17123"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24" w:author="Rapporteur ASN1 SA" w:date="2018-07-09T16:04:00Z"/>
          <w:highlight w:val="cyan"/>
        </w:rPr>
      </w:pPr>
    </w:p>
    <w:p w14:paraId="41C24104" w14:textId="77777777" w:rsidR="000805DB" w:rsidRPr="00390CF2" w:rsidRDefault="000805DB" w:rsidP="000805DB">
      <w:pPr>
        <w:pStyle w:val="PL"/>
        <w:rPr>
          <w:ins w:id="17125" w:author="Rapporteur ASN1 SA" w:date="2018-07-09T16:04:00Z"/>
          <w:highlight w:val="cyan"/>
        </w:rPr>
      </w:pPr>
      <w:ins w:id="1712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27" w:author="Rapporteur ASN1 SA" w:date="2018-07-09T16:04:00Z"/>
          <w:highlight w:val="cyan"/>
          <w:lang w:eastAsia="zh-CN"/>
        </w:rPr>
      </w:pPr>
      <w:ins w:id="1712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29" w:author="Rapporteur ASN1 SA" w:date="2018-07-09T16:04:00Z"/>
          <w:highlight w:val="cyan"/>
        </w:rPr>
      </w:pPr>
      <w:ins w:id="17130" w:author="Rapporteur ASN1 SA" w:date="2018-07-09T16:04:00Z">
        <w:r w:rsidRPr="00390CF2">
          <w:rPr>
            <w:highlight w:val="cyan"/>
          </w:rPr>
          <w:t>}</w:t>
        </w:r>
      </w:ins>
    </w:p>
    <w:p w14:paraId="4900574C" w14:textId="77777777" w:rsidR="000805DB" w:rsidRPr="00390CF2" w:rsidRDefault="000805DB" w:rsidP="000805DB">
      <w:pPr>
        <w:pStyle w:val="PL"/>
        <w:rPr>
          <w:ins w:id="17131" w:author="Rapporteur ASN1 SA" w:date="2018-07-09T16:04:00Z"/>
          <w:highlight w:val="cyan"/>
        </w:rPr>
      </w:pPr>
    </w:p>
    <w:p w14:paraId="2D21E93C" w14:textId="77777777" w:rsidR="000805DB" w:rsidRPr="00390CF2" w:rsidRDefault="000805DB" w:rsidP="000805DB">
      <w:pPr>
        <w:pStyle w:val="PL"/>
        <w:rPr>
          <w:ins w:id="17132" w:author="Rapporteur ASN1 SA" w:date="2018-07-09T16:04:00Z"/>
          <w:color w:val="808080"/>
          <w:highlight w:val="cyan"/>
        </w:rPr>
      </w:pPr>
      <w:ins w:id="17133"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34" w:author="Rapporteur ASN1 SA" w:date="2018-07-09T16:04:00Z"/>
          <w:color w:val="808080"/>
          <w:highlight w:val="cyan"/>
        </w:rPr>
      </w:pPr>
      <w:ins w:id="17135"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13"/>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36" w:name="OLE_LINK86"/>
      <w:r w:rsidRPr="00390CF2">
        <w:rPr>
          <w:highlight w:val="cyan"/>
        </w:rPr>
        <w:t>reportConfigList</w:t>
      </w:r>
      <w:bookmarkEnd w:id="171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3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37"/>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38" w:author="SA R2 -1807910" w:date="2018-05-15T10:34:00Z"/>
          <w:highlight w:val="cyan"/>
        </w:rPr>
      </w:pPr>
      <w:bookmarkStart w:id="17139" w:name="_Toc503260720"/>
      <w:bookmarkStart w:id="17140" w:name="_Toc510018741"/>
      <w:ins w:id="17141"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42" w:author="SA R2 -1807910" w:date="2018-05-15T10:34:00Z"/>
          <w:highlight w:val="cyan"/>
        </w:rPr>
      </w:pPr>
      <w:ins w:id="1714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44" w:author="SA R2 -1807910" w:date="2018-05-15T10:34:00Z"/>
          <w:highlight w:val="cyan"/>
        </w:rPr>
      </w:pPr>
      <w:ins w:id="17145" w:author="SA R2 -1807910" w:date="2018-05-31T22:26:00Z">
        <w:r w:rsidRPr="00390CF2">
          <w:rPr>
            <w:i/>
            <w:highlight w:val="cyan"/>
            <w:rPrChange w:id="17146" w:author="SA R2 -1807910" w:date="2018-05-31T22:26:00Z">
              <w:rPr>
                <w:rFonts w:ascii="Times New Roman" w:hAnsi="Times New Roman"/>
                <w:b w:val="0"/>
              </w:rPr>
            </w:rPrChange>
          </w:rPr>
          <w:t>VarResumeMAC-Input</w:t>
        </w:r>
      </w:ins>
      <w:ins w:id="17147" w:author="SA R2 -1807910" w:date="2018-05-15T10:34:00Z">
        <w:r w:rsidRPr="00390CF2">
          <w:rPr>
            <w:highlight w:val="cyan"/>
          </w:rPr>
          <w:t>variable</w:t>
        </w:r>
      </w:ins>
    </w:p>
    <w:p w14:paraId="1FE636EA" w14:textId="77777777" w:rsidR="000805DB" w:rsidRPr="00390CF2" w:rsidRDefault="000805DB" w:rsidP="000805DB">
      <w:pPr>
        <w:pStyle w:val="PL"/>
        <w:rPr>
          <w:ins w:id="17148" w:author="SA R2 -1807910" w:date="2018-05-15T10:37:00Z"/>
          <w:highlight w:val="cyan"/>
          <w:lang w:val="en-US"/>
        </w:rPr>
      </w:pPr>
      <w:ins w:id="17149" w:author="SA R2 -1807910" w:date="2018-05-15T10:34:00Z">
        <w:r w:rsidRPr="00390CF2">
          <w:rPr>
            <w:highlight w:val="cyan"/>
            <w:lang w:val="en-US"/>
          </w:rPr>
          <w:t>-- ASN1START</w:t>
        </w:r>
      </w:ins>
    </w:p>
    <w:p w14:paraId="5DD56734" w14:textId="77777777" w:rsidR="000805DB" w:rsidRPr="00390CF2" w:rsidRDefault="000805DB" w:rsidP="000805DB">
      <w:pPr>
        <w:pStyle w:val="PL"/>
        <w:rPr>
          <w:ins w:id="17150" w:author="SA R2 -1807910" w:date="2018-05-15T10:37:00Z"/>
          <w:color w:val="808080"/>
          <w:highlight w:val="cyan"/>
        </w:rPr>
      </w:pPr>
      <w:ins w:id="17151"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57" w:author="SA R2 -1807910" w:date="2018-05-15T10:34:00Z"/>
          <w:highlight w:val="cyan"/>
          <w:lang w:val="en-US"/>
        </w:rPr>
        <w:pPrChange w:id="171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60" w:author="SA R2 -1807910" w:date="2018-05-15T10:34:00Z"/>
          <w:highlight w:val="cyan"/>
          <w:lang w:val="en-US"/>
        </w:rPr>
        <w:pPrChange w:id="171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63" w:author="SA R2 -1807910" w:date="2018-05-15T10:34:00Z"/>
          <w:highlight w:val="cyan"/>
          <w:lang w:val="en-US"/>
        </w:rPr>
        <w:pPrChange w:id="171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5" w:author="SA R2 -1807910" w:date="2018-05-15T10:34:00Z">
        <w:r w:rsidRPr="00390CF2">
          <w:rPr>
            <w:noProof w:val="0"/>
            <w:highlight w:val="cyan"/>
            <w:lang w:val="en-US"/>
          </w:rPr>
          <w:tab/>
          <w:t>source-</w:t>
        </w:r>
      </w:ins>
      <w:ins w:id="17166" w:author="Rapporteur ASN1 SA" w:date="2018-07-10T05:45:00Z">
        <w:r w:rsidRPr="00390CF2">
          <w:rPr>
            <w:noProof w:val="0"/>
            <w:highlight w:val="cyan"/>
            <w:lang w:val="en-US"/>
          </w:rPr>
          <w:t>I</w:t>
        </w:r>
      </w:ins>
      <w:ins w:id="1716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68" w:author="SA R2 -1807910" w:date="2018-05-15T10:34:00Z"/>
          <w:highlight w:val="cyan"/>
          <w:lang w:val="en-US"/>
        </w:rPr>
        <w:pPrChange w:id="171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70" w:author="SA R2 -1807910" w:date="2018-05-15T10:34:00Z"/>
          <w:highlight w:val="cyan"/>
          <w:lang w:val="en-US"/>
        </w:rPr>
        <w:pPrChange w:id="171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73" w:author="SA R2 -1807910" w:date="2018-05-15T10:34:00Z"/>
          <w:highlight w:val="cyan"/>
          <w:lang w:val="en-US"/>
        </w:rPr>
        <w:pPrChange w:id="171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5" w:author="SA R2 -1807910" w:date="2018-05-15T10:34:00Z">
        <w:r w:rsidRPr="00390CF2">
          <w:rPr>
            <w:noProof w:val="0"/>
            <w:highlight w:val="cyan"/>
            <w:lang w:val="en-US"/>
          </w:rPr>
          <w:t>}</w:t>
        </w:r>
      </w:ins>
    </w:p>
    <w:p w14:paraId="39373D1F" w14:textId="77777777" w:rsidR="000805DB" w:rsidRPr="00390CF2" w:rsidRDefault="000805DB">
      <w:pPr>
        <w:pStyle w:val="PL"/>
        <w:rPr>
          <w:ins w:id="17176" w:author="SA R2 -1807910" w:date="2018-05-15T10:34:00Z"/>
          <w:highlight w:val="cyan"/>
          <w:lang w:val="en-US"/>
        </w:rPr>
        <w:pPrChange w:id="171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78" w:author="SA R2 -1807910" w:date="2018-05-15T10:36:00Z"/>
          <w:color w:val="808080"/>
          <w:highlight w:val="cyan"/>
        </w:rPr>
      </w:pPr>
      <w:ins w:id="17179"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80" w:author="SA R2 -1807910" w:date="2018-05-15T10:34:00Z"/>
          <w:highlight w:val="cyan"/>
          <w:lang w:val="en-US"/>
        </w:rPr>
        <w:pPrChange w:id="171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2" w:author="SA R2 -1807910" w:date="2018-05-15T10:34:00Z">
        <w:r w:rsidRPr="00390CF2">
          <w:rPr>
            <w:noProof w:val="0"/>
            <w:highlight w:val="cyan"/>
            <w:lang w:val="en-US"/>
          </w:rPr>
          <w:t>-- ASN1STOP</w:t>
        </w:r>
      </w:ins>
    </w:p>
    <w:p w14:paraId="2FD96D64" w14:textId="77777777" w:rsidR="000805DB" w:rsidRPr="00390CF2" w:rsidRDefault="000805DB" w:rsidP="000805DB">
      <w:pPr>
        <w:rPr>
          <w:ins w:id="17183" w:author="SA R2 -1807910" w:date="2018-05-15T10:34:00Z"/>
          <w:iCs/>
          <w:highlight w:val="cyan"/>
        </w:rPr>
      </w:pPr>
    </w:p>
    <w:p w14:paraId="43464FFF" w14:textId="77777777" w:rsidR="000805DB" w:rsidRPr="00390CF2" w:rsidRDefault="000805DB" w:rsidP="000805DB">
      <w:pPr>
        <w:pStyle w:val="EditorsNote"/>
        <w:rPr>
          <w:ins w:id="17184" w:author="SA R2 -1807910" w:date="2018-05-15T10:34:00Z"/>
          <w:highlight w:val="cyan"/>
          <w:lang w:val="en-US"/>
        </w:rPr>
      </w:pPr>
      <w:ins w:id="1718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86" w:author="SA R2 -1807910" w:date="2018-05-15T10:34:00Z"/>
          <w:highlight w:val="cyan"/>
          <w:lang w:val="en-US"/>
        </w:rPr>
      </w:pPr>
      <w:ins w:id="1718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8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89">
          <w:tblGrid>
            <w:gridCol w:w="9639"/>
          </w:tblGrid>
        </w:tblGridChange>
      </w:tblGrid>
      <w:tr w:rsidR="000805DB" w:rsidRPr="00390CF2" w14:paraId="75D5AB29" w14:textId="77777777" w:rsidTr="00526540">
        <w:trPr>
          <w:cantSplit/>
          <w:tblHeader/>
          <w:ins w:id="17190" w:author="SA R2 -1807910" w:date="2018-05-15T10:34:00Z"/>
          <w:trPrChange w:id="1719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93" w:author="SA R2 -1807910" w:date="2018-05-15T10:34:00Z"/>
                <w:bCs/>
                <w:i/>
                <w:iCs/>
                <w:noProof/>
                <w:highlight w:val="cyan"/>
              </w:rPr>
              <w:pPrChange w:id="17194" w:author="SA R2 -1807910" w:date="2018-05-15T10:38:00Z">
                <w:pPr/>
              </w:pPrChange>
            </w:pPr>
            <w:ins w:id="17195" w:author="SA R2 -1807910" w:date="2018-05-15T10:34:00Z">
              <w:r w:rsidRPr="00390CF2">
                <w:rPr>
                  <w:bCs/>
                  <w:i/>
                  <w:iCs/>
                  <w:noProof/>
                  <w:highlight w:val="cyan"/>
                  <w:rPrChange w:id="17196" w:author="SA R2 -1807910" w:date="2018-05-15T10:38:00Z">
                    <w:rPr>
                      <w:noProof/>
                    </w:rPr>
                  </w:rPrChange>
                </w:rPr>
                <w:t>VarShortResumeMAC-Input field descriptions</w:t>
              </w:r>
            </w:ins>
          </w:p>
        </w:tc>
      </w:tr>
      <w:tr w:rsidR="000805DB" w:rsidRPr="00390CF2" w14:paraId="7EF1E364" w14:textId="77777777" w:rsidTr="00526540">
        <w:trPr>
          <w:cantSplit/>
          <w:ins w:id="17197" w:author="SA R2 -1807910" w:date="2018-05-15T10:34:00Z"/>
          <w:trPrChange w:id="171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00" w:author="SA R2 -1807910" w:date="2018-05-15T10:34:00Z"/>
                <w:b/>
                <w:bCs/>
                <w:i/>
                <w:iCs/>
                <w:noProof/>
                <w:highlight w:val="cyan"/>
              </w:rPr>
              <w:pPrChange w:id="17201" w:author="SA R2 -1807910" w:date="2018-05-15T10:56:00Z">
                <w:pPr/>
              </w:pPrChange>
            </w:pPr>
            <w:ins w:id="17202"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03" w:author="SA R2 -1807910" w:date="2018-05-15T10:34:00Z"/>
                <w:highlight w:val="cyan"/>
              </w:rPr>
              <w:pPrChange w:id="17204" w:author="SA R2 -1807910" w:date="2018-05-15T10:56:00Z">
                <w:pPr/>
              </w:pPrChange>
            </w:pPr>
            <w:ins w:id="17205"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06" w:author="SA R2 -1807910" w:date="2018-05-15T10:34:00Z"/>
          <w:trPrChange w:id="172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09" w:author="SA R2 -1807910" w:date="2018-05-15T10:34:00Z"/>
                <w:b/>
                <w:bCs/>
                <w:i/>
                <w:iCs/>
                <w:noProof/>
                <w:highlight w:val="cyan"/>
              </w:rPr>
              <w:pPrChange w:id="17210" w:author="SA R2 -1807910" w:date="2018-05-15T10:56:00Z">
                <w:pPr/>
              </w:pPrChange>
            </w:pPr>
            <w:ins w:id="17211" w:author="SA R2 -1807910" w:date="2018-05-15T10:34:00Z">
              <w:r w:rsidRPr="00390CF2">
                <w:rPr>
                  <w:b/>
                  <w:bCs/>
                  <w:i/>
                  <w:iCs/>
                  <w:noProof/>
                  <w:highlight w:val="cyan"/>
                </w:rPr>
                <w:t>source-c-RNTI</w:t>
              </w:r>
            </w:ins>
          </w:p>
          <w:p w14:paraId="3786CD8E" w14:textId="77777777" w:rsidR="000805DB" w:rsidRPr="00390CF2" w:rsidRDefault="000805DB">
            <w:pPr>
              <w:pStyle w:val="TAL"/>
              <w:rPr>
                <w:ins w:id="17212" w:author="SA R2 -1807910" w:date="2018-05-15T10:34:00Z"/>
                <w:highlight w:val="cyan"/>
              </w:rPr>
              <w:pPrChange w:id="17213" w:author="SA R2 -1807910" w:date="2018-05-15T10:56:00Z">
                <w:pPr/>
              </w:pPrChange>
            </w:pPr>
            <w:ins w:id="17214"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15" w:author="SA R2 -1807910" w:date="2018-05-15T10:34:00Z"/>
          <w:trPrChange w:id="172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18" w:author="SA R2 -1807910" w:date="2018-05-15T10:34:00Z"/>
                <w:b/>
                <w:bCs/>
                <w:i/>
                <w:noProof/>
                <w:highlight w:val="cyan"/>
                <w:lang w:eastAsia="en-GB"/>
              </w:rPr>
              <w:pPrChange w:id="17219" w:author="SA R2 -1807910" w:date="2018-05-15T10:56:00Z">
                <w:pPr/>
              </w:pPrChange>
            </w:pPr>
            <w:ins w:id="17220"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21" w:author="SA R2 -1807910" w:date="2018-05-15T10:34:00Z"/>
                <w:highlight w:val="cyan"/>
              </w:rPr>
              <w:pPrChange w:id="17222" w:author="SA R2 -1807910" w:date="2018-05-15T10:56:00Z">
                <w:pPr/>
              </w:pPrChange>
            </w:pPr>
            <w:ins w:id="17223"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24" w:author="SA R2 -1807910" w:date="2018-05-15T10:34:00Z"/>
          <w:trPrChange w:id="172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27" w:author="SA R2 -1807910" w:date="2018-05-15T10:34:00Z"/>
                <w:b/>
                <w:bCs/>
                <w:i/>
                <w:iCs/>
                <w:noProof/>
                <w:highlight w:val="cyan"/>
              </w:rPr>
              <w:pPrChange w:id="17228" w:author="SA R2 -1807910" w:date="2018-05-15T10:56:00Z">
                <w:pPr/>
              </w:pPrChange>
            </w:pPr>
            <w:ins w:id="17229"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30" w:author="SA R2 -1807910" w:date="2018-05-15T10:34:00Z"/>
                <w:b/>
                <w:i/>
                <w:noProof/>
                <w:highlight w:val="cyan"/>
                <w:lang w:val="sv-SE" w:eastAsia="en-GB"/>
              </w:rPr>
              <w:pPrChange w:id="17231" w:author="SA R2 -1807910" w:date="2018-05-15T10:56:00Z">
                <w:pPr/>
              </w:pPrChange>
            </w:pPr>
            <w:ins w:id="1723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33" w:author="SA R2 -1807910" w:date="2018-05-15T10:55:00Z">
              <w:r w:rsidRPr="00390CF2">
                <w:rPr>
                  <w:highlight w:val="cyan"/>
                </w:rPr>
                <w:t xml:space="preserve">. </w:t>
              </w:r>
            </w:ins>
            <w:ins w:id="17234" w:author="SA R2 -1807910" w:date="2018-05-15T10:34:00Z">
              <w:r w:rsidRPr="00390CF2">
                <w:rPr>
                  <w:highlight w:val="cyan"/>
                </w:rPr>
                <w:t xml:space="preserve">The </w:t>
              </w:r>
              <w:r w:rsidRPr="00390CF2">
                <w:rPr>
                  <w:i/>
                  <w:highlight w:val="cyan"/>
                  <w:rPrChange w:id="17235" w:author="SA R2 -1807910" w:date="2018-05-15T10:55:00Z">
                    <w:rPr/>
                  </w:rPrChange>
                </w:rPr>
                <w:t>resumeDiscriminator</w:t>
              </w:r>
              <w:r w:rsidRPr="00390CF2">
                <w:rPr>
                  <w:highlight w:val="cyan"/>
                </w:rPr>
                <w:t xml:space="preserve"> is set to ‘1’</w:t>
              </w:r>
            </w:ins>
            <w:ins w:id="17236" w:author="SA R2 -1807910" w:date="2018-05-15T10:56:00Z">
              <w:r w:rsidRPr="00390CF2">
                <w:rPr>
                  <w:highlight w:val="cyan"/>
                  <w:lang w:val="sv-SE"/>
                </w:rPr>
                <w:t>.</w:t>
              </w:r>
            </w:ins>
          </w:p>
        </w:tc>
      </w:tr>
      <w:bookmarkEnd w:id="17139"/>
    </w:tbl>
    <w:p w14:paraId="19D39492" w14:textId="77777777" w:rsidR="000805DB" w:rsidRPr="00390CF2" w:rsidRDefault="000805DB" w:rsidP="000805DB">
      <w:pPr>
        <w:pStyle w:val="EditorsNote"/>
        <w:rPr>
          <w:ins w:id="17237"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40"/>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38" w:name="_Toc510018742"/>
      <w:r w:rsidRPr="00390CF2">
        <w:rPr>
          <w:highlight w:val="cyan"/>
        </w:rPr>
        <w:lastRenderedPageBreak/>
        <w:t>8</w:t>
      </w:r>
      <w:r w:rsidRPr="00390CF2">
        <w:rPr>
          <w:highlight w:val="cyan"/>
        </w:rPr>
        <w:tab/>
        <w:t>Protocol data unit abstract syntax</w:t>
      </w:r>
      <w:bookmarkEnd w:id="17238"/>
    </w:p>
    <w:p w14:paraId="77DDBF21" w14:textId="77777777" w:rsidR="000805DB" w:rsidRPr="00390CF2" w:rsidRDefault="000805DB" w:rsidP="000805DB">
      <w:pPr>
        <w:pStyle w:val="Heading2"/>
        <w:rPr>
          <w:highlight w:val="cyan"/>
        </w:rPr>
      </w:pPr>
      <w:bookmarkStart w:id="17239" w:name="_Toc510018743"/>
      <w:r w:rsidRPr="00390CF2">
        <w:rPr>
          <w:highlight w:val="cyan"/>
        </w:rPr>
        <w:t>8.1</w:t>
      </w:r>
      <w:r w:rsidRPr="00390CF2">
        <w:rPr>
          <w:highlight w:val="cyan"/>
        </w:rPr>
        <w:tab/>
        <w:t>General</w:t>
      </w:r>
      <w:bookmarkEnd w:id="17239"/>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40" w:name="_Toc510018744"/>
      <w:r w:rsidRPr="00390CF2">
        <w:rPr>
          <w:highlight w:val="cyan"/>
        </w:rPr>
        <w:t>8.2</w:t>
      </w:r>
      <w:r w:rsidRPr="00390CF2">
        <w:rPr>
          <w:highlight w:val="cyan"/>
        </w:rPr>
        <w:tab/>
        <w:t>Structure of encoded RRC messages</w:t>
      </w:r>
      <w:bookmarkEnd w:id="17240"/>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41" w:name="_Toc510018745"/>
      <w:r w:rsidRPr="00390CF2">
        <w:rPr>
          <w:highlight w:val="cyan"/>
        </w:rPr>
        <w:t>8.3</w:t>
      </w:r>
      <w:r w:rsidRPr="00390CF2">
        <w:rPr>
          <w:highlight w:val="cyan"/>
        </w:rPr>
        <w:tab/>
        <w:t>Basic production</w:t>
      </w:r>
      <w:bookmarkEnd w:id="17241"/>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42" w:name="_Toc510018746"/>
      <w:r w:rsidRPr="00390CF2">
        <w:rPr>
          <w:highlight w:val="cyan"/>
        </w:rPr>
        <w:t>8.4</w:t>
      </w:r>
      <w:r w:rsidRPr="00390CF2">
        <w:rPr>
          <w:highlight w:val="cyan"/>
        </w:rPr>
        <w:tab/>
        <w:t>Extension</w:t>
      </w:r>
      <w:bookmarkEnd w:id="17242"/>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43" w:name="_Toc510018747"/>
      <w:r w:rsidRPr="00390CF2">
        <w:rPr>
          <w:highlight w:val="cyan"/>
        </w:rPr>
        <w:t>8.5</w:t>
      </w:r>
      <w:r w:rsidRPr="00390CF2">
        <w:rPr>
          <w:highlight w:val="cyan"/>
        </w:rPr>
        <w:tab/>
        <w:t>Padding</w:t>
      </w:r>
      <w:bookmarkEnd w:id="17243"/>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44" w:name="_1290512447"/>
    <w:bookmarkStart w:id="17245" w:name="_1290584514"/>
    <w:bookmarkStart w:id="17246" w:name="_1290511162"/>
    <w:bookmarkStart w:id="17247" w:name="_1290511242"/>
    <w:bookmarkStart w:id="17248" w:name="_1290584814"/>
    <w:bookmarkStart w:id="17249" w:name="_1290584033"/>
    <w:bookmarkStart w:id="17250" w:name="_1290585950"/>
    <w:bookmarkStart w:id="17251" w:name="_1290511257"/>
    <w:bookmarkEnd w:id="17244"/>
    <w:bookmarkEnd w:id="17245"/>
    <w:bookmarkEnd w:id="17246"/>
    <w:bookmarkEnd w:id="17247"/>
    <w:bookmarkEnd w:id="17248"/>
    <w:bookmarkEnd w:id="17249"/>
    <w:bookmarkEnd w:id="17250"/>
    <w:bookmarkEnd w:id="17251"/>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6.95pt;height:252pt" o:ole="">
            <v:imagedata r:id="rId155" o:title=""/>
          </v:shape>
          <o:OLEObject Type="Embed" ProgID="Word.Picture.8" ShapeID="_x0000_i1091" DrawAspect="Content" ObjectID="_1595268396"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52" w:name="_Toc510018748"/>
      <w:r w:rsidRPr="00390CF2">
        <w:rPr>
          <w:highlight w:val="cyan"/>
        </w:rPr>
        <w:t>9</w:t>
      </w:r>
      <w:r w:rsidRPr="00390CF2">
        <w:rPr>
          <w:highlight w:val="cyan"/>
        </w:rPr>
        <w:tab/>
        <w:t>Specified and default radio configurations</w:t>
      </w:r>
      <w:bookmarkEnd w:id="17252"/>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53" w:name="_Hlk499062450"/>
      <w:r w:rsidRPr="00390CF2">
        <w:rPr>
          <w:highlight w:val="cyan"/>
        </w:rPr>
        <w:t>FFS / FIXME</w:t>
      </w:r>
      <w:bookmarkEnd w:id="17253"/>
      <w:r w:rsidRPr="00390CF2">
        <w:rPr>
          <w:highlight w:val="cyan"/>
        </w:rPr>
        <w:t>: Default configurations</w:t>
      </w:r>
    </w:p>
    <w:p w14:paraId="67E9764F" w14:textId="77777777" w:rsidR="000805DB" w:rsidRPr="00390CF2" w:rsidRDefault="000805DB" w:rsidP="000805DB">
      <w:pPr>
        <w:pStyle w:val="Heading2"/>
        <w:rPr>
          <w:highlight w:val="cyan"/>
        </w:rPr>
      </w:pPr>
      <w:bookmarkStart w:id="17254" w:name="_Toc510018749"/>
      <w:r w:rsidRPr="00390CF2">
        <w:rPr>
          <w:highlight w:val="cyan"/>
        </w:rPr>
        <w:t>9.1</w:t>
      </w:r>
      <w:r w:rsidRPr="00390CF2">
        <w:rPr>
          <w:highlight w:val="cyan"/>
        </w:rPr>
        <w:tab/>
        <w:t>Specified configurations</w:t>
      </w:r>
      <w:bookmarkEnd w:id="17254"/>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55" w:name="_Toc510018750"/>
      <w:r w:rsidRPr="00390CF2">
        <w:rPr>
          <w:highlight w:val="cyan"/>
        </w:rPr>
        <w:t>9.1.1</w:t>
      </w:r>
      <w:r w:rsidRPr="00390CF2">
        <w:rPr>
          <w:highlight w:val="cyan"/>
        </w:rPr>
        <w:tab/>
        <w:t>Logical channel configurations</w:t>
      </w:r>
      <w:bookmarkEnd w:id="17255"/>
    </w:p>
    <w:p w14:paraId="58C8134E" w14:textId="77777777" w:rsidR="000805DB" w:rsidRPr="00390CF2" w:rsidRDefault="000805DB" w:rsidP="000805DB">
      <w:pPr>
        <w:pStyle w:val="Heading3"/>
        <w:rPr>
          <w:highlight w:val="cyan"/>
        </w:rPr>
      </w:pPr>
      <w:bookmarkStart w:id="17256" w:name="_Toc510018751"/>
      <w:r w:rsidRPr="00390CF2">
        <w:rPr>
          <w:highlight w:val="cyan"/>
        </w:rPr>
        <w:t>9.1.2</w:t>
      </w:r>
      <w:r w:rsidRPr="00390CF2">
        <w:rPr>
          <w:highlight w:val="cyan"/>
        </w:rPr>
        <w:tab/>
        <w:t>SRB configurations</w:t>
      </w:r>
      <w:bookmarkEnd w:id="17256"/>
    </w:p>
    <w:p w14:paraId="0E998077" w14:textId="77777777" w:rsidR="000805DB" w:rsidRPr="00390CF2" w:rsidRDefault="000805DB" w:rsidP="000805DB">
      <w:pPr>
        <w:pStyle w:val="Heading4"/>
        <w:rPr>
          <w:highlight w:val="cyan"/>
        </w:rPr>
      </w:pPr>
      <w:bookmarkStart w:id="17257" w:name="_Toc510018752"/>
      <w:r w:rsidRPr="00390CF2">
        <w:rPr>
          <w:highlight w:val="cyan"/>
        </w:rPr>
        <w:t>9.1.2.1</w:t>
      </w:r>
      <w:r w:rsidRPr="00390CF2">
        <w:rPr>
          <w:highlight w:val="cyan"/>
        </w:rPr>
        <w:tab/>
        <w:t>SRB1/SRB1S</w:t>
      </w:r>
      <w:bookmarkEnd w:id="17257"/>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58" w:name="_Toc510018753"/>
      <w:r w:rsidRPr="00390CF2">
        <w:rPr>
          <w:highlight w:val="cyan"/>
        </w:rPr>
        <w:lastRenderedPageBreak/>
        <w:t>9.1.2.2</w:t>
      </w:r>
      <w:r w:rsidRPr="00390CF2">
        <w:rPr>
          <w:highlight w:val="cyan"/>
        </w:rPr>
        <w:tab/>
        <w:t>SRB2/SRB2S</w:t>
      </w:r>
      <w:bookmarkEnd w:id="17258"/>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59" w:name="_Toc510018754"/>
      <w:r w:rsidRPr="00390CF2">
        <w:rPr>
          <w:highlight w:val="cyan"/>
        </w:rPr>
        <w:t>9.1.2.3</w:t>
      </w:r>
      <w:r w:rsidRPr="00390CF2">
        <w:rPr>
          <w:highlight w:val="cyan"/>
        </w:rPr>
        <w:tab/>
        <w:t>SRB3</w:t>
      </w:r>
      <w:bookmarkEnd w:id="17259"/>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60" w:name="_Toc510018755"/>
      <w:r w:rsidRPr="00390CF2">
        <w:rPr>
          <w:highlight w:val="cyan"/>
        </w:rPr>
        <w:t>9.2</w:t>
      </w:r>
      <w:r w:rsidRPr="00390CF2">
        <w:rPr>
          <w:highlight w:val="cyan"/>
        </w:rPr>
        <w:tab/>
        <w:t>Default radio configurations</w:t>
      </w:r>
      <w:bookmarkEnd w:id="17260"/>
    </w:p>
    <w:p w14:paraId="573B4A5E" w14:textId="77777777" w:rsidR="000805DB" w:rsidRPr="00390CF2" w:rsidRDefault="000805DB" w:rsidP="000805DB">
      <w:pPr>
        <w:pStyle w:val="Heading3"/>
        <w:rPr>
          <w:highlight w:val="cyan"/>
        </w:rPr>
      </w:pPr>
      <w:bookmarkStart w:id="17261" w:name="_Toc510018756"/>
      <w:bookmarkStart w:id="17262" w:name="OLE_LINK70"/>
      <w:bookmarkStart w:id="17263" w:name="OLE_LINK71"/>
      <w:r w:rsidRPr="00390CF2">
        <w:rPr>
          <w:highlight w:val="cyan"/>
        </w:rPr>
        <w:t>9.2.1</w:t>
      </w:r>
      <w:r w:rsidRPr="00390CF2">
        <w:rPr>
          <w:highlight w:val="cyan"/>
        </w:rPr>
        <w:tab/>
        <w:t>SRB configurations</w:t>
      </w:r>
      <w:bookmarkEnd w:id="17261"/>
    </w:p>
    <w:p w14:paraId="18A0CAB9" w14:textId="77777777" w:rsidR="000805DB" w:rsidRPr="00390CF2" w:rsidRDefault="000805DB" w:rsidP="000805DB">
      <w:pPr>
        <w:pStyle w:val="Heading4"/>
        <w:rPr>
          <w:highlight w:val="cyan"/>
        </w:rPr>
      </w:pPr>
      <w:bookmarkStart w:id="17264" w:name="_Toc510018757"/>
      <w:r w:rsidRPr="00390CF2">
        <w:rPr>
          <w:highlight w:val="cyan"/>
        </w:rPr>
        <w:t>9.2.1.1</w:t>
      </w:r>
      <w:bookmarkEnd w:id="17262"/>
      <w:bookmarkEnd w:id="17263"/>
      <w:r w:rsidRPr="00390CF2">
        <w:rPr>
          <w:highlight w:val="cyan"/>
        </w:rPr>
        <w:tab/>
        <w:t>SRB1/SRB1S</w:t>
      </w:r>
      <w:bookmarkEnd w:id="17264"/>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65" w:name="_Toc510018758"/>
      <w:r w:rsidRPr="00390CF2">
        <w:rPr>
          <w:highlight w:val="cyan"/>
        </w:rPr>
        <w:t>9.2.1.2</w:t>
      </w:r>
      <w:r w:rsidRPr="00390CF2">
        <w:rPr>
          <w:highlight w:val="cyan"/>
        </w:rPr>
        <w:tab/>
        <w:t>SRB2/SRB2S</w:t>
      </w:r>
      <w:bookmarkEnd w:id="17265"/>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66" w:name="_Toc510018759"/>
      <w:r w:rsidRPr="00390CF2">
        <w:rPr>
          <w:highlight w:val="cyan"/>
        </w:rPr>
        <w:t>9.2.1.3</w:t>
      </w:r>
      <w:r w:rsidRPr="00390CF2">
        <w:rPr>
          <w:highlight w:val="cyan"/>
        </w:rPr>
        <w:tab/>
        <w:t>SRB3</w:t>
      </w:r>
      <w:bookmarkEnd w:id="17266"/>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6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67"/>
    </w:tbl>
    <w:p w14:paraId="4713D2F2" w14:textId="77777777" w:rsidR="000805DB" w:rsidRPr="00390CF2" w:rsidRDefault="000805DB" w:rsidP="000805DB">
      <w:pPr>
        <w:rPr>
          <w:ins w:id="17268" w:author="SA R2 -1807910" w:date="2018-05-15T10:59:00Z"/>
          <w:highlight w:val="cyan"/>
        </w:rPr>
      </w:pPr>
    </w:p>
    <w:p w14:paraId="5E907504" w14:textId="77777777" w:rsidR="000805DB" w:rsidRPr="00390CF2" w:rsidRDefault="000805DB">
      <w:pPr>
        <w:pStyle w:val="EditorsNote"/>
        <w:rPr>
          <w:highlight w:val="cyan"/>
        </w:rPr>
        <w:pPrChange w:id="17269" w:author="SA R2 -1807910" w:date="2018-05-15T10:59:00Z">
          <w:pPr>
            <w:spacing w:after="0"/>
          </w:pPr>
        </w:pPrChange>
      </w:pPr>
      <w:ins w:id="1727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71" w:name="_Toc510018760"/>
      <w:r w:rsidRPr="00390CF2">
        <w:rPr>
          <w:highlight w:val="cyan"/>
        </w:rPr>
        <w:t>10</w:t>
      </w:r>
      <w:r w:rsidRPr="00390CF2">
        <w:rPr>
          <w:highlight w:val="cyan"/>
        </w:rPr>
        <w:tab/>
        <w:t>Generic error handling</w:t>
      </w:r>
      <w:bookmarkEnd w:id="17271"/>
    </w:p>
    <w:p w14:paraId="1E7DB70F" w14:textId="77777777" w:rsidR="000805DB" w:rsidRPr="00390CF2" w:rsidRDefault="000805DB" w:rsidP="000805DB">
      <w:pPr>
        <w:pStyle w:val="Heading2"/>
        <w:rPr>
          <w:highlight w:val="cyan"/>
        </w:rPr>
      </w:pPr>
      <w:bookmarkStart w:id="17272" w:name="_Toc510018761"/>
      <w:r w:rsidRPr="00390CF2">
        <w:rPr>
          <w:highlight w:val="cyan"/>
        </w:rPr>
        <w:t>10.1</w:t>
      </w:r>
      <w:r w:rsidRPr="00390CF2">
        <w:rPr>
          <w:highlight w:val="cyan"/>
        </w:rPr>
        <w:tab/>
        <w:t>General</w:t>
      </w:r>
      <w:bookmarkEnd w:id="17272"/>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73" w:name="_Toc510018762"/>
      <w:r w:rsidRPr="00390CF2">
        <w:rPr>
          <w:highlight w:val="cyan"/>
        </w:rPr>
        <w:t>10.2</w:t>
      </w:r>
      <w:r w:rsidRPr="00390CF2">
        <w:rPr>
          <w:highlight w:val="cyan"/>
        </w:rPr>
        <w:tab/>
        <w:t>ASN.1 violation or encoding error</w:t>
      </w:r>
      <w:bookmarkEnd w:id="17273"/>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74" w:name="_Toc510018763"/>
      <w:r w:rsidRPr="00390CF2">
        <w:rPr>
          <w:highlight w:val="cyan"/>
        </w:rPr>
        <w:t>10.3</w:t>
      </w:r>
      <w:r w:rsidRPr="00390CF2">
        <w:rPr>
          <w:highlight w:val="cyan"/>
        </w:rPr>
        <w:tab/>
        <w:t>Field set to a not comprehended value</w:t>
      </w:r>
      <w:bookmarkEnd w:id="17274"/>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75" w:name="_Toc510018764"/>
      <w:r w:rsidRPr="00390CF2">
        <w:rPr>
          <w:highlight w:val="cyan"/>
        </w:rPr>
        <w:t>10.4</w:t>
      </w:r>
      <w:r w:rsidRPr="00390CF2">
        <w:rPr>
          <w:highlight w:val="cyan"/>
        </w:rPr>
        <w:tab/>
        <w:t>Mandatory field missing</w:t>
      </w:r>
      <w:bookmarkEnd w:id="17275"/>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76" w:name="_Toc510018765"/>
      <w:r w:rsidRPr="00390CF2">
        <w:rPr>
          <w:highlight w:val="cyan"/>
        </w:rPr>
        <w:t>10.5</w:t>
      </w:r>
      <w:r w:rsidRPr="00390CF2">
        <w:rPr>
          <w:highlight w:val="cyan"/>
        </w:rPr>
        <w:tab/>
        <w:t>Not comprehended field</w:t>
      </w:r>
      <w:bookmarkEnd w:id="17276"/>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77" w:name="_Toc510018766"/>
      <w:r w:rsidRPr="00390CF2">
        <w:rPr>
          <w:highlight w:val="cyan"/>
        </w:rPr>
        <w:lastRenderedPageBreak/>
        <w:t>11</w:t>
      </w:r>
      <w:r w:rsidRPr="00390CF2">
        <w:rPr>
          <w:highlight w:val="cyan"/>
        </w:rPr>
        <w:tab/>
        <w:t>Radio information related interactions between network nodes</w:t>
      </w:r>
      <w:bookmarkEnd w:id="17277"/>
    </w:p>
    <w:p w14:paraId="1D166234" w14:textId="77777777" w:rsidR="000805DB" w:rsidRPr="00390CF2" w:rsidRDefault="000805DB" w:rsidP="000805DB">
      <w:pPr>
        <w:pStyle w:val="Heading2"/>
        <w:rPr>
          <w:highlight w:val="cyan"/>
        </w:rPr>
      </w:pPr>
      <w:bookmarkStart w:id="17278" w:name="_Toc510018767"/>
      <w:r w:rsidRPr="00390CF2">
        <w:rPr>
          <w:highlight w:val="cyan"/>
        </w:rPr>
        <w:t>11.1</w:t>
      </w:r>
      <w:r w:rsidRPr="00390CF2">
        <w:rPr>
          <w:highlight w:val="cyan"/>
        </w:rPr>
        <w:tab/>
        <w:t>General</w:t>
      </w:r>
      <w:bookmarkEnd w:id="17278"/>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79" w:name="_Toc510018768"/>
      <w:r w:rsidRPr="00390CF2">
        <w:rPr>
          <w:highlight w:val="cyan"/>
        </w:rPr>
        <w:t>11.2</w:t>
      </w:r>
      <w:r w:rsidRPr="00390CF2">
        <w:rPr>
          <w:highlight w:val="cyan"/>
        </w:rPr>
        <w:tab/>
        <w:t>Inter-node RRC messages</w:t>
      </w:r>
      <w:bookmarkEnd w:id="17279"/>
    </w:p>
    <w:p w14:paraId="70DC14C6" w14:textId="77777777" w:rsidR="000805DB" w:rsidRPr="00390CF2" w:rsidRDefault="000805DB" w:rsidP="000805DB">
      <w:pPr>
        <w:pStyle w:val="Heading3"/>
        <w:rPr>
          <w:highlight w:val="cyan"/>
        </w:rPr>
      </w:pPr>
      <w:bookmarkStart w:id="17280" w:name="_Toc510018769"/>
      <w:r w:rsidRPr="00390CF2">
        <w:rPr>
          <w:highlight w:val="cyan"/>
        </w:rPr>
        <w:t>11.2.1</w:t>
      </w:r>
      <w:r w:rsidRPr="00390CF2">
        <w:rPr>
          <w:highlight w:val="cyan"/>
        </w:rPr>
        <w:tab/>
        <w:t>General</w:t>
      </w:r>
      <w:bookmarkEnd w:id="17280"/>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81"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82"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83" w:author="Rapporteur ASN1 SA" w:date="2018-07-09T18:16:00Z"/>
          <w:highlight w:val="cyan"/>
        </w:rPr>
      </w:pPr>
      <w:ins w:id="17284"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85"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86" w:author="Rapporteur" w:date="2018-07-10T10:26:00Z">
        <w:r w:rsidRPr="00390CF2">
          <w:rPr>
            <w:highlight w:val="cyan"/>
          </w:rPr>
          <w:tab/>
        </w:r>
      </w:ins>
      <w:ins w:id="17287"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88" w:name="_Toc510018770"/>
      <w:r w:rsidRPr="00390CF2">
        <w:rPr>
          <w:highlight w:val="cyan"/>
        </w:rPr>
        <w:t>11.2.2</w:t>
      </w:r>
      <w:r w:rsidRPr="00390CF2">
        <w:rPr>
          <w:highlight w:val="cyan"/>
        </w:rPr>
        <w:tab/>
        <w:t>Message definitions</w:t>
      </w:r>
      <w:bookmarkEnd w:id="17288"/>
    </w:p>
    <w:p w14:paraId="15FD68C0" w14:textId="77777777" w:rsidR="000805DB" w:rsidRPr="00390CF2" w:rsidRDefault="000805DB" w:rsidP="000805DB">
      <w:pPr>
        <w:pStyle w:val="Heading4"/>
        <w:rPr>
          <w:highlight w:val="cyan"/>
        </w:rPr>
      </w:pPr>
      <w:bookmarkStart w:id="17289" w:name="_Toc510018771"/>
      <w:bookmarkStart w:id="17290" w:name="_Hlk508962122"/>
      <w:r w:rsidRPr="00390CF2">
        <w:rPr>
          <w:highlight w:val="cyan"/>
        </w:rPr>
        <w:t>–</w:t>
      </w:r>
      <w:r w:rsidRPr="00390CF2">
        <w:rPr>
          <w:highlight w:val="cyan"/>
        </w:rPr>
        <w:tab/>
      </w:r>
      <w:bookmarkStart w:id="17291" w:name="_Hlk508971789"/>
      <w:r w:rsidRPr="00390CF2">
        <w:rPr>
          <w:i/>
          <w:highlight w:val="cyan"/>
        </w:rPr>
        <w:t>HandoverCommand</w:t>
      </w:r>
      <w:bookmarkEnd w:id="17289"/>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90"/>
    <w:bookmarkEnd w:id="17291"/>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92" w:name="_Toc510018772"/>
      <w:bookmarkStart w:id="17293" w:name="_Hlk508962098"/>
      <w:r w:rsidRPr="00390CF2">
        <w:rPr>
          <w:highlight w:val="cyan"/>
        </w:rPr>
        <w:lastRenderedPageBreak/>
        <w:t>–</w:t>
      </w:r>
      <w:r w:rsidRPr="00390CF2">
        <w:rPr>
          <w:highlight w:val="cyan"/>
        </w:rPr>
        <w:tab/>
      </w:r>
      <w:bookmarkStart w:id="17294" w:name="_Hlk508971818"/>
      <w:r w:rsidRPr="00390CF2">
        <w:rPr>
          <w:i/>
          <w:highlight w:val="cyan"/>
        </w:rPr>
        <w:t>HandoverPreparationInformation</w:t>
      </w:r>
      <w:bookmarkEnd w:id="17292"/>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93"/>
    <w:bookmarkEnd w:id="17294"/>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9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97" w:author="Rapporteur" w:date="2018-07-10T06:29:00Z"/>
          <w:highlight w:val="cyan"/>
        </w:rPr>
      </w:pPr>
    </w:p>
    <w:p w14:paraId="780F1A6C" w14:textId="77777777" w:rsidR="000805DB" w:rsidRPr="00390CF2" w:rsidRDefault="000805DB" w:rsidP="000805DB">
      <w:pPr>
        <w:pStyle w:val="PL"/>
        <w:rPr>
          <w:ins w:id="17298" w:author="Rapporteur" w:date="2018-07-10T06:29:00Z"/>
          <w:highlight w:val="cyan"/>
        </w:rPr>
      </w:pPr>
      <w:ins w:id="17299" w:author="Rapporteur" w:date="2018-07-10T06:29:00Z">
        <w:r w:rsidRPr="00390CF2">
          <w:rPr>
            <w:highlight w:val="cyan"/>
          </w:rPr>
          <w:t>AS-Config ::=             SEQUENCE {</w:t>
        </w:r>
      </w:ins>
    </w:p>
    <w:p w14:paraId="767592D3" w14:textId="77777777" w:rsidR="000805DB" w:rsidRPr="00390CF2" w:rsidRDefault="000805DB" w:rsidP="000805DB">
      <w:pPr>
        <w:pStyle w:val="PL"/>
        <w:rPr>
          <w:ins w:id="17300" w:author="Rapporteur" w:date="2018-07-10T06:31:00Z"/>
          <w:highlight w:val="cyan"/>
        </w:rPr>
      </w:pPr>
      <w:ins w:id="17301" w:author="Rapporteur" w:date="2018-07-10T06:31:00Z">
        <w:r w:rsidRPr="00390CF2">
          <w:rPr>
            <w:highlight w:val="cyan"/>
          </w:rPr>
          <w:tab/>
        </w:r>
      </w:ins>
      <w:ins w:id="17302" w:author="Rapporteur" w:date="2018-07-10T06:34:00Z">
        <w:r w:rsidRPr="00390CF2">
          <w:rPr>
            <w:highlight w:val="cyan"/>
          </w:rPr>
          <w:t>rrcReconfiguration</w:t>
        </w:r>
      </w:ins>
      <w:ins w:id="1730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04" w:author="Rapporteur" w:date="2018-07-11T07:24:00Z">
        <w:r w:rsidRPr="00390CF2">
          <w:rPr>
            <w:color w:val="993366"/>
            <w:highlight w:val="cyan"/>
          </w:rPr>
          <w:t xml:space="preserve"> </w:t>
        </w:r>
      </w:ins>
      <w:ins w:id="17305"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06" w:author="Rapporteur" w:date="2018-07-10T06:29:00Z"/>
          <w:highlight w:val="cyan"/>
        </w:rPr>
      </w:pPr>
      <w:ins w:id="17307" w:author="Rapporteur" w:date="2018-07-10T06:29:00Z">
        <w:r w:rsidRPr="00390CF2">
          <w:rPr>
            <w:highlight w:val="cyan"/>
          </w:rPr>
          <w:t xml:space="preserve">    ...  </w:t>
        </w:r>
      </w:ins>
    </w:p>
    <w:p w14:paraId="534D5535" w14:textId="77777777" w:rsidR="000805DB" w:rsidRPr="00390CF2" w:rsidRDefault="000805DB" w:rsidP="000805DB">
      <w:pPr>
        <w:pStyle w:val="PL"/>
        <w:rPr>
          <w:ins w:id="17308" w:author="Rapporteur" w:date="2018-07-10T06:29:00Z"/>
          <w:highlight w:val="cyan"/>
        </w:rPr>
      </w:pPr>
      <w:ins w:id="17309"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1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11" w:author="Rapporteur" w:date="2018-07-10T06:45:00Z">
        <w:r w:rsidRPr="00390CF2" w:rsidDel="00B13C66">
          <w:rPr>
            <w:highlight w:val="cyan"/>
          </w:rPr>
          <w:tab/>
        </w:r>
        <w:r w:rsidRPr="00390CF2" w:rsidDel="00B13C66">
          <w:rPr>
            <w:highlight w:val="cyan"/>
          </w:rPr>
          <w:tab/>
        </w:r>
      </w:del>
      <w:ins w:id="17312" w:author="Rapporteur" w:date="2018-07-10T06:45:00Z">
        <w:r w:rsidRPr="00390CF2">
          <w:rPr>
            <w:highlight w:val="cyan"/>
          </w:rPr>
          <w:t>ReestablishmentInfo</w:t>
        </w:r>
      </w:ins>
      <w:del w:id="1731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14" w:author="Rapporteur" w:date="2018-07-10T06:45:00Z"/>
          <w:highlight w:val="cyan"/>
        </w:rPr>
      </w:pPr>
      <w:del w:id="1731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16" w:author="Rapporteur" w:date="2018-07-10T06:45:00Z"/>
          <w:highlight w:val="cyan"/>
        </w:rPr>
      </w:pPr>
      <w:del w:id="1731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18" w:author="Rapporteur" w:date="2018-07-10T06:45:00Z"/>
          <w:highlight w:val="cyan"/>
        </w:rPr>
      </w:pPr>
      <w:del w:id="1731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2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2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2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23" w:author="Rapporteur" w:date="2018-07-10T06:44:00Z"/>
          <w:color w:val="808080"/>
          <w:highlight w:val="cyan"/>
        </w:rPr>
      </w:pPr>
      <w:del w:id="1732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25" w:author="Rapporteur ASN1 SA" w:date="2018-07-09T18:16:00Z"/>
          <w:highlight w:val="cyan"/>
        </w:rPr>
      </w:pPr>
      <w:r w:rsidRPr="00390CF2">
        <w:rPr>
          <w:highlight w:val="cyan"/>
        </w:rPr>
        <w:tab/>
        <w:t>...</w:t>
      </w:r>
      <w:ins w:id="17326" w:author="Rapporteur ASN1 SA" w:date="2018-07-09T18:16:00Z">
        <w:r w:rsidRPr="00390CF2">
          <w:rPr>
            <w:highlight w:val="cyan"/>
          </w:rPr>
          <w:t>,</w:t>
        </w:r>
      </w:ins>
    </w:p>
    <w:p w14:paraId="7CD7E3C0" w14:textId="77777777" w:rsidR="000805DB" w:rsidRPr="00390CF2" w:rsidRDefault="000805DB" w:rsidP="000805DB">
      <w:pPr>
        <w:pStyle w:val="PL"/>
        <w:rPr>
          <w:ins w:id="17327" w:author="Rapporteur ASN1 SA" w:date="2018-07-09T18:16:00Z"/>
          <w:highlight w:val="cyan"/>
          <w:lang w:val="en-US"/>
        </w:rPr>
      </w:pPr>
      <w:ins w:id="1732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29" w:author="Rapporteur ASN1 SA" w:date="2018-07-09T18:16:00Z"/>
          <w:highlight w:val="cyan"/>
        </w:rPr>
      </w:pPr>
      <w:ins w:id="17330" w:author="Rapporteur ASN1 SA" w:date="2018-07-09T18:16:00Z">
        <w:r w:rsidRPr="00390CF2">
          <w:rPr>
            <w:highlight w:val="cyan"/>
            <w:lang w:val="en-US"/>
          </w:rPr>
          <w:tab/>
          <w:t>]]</w:t>
        </w:r>
      </w:ins>
    </w:p>
    <w:p w14:paraId="7326FDA0" w14:textId="77777777" w:rsidR="000805DB" w:rsidRPr="00390CF2" w:rsidRDefault="000805DB" w:rsidP="000805DB">
      <w:pPr>
        <w:pStyle w:val="PL"/>
        <w:rPr>
          <w:ins w:id="17331" w:author="Rapporteur" w:date="2018-07-10T06:42:00Z"/>
          <w:highlight w:val="cyan"/>
        </w:rPr>
      </w:pPr>
      <w:r w:rsidRPr="00390CF2">
        <w:rPr>
          <w:highlight w:val="cyan"/>
        </w:rPr>
        <w:t>}</w:t>
      </w:r>
    </w:p>
    <w:p w14:paraId="39DCE859" w14:textId="77777777" w:rsidR="000805DB" w:rsidRPr="00390CF2" w:rsidRDefault="000805DB" w:rsidP="000805DB">
      <w:pPr>
        <w:pStyle w:val="PL"/>
        <w:rPr>
          <w:ins w:id="17332" w:author="Rapporteur" w:date="2018-07-10T06:42:00Z"/>
          <w:highlight w:val="cyan"/>
        </w:rPr>
      </w:pPr>
    </w:p>
    <w:p w14:paraId="6ACA820F" w14:textId="77777777" w:rsidR="000805DB" w:rsidRPr="00390CF2" w:rsidRDefault="000805DB" w:rsidP="000805DB">
      <w:pPr>
        <w:pStyle w:val="PL"/>
        <w:rPr>
          <w:ins w:id="17333" w:author="Rapporteur" w:date="2018-07-10T06:42:00Z"/>
          <w:highlight w:val="cyan"/>
        </w:rPr>
      </w:pPr>
      <w:ins w:id="1733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35" w:author="Rapporteur" w:date="2018-07-10T06:42:00Z"/>
          <w:highlight w:val="cyan"/>
        </w:rPr>
      </w:pPr>
      <w:ins w:id="1733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37" w:author="Rapporteur" w:date="2018-07-10T06:43:00Z">
        <w:r w:rsidRPr="00390CF2">
          <w:rPr>
            <w:highlight w:val="cyan"/>
          </w:rPr>
          <w:tab/>
        </w:r>
        <w:r w:rsidRPr="00390CF2">
          <w:rPr>
            <w:highlight w:val="cyan"/>
          </w:rPr>
          <w:tab/>
        </w:r>
      </w:ins>
      <w:ins w:id="17338" w:author="Rapporteur" w:date="2018-07-10T06:42:00Z">
        <w:r w:rsidRPr="00390CF2">
          <w:rPr>
            <w:highlight w:val="cyan"/>
          </w:rPr>
          <w:t>PhysCellId,</w:t>
        </w:r>
      </w:ins>
    </w:p>
    <w:p w14:paraId="0AA7FD24" w14:textId="77777777" w:rsidR="000805DB" w:rsidRPr="00390CF2" w:rsidRDefault="000805DB" w:rsidP="000805DB">
      <w:pPr>
        <w:pStyle w:val="PL"/>
        <w:rPr>
          <w:ins w:id="17339" w:author="Rapporteur" w:date="2018-07-10T06:42:00Z"/>
          <w:highlight w:val="cyan"/>
        </w:rPr>
      </w:pPr>
      <w:ins w:id="1734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41" w:author="Rapporteur" w:date="2018-07-10T06:43:00Z">
        <w:r w:rsidRPr="00390CF2">
          <w:rPr>
            <w:highlight w:val="cyan"/>
          </w:rPr>
          <w:tab/>
        </w:r>
        <w:r w:rsidRPr="00390CF2">
          <w:rPr>
            <w:highlight w:val="cyan"/>
          </w:rPr>
          <w:tab/>
        </w:r>
      </w:ins>
      <w:ins w:id="17342" w:author="Rapporteur" w:date="2018-07-10T06:42:00Z">
        <w:r w:rsidRPr="00390CF2">
          <w:rPr>
            <w:highlight w:val="cyan"/>
          </w:rPr>
          <w:t>ShortMAC-I,</w:t>
        </w:r>
      </w:ins>
    </w:p>
    <w:p w14:paraId="69A70F0A" w14:textId="77777777" w:rsidR="000805DB" w:rsidRPr="00390CF2" w:rsidRDefault="000805DB" w:rsidP="000805DB">
      <w:pPr>
        <w:pStyle w:val="PL"/>
        <w:rPr>
          <w:ins w:id="17343" w:author="Rapporteur" w:date="2018-07-10T06:42:00Z"/>
          <w:highlight w:val="cyan"/>
        </w:rPr>
      </w:pPr>
      <w:ins w:id="17344" w:author="Rapporteur" w:date="2018-07-10T06:42:00Z">
        <w:r w:rsidRPr="00390CF2">
          <w:rPr>
            <w:highlight w:val="cyan"/>
          </w:rPr>
          <w:tab/>
          <w:t>additionalReestabInfoList</w:t>
        </w:r>
        <w:r w:rsidRPr="00390CF2">
          <w:rPr>
            <w:highlight w:val="cyan"/>
          </w:rPr>
          <w:tab/>
        </w:r>
        <w:r w:rsidRPr="00390CF2">
          <w:rPr>
            <w:highlight w:val="cyan"/>
          </w:rPr>
          <w:tab/>
        </w:r>
      </w:ins>
      <w:ins w:id="17345" w:author="Rapporteur" w:date="2018-07-10T06:43:00Z">
        <w:r w:rsidRPr="00390CF2">
          <w:rPr>
            <w:highlight w:val="cyan"/>
          </w:rPr>
          <w:tab/>
        </w:r>
        <w:r w:rsidRPr="00390CF2">
          <w:rPr>
            <w:highlight w:val="cyan"/>
          </w:rPr>
          <w:tab/>
        </w:r>
      </w:ins>
      <w:ins w:id="1734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47"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7"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6"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5"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76" w:author="Rapporteur SA ASN1" w:date="2018-07-10T23:07:00Z"/>
          <w:highlight w:val="cyan"/>
        </w:rPr>
      </w:pPr>
    </w:p>
    <w:p w14:paraId="12B811AA" w14:textId="77777777" w:rsidR="000805DB" w:rsidRPr="00390CF2" w:rsidRDefault="000805DB" w:rsidP="000805DB">
      <w:pPr>
        <w:pStyle w:val="NO"/>
        <w:rPr>
          <w:ins w:id="17377" w:author="Rapporteur SA ASN1" w:date="2018-07-10T23:07:00Z"/>
          <w:rFonts w:eastAsia="SimSun"/>
          <w:highlight w:val="cyan"/>
          <w:lang w:eastAsia="ko-KR"/>
        </w:rPr>
      </w:pPr>
      <w:ins w:id="1737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79" w:author="Rapporteur SA ASN1" w:date="2018-07-10T23:07:00Z"/>
        </w:trPr>
        <w:tc>
          <w:tcPr>
            <w:tcW w:w="2763" w:type="dxa"/>
            <w:noWrap/>
            <w:hideMark/>
          </w:tcPr>
          <w:p w14:paraId="3A8A7043" w14:textId="77777777" w:rsidR="000805DB" w:rsidRPr="00390CF2" w:rsidRDefault="000805DB" w:rsidP="00526540">
            <w:pPr>
              <w:pStyle w:val="TAH"/>
              <w:rPr>
                <w:ins w:id="17380" w:author="Rapporteur SA ASN1" w:date="2018-07-10T23:07:00Z"/>
                <w:highlight w:val="cyan"/>
              </w:rPr>
            </w:pPr>
            <w:ins w:id="17381"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82" w:author="Rapporteur SA ASN1" w:date="2018-07-10T23:07:00Z"/>
                <w:highlight w:val="cyan"/>
              </w:rPr>
            </w:pPr>
            <w:ins w:id="1738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84" w:author="Rapporteur SA ASN1" w:date="2018-07-10T23:07:00Z"/>
                <w:highlight w:val="cyan"/>
              </w:rPr>
            </w:pPr>
            <w:ins w:id="1738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86" w:author="Rapporteur SA ASN1" w:date="2018-07-10T23:07:00Z"/>
                <w:highlight w:val="cyan"/>
              </w:rPr>
            </w:pPr>
            <w:ins w:id="17387" w:author="Rapporteur SA ASN1" w:date="2018-07-10T23:07:00Z">
              <w:r w:rsidRPr="00390CF2">
                <w:rPr>
                  <w:rFonts w:eastAsia="SimSun"/>
                  <w:highlight w:val="cyan"/>
                </w:rPr>
                <w:t>MR-DC capabilities</w:t>
              </w:r>
            </w:ins>
          </w:p>
        </w:tc>
      </w:tr>
      <w:tr w:rsidR="000805DB" w:rsidRPr="00390CF2" w14:paraId="7C5597E5" w14:textId="77777777" w:rsidTr="00526540">
        <w:trPr>
          <w:ins w:id="17388" w:author="Rapporteur SA ASN1" w:date="2018-07-10T23:07:00Z"/>
        </w:trPr>
        <w:tc>
          <w:tcPr>
            <w:tcW w:w="2763" w:type="dxa"/>
            <w:noWrap/>
            <w:hideMark/>
          </w:tcPr>
          <w:p w14:paraId="4E34CEEF" w14:textId="77777777" w:rsidR="000805DB" w:rsidRPr="00390CF2" w:rsidRDefault="000805DB" w:rsidP="00526540">
            <w:pPr>
              <w:pStyle w:val="TAL"/>
              <w:rPr>
                <w:ins w:id="17389" w:author="Rapporteur SA ASN1" w:date="2018-07-10T23:07:00Z"/>
                <w:highlight w:val="cyan"/>
                <w:lang w:val="en-GB" w:eastAsia="en-GB"/>
              </w:rPr>
            </w:pPr>
            <w:ins w:id="1739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91" w:author="Rapporteur SA ASN1" w:date="2018-07-10T23:07:00Z"/>
                <w:highlight w:val="cyan"/>
                <w:lang w:val="en-GB" w:eastAsia="en-GB"/>
              </w:rPr>
            </w:pPr>
            <w:ins w:id="1739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93" w:author="Rapporteur SA ASN1" w:date="2018-07-10T23:07:00Z"/>
                <w:highlight w:val="cyan"/>
                <w:lang w:val="en-GB" w:eastAsia="en-GB"/>
              </w:rPr>
            </w:pPr>
            <w:ins w:id="1739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95" w:author="Rapporteur SA ASN1" w:date="2018-07-10T23:07:00Z"/>
                <w:highlight w:val="cyan"/>
                <w:lang w:val="en-GB" w:eastAsia="en-GB"/>
              </w:rPr>
            </w:pPr>
            <w:ins w:id="1739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97" w:author="Rapporteur SA ASN1" w:date="2018-07-10T23:07:00Z"/>
        </w:trPr>
        <w:tc>
          <w:tcPr>
            <w:tcW w:w="2763" w:type="dxa"/>
            <w:noWrap/>
            <w:hideMark/>
          </w:tcPr>
          <w:p w14:paraId="7AB1262C" w14:textId="77777777" w:rsidR="000805DB" w:rsidRPr="00390CF2" w:rsidRDefault="000805DB" w:rsidP="00526540">
            <w:pPr>
              <w:pStyle w:val="TAL"/>
              <w:rPr>
                <w:ins w:id="17398" w:author="Rapporteur SA ASN1" w:date="2018-07-10T23:07:00Z"/>
                <w:highlight w:val="cyan"/>
                <w:lang w:val="en-GB" w:eastAsia="en-GB"/>
              </w:rPr>
            </w:pPr>
            <w:ins w:id="1739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00" w:author="Rapporteur SA ASN1" w:date="2018-07-10T23:07:00Z"/>
                <w:rFonts w:eastAsia="SimSun"/>
                <w:highlight w:val="cyan"/>
                <w:lang w:val="en-GB" w:eastAsia="ko-KR"/>
              </w:rPr>
            </w:pPr>
            <w:ins w:id="1740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02" w:author="Rapporteur SA ASN1" w:date="2018-07-10T23:07:00Z"/>
                <w:highlight w:val="cyan"/>
                <w:lang w:val="en-GB" w:eastAsia="en-GB"/>
              </w:rPr>
            </w:pPr>
            <w:ins w:id="1740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04" w:author="Rapporteur SA ASN1" w:date="2018-07-10T23:07:00Z"/>
                <w:highlight w:val="cyan"/>
                <w:lang w:val="en-GB" w:eastAsia="en-GB"/>
              </w:rPr>
            </w:pPr>
            <w:ins w:id="1740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06" w:name="_Toc510018773"/>
      <w:r w:rsidRPr="00390CF2">
        <w:rPr>
          <w:highlight w:val="cyan"/>
        </w:rPr>
        <w:t>–</w:t>
      </w:r>
      <w:r w:rsidRPr="00390CF2">
        <w:rPr>
          <w:highlight w:val="cyan"/>
        </w:rPr>
        <w:tab/>
      </w:r>
      <w:r w:rsidRPr="00390CF2">
        <w:rPr>
          <w:i/>
          <w:highlight w:val="cyan"/>
        </w:rPr>
        <w:t>CG-Config</w:t>
      </w:r>
      <w:bookmarkEnd w:id="1740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0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08" w:author="Rapporteur" w:date="2018-07-10T07:11:00Z">
        <w:r w:rsidRPr="00390CF2">
          <w:rPr>
            <w:highlight w:val="cyan"/>
          </w:rPr>
          <w:t>foSN</w:t>
        </w:r>
      </w:ins>
      <w:del w:id="1740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0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10" w:author="Rapporteur" w:date="2018-07-10T07:12:00Z">
        <w:r w:rsidRPr="00390CF2">
          <w:rPr>
            <w:highlight w:val="cyan"/>
          </w:rPr>
          <w:t>foSN</w:t>
        </w:r>
      </w:ins>
      <w:del w:id="1741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12" w:author="Rapporteur" w:date="2018-07-10T07:13:00Z"/>
          <w:highlight w:val="cyan"/>
        </w:rPr>
      </w:pPr>
      <w:ins w:id="1741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14" w:author="Rapporteur" w:date="2018-07-10T07:13:00Z"/>
          <w:highlight w:val="cyan"/>
        </w:rPr>
      </w:pPr>
      <w:ins w:id="1741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16" w:author="Rapporteur" w:date="2018-07-10T07:13:00Z"/>
          <w:highlight w:val="cyan"/>
        </w:rPr>
      </w:pPr>
      <w:ins w:id="1741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18" w:author="Rapporteur" w:date="2018-07-10T07:13:00Z"/>
          <w:highlight w:val="cyan"/>
        </w:rPr>
      </w:pPr>
      <w:ins w:id="17419" w:author="Rapporteur" w:date="2018-07-10T07:13:00Z">
        <w:r w:rsidRPr="00390CF2">
          <w:rPr>
            <w:highlight w:val="cyan"/>
          </w:rPr>
          <w:t>}</w:t>
        </w:r>
      </w:ins>
    </w:p>
    <w:p w14:paraId="2639D211" w14:textId="77777777" w:rsidR="000805DB" w:rsidRPr="00390CF2" w:rsidRDefault="000805DB" w:rsidP="000805DB">
      <w:pPr>
        <w:pStyle w:val="PL"/>
        <w:rPr>
          <w:ins w:id="1742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21" w:author="Rapporteur" w:date="2018-07-10T07:19:00Z">
              <w:r w:rsidRPr="00390CF2">
                <w:rPr>
                  <w:highlight w:val="cyan"/>
                </w:rPr>
                <w:t xml:space="preserve">and corresponding feature sets </w:t>
              </w:r>
            </w:ins>
            <w:r w:rsidRPr="00390CF2">
              <w:rPr>
                <w:highlight w:val="cyan"/>
              </w:rPr>
              <w:t xml:space="preserve">which </w:t>
            </w:r>
            <w:del w:id="17422" w:author="Rapporteur" w:date="2018-07-10T07:19:00Z">
              <w:r w:rsidRPr="00390CF2" w:rsidDel="008D7EC4">
                <w:rPr>
                  <w:highlight w:val="cyan"/>
                </w:rPr>
                <w:delText xml:space="preserve">is </w:delText>
              </w:r>
            </w:del>
            <w:ins w:id="17423" w:author="Rapporteur" w:date="2018-07-10T07:19:00Z">
              <w:r w:rsidRPr="00390CF2">
                <w:rPr>
                  <w:highlight w:val="cyan"/>
                </w:rPr>
                <w:t>a</w:t>
              </w:r>
            </w:ins>
            <w:ins w:id="17424" w:author="Rapporteur" w:date="2018-07-10T07:20:00Z">
              <w:r w:rsidRPr="00390CF2">
                <w:rPr>
                  <w:highlight w:val="cyan"/>
                </w:rPr>
                <w:t>re</w:t>
              </w:r>
            </w:ins>
            <w:ins w:id="17425" w:author="Rapporteur" w:date="2018-07-10T07:19:00Z">
              <w:r w:rsidRPr="00390CF2">
                <w:rPr>
                  <w:highlight w:val="cyan"/>
                </w:rPr>
                <w:t xml:space="preserve"> </w:t>
              </w:r>
            </w:ins>
            <w:r w:rsidRPr="00390CF2">
              <w:rPr>
                <w:highlight w:val="cyan"/>
              </w:rPr>
              <w:t xml:space="preserve">forbidden to use by MN. </w:t>
            </w:r>
            <w:del w:id="1742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2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2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2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3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31" w:author="Rapporteur" w:date="2018-07-10T07:16:00Z"/>
                <w:rFonts w:eastAsia="Calibri"/>
                <w:highlight w:val="cyan"/>
              </w:rPr>
            </w:pPr>
            <w:ins w:id="17432"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34" w:author="Rapporteur" w:date="2018-07-10T07:16:00Z"/>
                <w:rFonts w:eastAsia="Calibri"/>
                <w:highlight w:val="cyan"/>
              </w:rPr>
            </w:pPr>
            <w:ins w:id="17435" w:author="Rapporteur" w:date="2018-07-10T07:16:00Z">
              <w:r w:rsidRPr="00390CF2">
                <w:rPr>
                  <w:b/>
                  <w:i/>
                  <w:highlight w:val="cyan"/>
                </w:rPr>
                <w:t>bandCombinationIndex</w:t>
              </w:r>
            </w:ins>
          </w:p>
          <w:p w14:paraId="13D75607" w14:textId="77777777" w:rsidR="000805DB" w:rsidRPr="00390CF2" w:rsidRDefault="000805DB" w:rsidP="00526540">
            <w:pPr>
              <w:pStyle w:val="TAL"/>
              <w:rPr>
                <w:ins w:id="17436" w:author="Rapporteur" w:date="2018-07-10T07:16:00Z"/>
                <w:rFonts w:eastAsia="Calibri"/>
                <w:highlight w:val="cyan"/>
              </w:rPr>
            </w:pPr>
            <w:ins w:id="17437"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3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39" w:author="Rapporteur" w:date="2018-07-10T07:16:00Z"/>
                <w:rFonts w:eastAsia="Calibri"/>
                <w:highlight w:val="cyan"/>
              </w:rPr>
            </w:pPr>
            <w:ins w:id="17440" w:author="Rapporteur" w:date="2018-07-10T07:16:00Z">
              <w:r w:rsidRPr="00390CF2">
                <w:rPr>
                  <w:b/>
                  <w:i/>
                  <w:highlight w:val="cyan"/>
                </w:rPr>
                <w:t>requestedFeatureSets</w:t>
              </w:r>
            </w:ins>
          </w:p>
          <w:p w14:paraId="44795056" w14:textId="77777777" w:rsidR="000805DB" w:rsidRPr="00390CF2" w:rsidRDefault="000805DB" w:rsidP="00526540">
            <w:pPr>
              <w:pStyle w:val="TAL"/>
              <w:rPr>
                <w:ins w:id="17441" w:author="Rapporteur" w:date="2018-07-10T07:16:00Z"/>
                <w:rFonts w:eastAsia="Calibri"/>
                <w:highlight w:val="cyan"/>
              </w:rPr>
            </w:pPr>
            <w:ins w:id="17442"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43" w:name="_Toc510018774"/>
      <w:r w:rsidRPr="00390CF2">
        <w:rPr>
          <w:i/>
          <w:highlight w:val="cyan"/>
        </w:rPr>
        <w:t>–</w:t>
      </w:r>
      <w:r w:rsidRPr="00390CF2">
        <w:rPr>
          <w:i/>
          <w:highlight w:val="cyan"/>
        </w:rPr>
        <w:tab/>
        <w:t>CG-ConfigInfo</w:t>
      </w:r>
      <w:bookmarkEnd w:id="1744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4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4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45" w:author="Rapporteur" w:date="2018-07-10T07:21:00Z">
        <w:r w:rsidRPr="00390CF2">
          <w:rPr>
            <w:highlight w:val="cyan"/>
          </w:rPr>
          <w:t>fo</w:t>
        </w:r>
      </w:ins>
      <w:del w:id="1744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47" w:name="_Hlk512849425"/>
      <w:r w:rsidRPr="00390CF2">
        <w:rPr>
          <w:highlight w:val="cyan"/>
        </w:rPr>
        <w:tab/>
      </w:r>
      <w:bookmarkStart w:id="17448" w:name="_Hlk512847101"/>
      <w:r w:rsidRPr="00390CF2">
        <w:rPr>
          <w:highlight w:val="cyan"/>
        </w:rPr>
        <w:t>maxMeasIdentitiesSCG-NR</w:t>
      </w:r>
      <w:bookmarkEnd w:id="1744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4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49" w:author="Rapporteur" w:date="2018-07-10T07:22:00Z">
        <w:r w:rsidRPr="00390CF2">
          <w:rPr>
            <w:highlight w:val="cyan"/>
          </w:rPr>
          <w:t>fo</w:t>
        </w:r>
      </w:ins>
      <w:del w:id="17450" w:author="Rapporteur" w:date="2018-07-10T07:22:00Z">
        <w:r w:rsidRPr="00390CF2" w:rsidDel="008D7EC4">
          <w:rPr>
            <w:highlight w:val="cyan"/>
          </w:rPr>
          <w:delText>d</w:delText>
        </w:r>
      </w:del>
      <w:del w:id="1745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52" w:author="Rapporteur" w:date="2018-07-10T07:22:00Z">
        <w:r w:rsidRPr="00390CF2">
          <w:rPr>
            <w:highlight w:val="cyan"/>
          </w:rPr>
          <w:t>fo</w:t>
        </w:r>
      </w:ins>
      <w:del w:id="1745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54" w:author="Rapporteur" w:date="2018-07-10T07:22:00Z"/>
          <w:highlight w:val="cyan"/>
        </w:rPr>
      </w:pPr>
      <w:ins w:id="1745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56" w:author="Rapporteur" w:date="2018-07-10T07:22:00Z"/>
          <w:highlight w:val="cyan"/>
        </w:rPr>
      </w:pPr>
      <w:ins w:id="1745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58" w:author="Rapporteur" w:date="2018-07-10T07:22:00Z"/>
          <w:highlight w:val="cyan"/>
        </w:rPr>
      </w:pPr>
      <w:ins w:id="1745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60" w:author="Rapporteur" w:date="2018-07-10T07:22:00Z"/>
          <w:highlight w:val="cyan"/>
        </w:rPr>
      </w:pPr>
      <w:ins w:id="17461" w:author="Rapporteur" w:date="2018-07-10T07:22:00Z">
        <w:r w:rsidRPr="00390CF2">
          <w:rPr>
            <w:highlight w:val="cyan"/>
          </w:rPr>
          <w:t>}</w:t>
        </w:r>
      </w:ins>
    </w:p>
    <w:p w14:paraId="11C88042" w14:textId="77777777" w:rsidR="000805DB" w:rsidRPr="00390CF2" w:rsidRDefault="000805DB" w:rsidP="000805DB">
      <w:pPr>
        <w:pStyle w:val="PL"/>
        <w:rPr>
          <w:ins w:id="17462" w:author="Rapporteur" w:date="2018-07-10T07:22:00Z"/>
          <w:highlight w:val="cyan"/>
        </w:rPr>
      </w:pPr>
    </w:p>
    <w:p w14:paraId="53ED31D3" w14:textId="77777777" w:rsidR="000805DB" w:rsidRPr="00390CF2" w:rsidRDefault="000805DB" w:rsidP="000805DB">
      <w:pPr>
        <w:pStyle w:val="PL"/>
        <w:rPr>
          <w:ins w:id="17463" w:author="Rapporteur" w:date="2018-07-10T07:22:00Z"/>
          <w:highlight w:val="cyan"/>
        </w:rPr>
      </w:pPr>
      <w:ins w:id="1746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6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6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67" w:author="Rapporteur" w:date="2018-07-10T10:10:00Z">
              <w:r w:rsidRPr="00390CF2" w:rsidDel="00566742">
                <w:rPr>
                  <w:highlight w:val="cyan"/>
                </w:rPr>
                <w:delText xml:space="preserve">same </w:delText>
              </w:r>
            </w:del>
            <w:r w:rsidRPr="00390CF2">
              <w:rPr>
                <w:highlight w:val="cyan"/>
              </w:rPr>
              <w:t>LTE band combination</w:t>
            </w:r>
            <w:ins w:id="1746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6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7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71" w:name="_Hlk512598787"/>
            <w:r w:rsidRPr="00390CF2">
              <w:rPr>
                <w:highlight w:val="cyan"/>
                <w:lang w:val="en-US"/>
              </w:rPr>
              <w:t>Indicates the maximum number of allowed measurement identities that the SCG is allowed to configure</w:t>
            </w:r>
            <w:bookmarkEnd w:id="1747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7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73" w:author="Rapporteur" w:date="2018-07-10T10:14:00Z">
              <w:r w:rsidRPr="00390CF2">
                <w:rPr>
                  <w:highlight w:val="cyan"/>
                </w:rPr>
                <w:t xml:space="preserve"> </w:t>
              </w:r>
            </w:ins>
            <w:ins w:id="17474" w:author="Rapporteur" w:date="2018-07-10T10:15:00Z">
              <w:r w:rsidRPr="00390CF2">
                <w:rPr>
                  <w:highlight w:val="cyan"/>
                </w:rPr>
                <w:t xml:space="preserve">It is also used to indicate the PDCP duplication related information </w:t>
              </w:r>
            </w:ins>
            <w:ins w:id="17475" w:author="Rapporteur" w:date="2018-07-12T13:37:00Z">
              <w:r w:rsidRPr="00390CF2">
                <w:rPr>
                  <w:highlight w:val="cyan"/>
                </w:rPr>
                <w:t xml:space="preserve">(whether </w:t>
              </w:r>
            </w:ins>
            <w:ins w:id="17476" w:author="Rapporteur" w:date="2018-07-12T13:38:00Z">
              <w:r w:rsidRPr="00390CF2">
                <w:rPr>
                  <w:highlight w:val="cyan"/>
                </w:rPr>
                <w:t xml:space="preserve">duplication </w:t>
              </w:r>
            </w:ins>
            <w:ins w:id="17477" w:author="Rapporteur" w:date="2018-07-12T13:37:00Z">
              <w:r w:rsidRPr="00390CF2">
                <w:rPr>
                  <w:highlight w:val="cyan"/>
                </w:rPr>
                <w:t xml:space="preserve">is </w:t>
              </w:r>
            </w:ins>
            <w:ins w:id="17478" w:author="Rapporteur" w:date="2018-07-12T13:38:00Z">
              <w:r w:rsidRPr="00390CF2">
                <w:rPr>
                  <w:highlight w:val="cyan"/>
                </w:rPr>
                <w:t xml:space="preserve">configured and if so, </w:t>
              </w:r>
            </w:ins>
            <w:ins w:id="17479" w:author="Rapporteur" w:date="2018-07-12T13:37:00Z">
              <w:r w:rsidRPr="00390CF2">
                <w:rPr>
                  <w:highlight w:val="cyan"/>
                </w:rPr>
                <w:t>whether it is init</w:t>
              </w:r>
            </w:ins>
            <w:ins w:id="17480" w:author="Rapporteur" w:date="2018-07-12T13:38:00Z">
              <w:r w:rsidRPr="00390CF2">
                <w:rPr>
                  <w:highlight w:val="cyan"/>
                </w:rPr>
                <w:t>i</w:t>
              </w:r>
            </w:ins>
            <w:ins w:id="17481" w:author="Rapporteur" w:date="2018-07-12T13:37:00Z">
              <w:r w:rsidRPr="00390CF2">
                <w:rPr>
                  <w:highlight w:val="cyan"/>
                </w:rPr>
                <w:t xml:space="preserve">ally activated) </w:t>
              </w:r>
            </w:ins>
            <w:ins w:id="17482" w:author="Rapporteur" w:date="2018-07-10T10:15:00Z">
              <w:r w:rsidRPr="00390CF2">
                <w:rPr>
                  <w:highlight w:val="cyan"/>
                </w:rPr>
                <w:t>in SN Addition/Modification procedure.</w:t>
              </w:r>
            </w:ins>
            <w:bookmarkEnd w:id="1747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8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8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84" w:author="Rapporteur" w:date="2018-07-10T07:23:00Z"/>
          <w:highlight w:val="cyan"/>
          <w:lang w:eastAsia="en-US"/>
        </w:rPr>
      </w:pPr>
    </w:p>
    <w:tbl>
      <w:tblPr>
        <w:tblStyle w:val="TableGrid"/>
        <w:tblW w:w="14312" w:type="dxa"/>
        <w:tblLook w:val="04A0" w:firstRow="1" w:lastRow="0" w:firstColumn="1" w:lastColumn="0" w:noHBand="0" w:noVBand="1"/>
        <w:tblPrChange w:id="17485" w:author="Rapporteur" w:date="2018-07-10T07:23:00Z">
          <w:tblPr>
            <w:tblStyle w:val="TableGrid"/>
            <w:tblW w:w="14173" w:type="dxa"/>
            <w:tblLook w:val="04A0" w:firstRow="1" w:lastRow="0" w:firstColumn="1" w:lastColumn="0" w:noHBand="0" w:noVBand="1"/>
          </w:tblPr>
        </w:tblPrChange>
      </w:tblPr>
      <w:tblGrid>
        <w:gridCol w:w="14312"/>
        <w:tblGridChange w:id="17486">
          <w:tblGrid>
            <w:gridCol w:w="14173"/>
          </w:tblGrid>
        </w:tblGridChange>
      </w:tblGrid>
      <w:tr w:rsidR="000805DB" w:rsidRPr="00390CF2" w14:paraId="7F6D36DD" w14:textId="77777777" w:rsidTr="00526540">
        <w:trPr>
          <w:ins w:id="1748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89" w:author="Rapporteur" w:date="2018-07-10T07:23:00Z"/>
                <w:rFonts w:eastAsia="Calibri"/>
                <w:highlight w:val="cyan"/>
              </w:rPr>
            </w:pPr>
            <w:ins w:id="17490" w:author="Rapporteur" w:date="2018-07-10T07:23:00Z">
              <w:r w:rsidRPr="00390CF2">
                <w:rPr>
                  <w:i/>
                  <w:highlight w:val="cyan"/>
                </w:rPr>
                <w:t>BandCombinationInfo field descriptions</w:t>
              </w:r>
            </w:ins>
          </w:p>
        </w:tc>
      </w:tr>
      <w:tr w:rsidR="000805DB" w:rsidRPr="00390CF2" w14:paraId="395FCCCE" w14:textId="77777777" w:rsidTr="00526540">
        <w:trPr>
          <w:ins w:id="174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93" w:author="Rapporteur" w:date="2018-07-10T07:23:00Z"/>
                <w:rFonts w:eastAsia="Calibri"/>
                <w:highlight w:val="cyan"/>
              </w:rPr>
            </w:pPr>
            <w:ins w:id="17494"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95" w:author="Rapporteur" w:date="2018-07-10T07:23:00Z"/>
                <w:rFonts w:eastAsia="Calibri"/>
                <w:highlight w:val="cyan"/>
              </w:rPr>
            </w:pPr>
            <w:ins w:id="1749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9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9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99" w:author="Rapporteur" w:date="2018-07-10T07:23:00Z"/>
                <w:rFonts w:eastAsia="Calibri"/>
                <w:highlight w:val="cyan"/>
              </w:rPr>
            </w:pPr>
            <w:ins w:id="17500" w:author="Rapporteur" w:date="2018-07-10T07:23:00Z">
              <w:r w:rsidRPr="00390CF2">
                <w:rPr>
                  <w:b/>
                  <w:i/>
                  <w:highlight w:val="cyan"/>
                </w:rPr>
                <w:t>bandCombinationIndex</w:t>
              </w:r>
            </w:ins>
          </w:p>
          <w:p w14:paraId="6E4623E2" w14:textId="77777777" w:rsidR="000805DB" w:rsidRPr="00390CF2" w:rsidRDefault="000805DB" w:rsidP="00526540">
            <w:pPr>
              <w:pStyle w:val="TAL"/>
              <w:rPr>
                <w:ins w:id="17501" w:author="Rapporteur" w:date="2018-07-10T07:23:00Z"/>
                <w:rFonts w:eastAsia="Calibri"/>
                <w:highlight w:val="cyan"/>
              </w:rPr>
            </w:pPr>
            <w:ins w:id="17502"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03" w:name="_Toc510018775"/>
      <w:bookmarkStart w:id="17504" w:name="_Hlk508957388"/>
      <w:r w:rsidRPr="00390CF2">
        <w:rPr>
          <w:highlight w:val="cyan"/>
        </w:rPr>
        <w:t>–</w:t>
      </w:r>
      <w:r w:rsidRPr="00390CF2">
        <w:rPr>
          <w:highlight w:val="cyan"/>
        </w:rPr>
        <w:tab/>
      </w:r>
      <w:r w:rsidRPr="00390CF2">
        <w:rPr>
          <w:i/>
          <w:highlight w:val="cyan"/>
        </w:rPr>
        <w:t>MeasurementTimingConfiguration</w:t>
      </w:r>
      <w:bookmarkEnd w:id="17503"/>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05" w:name="_Hlk512404840"/>
      <w:r w:rsidRPr="00390CF2">
        <w:rPr>
          <w:highlight w:val="cyan"/>
        </w:rPr>
        <w:t xml:space="preserve">Targeted for completion in Sept 2018. </w:t>
      </w:r>
      <w:bookmarkEnd w:id="17505"/>
      <w:r w:rsidRPr="00390CF2">
        <w:rPr>
          <w:highlight w:val="cyan"/>
        </w:rPr>
        <w:t>Usage and Direction need further RAN2 discussions.</w:t>
      </w:r>
    </w:p>
    <w:bookmarkEnd w:id="17504"/>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06" w:author="Rapporteur" w:date="2018-07-10T09:59:00Z">
        <w:r w:rsidRPr="00390CF2" w:rsidDel="00B47AFE">
          <w:rPr>
            <w:highlight w:val="cyan"/>
          </w:rPr>
          <w:delText>Secondary gNB to Master eNB</w:delText>
        </w:r>
      </w:del>
      <w:ins w:id="1750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0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0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1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1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1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12"/>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09"/>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1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1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1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16" w:author="Rapporteur" w:date="2018-07-10T10:23:00Z"/>
                <w:highlight w:val="cyan"/>
              </w:rPr>
            </w:pPr>
          </w:p>
        </w:tc>
      </w:tr>
      <w:tr w:rsidR="000805DB" w:rsidRPr="00390CF2" w:rsidDel="005D2229" w14:paraId="746E57F1" w14:textId="77777777" w:rsidTr="00526540">
        <w:trPr>
          <w:cantSplit/>
          <w:trHeight w:val="240"/>
          <w:del w:id="1751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1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19" w:author="Rapporteur" w:date="2018-07-10T10:23:00Z"/>
                <w:rFonts w:cs="Arial"/>
                <w:iCs/>
                <w:szCs w:val="18"/>
                <w:highlight w:val="cyan"/>
              </w:rPr>
            </w:pPr>
          </w:p>
        </w:tc>
      </w:tr>
    </w:tbl>
    <w:p w14:paraId="4830AB91" w14:textId="77777777" w:rsidR="000805DB" w:rsidRPr="00390CF2" w:rsidDel="005D2229" w:rsidRDefault="000805DB" w:rsidP="000805DB">
      <w:pPr>
        <w:rPr>
          <w:del w:id="17520"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21" w:name="_Toc510018776"/>
      <w:r w:rsidRPr="00390CF2">
        <w:rPr>
          <w:noProof/>
          <w:highlight w:val="cyan"/>
        </w:rPr>
        <w:t>11.3</w:t>
      </w:r>
      <w:r w:rsidRPr="00390CF2">
        <w:rPr>
          <w:noProof/>
          <w:highlight w:val="cyan"/>
        </w:rPr>
        <w:tab/>
        <w:t>Inter-node RRC information element definitions</w:t>
      </w:r>
      <w:bookmarkEnd w:id="17521"/>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2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22"/>
    </w:p>
    <w:p w14:paraId="2FC90A86" w14:textId="77777777" w:rsidR="000805DB" w:rsidRPr="00390CF2" w:rsidRDefault="000805DB" w:rsidP="000805DB">
      <w:pPr>
        <w:pStyle w:val="Heading4"/>
        <w:rPr>
          <w:highlight w:val="cyan"/>
        </w:rPr>
      </w:pPr>
      <w:bookmarkStart w:id="17523" w:name="_Toc510018779"/>
      <w:r w:rsidRPr="00390CF2">
        <w:rPr>
          <w:highlight w:val="cyan"/>
        </w:rPr>
        <w:t>–</w:t>
      </w:r>
      <w:r w:rsidRPr="00390CF2">
        <w:rPr>
          <w:highlight w:val="cyan"/>
        </w:rPr>
        <w:tab/>
        <w:t>Multiplicity and type constraints definitions</w:t>
      </w:r>
      <w:bookmarkEnd w:id="17523"/>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2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24"/>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2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25"/>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1.05pt;height:137pt" o:ole="">
            <v:imagedata r:id="rId157" o:title=""/>
          </v:shape>
          <o:OLEObject Type="Embed" ProgID="Visio.Drawing.11" ShapeID="_x0000_i1092" DrawAspect="Content" ObjectID="_1595268397"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26" w:name="_Toc510018782"/>
      <w:bookmarkStart w:id="17527" w:name="historyclause"/>
      <w:r w:rsidRPr="00390CF2">
        <w:rPr>
          <w:highlight w:val="cyan"/>
        </w:rPr>
        <w:t>Annex A (informative):</w:t>
      </w:r>
      <w:r w:rsidRPr="00390CF2">
        <w:rPr>
          <w:highlight w:val="cyan"/>
        </w:rPr>
        <w:tab/>
        <w:t>Guidelines, mainly on use of ASN.1</w:t>
      </w:r>
      <w:bookmarkEnd w:id="17526"/>
    </w:p>
    <w:p w14:paraId="19CBC058" w14:textId="77777777" w:rsidR="000805DB" w:rsidRPr="00390CF2" w:rsidRDefault="000805DB" w:rsidP="000805DB">
      <w:pPr>
        <w:pStyle w:val="Heading1"/>
        <w:rPr>
          <w:highlight w:val="cyan"/>
        </w:rPr>
      </w:pPr>
      <w:bookmarkStart w:id="17528" w:name="_Toc510018783"/>
      <w:r w:rsidRPr="00390CF2">
        <w:rPr>
          <w:highlight w:val="cyan"/>
        </w:rPr>
        <w:t>A.1</w:t>
      </w:r>
      <w:r w:rsidRPr="00390CF2">
        <w:rPr>
          <w:highlight w:val="cyan"/>
        </w:rPr>
        <w:tab/>
        <w:t>Introduction</w:t>
      </w:r>
      <w:bookmarkEnd w:id="17528"/>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29" w:name="_Toc510018784"/>
      <w:r w:rsidRPr="00390CF2">
        <w:rPr>
          <w:highlight w:val="cyan"/>
        </w:rPr>
        <w:lastRenderedPageBreak/>
        <w:t>A.2</w:t>
      </w:r>
      <w:r w:rsidRPr="00390CF2">
        <w:rPr>
          <w:highlight w:val="cyan"/>
        </w:rPr>
        <w:tab/>
        <w:t>Procedural specification</w:t>
      </w:r>
      <w:bookmarkEnd w:id="17529"/>
    </w:p>
    <w:p w14:paraId="7D12378B" w14:textId="77777777" w:rsidR="000805DB" w:rsidRPr="00390CF2" w:rsidRDefault="000805DB" w:rsidP="000805DB">
      <w:pPr>
        <w:pStyle w:val="Heading2"/>
        <w:rPr>
          <w:highlight w:val="cyan"/>
        </w:rPr>
      </w:pPr>
      <w:bookmarkStart w:id="17530" w:name="_Toc510018785"/>
      <w:r w:rsidRPr="00390CF2">
        <w:rPr>
          <w:highlight w:val="cyan"/>
        </w:rPr>
        <w:t>A.2.1</w:t>
      </w:r>
      <w:r w:rsidRPr="00390CF2">
        <w:rPr>
          <w:highlight w:val="cyan"/>
        </w:rPr>
        <w:tab/>
        <w:t>General principles</w:t>
      </w:r>
      <w:bookmarkEnd w:id="17530"/>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31" w:name="_Toc510018786"/>
      <w:r w:rsidRPr="00390CF2">
        <w:rPr>
          <w:highlight w:val="cyan"/>
        </w:rPr>
        <w:t>A.2.2</w:t>
      </w:r>
      <w:r w:rsidRPr="00390CF2">
        <w:rPr>
          <w:highlight w:val="cyan"/>
        </w:rPr>
        <w:tab/>
        <w:t>More detailed aspects</w:t>
      </w:r>
      <w:bookmarkEnd w:id="17531"/>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32" w:name="_Toc510018787"/>
      <w:r w:rsidRPr="00390CF2">
        <w:rPr>
          <w:highlight w:val="cyan"/>
        </w:rPr>
        <w:t>A.3</w:t>
      </w:r>
      <w:r w:rsidRPr="00390CF2">
        <w:rPr>
          <w:highlight w:val="cyan"/>
        </w:rPr>
        <w:tab/>
        <w:t>PDU specification</w:t>
      </w:r>
      <w:bookmarkEnd w:id="17532"/>
    </w:p>
    <w:p w14:paraId="6199CAEB" w14:textId="77777777" w:rsidR="000805DB" w:rsidRPr="00390CF2" w:rsidRDefault="000805DB" w:rsidP="000805DB">
      <w:pPr>
        <w:pStyle w:val="Heading2"/>
        <w:rPr>
          <w:highlight w:val="cyan"/>
        </w:rPr>
      </w:pPr>
      <w:bookmarkStart w:id="17533" w:name="_Toc510018788"/>
      <w:r w:rsidRPr="00390CF2">
        <w:rPr>
          <w:highlight w:val="cyan"/>
        </w:rPr>
        <w:t>A.3.1</w:t>
      </w:r>
      <w:r w:rsidRPr="00390CF2">
        <w:rPr>
          <w:highlight w:val="cyan"/>
        </w:rPr>
        <w:tab/>
        <w:t>General principles</w:t>
      </w:r>
      <w:bookmarkEnd w:id="17533"/>
    </w:p>
    <w:p w14:paraId="640A89D6" w14:textId="77777777" w:rsidR="000805DB" w:rsidRPr="00390CF2" w:rsidRDefault="000805DB" w:rsidP="000805DB">
      <w:pPr>
        <w:pStyle w:val="Heading3"/>
        <w:rPr>
          <w:highlight w:val="cyan"/>
        </w:rPr>
      </w:pPr>
      <w:bookmarkStart w:id="17534" w:name="_Toc510018789"/>
      <w:r w:rsidRPr="00390CF2">
        <w:rPr>
          <w:highlight w:val="cyan"/>
        </w:rPr>
        <w:t>A.3.1.1</w:t>
      </w:r>
      <w:r w:rsidRPr="00390CF2">
        <w:rPr>
          <w:highlight w:val="cyan"/>
        </w:rPr>
        <w:tab/>
        <w:t>ASN.1 sections</w:t>
      </w:r>
      <w:bookmarkEnd w:id="17534"/>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35" w:name="_Toc510018790"/>
      <w:r w:rsidRPr="00390CF2">
        <w:rPr>
          <w:highlight w:val="cyan"/>
        </w:rPr>
        <w:t>A.3.1.2</w:t>
      </w:r>
      <w:r w:rsidRPr="00390CF2">
        <w:rPr>
          <w:highlight w:val="cyan"/>
        </w:rPr>
        <w:tab/>
        <w:t>ASN.1 identifier naming conventions</w:t>
      </w:r>
      <w:bookmarkEnd w:id="17535"/>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36" w:name="_Toc510018791"/>
      <w:r w:rsidRPr="00390CF2">
        <w:rPr>
          <w:highlight w:val="cyan"/>
        </w:rPr>
        <w:t>A.3.1.3</w:t>
      </w:r>
      <w:r w:rsidRPr="00390CF2">
        <w:rPr>
          <w:highlight w:val="cyan"/>
        </w:rPr>
        <w:tab/>
        <w:t>Text references using ASN.1 identifiers</w:t>
      </w:r>
      <w:bookmarkEnd w:id="17536"/>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37" w:name="_Toc510018792"/>
      <w:r w:rsidRPr="00390CF2">
        <w:rPr>
          <w:highlight w:val="cyan"/>
        </w:rPr>
        <w:t>A.3.2</w:t>
      </w:r>
      <w:r w:rsidRPr="00390CF2">
        <w:rPr>
          <w:highlight w:val="cyan"/>
        </w:rPr>
        <w:tab/>
        <w:t>High-level message structure</w:t>
      </w:r>
      <w:bookmarkEnd w:id="17537"/>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38" w:name="_Toc510018793"/>
      <w:r w:rsidRPr="00390CF2">
        <w:rPr>
          <w:highlight w:val="cyan"/>
        </w:rPr>
        <w:t>A.3.3</w:t>
      </w:r>
      <w:r w:rsidRPr="00390CF2">
        <w:rPr>
          <w:highlight w:val="cyan"/>
        </w:rPr>
        <w:tab/>
        <w:t>Message definition</w:t>
      </w:r>
      <w:bookmarkEnd w:id="17538"/>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39" w:name="_Toc510018794"/>
      <w:r w:rsidRPr="00390CF2">
        <w:rPr>
          <w:highlight w:val="cyan"/>
        </w:rPr>
        <w:t>A.3.4</w:t>
      </w:r>
      <w:r w:rsidRPr="00390CF2">
        <w:rPr>
          <w:highlight w:val="cyan"/>
        </w:rPr>
        <w:tab/>
        <w:t>Information elements</w:t>
      </w:r>
      <w:bookmarkEnd w:id="17539"/>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40" w:name="_Toc510018795"/>
      <w:r w:rsidRPr="00390CF2">
        <w:rPr>
          <w:highlight w:val="cyan"/>
        </w:rPr>
        <w:t>A.3.5</w:t>
      </w:r>
      <w:r w:rsidRPr="00390CF2">
        <w:rPr>
          <w:highlight w:val="cyan"/>
        </w:rPr>
        <w:tab/>
        <w:t>Fields with optional presence</w:t>
      </w:r>
      <w:bookmarkEnd w:id="17540"/>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41" w:name="_Toc510018796"/>
      <w:r w:rsidRPr="00390CF2">
        <w:rPr>
          <w:highlight w:val="cyan"/>
        </w:rPr>
        <w:t>A.3.6</w:t>
      </w:r>
      <w:r w:rsidRPr="00390CF2">
        <w:rPr>
          <w:highlight w:val="cyan"/>
        </w:rPr>
        <w:tab/>
        <w:t>Fields with conditional presence</w:t>
      </w:r>
      <w:bookmarkEnd w:id="17541"/>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42" w:name="_Toc510018797"/>
      <w:r w:rsidRPr="00390CF2">
        <w:rPr>
          <w:highlight w:val="cyan"/>
        </w:rPr>
        <w:lastRenderedPageBreak/>
        <w:t>A.3.7</w:t>
      </w:r>
      <w:r w:rsidRPr="00390CF2">
        <w:rPr>
          <w:highlight w:val="cyan"/>
        </w:rPr>
        <w:tab/>
        <w:t>Guidelines on use of lists with elements of SEQUENCE type</w:t>
      </w:r>
      <w:bookmarkEnd w:id="17542"/>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43" w:name="_Toc510018798"/>
      <w:r w:rsidRPr="00390CF2">
        <w:rPr>
          <w:noProof/>
          <w:highlight w:val="cyan"/>
          <w:lang w:eastAsia="sv-SE"/>
        </w:rPr>
        <w:t>A.3.8</w:t>
      </w:r>
      <w:r w:rsidRPr="00390CF2">
        <w:rPr>
          <w:noProof/>
          <w:highlight w:val="cyan"/>
          <w:lang w:eastAsia="sv-SE"/>
        </w:rPr>
        <w:tab/>
        <w:t>Guidelines on use of parameterised SetupRelease type</w:t>
      </w:r>
      <w:bookmarkEnd w:id="17543"/>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44" w:name="_Toc510018799"/>
      <w:r w:rsidRPr="00390CF2">
        <w:rPr>
          <w:highlight w:val="cyan"/>
        </w:rPr>
        <w:t>A.3.9</w:t>
      </w:r>
      <w:r w:rsidRPr="00390CF2">
        <w:rPr>
          <w:highlight w:val="cyan"/>
        </w:rPr>
        <w:tab/>
        <w:t>Guidelines on use of ToAddModList and ToReleaseList</w:t>
      </w:r>
      <w:bookmarkEnd w:id="17544"/>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45" w:name="_Toc510018800"/>
      <w:r w:rsidRPr="00390CF2">
        <w:rPr>
          <w:highlight w:val="cyan"/>
        </w:rPr>
        <w:lastRenderedPageBreak/>
        <w:t>A.4</w:t>
      </w:r>
      <w:r w:rsidRPr="00390CF2">
        <w:rPr>
          <w:highlight w:val="cyan"/>
        </w:rPr>
        <w:tab/>
        <w:t>Extension of the PDU specifications</w:t>
      </w:r>
      <w:bookmarkEnd w:id="17545"/>
    </w:p>
    <w:p w14:paraId="6AF67EE4" w14:textId="77777777" w:rsidR="000805DB" w:rsidRPr="00390CF2" w:rsidRDefault="000805DB" w:rsidP="000805DB">
      <w:pPr>
        <w:pStyle w:val="Heading2"/>
        <w:rPr>
          <w:highlight w:val="cyan"/>
        </w:rPr>
      </w:pPr>
      <w:bookmarkStart w:id="17546" w:name="_Toc510018801"/>
      <w:r w:rsidRPr="00390CF2">
        <w:rPr>
          <w:highlight w:val="cyan"/>
        </w:rPr>
        <w:t>A.4.1</w:t>
      </w:r>
      <w:r w:rsidRPr="00390CF2">
        <w:rPr>
          <w:highlight w:val="cyan"/>
        </w:rPr>
        <w:tab/>
        <w:t>General principles to ensure compatibility</w:t>
      </w:r>
      <w:bookmarkEnd w:id="17546"/>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47" w:name="_Toc510018802"/>
      <w:r w:rsidRPr="00390CF2">
        <w:rPr>
          <w:highlight w:val="cyan"/>
        </w:rPr>
        <w:t>A.4.2</w:t>
      </w:r>
      <w:r w:rsidRPr="00390CF2">
        <w:rPr>
          <w:highlight w:val="cyan"/>
        </w:rPr>
        <w:tab/>
        <w:t>Critical extension of messages and fields</w:t>
      </w:r>
      <w:bookmarkEnd w:id="17547"/>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48" w:name="_Toc510018803"/>
      <w:r w:rsidRPr="00390CF2">
        <w:rPr>
          <w:highlight w:val="cyan"/>
        </w:rPr>
        <w:t>A.4.3</w:t>
      </w:r>
      <w:r w:rsidRPr="00390CF2">
        <w:rPr>
          <w:highlight w:val="cyan"/>
        </w:rPr>
        <w:tab/>
        <w:t>Non-critical extension of messages</w:t>
      </w:r>
      <w:bookmarkEnd w:id="17548"/>
    </w:p>
    <w:p w14:paraId="5F8E5E00" w14:textId="77777777" w:rsidR="000805DB" w:rsidRPr="00390CF2" w:rsidRDefault="000805DB" w:rsidP="000805DB">
      <w:pPr>
        <w:pStyle w:val="Heading3"/>
        <w:rPr>
          <w:highlight w:val="cyan"/>
        </w:rPr>
      </w:pPr>
      <w:bookmarkStart w:id="17549" w:name="_Toc510018804"/>
      <w:r w:rsidRPr="00390CF2">
        <w:rPr>
          <w:highlight w:val="cyan"/>
        </w:rPr>
        <w:t>A.4.3.1</w:t>
      </w:r>
      <w:r w:rsidRPr="00390CF2">
        <w:rPr>
          <w:highlight w:val="cyan"/>
        </w:rPr>
        <w:tab/>
        <w:t>General principles</w:t>
      </w:r>
      <w:bookmarkEnd w:id="17549"/>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50" w:name="_Toc510018805"/>
      <w:r w:rsidRPr="00390CF2">
        <w:rPr>
          <w:highlight w:val="cyan"/>
        </w:rPr>
        <w:t>A.4.3.2</w:t>
      </w:r>
      <w:r w:rsidRPr="00390CF2">
        <w:rPr>
          <w:highlight w:val="cyan"/>
        </w:rPr>
        <w:tab/>
        <w:t>Further guidelines</w:t>
      </w:r>
      <w:bookmarkEnd w:id="17550"/>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51" w:name="OLE_LINK44"/>
      <w:bookmarkStart w:id="1755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51"/>
      <w:bookmarkEnd w:id="17552"/>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53" w:name="_Toc510018806"/>
      <w:r w:rsidRPr="00390CF2">
        <w:rPr>
          <w:highlight w:val="cyan"/>
        </w:rPr>
        <w:t>A.4.3.3</w:t>
      </w:r>
      <w:r w:rsidRPr="00390CF2">
        <w:rPr>
          <w:highlight w:val="cyan"/>
        </w:rPr>
        <w:tab/>
        <w:t>Typical example of evolution of IE with local extensions</w:t>
      </w:r>
      <w:bookmarkEnd w:id="17553"/>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54" w:name="_Toc510018807"/>
      <w:r w:rsidRPr="00390CF2">
        <w:rPr>
          <w:highlight w:val="cyan"/>
        </w:rPr>
        <w:t>A.4.3.4</w:t>
      </w:r>
      <w:r w:rsidRPr="00390CF2">
        <w:rPr>
          <w:highlight w:val="cyan"/>
        </w:rPr>
        <w:tab/>
        <w:t>Typical examples of non critical extension at the end of a message</w:t>
      </w:r>
      <w:bookmarkEnd w:id="17554"/>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55" w:name="_Toc510018808"/>
      <w:r w:rsidRPr="00390CF2">
        <w:rPr>
          <w:highlight w:val="cyan"/>
        </w:rPr>
        <w:t>A.4.3.5</w:t>
      </w:r>
      <w:r w:rsidRPr="00390CF2">
        <w:rPr>
          <w:highlight w:val="cyan"/>
        </w:rPr>
        <w:tab/>
        <w:t>Examples of non-critical extensions not placed at the default extension location</w:t>
      </w:r>
      <w:bookmarkEnd w:id="17555"/>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56" w:name="_Toc510018809"/>
      <w:r w:rsidRPr="00390CF2">
        <w:rPr>
          <w:highlight w:val="cyan"/>
        </w:rPr>
        <w:t>–</w:t>
      </w:r>
      <w:r w:rsidRPr="00390CF2">
        <w:rPr>
          <w:highlight w:val="cyan"/>
        </w:rPr>
        <w:tab/>
      </w:r>
      <w:r w:rsidRPr="00390CF2">
        <w:rPr>
          <w:i/>
          <w:noProof/>
          <w:highlight w:val="cyan"/>
        </w:rPr>
        <w:t>ParentIE-WithEM</w:t>
      </w:r>
      <w:bookmarkEnd w:id="17556"/>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57" w:name="_Toc510018810"/>
      <w:r w:rsidRPr="00390CF2">
        <w:rPr>
          <w:i/>
          <w:iCs/>
          <w:highlight w:val="cyan"/>
        </w:rPr>
        <w:t>–</w:t>
      </w:r>
      <w:r w:rsidRPr="00390CF2">
        <w:rPr>
          <w:i/>
          <w:iCs/>
          <w:highlight w:val="cyan"/>
        </w:rPr>
        <w:tab/>
      </w:r>
      <w:r w:rsidRPr="00390CF2">
        <w:rPr>
          <w:i/>
          <w:iCs/>
          <w:noProof/>
          <w:highlight w:val="cyan"/>
        </w:rPr>
        <w:t>ChildIE1-WithoutEM</w:t>
      </w:r>
      <w:bookmarkEnd w:id="17557"/>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58" w:name="OLE_LINK12"/>
      <w:r w:rsidRPr="00390CF2">
        <w:rPr>
          <w:highlight w:val="cyan"/>
        </w:rPr>
        <w:t>chIE1-NewField-rN</w:t>
      </w:r>
      <w:bookmarkEnd w:id="175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59" w:name="_Toc510018811"/>
      <w:r w:rsidRPr="00390CF2">
        <w:rPr>
          <w:i/>
          <w:iCs/>
          <w:highlight w:val="cyan"/>
        </w:rPr>
        <w:t>–</w:t>
      </w:r>
      <w:r w:rsidRPr="00390CF2">
        <w:rPr>
          <w:i/>
          <w:iCs/>
          <w:highlight w:val="cyan"/>
        </w:rPr>
        <w:tab/>
      </w:r>
      <w:r w:rsidRPr="00390CF2">
        <w:rPr>
          <w:i/>
          <w:iCs/>
          <w:noProof/>
          <w:highlight w:val="cyan"/>
        </w:rPr>
        <w:t>ChildIE2-WithoutEM</w:t>
      </w:r>
      <w:bookmarkEnd w:id="17559"/>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60" w:name="_Toc510018812"/>
      <w:r w:rsidRPr="00390CF2">
        <w:rPr>
          <w:highlight w:val="cyan"/>
        </w:rPr>
        <w:t>A.5</w:t>
      </w:r>
      <w:r w:rsidRPr="00390CF2">
        <w:rPr>
          <w:highlight w:val="cyan"/>
        </w:rPr>
        <w:tab/>
        <w:t>Guidelines regarding inclusion of transaction identifiers in RRC messages</w:t>
      </w:r>
      <w:bookmarkEnd w:id="17560"/>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61" w:name="_Toc510018813"/>
      <w:r w:rsidRPr="00390CF2">
        <w:rPr>
          <w:highlight w:val="cyan"/>
        </w:rPr>
        <w:t>A.6</w:t>
      </w:r>
      <w:r w:rsidRPr="00390CF2">
        <w:rPr>
          <w:highlight w:val="cyan"/>
        </w:rPr>
        <w:tab/>
        <w:t>Guidelines regarding use of need codes</w:t>
      </w:r>
      <w:bookmarkEnd w:id="17561"/>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62" w:name="_Toc510018814"/>
      <w:r w:rsidRPr="00390CF2">
        <w:rPr>
          <w:highlight w:val="cyan"/>
        </w:rPr>
        <w:t>A.7</w:t>
      </w:r>
      <w:r w:rsidRPr="00390CF2">
        <w:rPr>
          <w:highlight w:val="cyan"/>
        </w:rPr>
        <w:tab/>
        <w:t>Guidelines regarding use of conditions</w:t>
      </w:r>
      <w:bookmarkEnd w:id="17562"/>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63" w:author="R2-1810919 SA" w:date="2018-07-11T10:08:00Z"/>
          <w:highlight w:val="cyan"/>
        </w:rPr>
      </w:pPr>
      <w:ins w:id="17564" w:author="R2-1810919 SA" w:date="2018-07-11T10:08:00Z">
        <w:r w:rsidRPr="00390CF2">
          <w:rPr>
            <w:highlight w:val="cyan"/>
          </w:rPr>
          <w:br w:type="page"/>
        </w:r>
      </w:ins>
    </w:p>
    <w:p w14:paraId="3B26C9B5" w14:textId="77777777" w:rsidR="000805DB" w:rsidRPr="00390CF2" w:rsidRDefault="000805DB" w:rsidP="000805DB">
      <w:pPr>
        <w:pStyle w:val="B2"/>
        <w:rPr>
          <w:ins w:id="17565" w:author="R2-1810919 SA" w:date="2018-07-11T10:03:00Z"/>
          <w:highlight w:val="cyan"/>
        </w:rPr>
      </w:pPr>
    </w:p>
    <w:p w14:paraId="5A14EB56" w14:textId="77777777" w:rsidR="000805DB" w:rsidRPr="00390CF2" w:rsidRDefault="000805DB" w:rsidP="000805DB">
      <w:pPr>
        <w:pStyle w:val="Heading1"/>
        <w:rPr>
          <w:ins w:id="17566" w:author="R2-1810919 SA" w:date="2018-07-11T10:03:00Z"/>
          <w:highlight w:val="cyan"/>
        </w:rPr>
      </w:pPr>
      <w:ins w:id="17567" w:author="R2-1810919 SA" w:date="2018-07-11T10:03:00Z">
        <w:r w:rsidRPr="00390CF2">
          <w:rPr>
            <w:highlight w:val="cyan"/>
          </w:rPr>
          <w:t>A.</w:t>
        </w:r>
      </w:ins>
      <w:ins w:id="17568" w:author="R2-1810919 SA" w:date="2018-07-11T10:04:00Z">
        <w:r w:rsidRPr="00390CF2">
          <w:rPr>
            <w:highlight w:val="cyan"/>
          </w:rPr>
          <w:t>8</w:t>
        </w:r>
      </w:ins>
      <w:ins w:id="17569" w:author="R2-1810919 SA" w:date="2018-07-11T10:03:00Z">
        <w:r w:rsidRPr="00390CF2">
          <w:rPr>
            <w:highlight w:val="cyan"/>
          </w:rPr>
          <w:tab/>
        </w:r>
      </w:ins>
      <w:ins w:id="17570"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71" w:author="R2-1810919 SA" w:date="2018-07-11T10:04:00Z"/>
          <w:highlight w:val="cyan"/>
        </w:rPr>
      </w:pPr>
    </w:p>
    <w:p w14:paraId="46FE5C51" w14:textId="77777777" w:rsidR="000805DB" w:rsidRPr="00390CF2" w:rsidRDefault="000805DB" w:rsidP="000805DB">
      <w:pPr>
        <w:rPr>
          <w:ins w:id="17572" w:author="R2-1810919 SA" w:date="2018-07-11T10:03:00Z"/>
          <w:highlight w:val="cyan"/>
        </w:rPr>
      </w:pPr>
      <w:ins w:id="1757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74" w:author="R2-1810919 SA" w:date="2018-07-11T10:03:00Z"/>
          <w:highlight w:val="cyan"/>
        </w:rPr>
      </w:pPr>
      <w:ins w:id="17575"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76" w:author="R2-1810919 SA" w:date="2018-07-11T10:03:00Z"/>
          <w:highlight w:val="cyan"/>
        </w:rPr>
      </w:pPr>
      <w:ins w:id="17577"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78" w:author="R2-1810919 SA" w:date="2018-07-11T10:03:00Z"/>
          <w:highlight w:val="cyan"/>
        </w:rPr>
      </w:pPr>
      <w:ins w:id="17579"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80" w:author="R2-1810919 SA" w:date="2018-07-11T10:03:00Z"/>
          <w:highlight w:val="cyan"/>
        </w:rPr>
      </w:pPr>
      <w:ins w:id="1758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8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83">
          <w:tblGrid>
            <w:gridCol w:w="3060"/>
            <w:gridCol w:w="990"/>
            <w:gridCol w:w="990"/>
            <w:gridCol w:w="900"/>
            <w:gridCol w:w="3690"/>
          </w:tblGrid>
        </w:tblGridChange>
      </w:tblGrid>
      <w:tr w:rsidR="000805DB" w:rsidRPr="00390CF2" w14:paraId="42C811CA" w14:textId="77777777" w:rsidTr="00526540">
        <w:trPr>
          <w:cantSplit/>
          <w:tblHeader/>
          <w:ins w:id="17584" w:author="R2-1810919 SA" w:date="2018-07-11T10:03:00Z"/>
          <w:trPrChange w:id="1758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Comment</w:t>
              </w:r>
            </w:ins>
          </w:p>
        </w:tc>
      </w:tr>
      <w:tr w:rsidR="000805DB" w:rsidRPr="00390CF2" w14:paraId="274315C2" w14:textId="77777777" w:rsidTr="00526540">
        <w:trPr>
          <w:cantSplit/>
          <w:ins w:id="17601" w:author="R2-1810919 SA" w:date="2018-07-11T10:03:00Z"/>
          <w:trPrChange w:id="17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p>
        </w:tc>
      </w:tr>
      <w:tr w:rsidR="000805DB" w:rsidRPr="00390CF2" w14:paraId="72101CBA" w14:textId="77777777" w:rsidTr="0052654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p>
        </w:tc>
      </w:tr>
      <w:tr w:rsidR="000805DB" w:rsidRPr="00390CF2" w14:paraId="1A8B6319" w14:textId="77777777" w:rsidTr="00526540">
        <w:trPr>
          <w:cantSplit/>
          <w:ins w:id="17633" w:author="R2-1810919 SA" w:date="2018-07-11T10:03:00Z"/>
          <w:trPrChange w:id="17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p>
        </w:tc>
      </w:tr>
      <w:tr w:rsidR="000805DB" w:rsidRPr="00390CF2" w14:paraId="67D4C839" w14:textId="77777777" w:rsidTr="00526540">
        <w:trPr>
          <w:cantSplit/>
          <w:ins w:id="17649" w:author="R2-1810919 SA" w:date="2018-07-11T10:03:00Z"/>
          <w:trPrChange w:id="17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66" w:author="R2-1810919 SA" w:date="2018-07-11T10:03:00Z"/>
          <w:trPrChange w:id="176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p>
        </w:tc>
      </w:tr>
      <w:tr w:rsidR="000805DB" w:rsidRPr="00390CF2" w14:paraId="11100F46"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p>
        </w:tc>
      </w:tr>
      <w:tr w:rsidR="000805DB" w:rsidRPr="00390CF2" w14:paraId="782C3F5A" w14:textId="77777777" w:rsidTr="00526540">
        <w:trPr>
          <w:cantSplit/>
          <w:ins w:id="17749" w:author="R2-1810919 SA" w:date="2018-07-11T10:03:00Z"/>
          <w:trPrChange w:id="177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p>
        </w:tc>
      </w:tr>
      <w:tr w:rsidR="000805DB" w:rsidRPr="00390CF2" w14:paraId="4CB27340" w14:textId="77777777" w:rsidTr="0052654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99" w:author="R2-1810919 SA" w:date="2018-07-11T10:03:00Z"/>
          <w:trPrChange w:id="178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p>
        </w:tc>
      </w:tr>
      <w:tr w:rsidR="000805DB" w:rsidRPr="00390CF2" w14:paraId="2B2F033B" w14:textId="77777777" w:rsidTr="00526540">
        <w:trPr>
          <w:cantSplit/>
          <w:ins w:id="17815" w:author="R2-1810919 SA" w:date="2018-07-11T10:03:00Z"/>
          <w:trPrChange w:id="17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p>
        </w:tc>
      </w:tr>
      <w:tr w:rsidR="000805DB" w:rsidRPr="00390CF2" w14:paraId="031C57A4"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p>
        </w:tc>
      </w:tr>
      <w:tr w:rsidR="000805DB" w:rsidRPr="00390CF2" w14:paraId="2847810B"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14:paraId="4604C9D5"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p>
        </w:tc>
      </w:tr>
      <w:tr w:rsidR="000805DB" w:rsidRPr="00390CF2" w14:paraId="56FCF8A4"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37F02936"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46" w:author="R2-1810919 SA" w:date="2018-07-11T10:03:00Z"/>
          <w:trPrChange w:id="17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p>
        </w:tc>
      </w:tr>
      <w:tr w:rsidR="000805DB" w:rsidRPr="00390CF2" w14:paraId="74E45338" w14:textId="77777777"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p>
        </w:tc>
      </w:tr>
      <w:tr w:rsidR="000805DB" w:rsidRPr="00390CF2" w14:paraId="59841DA7" w14:textId="77777777"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p>
        </w:tc>
      </w:tr>
      <w:tr w:rsidR="000805DB" w:rsidRPr="00390CF2" w14:paraId="5F4297AF" w14:textId="77777777" w:rsidTr="00526540">
        <w:trPr>
          <w:cantSplit/>
          <w:ins w:id="18011" w:author="R2-1810919 SA" w:date="2018-07-11T10:03:00Z"/>
          <w:trPrChange w:id="18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p>
        </w:tc>
      </w:tr>
      <w:tr w:rsidR="000805DB" w:rsidRPr="00390CF2" w14:paraId="680570E2" w14:textId="77777777" w:rsidTr="00526540">
        <w:trPr>
          <w:cantSplit/>
          <w:ins w:id="18027" w:author="R2-1810919 SA" w:date="2018-07-11T10:03:00Z"/>
          <w:trPrChange w:id="180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43" w:name="_Toc510018815"/>
      <w:r w:rsidRPr="00390CF2">
        <w:rPr>
          <w:highlight w:val="cyan"/>
        </w:rPr>
        <w:lastRenderedPageBreak/>
        <w:t>Annex B (informative):</w:t>
      </w:r>
      <w:r w:rsidRPr="00390CF2">
        <w:rPr>
          <w:highlight w:val="cyan"/>
        </w:rPr>
        <w:br/>
        <w:t>Change history</w:t>
      </w:r>
      <w:bookmarkEnd w:id="18043"/>
    </w:p>
    <w:bookmarkEnd w:id="17527"/>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59" w:author="Qualcomm-Keiichi Kubota" w:date="2018-06-26T14:42:00Z" w:initials="QC">
    <w:p w14:paraId="433E10AB"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5E077A" w:rsidRDefault="005E077A" w:rsidP="009E2FF6">
      <w:pPr>
        <w:pStyle w:val="CommentText"/>
      </w:pPr>
      <w:r>
        <w:rPr>
          <w:b/>
        </w:rPr>
        <w:t>[Description]</w:t>
      </w:r>
      <w:r>
        <w:t>: CondC and CondM are not used in the spec but only Cond is used.</w:t>
      </w:r>
    </w:p>
    <w:p w14:paraId="38EED398" w14:textId="77777777" w:rsidR="005E077A" w:rsidRDefault="005E077A" w:rsidP="009E2FF6">
      <w:pPr>
        <w:pStyle w:val="CommentText"/>
      </w:pPr>
      <w:r>
        <w:rPr>
          <w:b/>
        </w:rPr>
        <w:t>[Proposed Change]</w:t>
      </w:r>
      <w:r>
        <w:t>: Remove CondC and CondM definitions and put the Cond + definition instead.</w:t>
      </w:r>
    </w:p>
    <w:p w14:paraId="3D384FB3" w14:textId="77777777" w:rsidR="005E077A" w:rsidRDefault="005E077A" w:rsidP="009E2FF6">
      <w:pPr>
        <w:pStyle w:val="CommentText"/>
      </w:pPr>
      <w:r>
        <w:rPr>
          <w:b/>
        </w:rPr>
        <w:t>[Comments]</w:t>
      </w:r>
      <w:r>
        <w:t xml:space="preserve">: </w:t>
      </w:r>
    </w:p>
    <w:p w14:paraId="34566BEE" w14:textId="77777777" w:rsidR="005E077A" w:rsidRDefault="005E077A" w:rsidP="009E2FF6">
      <w:pPr>
        <w:pStyle w:val="CommentText"/>
      </w:pPr>
    </w:p>
  </w:comment>
  <w:comment w:id="4669" w:author="CATT (Haiyang)" w:date="2018-06-26T09:24:00Z" w:initials="C">
    <w:p w14:paraId="7277647F" w14:textId="77777777" w:rsidR="005E077A" w:rsidRDefault="005E077A"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5E077A" w:rsidRDefault="005E077A" w:rsidP="009E2FF6">
      <w:pPr>
        <w:pStyle w:val="CommentText"/>
      </w:pPr>
      <w:r>
        <w:rPr>
          <w:b/>
        </w:rPr>
        <w:t>[Description]</w:t>
      </w:r>
      <w:r>
        <w:t xml:space="preserve">: </w:t>
      </w:r>
      <w:r>
        <w:rPr>
          <w:lang w:eastAsia="zh-CN"/>
        </w:rPr>
        <w:t>the BCCH is the logical channel, DL-SCH and BCH both are transport channels</w:t>
      </w:r>
    </w:p>
    <w:p w14:paraId="55BAFBBB" w14:textId="77777777" w:rsidR="005E077A" w:rsidRDefault="005E077A"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5E077A" w:rsidRDefault="005E077A" w:rsidP="009E2FF6">
      <w:pPr>
        <w:pStyle w:val="CommentText"/>
      </w:pPr>
      <w:r>
        <w:rPr>
          <w:b/>
        </w:rPr>
        <w:t>[Comments]</w:t>
      </w:r>
      <w:r>
        <w:t>:</w:t>
      </w:r>
    </w:p>
    <w:p w14:paraId="2B7AA53F" w14:textId="77777777" w:rsidR="005E077A" w:rsidRDefault="005E077A" w:rsidP="009E2FF6">
      <w:pPr>
        <w:pStyle w:val="CommentText"/>
      </w:pPr>
    </w:p>
  </w:comment>
  <w:comment w:id="4790" w:author="ZTE(Eswar)" w:date="2018-06-22T12:21:00Z" w:initials="Z">
    <w:p w14:paraId="1B223E3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5E077A" w:rsidRDefault="005E077A" w:rsidP="009E2FF6">
      <w:pPr>
        <w:pStyle w:val="CommentText"/>
      </w:pPr>
      <w:r>
        <w:rPr>
          <w:b/>
        </w:rPr>
        <w:t>[Description]</w:t>
      </w:r>
      <w:r>
        <w:t>: Message “UECapabilityEnquiry” is missing in the ASN.1</w:t>
      </w:r>
    </w:p>
    <w:p w14:paraId="5460A674" w14:textId="77777777" w:rsidR="005E077A" w:rsidRDefault="005E077A" w:rsidP="009E2FF6">
      <w:pPr>
        <w:pStyle w:val="CommentText"/>
      </w:pPr>
      <w:r>
        <w:rPr>
          <w:b/>
        </w:rPr>
        <w:t>[Proposed Change]</w:t>
      </w:r>
      <w:r>
        <w:t>: Add UECapabilityEnquiry in DL-DCCH-MessageType and define the UECapabilityEnquiry message</w:t>
      </w:r>
    </w:p>
    <w:p w14:paraId="1ADE8B25" w14:textId="77777777" w:rsidR="005E077A" w:rsidRDefault="005E077A" w:rsidP="009E2FF6">
      <w:pPr>
        <w:pStyle w:val="CommentText"/>
      </w:pPr>
      <w:r>
        <w:rPr>
          <w:b/>
        </w:rPr>
        <w:t>[Comments]</w:t>
      </w:r>
      <w:r>
        <w:t xml:space="preserve">: </w:t>
      </w:r>
    </w:p>
    <w:p w14:paraId="668CC1E3" w14:textId="77777777" w:rsidR="005E077A" w:rsidRDefault="005E077A" w:rsidP="009E2FF6">
      <w:pPr>
        <w:pStyle w:val="CommentText"/>
      </w:pPr>
    </w:p>
  </w:comment>
  <w:comment w:id="4917" w:author="Intel" w:date="2018-06-27T10:30:00Z" w:initials="I">
    <w:p w14:paraId="40F70B3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5E077A" w:rsidRDefault="005E077A" w:rsidP="009E2FF6">
      <w:pPr>
        <w:pStyle w:val="CommentText"/>
      </w:pPr>
      <w:r>
        <w:rPr>
          <w:b/>
        </w:rPr>
        <w:t>[Description]</w:t>
      </w:r>
      <w:r>
        <w:t>: we could still keep one spare since anyway 1 spare is left</w:t>
      </w:r>
      <w:r>
        <w:tab/>
      </w:r>
    </w:p>
    <w:p w14:paraId="06CA23F1" w14:textId="77777777" w:rsidR="005E077A" w:rsidRDefault="005E077A" w:rsidP="009E2FF6">
      <w:pPr>
        <w:pStyle w:val="CommentText"/>
      </w:pPr>
      <w:r>
        <w:rPr>
          <w:b/>
        </w:rPr>
        <w:t>[Proposed Change]</w:t>
      </w:r>
      <w:r>
        <w:t>: keep one spare</w:t>
      </w:r>
    </w:p>
    <w:p w14:paraId="13D17F1D" w14:textId="77777777" w:rsidR="005E077A" w:rsidRDefault="005E077A" w:rsidP="009E2FF6">
      <w:pPr>
        <w:pStyle w:val="CommentText"/>
      </w:pPr>
      <w:r>
        <w:rPr>
          <w:b/>
        </w:rPr>
        <w:t>[Comments]</w:t>
      </w:r>
      <w:r>
        <w:t>:</w:t>
      </w:r>
    </w:p>
    <w:p w14:paraId="6706359A" w14:textId="77777777" w:rsidR="005E077A" w:rsidRDefault="005E077A" w:rsidP="009E2FF6">
      <w:pPr>
        <w:pStyle w:val="CommentText"/>
      </w:pPr>
    </w:p>
  </w:comment>
  <w:comment w:id="5006" w:author="ZTE(Eswar)" w:date="2018-06-22T12:21:00Z" w:initials="Z">
    <w:p w14:paraId="74434C61"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5E077A" w:rsidRDefault="005E077A" w:rsidP="009E2FF6">
      <w:pPr>
        <w:pStyle w:val="CommentText"/>
      </w:pPr>
      <w:r>
        <w:rPr>
          <w:b/>
        </w:rPr>
        <w:t>[Description]</w:t>
      </w:r>
      <w:r>
        <w:t xml:space="preserve">: Message “UECapabilityInformation” is missing in the ASN.1 </w:t>
      </w:r>
    </w:p>
    <w:p w14:paraId="33BB1094" w14:textId="77777777" w:rsidR="005E077A" w:rsidRDefault="005E077A"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5E077A" w:rsidRDefault="005E077A" w:rsidP="009E2FF6">
      <w:pPr>
        <w:pStyle w:val="CommentText"/>
      </w:pPr>
      <w:r>
        <w:rPr>
          <w:b/>
        </w:rPr>
        <w:t>[Comments]</w:t>
      </w:r>
      <w:r>
        <w:t xml:space="preserve">: </w:t>
      </w:r>
    </w:p>
    <w:p w14:paraId="51131870" w14:textId="77777777" w:rsidR="005E077A" w:rsidRDefault="005E077A" w:rsidP="009E2FF6">
      <w:pPr>
        <w:pStyle w:val="CommentText"/>
      </w:pPr>
    </w:p>
  </w:comment>
  <w:comment w:id="5057" w:author="Intel" w:date="2018-06-27T10:30:00Z" w:initials="I">
    <w:p w14:paraId="649D6D55"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5E077A" w:rsidRDefault="005E077A" w:rsidP="009E2FF6">
      <w:pPr>
        <w:pStyle w:val="CommentText"/>
      </w:pPr>
      <w:r>
        <w:rPr>
          <w:b/>
        </w:rPr>
        <w:t>[Description]</w:t>
      </w:r>
      <w:r>
        <w:t>: Do we have non-3GPP dedicated information?</w:t>
      </w:r>
      <w:r>
        <w:tab/>
      </w:r>
    </w:p>
    <w:p w14:paraId="4DF91E6D" w14:textId="77777777" w:rsidR="005E077A" w:rsidRDefault="005E077A" w:rsidP="009E2FF6">
      <w:pPr>
        <w:pStyle w:val="CommentText"/>
      </w:pPr>
      <w:r>
        <w:rPr>
          <w:b/>
        </w:rPr>
        <w:t>[Proposed Change]</w:t>
      </w:r>
      <w:r>
        <w:t>: Prefer to remove “or non-3GPP dedicated information” for now</w:t>
      </w:r>
    </w:p>
    <w:p w14:paraId="69111B21" w14:textId="77777777" w:rsidR="005E077A" w:rsidRDefault="005E077A" w:rsidP="009E2FF6">
      <w:pPr>
        <w:pStyle w:val="CommentText"/>
      </w:pPr>
      <w:r>
        <w:rPr>
          <w:b/>
        </w:rPr>
        <w:t>[Comments]</w:t>
      </w:r>
      <w:r>
        <w:t>:</w:t>
      </w:r>
    </w:p>
    <w:p w14:paraId="504AB188" w14:textId="77777777" w:rsidR="005E077A" w:rsidRDefault="005E077A" w:rsidP="009E2FF6">
      <w:pPr>
        <w:pStyle w:val="CommentText"/>
      </w:pPr>
    </w:p>
  </w:comment>
  <w:comment w:id="5111" w:author="Intel" w:date="2018-06-27T10:32:00Z" w:initials="I">
    <w:p w14:paraId="5C89818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5E077A" w:rsidRDefault="005E077A"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5E077A" w:rsidRDefault="005E077A" w:rsidP="009E2FF6">
      <w:pPr>
        <w:pStyle w:val="CommentText"/>
      </w:pPr>
      <w:r>
        <w:rPr>
          <w:b/>
        </w:rPr>
        <w:t>[Proposed Change]</w:t>
      </w:r>
      <w:r>
        <w:t>: change “dedicatedInfoType” to “dedicatedInfoNAS”</w:t>
      </w:r>
    </w:p>
    <w:p w14:paraId="2E66EA95" w14:textId="77777777" w:rsidR="005E077A" w:rsidRDefault="005E077A" w:rsidP="009E2FF6">
      <w:pPr>
        <w:pStyle w:val="CommentText"/>
      </w:pPr>
      <w:r>
        <w:rPr>
          <w:b/>
        </w:rPr>
        <w:t>[Comments]</w:t>
      </w:r>
      <w:r>
        <w:t>:</w:t>
      </w:r>
    </w:p>
    <w:p w14:paraId="3D422BEC" w14:textId="77777777" w:rsidR="005E077A" w:rsidRDefault="005E077A" w:rsidP="009E2FF6">
      <w:pPr>
        <w:pStyle w:val="CommentText"/>
      </w:pPr>
    </w:p>
  </w:comment>
  <w:comment w:id="5119" w:author="Intel" w:date="2018-06-27T10:33:00Z" w:initials="I">
    <w:p w14:paraId="2E9BD5C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5E077A" w:rsidRDefault="005E077A"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5E077A" w:rsidRDefault="005E077A" w:rsidP="009E2FF6">
      <w:pPr>
        <w:pStyle w:val="CommentText"/>
      </w:pPr>
      <w:r>
        <w:rPr>
          <w:b/>
        </w:rPr>
        <w:t>[Proposed Change]</w:t>
      </w:r>
      <w:r>
        <w:t>: Either make it mandatory, or add Need Code, Need N</w:t>
      </w:r>
    </w:p>
    <w:p w14:paraId="19BCD23E" w14:textId="77777777" w:rsidR="005E077A" w:rsidRDefault="005E077A" w:rsidP="009E2FF6">
      <w:pPr>
        <w:pStyle w:val="CommentText"/>
      </w:pPr>
      <w:r>
        <w:rPr>
          <w:b/>
        </w:rPr>
        <w:t>[Comments]</w:t>
      </w:r>
      <w:r>
        <w:t>:</w:t>
      </w:r>
    </w:p>
    <w:p w14:paraId="7BDA60A6" w14:textId="77777777" w:rsidR="005E077A" w:rsidRDefault="005E077A" w:rsidP="009E2FF6">
      <w:pPr>
        <w:pStyle w:val="CommentText"/>
      </w:pPr>
    </w:p>
  </w:comment>
  <w:comment w:id="5109" w:author="Nokia (Tero)" w:date="2018-06-25T15:29:00Z" w:initials="I">
    <w:p w14:paraId="03BAAF21"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5E077A" w:rsidRDefault="005E077A"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5E077A" w:rsidRDefault="005E077A"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5E077A" w:rsidRDefault="005E077A" w:rsidP="009E2FF6">
      <w:pPr>
        <w:pStyle w:val="CommentText"/>
      </w:pPr>
      <w:r>
        <w:t>Note that this relates also to N037 and N038.</w:t>
      </w:r>
    </w:p>
    <w:p w14:paraId="5208E96D" w14:textId="77777777" w:rsidR="005E077A" w:rsidRDefault="005E077A" w:rsidP="009E2FF6">
      <w:pPr>
        <w:pStyle w:val="CommentText"/>
      </w:pPr>
      <w:r>
        <w:rPr>
          <w:b/>
        </w:rPr>
        <w:t>[Comments]</w:t>
      </w:r>
      <w:r>
        <w:t xml:space="preserve">: </w:t>
      </w:r>
    </w:p>
    <w:p w14:paraId="3AEFDA6E" w14:textId="77777777" w:rsidR="005E077A" w:rsidRDefault="005E077A" w:rsidP="009E2FF6">
      <w:pPr>
        <w:pStyle w:val="CommentText"/>
      </w:pPr>
    </w:p>
  </w:comment>
  <w:comment w:id="5211" w:author="Ericsson (Jens)" w:date="2018-08-06T19:57:00Z" w:initials="E">
    <w:p w14:paraId="07BF7CF6" w14:textId="0C401093"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5E077A" w:rsidRDefault="005E077A">
      <w:pPr>
        <w:pStyle w:val="CommentText"/>
      </w:pPr>
      <w:r>
        <w:rPr>
          <w:b/>
        </w:rPr>
        <w:t>[Description]</w:t>
      </w:r>
      <w:r>
        <w:t>: Update of cellBarred field description</w:t>
      </w:r>
    </w:p>
    <w:p w14:paraId="1A8D6B58" w14:textId="54B5E3CD" w:rsidR="005E077A" w:rsidRDefault="005E077A">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5E077A" w:rsidRDefault="005E077A">
      <w:pPr>
        <w:pStyle w:val="CommentText"/>
      </w:pPr>
      <w:r>
        <w:rPr>
          <w:b/>
        </w:rPr>
        <w:t>[Comments]</w:t>
      </w:r>
      <w:r>
        <w:t xml:space="preserve">: </w:t>
      </w:r>
    </w:p>
    <w:p w14:paraId="7FFE218F" w14:textId="653BD32C" w:rsidR="005E077A" w:rsidRPr="00435401" w:rsidRDefault="005E077A">
      <w:pPr>
        <w:pStyle w:val="CommentText"/>
      </w:pPr>
    </w:p>
  </w:comment>
  <w:comment w:id="5212" w:author="Ericsson (Henning)" w:date="2018-08-06T11:51:00Z" w:initials="E">
    <w:p w14:paraId="25049FAD" w14:textId="68D0005C"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5E077A" w:rsidRDefault="005E077A">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5E077A" w:rsidRDefault="005E077A">
      <w:pPr>
        <w:pStyle w:val="CommentText"/>
      </w:pPr>
      <w:r>
        <w:rPr>
          <w:b/>
        </w:rPr>
        <w:t>[Proposed Change]</w:t>
      </w:r>
      <w:r>
        <w:t xml:space="preserve">: </w:t>
      </w:r>
      <w:r w:rsidRPr="000323B0">
        <w:t>Remove “DL”.</w:t>
      </w:r>
    </w:p>
    <w:p w14:paraId="240F3590" w14:textId="33ED4413" w:rsidR="005E077A" w:rsidRDefault="005E077A">
      <w:pPr>
        <w:pStyle w:val="CommentText"/>
      </w:pPr>
      <w:r>
        <w:rPr>
          <w:b/>
        </w:rPr>
        <w:t>[Comments]</w:t>
      </w:r>
      <w:r>
        <w:t xml:space="preserve">: This is the same change as in E504 (ServingCellConfigCommon) which should be handled in the same way. </w:t>
      </w:r>
    </w:p>
    <w:p w14:paraId="70AD773D" w14:textId="3A2B23F5" w:rsidR="005E077A" w:rsidRPr="000323B0" w:rsidRDefault="005E077A">
      <w:pPr>
        <w:pStyle w:val="CommentText"/>
      </w:pPr>
    </w:p>
  </w:comment>
  <w:comment w:id="5218" w:author="Ericsson (Janne)" w:date="2018-06-20T14:17:00Z" w:initials="E">
    <w:p w14:paraId="1E9B940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5E077A" w:rsidRDefault="005E077A"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5E077A" w:rsidRDefault="005E077A"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5E077A" w:rsidRDefault="005E077A" w:rsidP="009E2FF6">
      <w:pPr>
        <w:pStyle w:val="CommentText"/>
      </w:pPr>
      <w:r>
        <w:rPr>
          <w:b/>
        </w:rPr>
        <w:t>[Comments]</w:t>
      </w:r>
      <w:r>
        <w:t xml:space="preserve">: </w:t>
      </w:r>
    </w:p>
    <w:p w14:paraId="017AC936" w14:textId="77777777" w:rsidR="005E077A" w:rsidRDefault="005E077A" w:rsidP="009E2FF6">
      <w:pPr>
        <w:pStyle w:val="CommentText"/>
      </w:pPr>
    </w:p>
  </w:comment>
  <w:comment w:id="5219" w:author="Ericsson (Janne)" w:date="2018-06-20T14:19:00Z" w:initials="E">
    <w:p w14:paraId="5E85D38A"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5E077A" w:rsidRDefault="005E077A"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5E077A" w:rsidRDefault="005E077A"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5E077A" w:rsidRDefault="005E077A" w:rsidP="009E2FF6">
      <w:pPr>
        <w:pStyle w:val="CommentText"/>
      </w:pPr>
      <w:r>
        <w:rPr>
          <w:b/>
        </w:rPr>
        <w:t>[Comments]</w:t>
      </w:r>
      <w:r>
        <w:t>:</w:t>
      </w:r>
    </w:p>
    <w:p w14:paraId="0A48D68A" w14:textId="77777777" w:rsidR="005E077A" w:rsidRDefault="005E077A" w:rsidP="009E2FF6">
      <w:pPr>
        <w:pStyle w:val="CommentText"/>
      </w:pPr>
    </w:p>
  </w:comment>
  <w:comment w:id="5223" w:author="ITRI (Ching-Wen)" w:date="2018-08-08T09:31:00Z" w:initials="ITRI_Alan">
    <w:p w14:paraId="1A442AFA" w14:textId="19C81273" w:rsidR="005E077A" w:rsidRDefault="005E077A">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EC41F9" w14:textId="4FBBFFE7" w:rsidR="005E077A" w:rsidRDefault="005E077A">
      <w:pPr>
        <w:pStyle w:val="CommentText"/>
      </w:pPr>
      <w:r>
        <w:rPr>
          <w:b/>
        </w:rPr>
        <w:t>[Description]</w:t>
      </w:r>
      <w:r>
        <w:t xml:space="preserve">: “a bandwidth for PDCCH/SIB” is neither correct nor clear, especially for SIB. “Determines a common CORESET, a common serarch space, and necessary PDCCH parameters” is enough.  </w:t>
      </w:r>
    </w:p>
    <w:p w14:paraId="383D159B" w14:textId="45A7266D" w:rsidR="005E077A" w:rsidRDefault="005E077A">
      <w:pPr>
        <w:pStyle w:val="CommentText"/>
      </w:pPr>
      <w:r>
        <w:rPr>
          <w:b/>
        </w:rPr>
        <w:t>[Proposed Change]</w:t>
      </w:r>
      <w:r>
        <w:t>: Delete “</w:t>
      </w:r>
      <w:r w:rsidRPr="00771F55">
        <w:t>a bandwidth for PDCCH/SIB,</w:t>
      </w:r>
      <w:r>
        <w:t>”.</w:t>
      </w:r>
    </w:p>
    <w:p w14:paraId="3EEDA4DD" w14:textId="77777777" w:rsidR="005E077A" w:rsidRDefault="005E077A">
      <w:pPr>
        <w:pStyle w:val="CommentText"/>
      </w:pPr>
      <w:r>
        <w:rPr>
          <w:b/>
        </w:rPr>
        <w:t>[Comments]</w:t>
      </w:r>
      <w:r>
        <w:t xml:space="preserve">: </w:t>
      </w:r>
    </w:p>
    <w:p w14:paraId="3494E98B" w14:textId="3C7711AB" w:rsidR="005E077A" w:rsidRPr="00AF686F" w:rsidRDefault="005E077A">
      <w:pPr>
        <w:pStyle w:val="CommentText"/>
      </w:pPr>
    </w:p>
  </w:comment>
  <w:comment w:id="5230" w:author="Ericsson (Janne)" w:date="2018-06-20T14:21:00Z" w:initials="E">
    <w:p w14:paraId="275B3018"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5E077A" w:rsidRDefault="005E077A"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5E077A" w:rsidRDefault="005E077A" w:rsidP="009E2FF6">
      <w:pPr>
        <w:pStyle w:val="CommentText"/>
      </w:pPr>
      <w:r>
        <w:rPr>
          <w:b/>
        </w:rPr>
        <w:t>[Proposed Change]</w:t>
      </w:r>
      <w:r>
        <w:t>: Remove the section number (also for .211 reference).</w:t>
      </w:r>
    </w:p>
    <w:p w14:paraId="7ECFA654" w14:textId="77777777" w:rsidR="005E077A" w:rsidRDefault="005E077A" w:rsidP="009E2FF6">
      <w:pPr>
        <w:pStyle w:val="CommentText"/>
      </w:pPr>
      <w:r>
        <w:rPr>
          <w:b/>
        </w:rPr>
        <w:t xml:space="preserve"> [Comments]</w:t>
      </w:r>
      <w:r>
        <w:t xml:space="preserve">: </w:t>
      </w:r>
    </w:p>
    <w:p w14:paraId="7F2CD61A" w14:textId="77777777" w:rsidR="005E077A" w:rsidRDefault="005E077A" w:rsidP="009E2FF6">
      <w:pPr>
        <w:pStyle w:val="CommentText"/>
      </w:pPr>
    </w:p>
  </w:comment>
  <w:comment w:id="5416" w:author="Ericsson (Janne)" w:date="2018-06-20T13:35:00Z" w:initials="E">
    <w:p w14:paraId="761EB1BB"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5E077A" w:rsidRDefault="005E077A"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5E077A" w:rsidRDefault="005E077A" w:rsidP="009E2FF6">
      <w:pPr>
        <w:pStyle w:val="CommentText"/>
      </w:pPr>
      <w:r>
        <w:rPr>
          <w:b/>
        </w:rPr>
        <w:t>[Proposed Change]</w:t>
      </w:r>
      <w:r>
        <w:t>: Delete the editor's note.</w:t>
      </w:r>
    </w:p>
    <w:p w14:paraId="18C64DBA" w14:textId="77777777" w:rsidR="005E077A" w:rsidRDefault="005E077A" w:rsidP="009E2FF6">
      <w:pPr>
        <w:pStyle w:val="CommentText"/>
      </w:pPr>
      <w:r>
        <w:rPr>
          <w:b/>
        </w:rPr>
        <w:t>[Comments]</w:t>
      </w:r>
      <w:r>
        <w:t xml:space="preserve">: </w:t>
      </w:r>
    </w:p>
    <w:p w14:paraId="0AA096B0" w14:textId="77777777" w:rsidR="005E077A" w:rsidRDefault="005E077A" w:rsidP="009E2FF6">
      <w:pPr>
        <w:pStyle w:val="CommentText"/>
      </w:pPr>
    </w:p>
  </w:comment>
  <w:comment w:id="5423" w:author="Ericsson (Janne)" w:date="2018-06-20T14:22:00Z" w:initials="E">
    <w:p w14:paraId="4DC1A7AB"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5E077A" w:rsidRDefault="005E077A"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5E077A" w:rsidRDefault="005E077A" w:rsidP="009E2FF6">
      <w:pPr>
        <w:pStyle w:val="CommentText"/>
      </w:pPr>
      <w:r>
        <w:rPr>
          <w:b/>
        </w:rPr>
        <w:t>[Proposed Change]</w:t>
      </w:r>
      <w:r>
        <w:t>: Remove Editor’s Note.</w:t>
      </w:r>
    </w:p>
    <w:p w14:paraId="3A76EEE5" w14:textId="77777777" w:rsidR="005E077A" w:rsidRDefault="005E077A" w:rsidP="009E2FF6">
      <w:pPr>
        <w:pStyle w:val="CommentText"/>
      </w:pPr>
      <w:r>
        <w:rPr>
          <w:b/>
        </w:rPr>
        <w:t>[Comments]</w:t>
      </w:r>
      <w:r>
        <w:t>:</w:t>
      </w:r>
    </w:p>
    <w:p w14:paraId="7FB788D3" w14:textId="77777777" w:rsidR="005E077A" w:rsidRDefault="005E077A" w:rsidP="009E2FF6">
      <w:pPr>
        <w:pStyle w:val="CommentText"/>
      </w:pPr>
    </w:p>
  </w:comment>
  <w:comment w:id="5449" w:author="Ericsson (Janne)" w:date="2018-06-20T13:36:00Z" w:initials="E">
    <w:p w14:paraId="3F090B5A" w14:textId="77777777" w:rsidR="005E077A" w:rsidRDefault="005E077A"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5E077A" w:rsidRDefault="005E077A" w:rsidP="009E2FF6">
      <w:pPr>
        <w:pStyle w:val="CommentText"/>
      </w:pPr>
      <w:r>
        <w:rPr>
          <w:b/>
        </w:rPr>
        <w:t>[Description]</w:t>
      </w:r>
      <w:r>
        <w:t xml:space="preserve">: FFS on the applicability of systemInfoModification needs to be resolved. </w:t>
      </w:r>
    </w:p>
    <w:p w14:paraId="3AE34F22" w14:textId="77777777" w:rsidR="005E077A" w:rsidRDefault="005E077A"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5E077A" w:rsidRDefault="005E077A" w:rsidP="009E2FF6">
      <w:pPr>
        <w:pStyle w:val="CommentText"/>
      </w:pPr>
      <w:r>
        <w:rPr>
          <w:b/>
        </w:rPr>
        <w:t>[Comments]</w:t>
      </w:r>
      <w:r>
        <w:t>: [Rapporteur] Included SIB9 also in the list of excluded SIBs.</w:t>
      </w:r>
    </w:p>
    <w:p w14:paraId="1A53CED6" w14:textId="77777777" w:rsidR="005E077A" w:rsidRDefault="005E077A" w:rsidP="009E2FF6">
      <w:pPr>
        <w:pStyle w:val="CommentText"/>
      </w:pPr>
    </w:p>
  </w:comment>
  <w:comment w:id="5521" w:author="Intel" w:date="2018-06-27T10:36:00Z" w:initials="I">
    <w:p w14:paraId="1C32A782" w14:textId="77777777" w:rsidR="005E077A" w:rsidRPr="00DC4120" w:rsidRDefault="005E077A"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5E077A" w:rsidRPr="00DC4120" w:rsidRDefault="005E077A"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5E077A" w:rsidRDefault="005E077A"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5E077A" w:rsidRDefault="005E077A"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5E077A" w:rsidRPr="000C72B2" w:rsidRDefault="005E077A"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5E077A" w:rsidRDefault="005E077A" w:rsidP="009E2FF6">
      <w:pPr>
        <w:pStyle w:val="CommentText"/>
      </w:pPr>
      <w:r>
        <w:t>Hence, we consider this as resolved.</w:t>
      </w:r>
    </w:p>
    <w:p w14:paraId="2844CA0C" w14:textId="77777777" w:rsidR="005E077A" w:rsidRDefault="005E077A" w:rsidP="009E2FF6">
      <w:pPr>
        <w:pStyle w:val="CommentText"/>
      </w:pPr>
    </w:p>
  </w:comment>
  <w:comment w:id="5707" w:author="Intel" w:date="2018-06-27T10:39:00Z" w:initials="I">
    <w:p w14:paraId="36D0D97D" w14:textId="77777777" w:rsidR="005E077A" w:rsidRPr="00073E15" w:rsidRDefault="005E077A"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5E077A" w:rsidRPr="00073E15" w:rsidRDefault="005E077A"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5E077A" w:rsidRPr="00073E15" w:rsidRDefault="005E077A"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E077A"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5E077A" w:rsidRPr="00073E15" w:rsidRDefault="005E077A">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5E077A" w:rsidRPr="00073E15" w:rsidRDefault="005E077A">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5E077A" w:rsidRDefault="005E077A" w:rsidP="009E2FF6">
      <w:pPr>
        <w:pStyle w:val="CommentText"/>
      </w:pPr>
    </w:p>
    <w:p w14:paraId="59414D4F" w14:textId="77777777" w:rsidR="005E077A" w:rsidRDefault="005E077A" w:rsidP="009E2FF6">
      <w:pPr>
        <w:pStyle w:val="CommentText"/>
      </w:pPr>
      <w:r>
        <w:rPr>
          <w:b/>
        </w:rPr>
        <w:t>[Comments]</w:t>
      </w:r>
      <w:r>
        <w:t xml:space="preserve">: </w:t>
      </w:r>
    </w:p>
    <w:p w14:paraId="5E099A41" w14:textId="77777777" w:rsidR="005E077A" w:rsidRDefault="005E077A" w:rsidP="009E2FF6">
      <w:pPr>
        <w:pStyle w:val="CommentText"/>
      </w:pPr>
    </w:p>
  </w:comment>
  <w:comment w:id="5708" w:author="Ericsson" w:date="2018-06-25T14:35:00Z" w:initials="I">
    <w:p w14:paraId="316FA241" w14:textId="77777777" w:rsidR="005E077A" w:rsidRPr="00073E15" w:rsidRDefault="005E077A"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5E077A" w:rsidRPr="00073E15" w:rsidRDefault="005E077A"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5E077A" w:rsidRDefault="005E077A" w:rsidP="009E2FF6">
      <w:pPr>
        <w:pStyle w:val="CommentText"/>
      </w:pPr>
      <w:r w:rsidRPr="00073E15">
        <w:rPr>
          <w:b/>
          <w:highlight w:val="green"/>
        </w:rPr>
        <w:t>[Proposed Change]</w:t>
      </w:r>
      <w:r w:rsidRPr="00073E15">
        <w:rPr>
          <w:highlight w:val="green"/>
        </w:rPr>
        <w:t>:Add Need code “Need N”</w:t>
      </w:r>
    </w:p>
    <w:p w14:paraId="6F053DFB" w14:textId="77777777" w:rsidR="005E077A" w:rsidRDefault="005E077A" w:rsidP="009E2FF6">
      <w:pPr>
        <w:pStyle w:val="CommentText"/>
      </w:pPr>
    </w:p>
  </w:comment>
  <w:comment w:id="5710" w:author="Intel" w:date="2018-08-05T17:04:00Z" w:initials="I">
    <w:p w14:paraId="0BD374E3" w14:textId="77777777" w:rsidR="005E077A" w:rsidRDefault="005E077A"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5E077A" w:rsidRDefault="005E077A" w:rsidP="00BE07B5">
      <w:pPr>
        <w:pStyle w:val="CommentText"/>
      </w:pPr>
      <w:r>
        <w:rPr>
          <w:b/>
        </w:rPr>
        <w:t>[Description]</w:t>
      </w:r>
      <w:r>
        <w:t>: It has been agreed that Full config can be used after re-establishment and Resume.  And also during intra-NR HO.</w:t>
      </w:r>
    </w:p>
    <w:p w14:paraId="5AEC6A82" w14:textId="77777777" w:rsidR="005E077A" w:rsidRDefault="005E077A" w:rsidP="00BE07B5">
      <w:pPr>
        <w:pStyle w:val="CommentText"/>
      </w:pPr>
      <w:r>
        <w:rPr>
          <w:b/>
        </w:rPr>
        <w:t>[Proposed Change]</w:t>
      </w:r>
      <w:r>
        <w:t>: Add Condition as follows:</w:t>
      </w:r>
    </w:p>
    <w:p w14:paraId="3ABEDE7C" w14:textId="77777777" w:rsidR="005E077A" w:rsidRDefault="005E077A" w:rsidP="00BE07B5">
      <w:pPr>
        <w:pStyle w:val="CommentText"/>
      </w:pPr>
      <w:r>
        <w:t>FullConfig: It is optionally present, Need N, during intra-NR HO and also in first reconfiguration after reestablishment.  It is not present otherwise.</w:t>
      </w:r>
    </w:p>
    <w:p w14:paraId="4A5CE966" w14:textId="4996CD3B" w:rsidR="005E077A" w:rsidRPr="00E10BF9" w:rsidRDefault="005E077A"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5E077A" w:rsidRDefault="005E077A">
      <w:pPr>
        <w:pStyle w:val="CommentText"/>
      </w:pPr>
    </w:p>
  </w:comment>
  <w:comment w:id="5731" w:author="Huawei (Nathan)" w:date="2018-07-26T08:22:00Z" w:initials="H">
    <w:p w14:paraId="489D5AD5" w14:textId="4DB5D000"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5E077A" w:rsidRDefault="005E077A">
      <w:pPr>
        <w:pStyle w:val="CommentText"/>
      </w:pPr>
      <w:r>
        <w:rPr>
          <w:b/>
        </w:rPr>
        <w:t>[Description]</w:t>
      </w:r>
      <w:r>
        <w:t>: Missing need code for dedicatedSIB1-Delivery</w:t>
      </w:r>
    </w:p>
    <w:p w14:paraId="66ACBADC" w14:textId="5C74F2DB" w:rsidR="005E077A" w:rsidRDefault="005E077A">
      <w:pPr>
        <w:pStyle w:val="CommentText"/>
      </w:pPr>
      <w:r>
        <w:rPr>
          <w:b/>
        </w:rPr>
        <w:t>[Proposed Change]</w:t>
      </w:r>
      <w:r>
        <w:t>: Need N</w:t>
      </w:r>
    </w:p>
    <w:p w14:paraId="76A8E5DD" w14:textId="77777777" w:rsidR="005E077A" w:rsidRDefault="005E077A">
      <w:pPr>
        <w:pStyle w:val="CommentText"/>
      </w:pPr>
      <w:r>
        <w:rPr>
          <w:b/>
        </w:rPr>
        <w:t>[Comments]</w:t>
      </w:r>
      <w:r>
        <w:t xml:space="preserve">: </w:t>
      </w:r>
    </w:p>
    <w:p w14:paraId="22FC9544" w14:textId="3445D92A" w:rsidR="005E077A" w:rsidRPr="00627E75" w:rsidRDefault="005E077A">
      <w:pPr>
        <w:pStyle w:val="CommentText"/>
      </w:pPr>
    </w:p>
  </w:comment>
  <w:comment w:id="5735" w:author="Huawei (Nathan)" w:date="2018-07-26T08:23:00Z" w:initials="H">
    <w:p w14:paraId="470745B9" w14:textId="47A5B486"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5E077A" w:rsidRDefault="005E077A">
      <w:pPr>
        <w:pStyle w:val="CommentText"/>
      </w:pPr>
      <w:r>
        <w:rPr>
          <w:b/>
        </w:rPr>
        <w:t>[Description]</w:t>
      </w:r>
      <w:r>
        <w:t>: Missing need code for dedicatedSystemInformationDelivery</w:t>
      </w:r>
    </w:p>
    <w:p w14:paraId="2E103CB0" w14:textId="6C4F9745" w:rsidR="005E077A" w:rsidRDefault="005E077A">
      <w:pPr>
        <w:pStyle w:val="CommentText"/>
      </w:pPr>
      <w:r>
        <w:rPr>
          <w:b/>
        </w:rPr>
        <w:t>[Proposed Change]</w:t>
      </w:r>
      <w:r>
        <w:t>: Need N</w:t>
      </w:r>
    </w:p>
    <w:p w14:paraId="5C63FED5" w14:textId="77777777" w:rsidR="005E077A" w:rsidRDefault="005E077A">
      <w:pPr>
        <w:pStyle w:val="CommentText"/>
      </w:pPr>
      <w:r>
        <w:rPr>
          <w:b/>
        </w:rPr>
        <w:t>[Comments]</w:t>
      </w:r>
      <w:r>
        <w:t xml:space="preserve">: </w:t>
      </w:r>
    </w:p>
    <w:p w14:paraId="0D95B4F2" w14:textId="3419C9EB" w:rsidR="005E077A" w:rsidRPr="00627E75" w:rsidRDefault="005E077A">
      <w:pPr>
        <w:pStyle w:val="CommentText"/>
      </w:pPr>
    </w:p>
  </w:comment>
  <w:comment w:id="5739" w:author="CATT (Haiyang)" w:date="2018-06-26T09:25:00Z" w:initials="C">
    <w:p w14:paraId="3727A98A" w14:textId="77777777" w:rsidR="005E077A" w:rsidRPr="00804C51" w:rsidRDefault="005E077A"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5E077A" w:rsidRPr="00804C51" w:rsidRDefault="005E077A"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5E077A" w:rsidRPr="00804C51" w:rsidRDefault="005E077A"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5E077A" w:rsidRPr="00804C51" w:rsidRDefault="005E077A" w:rsidP="009E2FF6">
      <w:pPr>
        <w:pStyle w:val="PL"/>
        <w:rPr>
          <w:highlight w:val="green"/>
        </w:rPr>
      </w:pPr>
    </w:p>
    <w:p w14:paraId="7D33D5DC" w14:textId="77777777" w:rsidR="005E077A" w:rsidRPr="00804C51" w:rsidRDefault="005E077A"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5E077A" w:rsidRPr="00804C51" w:rsidRDefault="005E077A"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5E077A" w:rsidRPr="00804C51" w:rsidRDefault="005E077A"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5E077A" w:rsidRPr="00804C51" w:rsidRDefault="005E077A"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5E077A" w:rsidRPr="00804C51" w:rsidRDefault="005E077A"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5E077A" w:rsidRPr="00804C51" w:rsidRDefault="005E077A"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5E077A" w:rsidRPr="00804C51" w:rsidRDefault="005E077A"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5E077A" w:rsidRPr="00804C51" w:rsidRDefault="005E077A" w:rsidP="009E2FF6">
      <w:pPr>
        <w:pStyle w:val="PL"/>
        <w:rPr>
          <w:highlight w:val="green"/>
        </w:rPr>
      </w:pPr>
      <w:r w:rsidRPr="00804C51">
        <w:rPr>
          <w:highlight w:val="green"/>
        </w:rPr>
        <w:t>}</w:t>
      </w:r>
    </w:p>
    <w:p w14:paraId="5144DFA6" w14:textId="77777777" w:rsidR="005E077A" w:rsidRPr="00804C51" w:rsidRDefault="005E077A" w:rsidP="009E2FF6">
      <w:pPr>
        <w:pStyle w:val="CommentText"/>
        <w:rPr>
          <w:highlight w:val="green"/>
        </w:rPr>
      </w:pPr>
    </w:p>
    <w:p w14:paraId="5A44CD67" w14:textId="77777777" w:rsidR="005E077A" w:rsidRDefault="005E077A" w:rsidP="009E2FF6">
      <w:pPr>
        <w:pStyle w:val="CommentText"/>
      </w:pPr>
      <w:r w:rsidRPr="00804C51">
        <w:rPr>
          <w:b/>
          <w:highlight w:val="green"/>
        </w:rPr>
        <w:t>[Comments]</w:t>
      </w:r>
      <w:r w:rsidRPr="00804C51">
        <w:rPr>
          <w:highlight w:val="green"/>
        </w:rPr>
        <w:t>: [Intel] agree with CATT</w:t>
      </w:r>
    </w:p>
    <w:p w14:paraId="1C88CA0D" w14:textId="77777777" w:rsidR="005E077A" w:rsidRDefault="005E077A" w:rsidP="009E2FF6">
      <w:pPr>
        <w:pStyle w:val="CommentText"/>
      </w:pPr>
    </w:p>
  </w:comment>
  <w:comment w:id="5792" w:author="DCM" w:date="2018-08-08T14:12:00Z" w:initials="DCM">
    <w:p w14:paraId="1BE37B97" w14:textId="1D1ED6D5" w:rsidR="005E077A" w:rsidRDefault="005E077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3C497F" w14:textId="4324591C" w:rsidR="005E077A" w:rsidRPr="00860B79" w:rsidRDefault="005E077A">
      <w:pPr>
        <w:pStyle w:val="CommentText"/>
        <w:rPr>
          <w:rFonts w:eastAsia="Yu Mincho"/>
        </w:rPr>
      </w:pPr>
      <w:r>
        <w:rPr>
          <w:b/>
        </w:rPr>
        <w:t>[Description]</w:t>
      </w:r>
      <w:r>
        <w:t xml:space="preserve">: </w:t>
      </w:r>
      <w:r>
        <w:rPr>
          <w:rFonts w:eastAsia="Yu Mincho" w:hint="eastAsia"/>
        </w:rPr>
        <w:t>Wrong parameter name</w:t>
      </w:r>
    </w:p>
    <w:p w14:paraId="6A2A4967" w14:textId="647B55B2" w:rsidR="005E077A" w:rsidRPr="00860B79" w:rsidRDefault="005E077A">
      <w:pPr>
        <w:pStyle w:val="CommentText"/>
        <w:rPr>
          <w:rFonts w:eastAsia="Yu Mincho"/>
        </w:rPr>
      </w:pPr>
      <w:r>
        <w:rPr>
          <w:b/>
        </w:rPr>
        <w:t>[Proposed Change]</w:t>
      </w:r>
      <w:r>
        <w:t xml:space="preserve">: </w:t>
      </w:r>
      <w:r>
        <w:rPr>
          <w:rFonts w:eastAsia="Yu Mincho" w:hint="eastAsia"/>
        </w:rPr>
        <w:t>Change to n2ModeNAS-Container</w:t>
      </w:r>
    </w:p>
    <w:p w14:paraId="0470E4D6" w14:textId="77777777" w:rsidR="005E077A" w:rsidRDefault="005E077A">
      <w:pPr>
        <w:pStyle w:val="CommentText"/>
      </w:pPr>
      <w:r>
        <w:rPr>
          <w:b/>
        </w:rPr>
        <w:t>[Comments]</w:t>
      </w:r>
      <w:r>
        <w:t xml:space="preserve">: </w:t>
      </w:r>
    </w:p>
    <w:p w14:paraId="7C869EE4" w14:textId="34FA613B" w:rsidR="005E077A" w:rsidRPr="00860B79" w:rsidRDefault="005E077A">
      <w:pPr>
        <w:pStyle w:val="CommentText"/>
      </w:pPr>
    </w:p>
  </w:comment>
  <w:comment w:id="5839" w:author="Ericsson (Oumer)" w:date="2018-08-08T17:15:00Z" w:initials="E">
    <w:p w14:paraId="6CC4B49D" w14:textId="462CCD4F"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267FDC98" w14:textId="2B0B54DF" w:rsidR="005E077A" w:rsidRDefault="005E077A">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164CEEBB" w14:textId="1B4ABF55" w:rsidR="005E077A" w:rsidRDefault="005E077A">
      <w:pPr>
        <w:pStyle w:val="CommentText"/>
      </w:pPr>
      <w:r>
        <w:rPr>
          <w:b/>
        </w:rPr>
        <w:t>[Proposed Change]</w:t>
      </w:r>
      <w:r>
        <w:t xml:space="preserve">: </w:t>
      </w:r>
      <w:r w:rsidRPr="00DE62B3">
        <w:t>Update the condtional presence of keyRefresh.</w:t>
      </w:r>
    </w:p>
    <w:p w14:paraId="476046A2" w14:textId="77777777" w:rsidR="005E077A" w:rsidRDefault="005E077A">
      <w:pPr>
        <w:pStyle w:val="CommentText"/>
      </w:pPr>
      <w:r>
        <w:rPr>
          <w:b/>
        </w:rPr>
        <w:t>[Comments]</w:t>
      </w:r>
      <w:r>
        <w:t xml:space="preserve">: </w:t>
      </w:r>
    </w:p>
    <w:p w14:paraId="7DAF5A2F" w14:textId="65C811D0" w:rsidR="005E077A" w:rsidRPr="00DE62B3" w:rsidRDefault="005E077A">
      <w:pPr>
        <w:pStyle w:val="CommentText"/>
      </w:pPr>
    </w:p>
  </w:comment>
  <w:comment w:id="5851" w:author="Ericsson (Oumer)" w:date="2018-08-08T17:02:00Z" w:initials="E">
    <w:p w14:paraId="5C6D435B" w14:textId="0693A24B"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19395408" w14:textId="4A975C75" w:rsidR="005E077A" w:rsidRDefault="005E077A">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23C48896" w14:textId="48663A51" w:rsidR="005E077A" w:rsidRDefault="005E077A">
      <w:pPr>
        <w:pStyle w:val="CommentText"/>
      </w:pPr>
      <w:r>
        <w:rPr>
          <w:b/>
        </w:rPr>
        <w:t>[Proposed Change]</w:t>
      </w:r>
      <w:r>
        <w:t xml:space="preserve">: </w:t>
      </w:r>
      <w:r w:rsidRPr="0096678B">
        <w:t>Update field description that if handover is inter-system, the NCC is optional Need R</w:t>
      </w:r>
      <w:r>
        <w:t>.</w:t>
      </w:r>
    </w:p>
    <w:p w14:paraId="4B139563" w14:textId="55AB87AE" w:rsidR="005E077A" w:rsidRDefault="005E077A">
      <w:pPr>
        <w:pStyle w:val="CommentText"/>
      </w:pPr>
      <w:r>
        <w:rPr>
          <w:b/>
        </w:rPr>
        <w:t>[Comments]</w:t>
      </w:r>
      <w:r>
        <w:t xml:space="preserve">: </w:t>
      </w:r>
      <w:r>
        <w:rPr>
          <w:lang w:val="en-US"/>
        </w:rPr>
        <w:t>This is related to RIL E525</w:t>
      </w:r>
    </w:p>
    <w:p w14:paraId="3E9B7B93" w14:textId="58FBB31F" w:rsidR="005E077A" w:rsidRPr="002C70BC" w:rsidRDefault="005E077A">
      <w:pPr>
        <w:pStyle w:val="CommentText"/>
      </w:pPr>
    </w:p>
  </w:comment>
  <w:comment w:id="5855" w:author="Intel" w:date="2018-08-05T17:06:00Z" w:initials="I">
    <w:p w14:paraId="47133B3B" w14:textId="77777777" w:rsidR="005E077A" w:rsidRDefault="005E077A"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5E077A" w:rsidRDefault="005E077A" w:rsidP="00BE07B5">
      <w:pPr>
        <w:pStyle w:val="CommentText"/>
      </w:pPr>
      <w:r>
        <w:rPr>
          <w:b/>
        </w:rPr>
        <w:t>[Description]</w:t>
      </w:r>
      <w:r>
        <w:t>: If comment I805 is accepted, this FFS can be deleted.</w:t>
      </w:r>
    </w:p>
    <w:p w14:paraId="2D9C897C" w14:textId="77777777" w:rsidR="005E077A" w:rsidRDefault="005E077A" w:rsidP="00BE07B5">
      <w:pPr>
        <w:pStyle w:val="CommentText"/>
      </w:pPr>
      <w:r>
        <w:rPr>
          <w:b/>
        </w:rPr>
        <w:t>[Proposed Change]</w:t>
      </w:r>
      <w:r>
        <w:t>: Delete Ed node and FFS (if I805) has been accepted.</w:t>
      </w:r>
    </w:p>
    <w:p w14:paraId="386C2335" w14:textId="77777777" w:rsidR="005E077A" w:rsidRDefault="005E077A">
      <w:pPr>
        <w:pStyle w:val="CommentText"/>
      </w:pPr>
      <w:r>
        <w:rPr>
          <w:b/>
        </w:rPr>
        <w:t>[Comments]</w:t>
      </w:r>
      <w:r>
        <w:t xml:space="preserve">: </w:t>
      </w:r>
    </w:p>
    <w:p w14:paraId="7E28ABEA" w14:textId="394C1FC9" w:rsidR="005E077A" w:rsidRDefault="005E077A">
      <w:pPr>
        <w:pStyle w:val="CommentText"/>
      </w:pPr>
    </w:p>
  </w:comment>
  <w:comment w:id="5861" w:author="Qualcomm-Keiichi Kubota" w:date="2018-06-25T21:14:00Z" w:initials="QC">
    <w:p w14:paraId="48032BFA" w14:textId="77777777" w:rsidR="005E077A" w:rsidRPr="004A23E3" w:rsidRDefault="005E077A"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5E077A" w:rsidRPr="004A23E3" w:rsidRDefault="005E077A"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5E077A" w:rsidRPr="004A23E3" w:rsidRDefault="005E077A"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5E077A" w:rsidRDefault="005E077A" w:rsidP="009E2FF6">
      <w:pPr>
        <w:pStyle w:val="CommentText"/>
      </w:pPr>
      <w:r w:rsidRPr="004A23E3">
        <w:rPr>
          <w:b/>
          <w:highlight w:val="green"/>
        </w:rPr>
        <w:t>[Comments]</w:t>
      </w:r>
      <w:r w:rsidRPr="004A23E3">
        <w:rPr>
          <w:highlight w:val="green"/>
        </w:rPr>
        <w:t>:</w:t>
      </w:r>
      <w:r>
        <w:t xml:space="preserve"> </w:t>
      </w:r>
    </w:p>
    <w:p w14:paraId="1678BAE7" w14:textId="77777777" w:rsidR="005E077A" w:rsidRDefault="005E077A" w:rsidP="009E2FF6">
      <w:pPr>
        <w:pStyle w:val="CommentText"/>
      </w:pPr>
    </w:p>
  </w:comment>
  <w:comment w:id="5885" w:author="Rapporteur" w:date="2018-07-11T16:54:00Z" w:initials="R">
    <w:p w14:paraId="30A6DAC7"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5E077A" w:rsidRDefault="005E077A"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5E077A" w:rsidRDefault="005E077A" w:rsidP="009E2FF6">
      <w:pPr>
        <w:pStyle w:val="CommentText"/>
      </w:pPr>
      <w:r>
        <w:rPr>
          <w:b/>
        </w:rPr>
        <w:t>[Proposed Change]</w:t>
      </w:r>
      <w:r>
        <w:t xml:space="preserve">: </w:t>
      </w:r>
    </w:p>
    <w:p w14:paraId="580D8D41" w14:textId="77777777" w:rsidR="005E077A" w:rsidRDefault="005E077A" w:rsidP="009E2FF6">
      <w:pPr>
        <w:pStyle w:val="CommentText"/>
      </w:pPr>
      <w:r>
        <w:rPr>
          <w:b/>
        </w:rPr>
        <w:t>[Comments]</w:t>
      </w:r>
      <w:r>
        <w:t xml:space="preserve">: </w:t>
      </w:r>
    </w:p>
    <w:p w14:paraId="1AF0D7B9" w14:textId="77777777" w:rsidR="005E077A" w:rsidRPr="00CC4E98" w:rsidRDefault="005E077A" w:rsidP="009E2FF6">
      <w:pPr>
        <w:pStyle w:val="CommentText"/>
      </w:pPr>
    </w:p>
  </w:comment>
  <w:comment w:id="5932" w:author="MediaTek (Felix)" w:date="2018-06-22T17:03:00Z" w:initials="MTK">
    <w:p w14:paraId="24909745" w14:textId="77777777" w:rsidR="005E077A" w:rsidRPr="00CF7841" w:rsidRDefault="005E077A"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5E077A" w:rsidRPr="00CF7841" w:rsidRDefault="005E077A" w:rsidP="009E2FF6">
      <w:pPr>
        <w:pStyle w:val="CommentText"/>
      </w:pPr>
      <w:r w:rsidRPr="00CF7841">
        <w:rPr>
          <w:b/>
        </w:rPr>
        <w:t>[Description]</w:t>
      </w:r>
      <w:r w:rsidRPr="00CF7841">
        <w:t xml:space="preserve">: Base on the agreement in RAN2#101bis </w:t>
      </w:r>
    </w:p>
    <w:p w14:paraId="7F425188" w14:textId="77777777" w:rsidR="005E077A" w:rsidRPr="00CF7841" w:rsidRDefault="005E077A" w:rsidP="009E2FF6">
      <w:pPr>
        <w:pStyle w:val="CommentText"/>
      </w:pPr>
      <w:r w:rsidRPr="00CF7841">
        <w:t>“The value range of waitTime (not extendedWaitTime) in RRC Reject message as defined in LTE is used as baseline for SA NR (i.e. 1 to 16s)”</w:t>
      </w:r>
    </w:p>
    <w:p w14:paraId="2E3EC432" w14:textId="77777777" w:rsidR="005E077A" w:rsidRPr="00CF7841" w:rsidRDefault="005E077A" w:rsidP="009E2FF6">
      <w:pPr>
        <w:pStyle w:val="CommentText"/>
      </w:pPr>
      <w:r w:rsidRPr="00CF7841">
        <w:t>We assume that the FFS could be removed.</w:t>
      </w:r>
    </w:p>
    <w:p w14:paraId="38F97A52" w14:textId="77777777" w:rsidR="005E077A" w:rsidRPr="00CF7841" w:rsidRDefault="005E077A" w:rsidP="009E2FF6">
      <w:pPr>
        <w:pStyle w:val="CommentText"/>
      </w:pPr>
      <w:r w:rsidRPr="00CF7841">
        <w:rPr>
          <w:b/>
        </w:rPr>
        <w:t>[Proposed Change]</w:t>
      </w:r>
      <w:r w:rsidRPr="00CF7841">
        <w:t xml:space="preserve">: </w:t>
      </w:r>
    </w:p>
    <w:p w14:paraId="55D6728E" w14:textId="77777777" w:rsidR="005E077A" w:rsidRPr="00CF7841" w:rsidRDefault="005E077A"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5E077A" w:rsidRDefault="005E077A" w:rsidP="009E2FF6">
      <w:pPr>
        <w:pStyle w:val="CommentText"/>
      </w:pPr>
      <w:r w:rsidRPr="00CF7841">
        <w:rPr>
          <w:b/>
        </w:rPr>
        <w:t>[Comments]</w:t>
      </w:r>
      <w:r w:rsidRPr="00CF7841">
        <w:t>:[Intel] Agree with MTK.</w:t>
      </w:r>
    </w:p>
    <w:p w14:paraId="4EE6CFC4" w14:textId="77777777" w:rsidR="005E077A" w:rsidRDefault="005E077A" w:rsidP="009E2FF6">
      <w:pPr>
        <w:pStyle w:val="CommentText"/>
      </w:pPr>
    </w:p>
  </w:comment>
  <w:comment w:id="5938" w:author="Intel" w:date="2018-06-27T10:43:00Z" w:initials="I">
    <w:p w14:paraId="07BD776F"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5E077A" w:rsidRDefault="005E077A" w:rsidP="009E2FF6">
      <w:pPr>
        <w:pStyle w:val="CommentText"/>
      </w:pPr>
      <w:r>
        <w:rPr>
          <w:b/>
        </w:rPr>
        <w:t>[Description]</w:t>
      </w:r>
      <w:r>
        <w:t>: It would be good to make it optional now in case we add a longer wait timer in the future. But make is “mandatory” in the description</w:t>
      </w:r>
    </w:p>
    <w:p w14:paraId="0F565FE5" w14:textId="77777777" w:rsidR="005E077A" w:rsidRDefault="005E077A" w:rsidP="009E2FF6">
      <w:pPr>
        <w:pStyle w:val="CommentText"/>
      </w:pPr>
      <w:r>
        <w:rPr>
          <w:b/>
        </w:rPr>
        <w:t>[Proposed Change]</w:t>
      </w:r>
      <w:r>
        <w:t xml:space="preserve">: change it to Optional, Need N; and clarify the waitTime shall be configured for resume/initial setup. </w:t>
      </w:r>
    </w:p>
    <w:p w14:paraId="7FA98EA2" w14:textId="77777777" w:rsidR="005E077A" w:rsidRDefault="005E077A" w:rsidP="009E2FF6">
      <w:pPr>
        <w:pStyle w:val="CommentText"/>
      </w:pPr>
      <w:r>
        <w:rPr>
          <w:b/>
        </w:rPr>
        <w:t>[Comments]</w:t>
      </w:r>
      <w:r>
        <w:t>:</w:t>
      </w:r>
    </w:p>
    <w:p w14:paraId="26D1D0C4" w14:textId="77777777" w:rsidR="005E077A" w:rsidRDefault="005E077A" w:rsidP="009E2FF6">
      <w:pPr>
        <w:pStyle w:val="CommentText"/>
      </w:pPr>
    </w:p>
  </w:comment>
  <w:comment w:id="5970" w:author="Huawei (Nathan)" w:date="2018-07-26T08:27:00Z" w:initials="H">
    <w:p w14:paraId="743AD4CA" w14:textId="7CA81C89"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5E077A" w:rsidRDefault="005E077A">
      <w:pPr>
        <w:pStyle w:val="CommentText"/>
      </w:pPr>
      <w:r>
        <w:rPr>
          <w:b/>
        </w:rPr>
        <w:t>[Description]</w:t>
      </w:r>
      <w:r>
        <w:t>: In implementation of issue I323, the mandatory inclusion of waitTime for resume/initial setup is missing.</w:t>
      </w:r>
    </w:p>
    <w:p w14:paraId="2C6F636B" w14:textId="6B51E393" w:rsidR="005E077A" w:rsidRDefault="005E077A">
      <w:pPr>
        <w:pStyle w:val="CommentText"/>
      </w:pPr>
      <w:r>
        <w:rPr>
          <w:b/>
        </w:rPr>
        <w:t>[Proposed Change]</w:t>
      </w:r>
      <w:r>
        <w:t>: Add to field description “The field is included in case of resume or initial setup”, or consider adding a conditional table.</w:t>
      </w:r>
    </w:p>
    <w:p w14:paraId="102CF223" w14:textId="77777777" w:rsidR="005E077A" w:rsidRDefault="005E077A">
      <w:pPr>
        <w:pStyle w:val="CommentText"/>
      </w:pPr>
      <w:r>
        <w:rPr>
          <w:b/>
        </w:rPr>
        <w:t>[Comments]</w:t>
      </w:r>
      <w:r>
        <w:t xml:space="preserve">: </w:t>
      </w:r>
    </w:p>
    <w:p w14:paraId="446B1905" w14:textId="36B31B59" w:rsidR="005E077A" w:rsidRPr="00627E75" w:rsidRDefault="005E077A">
      <w:pPr>
        <w:pStyle w:val="CommentText"/>
      </w:pPr>
    </w:p>
  </w:comment>
  <w:comment w:id="6023" w:author="Intel" w:date="2018-08-05T16:42:00Z" w:initials="I">
    <w:p w14:paraId="4D06B9CB" w14:textId="77777777" w:rsidR="005E077A" w:rsidRDefault="005E077A"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5E077A" w:rsidRDefault="005E077A"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5E077A" w:rsidRDefault="005E077A" w:rsidP="00CE2ECC">
      <w:pPr>
        <w:pStyle w:val="CommentText"/>
      </w:pPr>
      <w:r>
        <w:rPr>
          <w:b/>
        </w:rPr>
        <w:t>[Proposed Change]</w:t>
      </w:r>
      <w:r>
        <w:t>: Change Need code to R.</w:t>
      </w:r>
    </w:p>
    <w:p w14:paraId="4C7F8B5B" w14:textId="77777777" w:rsidR="005E077A" w:rsidRDefault="005E077A">
      <w:pPr>
        <w:pStyle w:val="CommentText"/>
      </w:pPr>
      <w:r>
        <w:rPr>
          <w:b/>
        </w:rPr>
        <w:t>[Comments]</w:t>
      </w:r>
      <w:r>
        <w:t xml:space="preserve">: </w:t>
      </w:r>
    </w:p>
    <w:p w14:paraId="3D1A21B6" w14:textId="44500293" w:rsidR="005E077A" w:rsidRDefault="005E077A">
      <w:pPr>
        <w:pStyle w:val="CommentText"/>
      </w:pPr>
    </w:p>
  </w:comment>
  <w:comment w:id="6026" w:author="Intel" w:date="2018-06-27T10:44:00Z" w:initials="I">
    <w:p w14:paraId="5A42C90A" w14:textId="77777777" w:rsidR="005E077A" w:rsidRPr="00CF7841" w:rsidRDefault="005E077A"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5E077A" w:rsidRPr="00CF7841" w:rsidRDefault="005E077A"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5E077A" w:rsidRPr="00CF7841" w:rsidRDefault="005E077A" w:rsidP="009E2FF6">
      <w:pPr>
        <w:pStyle w:val="CommentText"/>
      </w:pPr>
      <w:r w:rsidRPr="00CF7841">
        <w:rPr>
          <w:b/>
        </w:rPr>
        <w:t>[Proposed Change]</w:t>
      </w:r>
      <w:r w:rsidRPr="00CF7841">
        <w:t>: change Need N to Need R</w:t>
      </w:r>
    </w:p>
    <w:p w14:paraId="7E9CC0D0" w14:textId="77777777" w:rsidR="005E077A" w:rsidRDefault="005E077A" w:rsidP="009E2FF6">
      <w:pPr>
        <w:pStyle w:val="CommentText"/>
      </w:pPr>
      <w:r w:rsidRPr="00CF7841">
        <w:rPr>
          <w:b/>
        </w:rPr>
        <w:t>[Comments]</w:t>
      </w:r>
      <w:r w:rsidRPr="00CF7841">
        <w:t>:</w:t>
      </w:r>
      <w:r>
        <w:t xml:space="preserve"> </w:t>
      </w:r>
    </w:p>
    <w:p w14:paraId="5E9DDDAD" w14:textId="77777777" w:rsidR="005E077A" w:rsidRDefault="005E077A" w:rsidP="009E2FF6">
      <w:pPr>
        <w:pStyle w:val="CommentText"/>
      </w:pPr>
    </w:p>
  </w:comment>
  <w:comment w:id="6033" w:author="MediaTek (Felix)" w:date="2018-06-22T17:11:00Z" w:initials="MTK">
    <w:p w14:paraId="694E2843" w14:textId="77777777" w:rsidR="005E077A" w:rsidRDefault="005E077A"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5E077A" w:rsidRDefault="005E077A"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5E077A" w:rsidRDefault="005E077A" w:rsidP="009E2FF6">
      <w:pPr>
        <w:pStyle w:val="CommentText"/>
      </w:pPr>
      <w:r>
        <w:rPr>
          <w:b/>
        </w:rPr>
        <w:t>[Proposed Change]</w:t>
      </w:r>
      <w:r>
        <w:t xml:space="preserve">: </w:t>
      </w:r>
    </w:p>
    <w:p w14:paraId="48CBCC9F" w14:textId="77777777" w:rsidR="005E077A" w:rsidRDefault="005E077A" w:rsidP="009E2FF6">
      <w:pPr>
        <w:pStyle w:val="B2"/>
        <w:ind w:left="0" w:firstLine="0"/>
      </w:pPr>
      <w:r>
        <w:rPr>
          <w:lang w:val="en-US"/>
        </w:rPr>
        <w:t>Change to optional with need code Need N</w:t>
      </w:r>
    </w:p>
    <w:p w14:paraId="4D75BE49" w14:textId="77777777" w:rsidR="005E077A" w:rsidRDefault="005E077A" w:rsidP="009E2FF6">
      <w:pPr>
        <w:pStyle w:val="CommentText"/>
      </w:pPr>
      <w:r>
        <w:rPr>
          <w:b/>
        </w:rPr>
        <w:t>[Comments]</w:t>
      </w:r>
      <w:r>
        <w:t>:[Intel] agree with MTK, it should be optional.</w:t>
      </w:r>
    </w:p>
    <w:p w14:paraId="3911DE25" w14:textId="77777777" w:rsidR="005E077A" w:rsidRDefault="005E077A" w:rsidP="009E2FF6">
      <w:pPr>
        <w:pStyle w:val="CommentText"/>
      </w:pPr>
    </w:p>
  </w:comment>
  <w:comment w:id="6060" w:author="Nokia (Tero)" w:date="2018-06-25T15:29:00Z" w:initials="Nokia">
    <w:p w14:paraId="7D84134B"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5E077A" w:rsidRDefault="005E077A" w:rsidP="009E2FF6">
      <w:pPr>
        <w:pStyle w:val="CommentText"/>
      </w:pPr>
      <w:r>
        <w:rPr>
          <w:b/>
        </w:rPr>
        <w:t>[Description]</w:t>
      </w:r>
      <w:r>
        <w:t>: ARFCN-ValueNR will be insufficient for such redirection. Likely the SSB configuration would have to be provided as well.</w:t>
      </w:r>
    </w:p>
    <w:p w14:paraId="48FBD2C8" w14:textId="77777777" w:rsidR="005E077A" w:rsidRDefault="005E077A" w:rsidP="009E2FF6">
      <w:pPr>
        <w:pStyle w:val="CommentText"/>
      </w:pPr>
      <w:r>
        <w:rPr>
          <w:b/>
        </w:rPr>
        <w:t>[Proposed Change]</w:t>
      </w:r>
      <w:r>
        <w:t>: Introduce changes as outlined in R2-1810261 (new IE, comprising both nr ARFCN value and SMTC).</w:t>
      </w:r>
    </w:p>
    <w:p w14:paraId="7FD21992" w14:textId="77777777" w:rsidR="005E077A" w:rsidRDefault="005E077A" w:rsidP="009E2FF6">
      <w:pPr>
        <w:pStyle w:val="CommentText"/>
      </w:pPr>
      <w:r>
        <w:rPr>
          <w:b/>
        </w:rPr>
        <w:t>[Comments]</w:t>
      </w:r>
      <w:r>
        <w:t>:</w:t>
      </w:r>
    </w:p>
    <w:p w14:paraId="3A2BEADA" w14:textId="77777777" w:rsidR="005E077A" w:rsidRDefault="005E077A" w:rsidP="009E2FF6">
      <w:pPr>
        <w:pStyle w:val="CommentText"/>
      </w:pPr>
    </w:p>
  </w:comment>
  <w:comment w:id="6077" w:author="Google (Frank Wu)" w:date="2018-08-02T19:54:00Z" w:initials="G">
    <w:p w14:paraId="4B3934FE" w14:textId="71460A27"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5E077A" w:rsidRDefault="005E077A">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5E077A" w:rsidRDefault="005E077A">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5E077A" w:rsidRDefault="005E077A">
      <w:pPr>
        <w:pStyle w:val="CommentText"/>
      </w:pPr>
      <w:r>
        <w:rPr>
          <w:b/>
        </w:rPr>
        <w:t>[Comments]</w:t>
      </w:r>
      <w:r>
        <w:t xml:space="preserve">: </w:t>
      </w:r>
    </w:p>
    <w:p w14:paraId="0762725F" w14:textId="42D35AF3" w:rsidR="005E077A" w:rsidRPr="0091025D" w:rsidRDefault="005E077A">
      <w:pPr>
        <w:pStyle w:val="CommentText"/>
      </w:pPr>
    </w:p>
  </w:comment>
  <w:comment w:id="6094" w:author="Huawei (Nathan)" w:date="2018-07-26T08:34:00Z" w:initials="H">
    <w:p w14:paraId="5201FCBD" w14:textId="5683C6EB"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5E077A" w:rsidRDefault="005E077A">
      <w:pPr>
        <w:pStyle w:val="CommentText"/>
      </w:pPr>
      <w:r>
        <w:rPr>
          <w:b/>
        </w:rPr>
        <w:t>[Description]</w:t>
      </w:r>
      <w:r>
        <w:t>: Hyphenation and capitalisation errors in SuspendConfig</w:t>
      </w:r>
    </w:p>
    <w:p w14:paraId="3372338F" w14:textId="33489B67" w:rsidR="005E077A" w:rsidRDefault="005E077A">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5E077A" w:rsidRDefault="005E077A">
      <w:pPr>
        <w:pStyle w:val="CommentText"/>
      </w:pPr>
      <w:r>
        <w:rPr>
          <w:b/>
        </w:rPr>
        <w:t>[Comments]</w:t>
      </w:r>
      <w:r>
        <w:t xml:space="preserve">: </w:t>
      </w:r>
    </w:p>
    <w:p w14:paraId="1C835ACB" w14:textId="4D99B724" w:rsidR="005E077A" w:rsidRPr="00627E75" w:rsidRDefault="005E077A">
      <w:pPr>
        <w:pStyle w:val="CommentText"/>
      </w:pPr>
    </w:p>
  </w:comment>
  <w:comment w:id="6100" w:author="Intel" w:date="2018-06-27T10:46:00Z" w:initials="I">
    <w:p w14:paraId="41DD8DEE" w14:textId="77777777" w:rsidR="005E077A" w:rsidRPr="009B39FC" w:rsidRDefault="005E077A"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5E077A" w:rsidRPr="009B39FC" w:rsidRDefault="005E077A"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5E077A" w:rsidRPr="009B39FC" w:rsidRDefault="005E077A" w:rsidP="009E2FF6">
      <w:pPr>
        <w:pStyle w:val="CommentText"/>
      </w:pPr>
      <w:r w:rsidRPr="009B39FC">
        <w:rPr>
          <w:b/>
        </w:rPr>
        <w:t>[Proposed Change]</w:t>
      </w:r>
      <w:r w:rsidRPr="009B39FC">
        <w:t>: Replace field name with i-RNTI, here and everywhere except msg 3</w:t>
      </w:r>
    </w:p>
    <w:p w14:paraId="18D7B982" w14:textId="77777777" w:rsidR="005E077A" w:rsidRDefault="005E077A" w:rsidP="009E2FF6">
      <w:pPr>
        <w:pStyle w:val="CommentText"/>
      </w:pPr>
      <w:r w:rsidRPr="009B39FC">
        <w:rPr>
          <w:b/>
        </w:rPr>
        <w:t>[Comments]</w:t>
      </w:r>
      <w:r w:rsidRPr="009B39FC">
        <w:t>: Rap-2: Taking into account agreements on two I-RNTIs provided in suspendConfig.</w:t>
      </w:r>
    </w:p>
    <w:p w14:paraId="26F471DE" w14:textId="77777777" w:rsidR="005E077A" w:rsidRDefault="005E077A" w:rsidP="009E2FF6">
      <w:pPr>
        <w:pStyle w:val="CommentText"/>
      </w:pPr>
    </w:p>
  </w:comment>
  <w:comment w:id="6110" w:author="Intel" w:date="2018-08-05T16:47:00Z" w:initials="I">
    <w:p w14:paraId="6C42F9C0" w14:textId="77777777" w:rsidR="005E077A" w:rsidRDefault="005E077A"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5E077A" w:rsidRDefault="005E077A" w:rsidP="000539FC">
      <w:pPr>
        <w:pStyle w:val="CommentText"/>
      </w:pPr>
      <w:r>
        <w:rPr>
          <w:b/>
        </w:rPr>
        <w:t>[Description]</w:t>
      </w:r>
      <w:r>
        <w:t>: In the procedure, only shortI-RNTI without -value</w:t>
      </w:r>
    </w:p>
    <w:p w14:paraId="62F2D7D2" w14:textId="6B6CB872" w:rsidR="005E077A" w:rsidRDefault="005E077A" w:rsidP="000539FC">
      <w:pPr>
        <w:pStyle w:val="CommentText"/>
      </w:pPr>
      <w:r>
        <w:rPr>
          <w:b/>
        </w:rPr>
        <w:t>[Proposed Change]</w:t>
      </w:r>
      <w:r>
        <w:t>: delete “-value” in all occurances</w:t>
      </w:r>
    </w:p>
    <w:p w14:paraId="033A8D25" w14:textId="77777777" w:rsidR="005E077A" w:rsidRDefault="005E077A">
      <w:pPr>
        <w:pStyle w:val="CommentText"/>
      </w:pPr>
      <w:r>
        <w:rPr>
          <w:b/>
        </w:rPr>
        <w:t>[Comments]</w:t>
      </w:r>
      <w:r>
        <w:t xml:space="preserve">: </w:t>
      </w:r>
    </w:p>
    <w:p w14:paraId="7704C585" w14:textId="0C285B13" w:rsidR="005E077A" w:rsidRDefault="005E077A">
      <w:pPr>
        <w:pStyle w:val="CommentText"/>
      </w:pPr>
    </w:p>
  </w:comment>
  <w:comment w:id="6121" w:author="Google (Frank Wu)" w:date="2018-08-02T18:10:00Z" w:initials="G">
    <w:p w14:paraId="170AD191" w14:textId="29BFCEE4"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5E077A" w:rsidRDefault="005E077A">
      <w:pPr>
        <w:pStyle w:val="CommentText"/>
      </w:pPr>
      <w:r>
        <w:rPr>
          <w:b/>
        </w:rPr>
        <w:t>[Description]</w:t>
      </w:r>
      <w:r>
        <w:t xml:space="preserve">: Specify a value range for </w:t>
      </w:r>
      <w:r>
        <w:rPr>
          <w:lang w:val="en-US"/>
        </w:rPr>
        <w:t>ran-pagingCycle</w:t>
      </w:r>
      <w:r>
        <w:t xml:space="preserve"> </w:t>
      </w:r>
    </w:p>
    <w:p w14:paraId="3B8064B8" w14:textId="5922FE7B" w:rsidR="005E077A" w:rsidRDefault="005E077A">
      <w:pPr>
        <w:pStyle w:val="CommentText"/>
      </w:pPr>
      <w:r>
        <w:rPr>
          <w:b/>
        </w:rPr>
        <w:t>[Proposed Change]</w:t>
      </w:r>
      <w:r>
        <w:t>: Use the same values as we agreed in RAN2 agreed LTE RRC light connecton CR in R2-1702421.</w:t>
      </w:r>
    </w:p>
    <w:p w14:paraId="62919878" w14:textId="77777777" w:rsidR="005E077A" w:rsidRDefault="005E077A">
      <w:pPr>
        <w:pStyle w:val="CommentText"/>
      </w:pPr>
      <w:r>
        <w:rPr>
          <w:b/>
        </w:rPr>
        <w:t>[Comments]</w:t>
      </w:r>
      <w:r>
        <w:t xml:space="preserve">: </w:t>
      </w:r>
    </w:p>
    <w:p w14:paraId="0FD5AC45" w14:textId="13814DC7" w:rsidR="005E077A" w:rsidRPr="00A953DB" w:rsidRDefault="005E077A">
      <w:pPr>
        <w:pStyle w:val="CommentText"/>
      </w:pPr>
    </w:p>
  </w:comment>
  <w:comment w:id="6129" w:author="Intel" w:date="2018-06-27T10:46:00Z" w:initials="I">
    <w:p w14:paraId="0AC109A0" w14:textId="77777777" w:rsidR="005E077A" w:rsidRPr="001864EE" w:rsidRDefault="005E077A"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5E077A" w:rsidRPr="009B39FC" w:rsidRDefault="005E077A"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5E077A" w:rsidRPr="009B39FC" w:rsidRDefault="005E077A" w:rsidP="009E2FF6">
      <w:pPr>
        <w:pStyle w:val="CommentText"/>
      </w:pPr>
      <w:r w:rsidRPr="009B39FC">
        <w:rPr>
          <w:b/>
        </w:rPr>
        <w:t>[Proposed Change]</w:t>
      </w:r>
      <w:r w:rsidRPr="009B39FC">
        <w:t>: change the field to be optional, Need M</w:t>
      </w:r>
    </w:p>
    <w:p w14:paraId="57362164" w14:textId="77777777" w:rsidR="005E077A" w:rsidRDefault="005E077A"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5E077A" w:rsidRDefault="005E077A" w:rsidP="009E2FF6">
      <w:pPr>
        <w:pStyle w:val="CommentText"/>
      </w:pPr>
    </w:p>
  </w:comment>
  <w:comment w:id="6139" w:author="Google (Frank Wu)" w:date="2018-08-02T17:54:00Z" w:initials="G">
    <w:p w14:paraId="11D86335" w14:textId="6BE56298"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5E077A" w:rsidRDefault="005E077A">
      <w:pPr>
        <w:pStyle w:val="CommentText"/>
      </w:pPr>
      <w:r>
        <w:rPr>
          <w:b/>
        </w:rPr>
        <w:t>[Description]</w:t>
      </w:r>
      <w:r>
        <w:t>: Specify a value range for periodic-RNAU-timer.</w:t>
      </w:r>
    </w:p>
    <w:p w14:paraId="17065AB4" w14:textId="43E95BAE" w:rsidR="005E077A" w:rsidRPr="008E1F8B" w:rsidRDefault="005E077A"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5E077A" w:rsidRDefault="005E077A"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5E077A" w:rsidRDefault="005E077A"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5E077A" w:rsidRDefault="005E077A">
      <w:pPr>
        <w:pStyle w:val="CommentText"/>
      </w:pPr>
      <w:r>
        <w:rPr>
          <w:b/>
        </w:rPr>
        <w:t>[Comments]</w:t>
      </w:r>
      <w:r>
        <w:t xml:space="preserve">: </w:t>
      </w:r>
    </w:p>
    <w:p w14:paraId="5C15302C" w14:textId="1941CB35" w:rsidR="005E077A" w:rsidRPr="008E1F8B" w:rsidRDefault="005E077A">
      <w:pPr>
        <w:pStyle w:val="CommentText"/>
      </w:pPr>
    </w:p>
  </w:comment>
  <w:comment w:id="6168" w:author="Intel" w:date="2018-06-27T10:47:00Z" w:initials="I">
    <w:p w14:paraId="2588E205"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5E077A" w:rsidRDefault="005E077A"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5E077A" w:rsidRDefault="005E077A"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5E077A" w:rsidRDefault="005E077A" w:rsidP="009E2FF6">
      <w:pPr>
        <w:pStyle w:val="CommentText"/>
      </w:pPr>
      <w:r>
        <w:rPr>
          <w:b/>
        </w:rPr>
        <w:t>[Comments]</w:t>
      </w:r>
      <w:r>
        <w:t xml:space="preserve">: </w:t>
      </w:r>
    </w:p>
    <w:p w14:paraId="214CC1D4" w14:textId="77777777" w:rsidR="005E077A" w:rsidRDefault="005E077A" w:rsidP="009E2FF6">
      <w:pPr>
        <w:pStyle w:val="CommentText"/>
      </w:pPr>
    </w:p>
  </w:comment>
  <w:comment w:id="6210" w:author="Huawei (Nathan)" w:date="2018-07-26T08:32:00Z" w:initials="H">
    <w:p w14:paraId="6E93F58D" w14:textId="19EFA0E4"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5E077A" w:rsidRDefault="005E077A">
      <w:pPr>
        <w:pStyle w:val="CommentText"/>
      </w:pPr>
      <w:r>
        <w:rPr>
          <w:b/>
        </w:rPr>
        <w:t>[Description]</w:t>
      </w:r>
      <w:r>
        <w:t>: Hyphenation error in field name ranAreaConfigList</w:t>
      </w:r>
    </w:p>
    <w:p w14:paraId="5493E31E" w14:textId="078BE2AA" w:rsidR="005E077A" w:rsidRDefault="005E077A">
      <w:pPr>
        <w:pStyle w:val="CommentText"/>
      </w:pPr>
      <w:r>
        <w:rPr>
          <w:b/>
        </w:rPr>
        <w:t>[Proposed Change]</w:t>
      </w:r>
      <w:r>
        <w:t>: Should be ran-AreaConfigList.  Flagged as an issue rather than editorial since it affects compiled ASN.1.</w:t>
      </w:r>
    </w:p>
    <w:p w14:paraId="0A7482BD" w14:textId="77777777" w:rsidR="005E077A" w:rsidRDefault="005E077A">
      <w:pPr>
        <w:pStyle w:val="CommentText"/>
      </w:pPr>
      <w:r>
        <w:rPr>
          <w:b/>
        </w:rPr>
        <w:t>[Comments]</w:t>
      </w:r>
      <w:r>
        <w:t xml:space="preserve">: </w:t>
      </w:r>
    </w:p>
    <w:p w14:paraId="161A7789" w14:textId="76AA9DCC" w:rsidR="005E077A" w:rsidRPr="00627E75" w:rsidRDefault="005E077A">
      <w:pPr>
        <w:pStyle w:val="CommentText"/>
      </w:pPr>
    </w:p>
  </w:comment>
  <w:comment w:id="6233" w:author="Intel" w:date="2018-08-05T16:49:00Z" w:initials="I">
    <w:p w14:paraId="40C60395" w14:textId="29A3A00A" w:rsidR="005E077A" w:rsidRDefault="005E077A"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5E077A" w:rsidRDefault="005E077A" w:rsidP="000539FC">
      <w:pPr>
        <w:pStyle w:val="CommentText"/>
      </w:pPr>
      <w:r>
        <w:rPr>
          <w:b/>
        </w:rPr>
        <w:t>[Description]</w:t>
      </w:r>
      <w:r>
        <w:t>: Need code is missing. This shall be Need S since absent has be described in field description.</w:t>
      </w:r>
    </w:p>
    <w:p w14:paraId="76FDBF48" w14:textId="77777777" w:rsidR="005E077A" w:rsidRDefault="005E077A" w:rsidP="000539FC">
      <w:pPr>
        <w:pStyle w:val="CommentText"/>
      </w:pPr>
      <w:r>
        <w:rPr>
          <w:b/>
        </w:rPr>
        <w:t>[Proposed Change]</w:t>
      </w:r>
      <w:r>
        <w:t>: Add Need S</w:t>
      </w:r>
    </w:p>
    <w:p w14:paraId="19432663" w14:textId="0753D699" w:rsidR="005E077A" w:rsidRDefault="005E077A">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5E077A" w:rsidRDefault="005E077A">
      <w:pPr>
        <w:pStyle w:val="CommentText"/>
      </w:pPr>
    </w:p>
  </w:comment>
  <w:comment w:id="6255" w:author="Intel" w:date="2018-08-05T17:10:00Z" w:initials="I">
    <w:p w14:paraId="6FFFACEF" w14:textId="444E5AEF" w:rsidR="005E077A" w:rsidRDefault="005E077A"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5E077A" w:rsidRDefault="005E077A" w:rsidP="00D34236">
      <w:pPr>
        <w:pStyle w:val="CommentText"/>
      </w:pPr>
      <w:r>
        <w:rPr>
          <w:b/>
        </w:rPr>
        <w:t>[Description]</w:t>
      </w:r>
      <w:r>
        <w:t>: Need code is missing, This shall be Need S since absent has be described in field description.</w:t>
      </w:r>
    </w:p>
    <w:p w14:paraId="40BDABE4" w14:textId="77777777" w:rsidR="005E077A" w:rsidRDefault="005E077A" w:rsidP="00D34236">
      <w:pPr>
        <w:pStyle w:val="CommentText"/>
      </w:pPr>
      <w:r>
        <w:rPr>
          <w:b/>
        </w:rPr>
        <w:t>[Proposed Change]</w:t>
      </w:r>
      <w:r>
        <w:t>: Add Need S</w:t>
      </w:r>
    </w:p>
    <w:p w14:paraId="4CD78077" w14:textId="2C3903FB" w:rsidR="005E077A" w:rsidRDefault="005E077A">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5E077A" w:rsidRDefault="005E077A">
      <w:pPr>
        <w:pStyle w:val="CommentText"/>
      </w:pPr>
    </w:p>
  </w:comment>
  <w:comment w:id="6280" w:author="Intel" w:date="2018-08-05T17:11:00Z" w:initials="I">
    <w:p w14:paraId="23184CB9" w14:textId="77777777" w:rsidR="005E077A" w:rsidRDefault="005E077A"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5E077A" w:rsidRDefault="005E077A"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5E077A" w:rsidRDefault="005E077A" w:rsidP="00D34236">
      <w:pPr>
        <w:pStyle w:val="CommentText"/>
      </w:pPr>
      <w:r>
        <w:rPr>
          <w:b/>
        </w:rPr>
        <w:t>[Proposed Change]</w:t>
      </w:r>
      <w:r>
        <w:t>: Add Need R here</w:t>
      </w:r>
    </w:p>
    <w:p w14:paraId="3358EDFD" w14:textId="113BF581" w:rsidR="005E077A" w:rsidRPr="00CD32D4" w:rsidRDefault="005E077A" w:rsidP="00D34236">
      <w:pPr>
        <w:pStyle w:val="CommentText"/>
      </w:pPr>
      <w:r>
        <w:rPr>
          <w:b/>
        </w:rPr>
        <w:t>[Comments]</w:t>
      </w:r>
      <w:r>
        <w:t xml:space="preserve">: </w:t>
      </w:r>
    </w:p>
    <w:p w14:paraId="1DDA4004" w14:textId="58D6A594" w:rsidR="005E077A" w:rsidRDefault="005E077A">
      <w:pPr>
        <w:pStyle w:val="CommentText"/>
      </w:pPr>
    </w:p>
  </w:comment>
  <w:comment w:id="6277" w:author="Nokia (Tero)" w:date="2018-06-25T15:30:00Z" w:initials="Nokia">
    <w:p w14:paraId="18B4A17C" w14:textId="727A672E" w:rsidR="005E077A" w:rsidRPr="00D919E5" w:rsidRDefault="005E077A"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5E077A" w:rsidRPr="00D919E5" w:rsidRDefault="005E077A"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5E077A" w:rsidRPr="00D919E5" w:rsidRDefault="005E077A"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5E077A" w:rsidRDefault="005E077A" w:rsidP="009E2FF6">
      <w:pPr>
        <w:pStyle w:val="CommentText"/>
        <w:rPr>
          <w:b/>
        </w:rPr>
      </w:pPr>
      <w:r w:rsidRPr="00D919E5">
        <w:rPr>
          <w:b/>
        </w:rPr>
        <w:t>[Comments]</w:t>
      </w:r>
    </w:p>
    <w:p w14:paraId="572EA79A" w14:textId="77777777" w:rsidR="005E077A" w:rsidRDefault="005E077A" w:rsidP="009E2FF6">
      <w:pPr>
        <w:pStyle w:val="CommentText"/>
      </w:pPr>
    </w:p>
  </w:comment>
  <w:comment w:id="6300" w:author="Intel" w:date="2018-08-05T17:12:00Z" w:initials="I">
    <w:p w14:paraId="34BB575D" w14:textId="77777777" w:rsidR="005E077A" w:rsidRDefault="005E077A"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5E077A" w:rsidRDefault="005E077A" w:rsidP="00D34236">
      <w:pPr>
        <w:pStyle w:val="CommentText"/>
      </w:pPr>
      <w:r>
        <w:rPr>
          <w:b/>
        </w:rPr>
        <w:t>[Description]</w:t>
      </w:r>
      <w:r>
        <w:t>: They were agreed to be mandatorily provided in R2-AH-1807.  The Ed note and FFS can be deleted.</w:t>
      </w:r>
    </w:p>
    <w:p w14:paraId="0ADEC8B2" w14:textId="77777777" w:rsidR="005E077A" w:rsidRDefault="005E077A" w:rsidP="00D34236">
      <w:pPr>
        <w:pStyle w:val="CommentText"/>
      </w:pPr>
      <w:r>
        <w:rPr>
          <w:b/>
        </w:rPr>
        <w:t>[Proposed Change]</w:t>
      </w:r>
      <w:r>
        <w:t>: Delete ED Note and FFS.</w:t>
      </w:r>
    </w:p>
    <w:p w14:paraId="1FC60E8C" w14:textId="77777777" w:rsidR="005E077A" w:rsidRDefault="005E077A" w:rsidP="00D34236">
      <w:pPr>
        <w:pStyle w:val="CommentText"/>
      </w:pPr>
      <w:r>
        <w:rPr>
          <w:b/>
        </w:rPr>
        <w:t>[Comments]</w:t>
      </w:r>
      <w:r>
        <w:t xml:space="preserve">: </w:t>
      </w:r>
    </w:p>
    <w:p w14:paraId="0CEA961C" w14:textId="1E8D7B2E" w:rsidR="005E077A" w:rsidRDefault="005E077A">
      <w:pPr>
        <w:pStyle w:val="CommentText"/>
      </w:pPr>
    </w:p>
  </w:comment>
  <w:comment w:id="6301" w:author="Ericsson (Icaro)" w:date="2018-08-08T19:32:00Z" w:initials="ILDS">
    <w:p w14:paraId="3CED8D15" w14:textId="77777777" w:rsidR="00B73EC3" w:rsidRDefault="007352F5" w:rsidP="00B73EC3">
      <w:pPr>
        <w:pStyle w:val="CommentText"/>
      </w:pPr>
      <w:r>
        <w:rPr>
          <w:rStyle w:val="CommentReference"/>
        </w:rPr>
        <w:annotationRef/>
      </w:r>
      <w:r w:rsidR="00B73EC3">
        <w:rPr>
          <w:b/>
        </w:rPr>
        <w:t>[RIL]</w:t>
      </w:r>
      <w:r w:rsidR="00B73EC3">
        <w:t xml:space="preserve">: </w:t>
      </w:r>
      <w:r w:rsidR="00B73EC3" w:rsidRPr="00F41132">
        <w:t>E5</w:t>
      </w:r>
      <w:r w:rsidR="00B73EC3">
        <w:t>42</w:t>
      </w:r>
      <w:r w:rsidR="00B73EC3" w:rsidRPr="00F41132">
        <w:t xml:space="preserve"> </w:t>
      </w:r>
      <w:r w:rsidR="00B73EC3">
        <w:rPr>
          <w:b/>
        </w:rPr>
        <w:t>[Delegate]</w:t>
      </w:r>
      <w:r w:rsidR="00B73EC3">
        <w:t xml:space="preserve">: Ericsson (Icaro) </w:t>
      </w:r>
      <w:r w:rsidR="00B73EC3">
        <w:rPr>
          <w:b/>
        </w:rPr>
        <w:t>[WI]</w:t>
      </w:r>
      <w:r w:rsidR="00B73EC3">
        <w:t xml:space="preserve">: </w:t>
      </w:r>
      <w:r w:rsidR="00B73EC3">
        <w:rPr>
          <w:b/>
        </w:rPr>
        <w:t>[Class]</w:t>
      </w:r>
      <w:r w:rsidR="00B73EC3">
        <w:t xml:space="preserve">: 3 </w:t>
      </w:r>
      <w:r w:rsidR="00B73EC3">
        <w:rPr>
          <w:b/>
          <w:color w:val="FF0000"/>
        </w:rPr>
        <w:t>[Status]</w:t>
      </w:r>
      <w:r w:rsidR="00B73EC3">
        <w:rPr>
          <w:color w:val="FF0000"/>
        </w:rPr>
        <w:t xml:space="preserve">:  </w:t>
      </w:r>
      <w:r w:rsidR="00B73EC3">
        <w:rPr>
          <w:b/>
        </w:rPr>
        <w:t>[TDoc]</w:t>
      </w:r>
      <w:r w:rsidR="00B73EC3">
        <w:t xml:space="preserve">: To be provided  </w:t>
      </w:r>
      <w:r w:rsidR="00B73EC3">
        <w:rPr>
          <w:b/>
          <w:color w:val="FF0000"/>
        </w:rPr>
        <w:t>[Proposed Conclusion]</w:t>
      </w:r>
      <w:r w:rsidR="00B73EC3">
        <w:rPr>
          <w:color w:val="FF0000"/>
        </w:rPr>
        <w:t xml:space="preserve">: </w:t>
      </w:r>
    </w:p>
    <w:p w14:paraId="004A2464" w14:textId="77777777" w:rsidR="00B73EC3" w:rsidRDefault="00B73EC3"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3762C7ED" w14:textId="77777777" w:rsidR="00B73EC3" w:rsidRDefault="00B73EC3" w:rsidP="00B73EC3">
      <w:pPr>
        <w:pStyle w:val="CommentText"/>
      </w:pPr>
      <w:r>
        <w:rPr>
          <w:b/>
        </w:rPr>
        <w:t>[Proposed Change]</w:t>
      </w:r>
      <w:r>
        <w:t>: We propose to make both fields OPTIONAL in the message.</w:t>
      </w:r>
    </w:p>
    <w:p w14:paraId="639CA065" w14:textId="77777777" w:rsidR="00B73EC3" w:rsidRDefault="00B73EC3" w:rsidP="00B73EC3">
      <w:pPr>
        <w:pStyle w:val="PL"/>
        <w:rPr>
          <w:lang w:val="en-US"/>
        </w:rPr>
      </w:pPr>
      <w:r>
        <w:rPr>
          <w:lang w:val="en-US"/>
        </w:rPr>
        <w:tab/>
      </w:r>
      <w:r>
        <w:rPr>
          <w:lang w:val="en-US"/>
        </w:rPr>
        <w:t>fullI-RNTI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I-RNTI-Value</w:t>
      </w:r>
      <w:r>
        <w:rPr>
          <w:lang w:val="en-US"/>
        </w:rPr>
        <w:t xml:space="preserve"> </w:t>
      </w:r>
      <w:r w:rsidRPr="008A4A20">
        <w:rPr>
          <w:color w:val="FF0000"/>
          <w:lang w:val="en-US"/>
        </w:rPr>
        <w:t xml:space="preserve">OPTIONAL </w:t>
      </w:r>
      <w:r w:rsidRPr="008A4A20">
        <w:rPr>
          <w:color w:val="FF0000"/>
          <w:lang w:val="en-US"/>
        </w:rPr>
        <w:t>-- Need R</w:t>
      </w:r>
      <w:r>
        <w:rPr>
          <w:lang w:val="en-US"/>
        </w:rPr>
        <w:t>,</w:t>
      </w:r>
    </w:p>
    <w:p w14:paraId="0AC22DFE" w14:textId="77777777" w:rsidR="00B73EC3" w:rsidRPr="00F32CF6" w:rsidRDefault="00B73EC3" w:rsidP="00B73EC3">
      <w:pPr>
        <w:pStyle w:val="PL"/>
        <w:rPr>
          <w:lang w:val="en-US"/>
        </w:rPr>
      </w:pPr>
      <w:r>
        <w:rPr>
          <w:lang w:val="en-US"/>
        </w:rPr>
        <w:tab/>
        <w:t>shortI-RNTI-</w:t>
      </w:r>
      <w:r>
        <w:rPr>
          <w:lang w:val="en-US"/>
        </w:rPr>
        <w:t>V</w:t>
      </w:r>
      <w:r>
        <w:rPr>
          <w:lang w:val="en-US"/>
        </w:rPr>
        <w:t>alue</w:t>
      </w:r>
      <w:r>
        <w:rPr>
          <w:lang w:val="en-US"/>
        </w:rPr>
        <w:tab/>
      </w:r>
      <w:r>
        <w:rPr>
          <w:lang w:val="en-US"/>
        </w:rPr>
        <w:tab/>
      </w:r>
      <w:r>
        <w:rPr>
          <w:lang w:val="en-US"/>
        </w:rPr>
        <w:tab/>
      </w:r>
      <w:r>
        <w:rPr>
          <w:lang w:val="en-US"/>
        </w:rPr>
        <w:tab/>
      </w:r>
      <w:r>
        <w:rPr>
          <w:lang w:val="en-US"/>
        </w:rPr>
        <w:tab/>
        <w:t>ShortI-RNTI-Value</w:t>
      </w:r>
      <w:r>
        <w:rPr>
          <w:lang w:val="en-US"/>
        </w:rPr>
        <w:t xml:space="preserve"> </w:t>
      </w:r>
      <w:r w:rsidRPr="008A4A20">
        <w:rPr>
          <w:color w:val="FF0000"/>
          <w:lang w:val="en-US"/>
        </w:rPr>
        <w:t xml:space="preserve">OPTIONAL </w:t>
      </w:r>
      <w:r w:rsidRPr="008A4A20">
        <w:rPr>
          <w:color w:val="FF0000"/>
          <w:lang w:val="en-US"/>
        </w:rPr>
        <w:t>-- Need R</w:t>
      </w:r>
      <w:r>
        <w:rPr>
          <w:lang w:val="en-US"/>
        </w:rPr>
        <w:t>,</w:t>
      </w:r>
    </w:p>
    <w:p w14:paraId="566B20F2" w14:textId="77777777" w:rsidR="00B73EC3" w:rsidRDefault="00B73EC3" w:rsidP="00B73EC3">
      <w:pPr>
        <w:pStyle w:val="CommentText"/>
      </w:pPr>
    </w:p>
    <w:p w14:paraId="38B71DE5" w14:textId="6402B41A" w:rsidR="007352F5" w:rsidRDefault="007352F5">
      <w:pPr>
        <w:pStyle w:val="CommentText"/>
      </w:pPr>
    </w:p>
  </w:comment>
  <w:comment w:id="6327" w:author="DCM" w:date="2018-08-08T14:14:00Z" w:initials="DCM">
    <w:p w14:paraId="2F902224" w14:textId="47323C84" w:rsidR="005E077A" w:rsidRDefault="005E077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148654" w14:textId="7FD42AA9" w:rsidR="005E077A" w:rsidRPr="00860B79" w:rsidRDefault="005E077A">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D66DE0E" w14:textId="787D9E4B" w:rsidR="005E077A" w:rsidRPr="00860B79" w:rsidRDefault="005E077A">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1A65A27F" w14:textId="77777777" w:rsidR="005E077A" w:rsidRDefault="005E077A">
      <w:pPr>
        <w:pStyle w:val="CommentText"/>
      </w:pPr>
      <w:r>
        <w:rPr>
          <w:b/>
        </w:rPr>
        <w:t>[Comments]</w:t>
      </w:r>
      <w:r>
        <w:t xml:space="preserve">: </w:t>
      </w:r>
    </w:p>
    <w:p w14:paraId="6A93754A" w14:textId="6E464F85" w:rsidR="005E077A" w:rsidRPr="00860B79" w:rsidRDefault="005E077A">
      <w:pPr>
        <w:pStyle w:val="CommentText"/>
      </w:pPr>
    </w:p>
  </w:comment>
  <w:comment w:id="6408" w:author="Ericsson (Janne)" w:date="2018-06-20T13:47:00Z" w:initials="E">
    <w:p w14:paraId="33E0B3AF"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5E077A" w:rsidRDefault="005E077A" w:rsidP="009E2FF6">
      <w:pPr>
        <w:pStyle w:val="CommentText"/>
      </w:pPr>
      <w:r>
        <w:rPr>
          <w:b/>
        </w:rPr>
        <w:t>[Description]</w:t>
      </w:r>
      <w:r>
        <w:t>: RRCSetupRequest is in incorrect place</w:t>
      </w:r>
    </w:p>
    <w:p w14:paraId="71AE6670" w14:textId="77777777" w:rsidR="005E077A" w:rsidRDefault="005E077A" w:rsidP="009E2FF6">
      <w:pPr>
        <w:pStyle w:val="CommentText"/>
      </w:pPr>
      <w:r>
        <w:rPr>
          <w:b/>
        </w:rPr>
        <w:t>[Proposed Change]</w:t>
      </w:r>
      <w:r>
        <w:t>: Move RRCSetupRequest to correct alphabetical place between RRCSetupComplete and SecurityModeCommand</w:t>
      </w:r>
    </w:p>
    <w:p w14:paraId="4A9CB852" w14:textId="77777777" w:rsidR="005E077A" w:rsidRDefault="005E077A" w:rsidP="009E2FF6">
      <w:pPr>
        <w:pStyle w:val="CommentText"/>
      </w:pPr>
      <w:r>
        <w:rPr>
          <w:b/>
        </w:rPr>
        <w:t>[Comments]</w:t>
      </w:r>
      <w:r>
        <w:t xml:space="preserve">: </w:t>
      </w:r>
    </w:p>
    <w:p w14:paraId="7957EF56" w14:textId="77777777" w:rsidR="005E077A" w:rsidRDefault="005E077A" w:rsidP="009E2FF6">
      <w:pPr>
        <w:pStyle w:val="CommentText"/>
      </w:pPr>
    </w:p>
  </w:comment>
  <w:comment w:id="6734" w:author="Intel" w:date="2018-08-05T17:13:00Z" w:initials="I">
    <w:p w14:paraId="7F52E0D4" w14:textId="77777777" w:rsidR="005E077A" w:rsidRDefault="005E077A"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5E077A" w:rsidRDefault="005E077A" w:rsidP="00F82CB8">
      <w:pPr>
        <w:pStyle w:val="CommentText"/>
      </w:pPr>
      <w:r>
        <w:rPr>
          <w:b/>
        </w:rPr>
        <w:t>[Description]</w:t>
      </w:r>
      <w:r>
        <w:t xml:space="preserve">: In reconfiguration, fullConfig is Need N. Which is more suitable since it is oneshot configuration. </w:t>
      </w:r>
    </w:p>
    <w:p w14:paraId="68F727C6" w14:textId="77777777" w:rsidR="005E077A" w:rsidRDefault="005E077A" w:rsidP="00F82CB8">
      <w:pPr>
        <w:pStyle w:val="CommentText"/>
      </w:pPr>
      <w:r>
        <w:rPr>
          <w:b/>
        </w:rPr>
        <w:t>[Proposed Change]</w:t>
      </w:r>
      <w:r>
        <w:t>: Change Need M to Need N</w:t>
      </w:r>
    </w:p>
    <w:p w14:paraId="6CBDBB55" w14:textId="77777777" w:rsidR="005E077A" w:rsidRDefault="005E077A" w:rsidP="00F82CB8">
      <w:pPr>
        <w:pStyle w:val="CommentText"/>
      </w:pPr>
      <w:r>
        <w:rPr>
          <w:b/>
        </w:rPr>
        <w:t>[Comments]</w:t>
      </w:r>
      <w:r>
        <w:t xml:space="preserve">: </w:t>
      </w:r>
    </w:p>
    <w:p w14:paraId="33273CD4" w14:textId="03556D68" w:rsidR="005E077A" w:rsidRDefault="005E077A">
      <w:pPr>
        <w:pStyle w:val="CommentText"/>
      </w:pPr>
    </w:p>
  </w:comment>
  <w:comment w:id="6808" w:author="Intel" w:date="2018-06-27T10:50:00Z" w:initials="I">
    <w:p w14:paraId="3D85B65F"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5E077A" w:rsidRDefault="005E077A" w:rsidP="009E2FF6">
      <w:pPr>
        <w:pStyle w:val="CommentText"/>
      </w:pPr>
      <w:r>
        <w:rPr>
          <w:b/>
        </w:rPr>
        <w:t>[Description]</w:t>
      </w:r>
      <w:r>
        <w:t>: change to i-RNTI to align with other parts</w:t>
      </w:r>
    </w:p>
    <w:p w14:paraId="46504C3B" w14:textId="77777777" w:rsidR="005E077A" w:rsidRDefault="005E077A" w:rsidP="009E2FF6">
      <w:pPr>
        <w:pStyle w:val="CommentText"/>
      </w:pPr>
      <w:r>
        <w:rPr>
          <w:b/>
        </w:rPr>
        <w:t>[Proposed Change]</w:t>
      </w:r>
      <w:r>
        <w:t>: change “i-RNTI-Value” to “i-RNTI”</w:t>
      </w:r>
    </w:p>
    <w:p w14:paraId="11895F69" w14:textId="77777777" w:rsidR="005E077A" w:rsidRDefault="005E077A" w:rsidP="009E2FF6">
      <w:pPr>
        <w:pStyle w:val="CommentText"/>
      </w:pPr>
      <w:r>
        <w:rPr>
          <w:b/>
        </w:rPr>
        <w:t>[Comments]</w:t>
      </w:r>
      <w:r>
        <w:t>:</w:t>
      </w:r>
    </w:p>
    <w:p w14:paraId="5E1DE8CE" w14:textId="77777777" w:rsidR="005E077A" w:rsidRDefault="005E077A" w:rsidP="009E2FF6">
      <w:pPr>
        <w:pStyle w:val="CommentText"/>
      </w:pPr>
    </w:p>
  </w:comment>
  <w:comment w:id="6844" w:author="Ericsson (Janne)" w:date="2018-06-21T10:28:00Z" w:initials="E">
    <w:p w14:paraId="3C79006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5E077A" w:rsidRDefault="005E077A" w:rsidP="009E2FF6">
      <w:pPr>
        <w:pStyle w:val="CommentText"/>
      </w:pPr>
      <w:r>
        <w:rPr>
          <w:b/>
        </w:rPr>
        <w:t>[Description]</w:t>
      </w:r>
      <w:r>
        <w:t>: FFS on additional resume cause values needs to be resolved</w:t>
      </w:r>
    </w:p>
    <w:p w14:paraId="4F4F2625" w14:textId="77777777" w:rsidR="005E077A" w:rsidRDefault="005E077A" w:rsidP="009E2FF6">
      <w:pPr>
        <w:pStyle w:val="CommentText"/>
      </w:pPr>
      <w:r>
        <w:rPr>
          <w:b/>
        </w:rPr>
        <w:t>[Proposed Change]</w:t>
      </w:r>
      <w:r>
        <w:t>:. We will provide a disc paper (R2-1809671) and a draft CR (R2-1809672)</w:t>
      </w:r>
    </w:p>
    <w:p w14:paraId="2A77262B" w14:textId="77777777" w:rsidR="005E077A" w:rsidRDefault="005E077A" w:rsidP="009E2FF6">
      <w:pPr>
        <w:pStyle w:val="CommentText"/>
      </w:pPr>
      <w:r>
        <w:rPr>
          <w:b/>
        </w:rPr>
        <w:t>[Comments]</w:t>
      </w:r>
      <w:r>
        <w:t xml:space="preserve">: </w:t>
      </w:r>
    </w:p>
    <w:p w14:paraId="38001976" w14:textId="77777777" w:rsidR="005E077A" w:rsidRDefault="005E077A" w:rsidP="009E2FF6">
      <w:pPr>
        <w:pStyle w:val="CommentText"/>
      </w:pPr>
    </w:p>
  </w:comment>
  <w:comment w:id="6847" w:author="Intel" w:date="2018-06-27T10:51:00Z" w:initials="I">
    <w:p w14:paraId="76DD9589"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5E077A" w:rsidRDefault="005E077A" w:rsidP="009E2FF6">
      <w:pPr>
        <w:pStyle w:val="CommentText"/>
      </w:pPr>
      <w:r>
        <w:rPr>
          <w:b/>
        </w:rPr>
        <w:t>[Description]</w:t>
      </w:r>
      <w:r>
        <w:t>: We already agreed that for RNAU, only one cause value. It should be removed from FFS.</w:t>
      </w:r>
    </w:p>
    <w:p w14:paraId="0653EAFC" w14:textId="77777777" w:rsidR="005E077A" w:rsidRDefault="005E077A" w:rsidP="009E2FF6">
      <w:pPr>
        <w:pStyle w:val="CommentText"/>
      </w:pPr>
      <w:r>
        <w:rPr>
          <w:b/>
        </w:rPr>
        <w:t>[Proposed Change]</w:t>
      </w:r>
      <w:r>
        <w:t>: Remove RNA Update, periodic RNA Update from FFS</w:t>
      </w:r>
    </w:p>
    <w:p w14:paraId="5C6A71E7" w14:textId="77777777" w:rsidR="005E077A" w:rsidRDefault="005E077A" w:rsidP="009E2FF6">
      <w:pPr>
        <w:pStyle w:val="CommentText"/>
      </w:pPr>
      <w:r>
        <w:rPr>
          <w:b/>
        </w:rPr>
        <w:t>[Comments]</w:t>
      </w:r>
      <w:r>
        <w:t>:</w:t>
      </w:r>
    </w:p>
    <w:p w14:paraId="7AA09922" w14:textId="77777777" w:rsidR="005E077A" w:rsidRDefault="005E077A" w:rsidP="009E2FF6">
      <w:pPr>
        <w:pStyle w:val="CommentText"/>
      </w:pPr>
    </w:p>
  </w:comment>
  <w:comment w:id="6852" w:author="Intel" w:date="2018-08-05T17:14:00Z" w:initials="I">
    <w:p w14:paraId="60BD549E" w14:textId="4D1A2587" w:rsidR="005E077A" w:rsidRDefault="005E077A"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5E077A" w:rsidRDefault="005E077A" w:rsidP="00F82CB8">
      <w:pPr>
        <w:pStyle w:val="CommentText"/>
      </w:pPr>
      <w:r>
        <w:rPr>
          <w:b/>
        </w:rPr>
        <w:t>[Description]</w:t>
      </w:r>
      <w:r>
        <w:t xml:space="preserve">: Make separate global IE as it is used in CCCH and CCCH1.  </w:t>
      </w:r>
    </w:p>
    <w:p w14:paraId="4D9C7779" w14:textId="77777777" w:rsidR="005E077A" w:rsidRDefault="005E077A" w:rsidP="00F82CB8">
      <w:pPr>
        <w:pStyle w:val="CommentText"/>
      </w:pPr>
      <w:r>
        <w:rPr>
          <w:b/>
        </w:rPr>
        <w:t>[Proposed Change]</w:t>
      </w:r>
      <w:r>
        <w:t>: Make ResumeCause a separate global IE.</w:t>
      </w:r>
    </w:p>
    <w:p w14:paraId="06A04DF4" w14:textId="77777777" w:rsidR="005E077A" w:rsidRDefault="005E077A" w:rsidP="00F82CB8">
      <w:pPr>
        <w:pStyle w:val="CommentText"/>
      </w:pPr>
      <w:r>
        <w:rPr>
          <w:b/>
        </w:rPr>
        <w:t>[Comments]</w:t>
      </w:r>
      <w:r>
        <w:t xml:space="preserve">: </w:t>
      </w:r>
    </w:p>
    <w:p w14:paraId="7CD8B64C" w14:textId="20D6851C" w:rsidR="005E077A" w:rsidRDefault="005E077A">
      <w:pPr>
        <w:pStyle w:val="CommentText"/>
      </w:pPr>
    </w:p>
  </w:comment>
  <w:comment w:id="6875" w:author="CATT (Haiyang)" w:date="2018-06-26T09:31:00Z" w:initials="C">
    <w:p w14:paraId="7E1FB4F8" w14:textId="77777777" w:rsidR="005E077A" w:rsidRDefault="005E077A"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5E077A" w:rsidRDefault="005E077A"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5E077A" w:rsidRDefault="005E077A" w:rsidP="009E2FF6">
      <w:pPr>
        <w:pStyle w:val="CommentText"/>
        <w:rPr>
          <w:rFonts w:eastAsiaTheme="minorEastAsia"/>
          <w:lang w:eastAsia="zh-CN"/>
        </w:rPr>
      </w:pPr>
      <w:r>
        <w:rPr>
          <w:b/>
        </w:rPr>
        <w:t>[Proposed Change]</w:t>
      </w:r>
      <w:r>
        <w:t xml:space="preserve">: </w:t>
      </w:r>
    </w:p>
    <w:p w14:paraId="637F4719" w14:textId="77777777" w:rsidR="005E077A" w:rsidRDefault="005E077A"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5E077A" w:rsidRDefault="005E077A" w:rsidP="009E2FF6">
      <w:pPr>
        <w:pStyle w:val="CommentText"/>
      </w:pPr>
      <w:r>
        <w:rPr>
          <w:b/>
        </w:rPr>
        <w:t>[Comments]</w:t>
      </w:r>
      <w:r>
        <w:t xml:space="preserve">:  </w:t>
      </w:r>
    </w:p>
    <w:p w14:paraId="78C1C824" w14:textId="77777777" w:rsidR="005E077A" w:rsidRDefault="005E077A" w:rsidP="009E2FF6">
      <w:pPr>
        <w:pStyle w:val="CommentText"/>
      </w:pPr>
    </w:p>
  </w:comment>
  <w:comment w:id="6881" w:author="Intel" w:date="2018-06-27T10:52:00Z" w:initials="I">
    <w:p w14:paraId="3D280796"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5E077A" w:rsidRDefault="005E077A"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5E077A" w:rsidRDefault="005E077A"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5E077A" w:rsidRDefault="005E077A"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5E077A" w:rsidRDefault="005E077A" w:rsidP="009E2FF6">
      <w:pPr>
        <w:pStyle w:val="CommentText"/>
      </w:pPr>
      <w:r>
        <w:rPr>
          <w:b/>
        </w:rPr>
        <w:t>[Comments]</w:t>
      </w:r>
      <w:r>
        <w:t xml:space="preserve">: </w:t>
      </w:r>
    </w:p>
    <w:p w14:paraId="3C68FB03" w14:textId="77777777" w:rsidR="005E077A" w:rsidRDefault="005E077A" w:rsidP="009E2FF6">
      <w:pPr>
        <w:pStyle w:val="CommentText"/>
      </w:pPr>
    </w:p>
  </w:comment>
  <w:comment w:id="7024" w:author="Ericsson (Icaro)" w:date="2018-08-08T19:04:00Z" w:initials="ILDS">
    <w:p w14:paraId="599A4CCC" w14:textId="19BE9F32" w:rsidR="005E077A" w:rsidRDefault="005E077A" w:rsidP="009D49C9">
      <w:pPr>
        <w:pStyle w:val="CommentText"/>
      </w:pPr>
      <w:r>
        <w:rPr>
          <w:rStyle w:val="CommentReference"/>
        </w:rPr>
        <w:annotationRef/>
      </w:r>
      <w:bookmarkStart w:id="7026"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0F81173D" w14:textId="77777777" w:rsidR="005E077A" w:rsidRDefault="005E077A"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3D5CC2C0" w14:textId="77777777" w:rsidR="005E077A" w:rsidRDefault="005E077A" w:rsidP="009D49C9">
      <w:pPr>
        <w:pStyle w:val="CommentText"/>
      </w:pPr>
      <w:r>
        <w:rPr>
          <w:b/>
        </w:rPr>
        <w:t>[Proposed Change]</w:t>
      </w:r>
      <w:r>
        <w:t>: Remove the note in the definition of the message RRCResumeComplete</w:t>
      </w:r>
    </w:p>
    <w:p w14:paraId="66652C91" w14:textId="487B99A9" w:rsidR="005E077A" w:rsidRDefault="005E077A" w:rsidP="009D49C9">
      <w:pPr>
        <w:pStyle w:val="CommentText"/>
      </w:pPr>
      <w:r>
        <w:t>and add to the message the following field</w:t>
      </w:r>
    </w:p>
    <w:p w14:paraId="526B935C" w14:textId="77777777" w:rsidR="005E077A" w:rsidRPr="0094033F" w:rsidRDefault="005E077A"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43C66403" w14:textId="77CD8126" w:rsidR="005E077A" w:rsidRDefault="005E077A" w:rsidP="009D49C9">
      <w:pPr>
        <w:pStyle w:val="CommentText"/>
      </w:pPr>
      <w:r>
        <w:t>This RIL is associated to RIL E539 which addresses the procedure text.</w:t>
      </w:r>
      <w:bookmarkEnd w:id="7026"/>
    </w:p>
  </w:comment>
  <w:comment w:id="7029" w:author="Ericsson (Icaro)" w:date="2018-08-08T19:07:00Z" w:initials="ILDS">
    <w:p w14:paraId="3DDAA870" w14:textId="77777777" w:rsidR="005E077A" w:rsidRDefault="005E077A"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087CB76B" w14:textId="77777777" w:rsidR="005E077A" w:rsidRDefault="005E077A"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33953879" w14:textId="77777777" w:rsidR="005E077A" w:rsidRDefault="005E077A" w:rsidP="009D49C9">
      <w:pPr>
        <w:pStyle w:val="CommentText"/>
      </w:pPr>
      <w:r>
        <w:rPr>
          <w:b/>
        </w:rPr>
        <w:t>[Proposed Change]</w:t>
      </w:r>
      <w:r>
        <w:t>: Remove the note in the definition of the message RRCResumeComplete</w:t>
      </w:r>
    </w:p>
    <w:p w14:paraId="7EA4410F" w14:textId="77777777" w:rsidR="005E077A" w:rsidRPr="00686BCD" w:rsidRDefault="005E077A" w:rsidP="009D49C9">
      <w:pPr>
        <w:pStyle w:val="EditorsNote"/>
        <w:rPr>
          <w:strike/>
          <w:lang w:val="en-US"/>
        </w:rPr>
      </w:pPr>
      <w:r w:rsidRPr="00686BCD">
        <w:rPr>
          <w:strike/>
        </w:rPr>
        <w:t>Editor’s Note: FFS Whether the NSSAI info needs to be included in MSG5 in the case of resume.</w:t>
      </w:r>
    </w:p>
    <w:p w14:paraId="3FCA80E4" w14:textId="42D343BE" w:rsidR="005E077A" w:rsidRDefault="005E077A">
      <w:pPr>
        <w:pStyle w:val="CommentText"/>
      </w:pPr>
    </w:p>
  </w:comment>
  <w:comment w:id="7153" w:author="Huawei (Nathan)" w:date="2018-08-07T16:07:00Z" w:initials="H">
    <w:p w14:paraId="32396EB7" w14:textId="0EF6F3DD"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5E077A" w:rsidRDefault="005E077A">
      <w:pPr>
        <w:pStyle w:val="CommentText"/>
      </w:pPr>
      <w:r>
        <w:rPr>
          <w:b/>
        </w:rPr>
        <w:t>[Description]</w:t>
      </w:r>
      <w:r>
        <w:t>: The IE RegisteredAMF is no longer defined.</w:t>
      </w:r>
    </w:p>
    <w:p w14:paraId="58ECBCC8" w14:textId="4F507F61" w:rsidR="005E077A" w:rsidRDefault="005E077A">
      <w:pPr>
        <w:pStyle w:val="CommentText"/>
      </w:pPr>
      <w:r>
        <w:rPr>
          <w:b/>
        </w:rPr>
        <w:t>[Proposed Change]</w:t>
      </w:r>
      <w:r>
        <w:t>: Replace with AMF-Identifier.</w:t>
      </w:r>
    </w:p>
    <w:p w14:paraId="7EA4B713" w14:textId="77777777" w:rsidR="005E077A" w:rsidRDefault="005E077A">
      <w:pPr>
        <w:pStyle w:val="CommentText"/>
      </w:pPr>
      <w:r>
        <w:rPr>
          <w:b/>
        </w:rPr>
        <w:t>[Comments]</w:t>
      </w:r>
      <w:r>
        <w:t xml:space="preserve">: </w:t>
      </w:r>
    </w:p>
    <w:p w14:paraId="0A7996D1" w14:textId="3337CC48" w:rsidR="005E077A" w:rsidRPr="00265960" w:rsidRDefault="005E077A">
      <w:pPr>
        <w:pStyle w:val="CommentText"/>
      </w:pPr>
    </w:p>
  </w:comment>
  <w:comment w:id="7164" w:author="Intel" w:date="2018-08-07T23:36:00Z" w:initials="I">
    <w:p w14:paraId="09E382B2" w14:textId="77777777" w:rsidR="005E077A" w:rsidRDefault="005E077A"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5E077A" w:rsidRDefault="005E077A" w:rsidP="00DA0045">
      <w:pPr>
        <w:pStyle w:val="CommentText"/>
      </w:pPr>
      <w:r>
        <w:rPr>
          <w:b/>
        </w:rPr>
        <w:t>[Description]</w:t>
      </w:r>
      <w:r>
        <w:t>: general convention, the letter L needs to be capital.  Not changed directly due to impact on procedural text as well.</w:t>
      </w:r>
    </w:p>
    <w:p w14:paraId="07B9FA15" w14:textId="4216CC28" w:rsidR="005E077A" w:rsidRDefault="005E077A" w:rsidP="00DA0045">
      <w:pPr>
        <w:pStyle w:val="CommentText"/>
      </w:pPr>
      <w:r>
        <w:rPr>
          <w:b/>
        </w:rPr>
        <w:t>[Proposed Change]</w:t>
      </w:r>
      <w:r>
        <w:t>: change to s-NSSAI-List in both occurances.</w:t>
      </w:r>
    </w:p>
    <w:p w14:paraId="04BBB9CB" w14:textId="77777777" w:rsidR="005E077A" w:rsidRDefault="005E077A" w:rsidP="00DA0045">
      <w:pPr>
        <w:pStyle w:val="CommentText"/>
      </w:pPr>
      <w:r>
        <w:rPr>
          <w:b/>
        </w:rPr>
        <w:t>[Comments]</w:t>
      </w:r>
      <w:r>
        <w:t xml:space="preserve">: </w:t>
      </w:r>
    </w:p>
    <w:p w14:paraId="5413767C" w14:textId="09B5434C" w:rsidR="005E077A" w:rsidRDefault="005E077A">
      <w:pPr>
        <w:pStyle w:val="CommentText"/>
      </w:pPr>
    </w:p>
  </w:comment>
  <w:comment w:id="7162" w:author="Nokia (Tero)" w:date="2018-06-25T15:30:00Z" w:initials="Nokia">
    <w:p w14:paraId="22727556"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5E077A" w:rsidRDefault="005E077A" w:rsidP="009E2FF6">
      <w:pPr>
        <w:pStyle w:val="CommentText"/>
      </w:pPr>
      <w:r>
        <w:rPr>
          <w:b/>
        </w:rPr>
        <w:t>[Description]</w:t>
      </w:r>
      <w:r>
        <w:t>: S-NSSAI format has been agreed with finer granurality in TS38.300</w:t>
      </w:r>
    </w:p>
    <w:p w14:paraId="1B942A5D" w14:textId="77777777" w:rsidR="005E077A" w:rsidRDefault="005E077A" w:rsidP="009E2FF6">
      <w:pPr>
        <w:pStyle w:val="CommentText"/>
      </w:pPr>
      <w:r>
        <w:rPr>
          <w:b/>
        </w:rPr>
        <w:t>[Proposed Change]</w:t>
      </w:r>
      <w:r>
        <w:t>: Split in S-NSSAI sub-fields to distinguish mandatory parts from optional</w:t>
      </w:r>
    </w:p>
    <w:p w14:paraId="1E2A0568" w14:textId="77777777" w:rsidR="005E077A" w:rsidRDefault="005E077A" w:rsidP="009E2FF6">
      <w:pPr>
        <w:pStyle w:val="CommentText"/>
      </w:pPr>
      <w:r>
        <w:rPr>
          <w:b/>
        </w:rPr>
        <w:t>[Comments]</w:t>
      </w:r>
      <w:r>
        <w:t xml:space="preserve">: </w:t>
      </w:r>
    </w:p>
    <w:p w14:paraId="4D1E3588" w14:textId="77777777" w:rsidR="005E077A" w:rsidRDefault="005E077A" w:rsidP="009E2FF6">
      <w:pPr>
        <w:pStyle w:val="CommentText"/>
      </w:pPr>
    </w:p>
  </w:comment>
  <w:comment w:id="7210" w:author="Huawei (Nathan)" w:date="2018-07-26T08:30:00Z" w:initials="H">
    <w:p w14:paraId="48AF3B22" w14:textId="66B6F8E5"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5E077A" w:rsidRDefault="005E077A">
      <w:pPr>
        <w:pStyle w:val="CommentText"/>
      </w:pPr>
      <w:r>
        <w:rPr>
          <w:b/>
        </w:rPr>
        <w:t>[Description]</w:t>
      </w:r>
      <w:r>
        <w:t>: Incorrect case in field name ng-5g-s-tmsi-part2</w:t>
      </w:r>
    </w:p>
    <w:p w14:paraId="186E7D1E" w14:textId="06556BF0" w:rsidR="005E077A" w:rsidRDefault="005E077A">
      <w:pPr>
        <w:pStyle w:val="CommentText"/>
      </w:pPr>
      <w:r>
        <w:rPr>
          <w:b/>
        </w:rPr>
        <w:t>[Proposed Change]</w:t>
      </w:r>
      <w:r>
        <w:t>: Should be ng-5G-S-TMSI-Part2.  Flagged as an issue rather than editorial because it affects compiled ASN.1.</w:t>
      </w:r>
    </w:p>
    <w:p w14:paraId="41D8F106" w14:textId="77777777" w:rsidR="005E077A" w:rsidRDefault="005E077A">
      <w:pPr>
        <w:pStyle w:val="CommentText"/>
      </w:pPr>
      <w:r>
        <w:rPr>
          <w:b/>
        </w:rPr>
        <w:t>[Comments]</w:t>
      </w:r>
      <w:r>
        <w:t xml:space="preserve">: </w:t>
      </w:r>
    </w:p>
    <w:p w14:paraId="131B3ECA" w14:textId="03E34BA0" w:rsidR="005E077A" w:rsidRPr="00627E75" w:rsidRDefault="005E077A">
      <w:pPr>
        <w:pStyle w:val="CommentText"/>
      </w:pPr>
    </w:p>
  </w:comment>
  <w:comment w:id="7211" w:author="Intel" w:date="2018-06-27T10:53:00Z" w:initials="I">
    <w:p w14:paraId="1AF8789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5E077A" w:rsidRDefault="005E077A" w:rsidP="009E2FF6">
      <w:pPr>
        <w:pStyle w:val="CommentText"/>
      </w:pPr>
      <w:r>
        <w:rPr>
          <w:b/>
        </w:rPr>
        <w:t>[Description]</w:t>
      </w:r>
      <w:r>
        <w:t>: It would be good to clarify this is MSB of 5G-S-TMSI</w:t>
      </w:r>
    </w:p>
    <w:p w14:paraId="492F58B2" w14:textId="77777777" w:rsidR="005E077A" w:rsidRDefault="005E077A" w:rsidP="009E2FF6">
      <w:pPr>
        <w:pStyle w:val="CommentText"/>
      </w:pPr>
      <w:r>
        <w:rPr>
          <w:b/>
        </w:rPr>
        <w:t>[Proposed Change]</w:t>
      </w:r>
      <w:r>
        <w:t>: change “ng-5g-s-tmsi-part” to”ng-5G-S-TMSI-MSB”</w:t>
      </w:r>
    </w:p>
    <w:p w14:paraId="386A86E5" w14:textId="77777777" w:rsidR="005E077A" w:rsidRDefault="005E077A" w:rsidP="009E2FF6">
      <w:pPr>
        <w:pStyle w:val="CommentText"/>
      </w:pPr>
      <w:r>
        <w:rPr>
          <w:b/>
        </w:rPr>
        <w:t>[Comments]</w:t>
      </w:r>
      <w:r>
        <w:t>: related to I312.</w:t>
      </w:r>
    </w:p>
    <w:p w14:paraId="69C5DE0C" w14:textId="77777777" w:rsidR="005E077A" w:rsidRDefault="005E077A" w:rsidP="009E2FF6">
      <w:pPr>
        <w:pStyle w:val="CommentText"/>
      </w:pPr>
    </w:p>
  </w:comment>
  <w:comment w:id="7288" w:author="Ericsson (Janne)" w:date="2018-06-20T13:47:00Z" w:initials="E">
    <w:p w14:paraId="66E470E9"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5E077A" w:rsidRDefault="005E077A" w:rsidP="009E2FF6">
      <w:pPr>
        <w:pStyle w:val="CommentText"/>
      </w:pPr>
      <w:r>
        <w:rPr>
          <w:b/>
        </w:rPr>
        <w:t>[Description]</w:t>
      </w:r>
      <w:r>
        <w:t>: RRCSetupRequest is in incorrect place</w:t>
      </w:r>
    </w:p>
    <w:p w14:paraId="1729B658" w14:textId="77777777" w:rsidR="005E077A" w:rsidRDefault="005E077A" w:rsidP="009E2FF6">
      <w:pPr>
        <w:pStyle w:val="CommentText"/>
      </w:pPr>
      <w:r>
        <w:rPr>
          <w:b/>
        </w:rPr>
        <w:t>[Proposed Change]</w:t>
      </w:r>
      <w:r>
        <w:t>: Move RRCSetupRequest to correct alphabetical place between RRCSetupComplete and SecurityModeCommand</w:t>
      </w:r>
    </w:p>
    <w:p w14:paraId="364513F4" w14:textId="77777777" w:rsidR="005E077A" w:rsidRDefault="005E077A" w:rsidP="009E2FF6">
      <w:pPr>
        <w:pStyle w:val="CommentText"/>
      </w:pPr>
      <w:r>
        <w:rPr>
          <w:b/>
        </w:rPr>
        <w:t>[Comments]</w:t>
      </w:r>
      <w:r>
        <w:t xml:space="preserve">: </w:t>
      </w:r>
    </w:p>
    <w:p w14:paraId="131B4425" w14:textId="77777777" w:rsidR="005E077A" w:rsidRDefault="005E077A" w:rsidP="009E2FF6">
      <w:pPr>
        <w:pStyle w:val="CommentText"/>
      </w:pPr>
    </w:p>
  </w:comment>
  <w:comment w:id="7330" w:author="Intel" w:date="2018-06-27T10:49:00Z" w:initials="I">
    <w:p w14:paraId="18120461" w14:textId="77777777" w:rsidR="005E077A" w:rsidRPr="00E8565E" w:rsidRDefault="005E077A"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5E077A" w:rsidRPr="00E8565E" w:rsidRDefault="005E077A" w:rsidP="009E2FF6">
      <w:pPr>
        <w:pStyle w:val="CommentText"/>
      </w:pPr>
      <w:r w:rsidRPr="00E8565E">
        <w:rPr>
          <w:b/>
        </w:rPr>
        <w:t>[Description]</w:t>
      </w:r>
      <w:r w:rsidRPr="00E8565E">
        <w:t xml:space="preserve">: ng-5G-S-TMSI-LSB is more clear </w:t>
      </w:r>
    </w:p>
    <w:p w14:paraId="2EAF26E9" w14:textId="77777777" w:rsidR="005E077A" w:rsidRPr="00E8565E" w:rsidRDefault="005E077A" w:rsidP="009E2FF6">
      <w:pPr>
        <w:pStyle w:val="CommentText"/>
      </w:pPr>
      <w:r w:rsidRPr="00E8565E">
        <w:rPr>
          <w:b/>
        </w:rPr>
        <w:t>[Proposed Change]</w:t>
      </w:r>
      <w:r w:rsidRPr="00E8565E">
        <w:t>: change “ng-5g-s-tmsi-part” to “ng-5G-S-TMSI-LSB”</w:t>
      </w:r>
    </w:p>
    <w:p w14:paraId="10749170" w14:textId="77777777" w:rsidR="005E077A" w:rsidRDefault="005E077A" w:rsidP="009E2FF6">
      <w:pPr>
        <w:pStyle w:val="CommentText"/>
      </w:pPr>
      <w:r w:rsidRPr="00E8565E">
        <w:rPr>
          <w:b/>
        </w:rPr>
        <w:t>[Comments]</w:t>
      </w:r>
      <w:r w:rsidRPr="00E8565E">
        <w:t>:</w:t>
      </w:r>
      <w:r>
        <w:t xml:space="preserve"> </w:t>
      </w:r>
    </w:p>
    <w:p w14:paraId="62FC3287" w14:textId="77777777" w:rsidR="005E077A" w:rsidRDefault="005E077A" w:rsidP="009E2FF6">
      <w:pPr>
        <w:pStyle w:val="CommentText"/>
      </w:pPr>
    </w:p>
  </w:comment>
  <w:comment w:id="7342" w:author="Intel" w:date="2018-08-05T17:23:00Z" w:initials="I">
    <w:p w14:paraId="1B29C6D7" w14:textId="77777777" w:rsidR="005E077A" w:rsidRDefault="005E077A"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5E077A" w:rsidRDefault="005E077A"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5E077A" w:rsidRDefault="005E077A"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5E077A" w:rsidRDefault="005E077A" w:rsidP="00720E67">
      <w:pPr>
        <w:pStyle w:val="CommentText"/>
      </w:pPr>
      <w:r>
        <w:rPr>
          <w:b/>
        </w:rPr>
        <w:t>[Comments]</w:t>
      </w:r>
      <w:r>
        <w:t xml:space="preserve">: </w:t>
      </w:r>
    </w:p>
    <w:p w14:paraId="415C2689" w14:textId="073F1C35" w:rsidR="005E077A" w:rsidRDefault="005E077A">
      <w:pPr>
        <w:pStyle w:val="CommentText"/>
      </w:pPr>
    </w:p>
  </w:comment>
  <w:comment w:id="7348" w:author="Ericsson (Janne)" w:date="2018-06-20T13:57:00Z" w:initials="E">
    <w:p w14:paraId="002B51C5"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5E077A" w:rsidRDefault="005E077A" w:rsidP="009E2FF6">
      <w:pPr>
        <w:pStyle w:val="CommentText"/>
      </w:pPr>
      <w:r>
        <w:rPr>
          <w:b/>
        </w:rPr>
        <w:t>[Description]</w:t>
      </w:r>
      <w:r>
        <w:t>: FFS on additional establishment cause values needs to be resolved.</w:t>
      </w:r>
    </w:p>
    <w:p w14:paraId="472402C5" w14:textId="77777777" w:rsidR="005E077A" w:rsidRDefault="005E077A" w:rsidP="009E2FF6">
      <w:pPr>
        <w:pStyle w:val="CommentText"/>
      </w:pPr>
      <w:r>
        <w:rPr>
          <w:b/>
        </w:rPr>
        <w:t>[Proposed Change]</w:t>
      </w:r>
      <w:r>
        <w:t>: We will provide a disc paper.</w:t>
      </w:r>
    </w:p>
    <w:p w14:paraId="4B8B077A" w14:textId="77777777" w:rsidR="005E077A" w:rsidRDefault="005E077A" w:rsidP="009E2FF6">
      <w:pPr>
        <w:pStyle w:val="CommentText"/>
      </w:pPr>
      <w:r>
        <w:rPr>
          <w:b/>
        </w:rPr>
        <w:t>[Comments]</w:t>
      </w:r>
      <w:r>
        <w:t>: Related to MSG3 size discussion. Resolution may also affect the resumeCause.</w:t>
      </w:r>
    </w:p>
    <w:p w14:paraId="2FAAC36A" w14:textId="77777777" w:rsidR="005E077A" w:rsidRDefault="005E077A" w:rsidP="009E2FF6">
      <w:pPr>
        <w:pStyle w:val="CommentText"/>
      </w:pPr>
    </w:p>
  </w:comment>
  <w:comment w:id="7356" w:author="Intel" w:date="2018-08-05T17:24:00Z" w:initials="I">
    <w:p w14:paraId="5AE5262C" w14:textId="204A8420" w:rsidR="005E077A" w:rsidRDefault="005E077A"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5E077A" w:rsidRDefault="005E077A" w:rsidP="00720E67">
      <w:pPr>
        <w:pStyle w:val="CommentText"/>
      </w:pPr>
      <w:r>
        <w:rPr>
          <w:b/>
        </w:rPr>
        <w:t>[Description]</w:t>
      </w:r>
      <w:r>
        <w:t>: it needs to start with spare10, spare9 to spare1 as general convention. Also in RRCResumeRequest.</w:t>
      </w:r>
    </w:p>
    <w:p w14:paraId="3976EDC4" w14:textId="77777777" w:rsidR="005E077A" w:rsidRDefault="005E077A" w:rsidP="00720E67">
      <w:pPr>
        <w:pStyle w:val="CommentText"/>
      </w:pPr>
      <w:r>
        <w:rPr>
          <w:b/>
        </w:rPr>
        <w:t>[Proposed Change]</w:t>
      </w:r>
      <w:r>
        <w:t>: change to spare10, spare9, spare8 and so on.</w:t>
      </w:r>
    </w:p>
    <w:p w14:paraId="228C39D8" w14:textId="77777777" w:rsidR="005E077A" w:rsidRDefault="005E077A" w:rsidP="00720E67">
      <w:pPr>
        <w:pStyle w:val="CommentText"/>
      </w:pPr>
      <w:r>
        <w:rPr>
          <w:b/>
        </w:rPr>
        <w:t>[Comments]</w:t>
      </w:r>
      <w:r>
        <w:t xml:space="preserve">: </w:t>
      </w:r>
    </w:p>
    <w:p w14:paraId="34E1EE5F" w14:textId="5A827C3D" w:rsidR="005E077A" w:rsidRDefault="005E077A">
      <w:pPr>
        <w:pStyle w:val="CommentText"/>
      </w:pPr>
    </w:p>
  </w:comment>
  <w:comment w:id="7403" w:author="Intel" w:date="2018-06-27T10:49:00Z" w:initials="I">
    <w:p w14:paraId="45178928"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5E077A" w:rsidRDefault="005E077A"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5E077A" w:rsidRDefault="005E077A"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5E077A" w:rsidRDefault="005E077A" w:rsidP="009E2FF6">
      <w:pPr>
        <w:pStyle w:val="CommentText"/>
      </w:pPr>
      <w:r>
        <w:rPr>
          <w:b/>
        </w:rPr>
        <w:t>[Comments]</w:t>
      </w:r>
      <w:r>
        <w:t xml:space="preserve">: </w:t>
      </w:r>
    </w:p>
    <w:p w14:paraId="6F09FF2C" w14:textId="77777777" w:rsidR="005E077A" w:rsidRDefault="005E077A" w:rsidP="009E2FF6">
      <w:pPr>
        <w:pStyle w:val="CommentText"/>
      </w:pPr>
    </w:p>
  </w:comment>
  <w:comment w:id="7428" w:author="Ericsson (Jens)" w:date="2018-08-06T19:37:00Z" w:initials="E">
    <w:p w14:paraId="3EF594CE" w14:textId="02C95085"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29" w:name="_Hlk521348678"/>
      <w:r>
        <w:t>E518</w:t>
      </w:r>
      <w:bookmarkEnd w:id="7429"/>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5E077A" w:rsidRDefault="005E077A">
      <w:pPr>
        <w:pStyle w:val="CommentText"/>
      </w:pPr>
      <w:r>
        <w:rPr>
          <w:b/>
        </w:rPr>
        <w:t>[Description]</w:t>
      </w:r>
      <w:r>
        <w:t xml:space="preserve">: </w:t>
      </w:r>
      <w:bookmarkStart w:id="7430" w:name="_Hlk521348687"/>
      <w:r>
        <w:t>Unclear message description</w:t>
      </w:r>
      <w:bookmarkEnd w:id="7430"/>
      <w:r>
        <w:t>.</w:t>
      </w:r>
    </w:p>
    <w:p w14:paraId="248A8AA8" w14:textId="74480E07" w:rsidR="005E077A" w:rsidRDefault="005E077A">
      <w:pPr>
        <w:pStyle w:val="CommentText"/>
      </w:pPr>
      <w:r>
        <w:rPr>
          <w:b/>
        </w:rPr>
        <w:t>[Proposed Change]</w:t>
      </w:r>
      <w:r>
        <w:t>: The message description is rather unclear and uses the term “other SI”, which is not used in the 38.331 specification.</w:t>
      </w:r>
    </w:p>
    <w:p w14:paraId="1B580590" w14:textId="29E3B8E3" w:rsidR="005E077A" w:rsidRDefault="005E077A">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5E077A" w:rsidRDefault="005E077A">
      <w:pPr>
        <w:pStyle w:val="CommentText"/>
      </w:pPr>
      <w:r>
        <w:rPr>
          <w:b/>
        </w:rPr>
        <w:t>[Comments]</w:t>
      </w:r>
      <w:r>
        <w:t xml:space="preserve">: </w:t>
      </w:r>
    </w:p>
    <w:p w14:paraId="56C7EA03" w14:textId="0823CBDF" w:rsidR="005E077A" w:rsidRPr="004115E1" w:rsidRDefault="005E077A">
      <w:pPr>
        <w:pStyle w:val="CommentText"/>
      </w:pPr>
    </w:p>
  </w:comment>
  <w:comment w:id="7473" w:author="Ericsson (Janne)" w:date="2018-06-20T14:23:00Z" w:initials="E">
    <w:p w14:paraId="6D8F2F3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5E077A" w:rsidRDefault="005E077A"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5E077A" w:rsidRDefault="005E077A" w:rsidP="009E2FF6">
      <w:pPr>
        <w:pStyle w:val="CommentText"/>
      </w:pPr>
      <w:r>
        <w:rPr>
          <w:b/>
        </w:rPr>
        <w:t>[Proposed Change]</w:t>
      </w:r>
      <w:r>
        <w:t>: Change the name to e.g. “requested-SI-List”, and add a field description defining which bit correspond to which SI message.</w:t>
      </w:r>
    </w:p>
    <w:p w14:paraId="475E0CDB" w14:textId="77777777" w:rsidR="005E077A" w:rsidRDefault="005E077A" w:rsidP="009E2FF6">
      <w:pPr>
        <w:pStyle w:val="CommentText"/>
      </w:pPr>
      <w:r>
        <w:rPr>
          <w:b/>
        </w:rPr>
        <w:t>[Comments]</w:t>
      </w:r>
      <w:r>
        <w:t>: [Intel] Agree with Ericsson</w:t>
      </w:r>
    </w:p>
    <w:p w14:paraId="7E200FF0" w14:textId="77777777" w:rsidR="005E077A" w:rsidRDefault="005E077A" w:rsidP="009E2FF6">
      <w:pPr>
        <w:pStyle w:val="CommentText"/>
      </w:pPr>
    </w:p>
  </w:comment>
  <w:comment w:id="7505" w:author="Samsung (Anil)" w:date="2018-08-07T15:27:00Z" w:initials="Anil">
    <w:p w14:paraId="671E4178" w14:textId="4B9B5903"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5E077A" w:rsidRDefault="005E077A">
      <w:pPr>
        <w:pStyle w:val="CommentText"/>
      </w:pPr>
      <w:r>
        <w:rPr>
          <w:b/>
        </w:rPr>
        <w:t>[Description]</w:t>
      </w:r>
      <w:r>
        <w:t>: editorial</w:t>
      </w:r>
    </w:p>
    <w:p w14:paraId="6A8C34DD" w14:textId="09FCBCBB" w:rsidR="005E077A" w:rsidRDefault="005E077A">
      <w:pPr>
        <w:pStyle w:val="CommentText"/>
      </w:pPr>
      <w:r>
        <w:rPr>
          <w:b/>
        </w:rPr>
        <w:t>[Proposed Change]</w:t>
      </w:r>
      <w:r>
        <w:t>: change ‘but’ to ‘bit’</w:t>
      </w:r>
    </w:p>
    <w:p w14:paraId="39C6B765" w14:textId="77777777" w:rsidR="005E077A" w:rsidRDefault="005E077A">
      <w:pPr>
        <w:pStyle w:val="CommentText"/>
      </w:pPr>
      <w:r>
        <w:rPr>
          <w:b/>
        </w:rPr>
        <w:t>[Comments]</w:t>
      </w:r>
      <w:r>
        <w:t xml:space="preserve">: </w:t>
      </w:r>
    </w:p>
    <w:p w14:paraId="016C9CB9" w14:textId="4A1243FA" w:rsidR="005E077A" w:rsidRPr="00115E70" w:rsidRDefault="005E077A">
      <w:pPr>
        <w:pStyle w:val="CommentText"/>
      </w:pPr>
    </w:p>
  </w:comment>
  <w:comment w:id="7685" w:author="Chenli-vivo" w:date="2018-08-08T00:19:00Z" w:initials="vivo">
    <w:p w14:paraId="47A79277" w14:textId="496DE88C" w:rsidR="005E077A" w:rsidRDefault="005E077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5E077A" w:rsidRDefault="005E077A">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5E077A" w:rsidRDefault="005E077A">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5E077A" w:rsidRDefault="005E077A">
      <w:pPr>
        <w:pStyle w:val="CommentText"/>
      </w:pPr>
      <w:r>
        <w:rPr>
          <w:b/>
        </w:rPr>
        <w:t>[Comments]</w:t>
      </w:r>
      <w:r>
        <w:t xml:space="preserve">: </w:t>
      </w:r>
    </w:p>
    <w:p w14:paraId="45342485" w14:textId="39FA9D64" w:rsidR="005E077A" w:rsidRPr="00BC5B35" w:rsidRDefault="005E077A">
      <w:pPr>
        <w:pStyle w:val="CommentText"/>
      </w:pPr>
    </w:p>
  </w:comment>
  <w:comment w:id="7686" w:author="Chenli-vivo" w:date="2018-08-08T00:17:00Z" w:initials="vivo">
    <w:p w14:paraId="342CF010" w14:textId="508922DF" w:rsidR="005E077A" w:rsidRDefault="005E077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5E077A" w:rsidRDefault="005E077A" w:rsidP="0000395C">
      <w:r>
        <w:rPr>
          <w:b/>
        </w:rPr>
        <w:t>[Description]</w:t>
      </w:r>
      <w:r>
        <w:t>: In RAN2#1801 meeting, it was agreed that: Introduce an indication in RMSI for forward compatibility purposes, e.g., CSG.</w:t>
      </w:r>
    </w:p>
    <w:p w14:paraId="2037C2CE" w14:textId="77777777" w:rsidR="005E077A" w:rsidRDefault="005E077A"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5E077A" w:rsidRDefault="005E077A" w:rsidP="0000395C">
      <w:pPr>
        <w:pStyle w:val="CommentText"/>
      </w:pPr>
      <w:r>
        <w:t>But there is no such bit in SIB1. It should be captured in current RRC specification.</w:t>
      </w:r>
    </w:p>
    <w:p w14:paraId="5AC856EE" w14:textId="4B1F7120" w:rsidR="005E077A" w:rsidRDefault="005E077A">
      <w:pPr>
        <w:pStyle w:val="CommentText"/>
      </w:pPr>
      <w:r>
        <w:rPr>
          <w:b/>
        </w:rPr>
        <w:t>[Proposed Change]</w:t>
      </w:r>
      <w:r>
        <w:t>: Add a reserved bit for forward compatibility in SIB1.</w:t>
      </w:r>
    </w:p>
    <w:p w14:paraId="1EEE46EB" w14:textId="77777777" w:rsidR="005E077A" w:rsidRDefault="005E077A">
      <w:pPr>
        <w:pStyle w:val="CommentText"/>
      </w:pPr>
      <w:r>
        <w:rPr>
          <w:b/>
        </w:rPr>
        <w:t>[Comments]</w:t>
      </w:r>
      <w:r>
        <w:t xml:space="preserve">: </w:t>
      </w:r>
    </w:p>
    <w:p w14:paraId="6156F51D" w14:textId="09AF236A" w:rsidR="005E077A" w:rsidRPr="00342869" w:rsidRDefault="005E077A">
      <w:pPr>
        <w:pStyle w:val="CommentText"/>
      </w:pPr>
    </w:p>
  </w:comment>
  <w:comment w:id="7687" w:author="Qualcomm-Keiichi Kubota" w:date="2018-06-25T21:08:00Z" w:initials="QC">
    <w:p w14:paraId="2F1056FC"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5E077A" w:rsidRDefault="005E077A" w:rsidP="009E2FF6">
      <w:pPr>
        <w:pStyle w:val="CommentText"/>
      </w:pPr>
      <w:r>
        <w:rPr>
          <w:b/>
        </w:rPr>
        <w:t>[Description]</w:t>
      </w:r>
      <w:r>
        <w:t>: SIB1 definition in EN-DC spec is not forward compatible so the SIB1 in EN-DC spec can’t be used even for ANR purpose.</w:t>
      </w:r>
    </w:p>
    <w:p w14:paraId="2BA2C7B6" w14:textId="77777777" w:rsidR="005E077A" w:rsidRDefault="005E077A" w:rsidP="009E2FF6">
      <w:pPr>
        <w:pStyle w:val="CommentText"/>
      </w:pPr>
      <w:r>
        <w:t xml:space="preserve">We should remove the SIB1 definition to avoid any confusion as there is no use-case of SIB1 in EN-DC June rlease (i.e. no ANR support for that release), </w:t>
      </w:r>
    </w:p>
    <w:p w14:paraId="1ED44B0A" w14:textId="77777777" w:rsidR="005E077A" w:rsidRDefault="005E077A" w:rsidP="009E2FF6">
      <w:pPr>
        <w:pStyle w:val="CommentText"/>
      </w:pPr>
      <w:r>
        <w:rPr>
          <w:b/>
        </w:rPr>
        <w:t>[Proposed Change]</w:t>
      </w:r>
      <w:r>
        <w:t>: Remove SIB1 definition from the EN-DC spec</w:t>
      </w:r>
    </w:p>
    <w:p w14:paraId="514F81C5" w14:textId="77777777" w:rsidR="005E077A" w:rsidRDefault="005E077A" w:rsidP="009E2FF6">
      <w:pPr>
        <w:pStyle w:val="CommentText"/>
        <w:rPr>
          <w:lang w:val="en-US"/>
        </w:rPr>
      </w:pPr>
      <w:r>
        <w:rPr>
          <w:b/>
        </w:rPr>
        <w:t>[Comments]</w:t>
      </w:r>
      <w:r>
        <w:t>: [Rapporteur] We will only have one spec in September, with correct SIB1.</w:t>
      </w:r>
    </w:p>
    <w:p w14:paraId="723232D0" w14:textId="77777777" w:rsidR="005E077A" w:rsidRPr="00342869" w:rsidRDefault="005E077A" w:rsidP="009E2FF6">
      <w:pPr>
        <w:pStyle w:val="CommentText"/>
        <w:rPr>
          <w:lang w:val="en-US"/>
        </w:rPr>
      </w:pPr>
    </w:p>
  </w:comment>
  <w:comment w:id="7729" w:author="Ericsson (Janne)" w:date="2018-06-20T14:03:00Z" w:initials="E">
    <w:p w14:paraId="0AD44403"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5E077A" w:rsidRDefault="005E077A"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5E077A" w:rsidRDefault="005E077A" w:rsidP="009E2FF6">
      <w:pPr>
        <w:pStyle w:val="CommentText"/>
      </w:pPr>
      <w:r>
        <w:rPr>
          <w:b/>
        </w:rPr>
        <w:t>[Proposed Change]</w:t>
      </w:r>
      <w:r>
        <w:t>: Add following IEs to cellSelectionInfo</w:t>
      </w:r>
    </w:p>
    <w:p w14:paraId="1EC69C28" w14:textId="77777777" w:rsidR="005E077A" w:rsidRDefault="005E077A"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5E077A" w:rsidRDefault="005E077A"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5E077A" w:rsidRDefault="005E077A" w:rsidP="009E2FF6">
      <w:pPr>
        <w:pStyle w:val="CommentText"/>
        <w:rPr>
          <w:b/>
        </w:rPr>
      </w:pPr>
    </w:p>
    <w:p w14:paraId="1DA94998" w14:textId="77777777" w:rsidR="005E077A" w:rsidRDefault="005E077A" w:rsidP="009E2FF6">
      <w:pPr>
        <w:pStyle w:val="CommentText"/>
      </w:pPr>
      <w:r>
        <w:rPr>
          <w:b/>
        </w:rPr>
        <w:t>[Comments]</w:t>
      </w:r>
      <w:r>
        <w:t xml:space="preserve">: </w:t>
      </w:r>
    </w:p>
    <w:p w14:paraId="02791C05" w14:textId="77777777" w:rsidR="005E077A" w:rsidRDefault="005E077A" w:rsidP="009E2FF6">
      <w:pPr>
        <w:pStyle w:val="CommentText"/>
      </w:pPr>
    </w:p>
  </w:comment>
  <w:comment w:id="7736" w:author="MTI (Mei-Ju)" w:date="2018-06-25T17:14:00Z" w:initials="T">
    <w:p w14:paraId="7B34B073" w14:textId="77777777" w:rsidR="005E077A" w:rsidRDefault="005E077A"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5E077A" w:rsidRDefault="005E077A"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5E077A" w:rsidRDefault="005E077A"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5E077A" w:rsidRDefault="005E077A" w:rsidP="009E2FF6">
      <w:pPr>
        <w:pStyle w:val="CommentText"/>
      </w:pPr>
      <w:r>
        <w:rPr>
          <w:b/>
        </w:rPr>
        <w:t>[Comments]</w:t>
      </w:r>
      <w:r>
        <w:t xml:space="preserve">: </w:t>
      </w:r>
    </w:p>
    <w:p w14:paraId="25932BDD" w14:textId="77777777" w:rsidR="005E077A" w:rsidRDefault="005E077A" w:rsidP="009E2FF6">
      <w:pPr>
        <w:pStyle w:val="CommentText"/>
      </w:pPr>
    </w:p>
  </w:comment>
  <w:comment w:id="7748" w:author="Ericsson (Janne)" w:date="2018-06-20T14:01:00Z" w:initials="E">
    <w:p w14:paraId="1A06894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5E077A" w:rsidRDefault="005E077A"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5E077A" w:rsidRDefault="005E077A"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5E077A" w:rsidRDefault="005E077A" w:rsidP="009E2FF6">
      <w:pPr>
        <w:pStyle w:val="CommentText"/>
      </w:pPr>
      <w:r>
        <w:rPr>
          <w:b/>
        </w:rPr>
        <w:t>[Comments]</w:t>
      </w:r>
      <w:r>
        <w:t xml:space="preserve">: </w:t>
      </w:r>
    </w:p>
    <w:p w14:paraId="3047EC8F" w14:textId="77777777" w:rsidR="005E077A" w:rsidRDefault="005E077A" w:rsidP="009E2FF6">
      <w:pPr>
        <w:pStyle w:val="CommentText"/>
      </w:pPr>
    </w:p>
  </w:comment>
  <w:comment w:id="7756" w:author="ZTE(Yuan)" w:date="2018-06-22T16:01:00Z" w:initials="Z">
    <w:p w14:paraId="524B03F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5E077A" w:rsidRDefault="005E077A"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5E077A" w:rsidRDefault="005E077A"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5E077A" w:rsidRDefault="005E077A" w:rsidP="009E2FF6">
      <w:pPr>
        <w:pStyle w:val="CommentText"/>
      </w:pPr>
      <w:r>
        <w:rPr>
          <w:b/>
        </w:rPr>
        <w:t>[Comments]</w:t>
      </w:r>
      <w:r>
        <w:t xml:space="preserve">: </w:t>
      </w:r>
    </w:p>
    <w:p w14:paraId="599A5B80" w14:textId="77777777" w:rsidR="005E077A" w:rsidRDefault="005E077A" w:rsidP="009E2FF6">
      <w:pPr>
        <w:pStyle w:val="CommentText"/>
      </w:pPr>
    </w:p>
  </w:comment>
  <w:comment w:id="7753" w:author="Nokia (Tero)" w:date="2018-06-25T15:31:00Z" w:initials="Z">
    <w:p w14:paraId="11B5149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5E077A" w:rsidRDefault="005E077A" w:rsidP="009E2FF6">
      <w:pPr>
        <w:pStyle w:val="CommentText"/>
      </w:pPr>
      <w:r>
        <w:rPr>
          <w:b/>
        </w:rPr>
        <w:t>[Description]</w:t>
      </w:r>
      <w:r>
        <w:t>: This name is quite long and should be shortened.</w:t>
      </w:r>
    </w:p>
    <w:p w14:paraId="1BFACD3B" w14:textId="77777777" w:rsidR="005E077A" w:rsidRDefault="005E077A" w:rsidP="009E2FF6">
      <w:pPr>
        <w:pStyle w:val="CommentText"/>
      </w:pPr>
      <w:r>
        <w:rPr>
          <w:b/>
        </w:rPr>
        <w:t>[Proposed Change]</w:t>
      </w:r>
      <w:r>
        <w:t xml:space="preserve">: Proposal: Use </w:t>
      </w:r>
      <w:r>
        <w:rPr>
          <w:i/>
        </w:rPr>
        <w:t>ConnEstFailConfig</w:t>
      </w:r>
      <w:r>
        <w:t xml:space="preserve"> instead</w:t>
      </w:r>
    </w:p>
    <w:p w14:paraId="7FA010CB" w14:textId="77777777" w:rsidR="005E077A" w:rsidRDefault="005E077A" w:rsidP="009E2FF6">
      <w:pPr>
        <w:pStyle w:val="CommentText"/>
      </w:pPr>
      <w:r>
        <w:rPr>
          <w:b/>
        </w:rPr>
        <w:t>[Comments]</w:t>
      </w:r>
      <w:r>
        <w:t xml:space="preserve">: </w:t>
      </w:r>
    </w:p>
    <w:p w14:paraId="3AB13D13" w14:textId="77777777" w:rsidR="005E077A" w:rsidRDefault="005E077A" w:rsidP="009E2FF6">
      <w:pPr>
        <w:pStyle w:val="CommentText"/>
      </w:pPr>
    </w:p>
  </w:comment>
  <w:comment w:id="7775" w:author="MediaTek (Felix)" w:date="2018-06-22T17:42:00Z" w:initials="MTK">
    <w:p w14:paraId="3C80C929" w14:textId="77777777" w:rsidR="005E077A" w:rsidRDefault="005E077A"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5E077A" w:rsidRDefault="005E077A"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5E077A" w:rsidRDefault="005E077A" w:rsidP="009E2FF6">
      <w:pPr>
        <w:pStyle w:val="CommentText"/>
      </w:pPr>
      <w:r>
        <w:rPr>
          <w:b/>
        </w:rPr>
        <w:t>[Proposed Change]</w:t>
      </w:r>
      <w:r>
        <w:t>: Change this IE to mandatory</w:t>
      </w:r>
    </w:p>
    <w:p w14:paraId="040A4407" w14:textId="77777777" w:rsidR="005E077A" w:rsidRDefault="005E077A" w:rsidP="009E2FF6">
      <w:pPr>
        <w:pStyle w:val="CommentText"/>
      </w:pPr>
      <w:r>
        <w:rPr>
          <w:b/>
        </w:rPr>
        <w:t>[Comments]</w:t>
      </w:r>
      <w:r>
        <w:t xml:space="preserve">: </w:t>
      </w:r>
    </w:p>
    <w:p w14:paraId="18E0834F" w14:textId="77777777" w:rsidR="005E077A" w:rsidRDefault="005E077A" w:rsidP="009E2FF6">
      <w:pPr>
        <w:pStyle w:val="CommentText"/>
      </w:pPr>
    </w:p>
  </w:comment>
  <w:comment w:id="7789" w:author="MTI (Mei-Ju)" w:date="2018-06-25T17:16:00Z" w:initials="T">
    <w:p w14:paraId="781A1B1A" w14:textId="77777777" w:rsidR="005E077A" w:rsidRDefault="005E077A"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5E077A" w:rsidRDefault="005E077A" w:rsidP="009E2FF6">
      <w:pPr>
        <w:pStyle w:val="CommentText"/>
      </w:pPr>
      <w:r>
        <w:rPr>
          <w:b/>
        </w:rPr>
        <w:t>[Description]</w:t>
      </w:r>
      <w:r>
        <w:t>: SIB1 is oversized and we observe that it is not critical to include T301 and T311 (for RRC connection reestablishment) in SIB1.</w:t>
      </w:r>
    </w:p>
    <w:p w14:paraId="2A225124" w14:textId="77777777" w:rsidR="005E077A" w:rsidRDefault="005E077A"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5E077A" w:rsidRDefault="005E077A" w:rsidP="009E2FF6">
      <w:pPr>
        <w:pStyle w:val="CommentText"/>
      </w:pPr>
      <w:r>
        <w:rPr>
          <w:b/>
        </w:rPr>
        <w:t>[Comments]</w:t>
      </w:r>
      <w:r>
        <w:t xml:space="preserve">: </w:t>
      </w:r>
    </w:p>
    <w:p w14:paraId="7A84C46F" w14:textId="77777777" w:rsidR="005E077A" w:rsidRDefault="005E077A" w:rsidP="009E2FF6">
      <w:pPr>
        <w:pStyle w:val="CommentText"/>
      </w:pPr>
    </w:p>
  </w:comment>
  <w:comment w:id="7791" w:author="MediaTek (Felix)" w:date="2018-06-22T17:31:00Z" w:initials="MTK">
    <w:p w14:paraId="5270DC72"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5E077A" w:rsidRDefault="005E077A" w:rsidP="009E2FF6">
      <w:pPr>
        <w:pStyle w:val="CommentText"/>
      </w:pPr>
      <w:r>
        <w:rPr>
          <w:b/>
        </w:rPr>
        <w:t>[Description]</w:t>
      </w:r>
      <w:r>
        <w:t>: The UE timer and constant configuration should be mandatory (as in LTE). Otherwise, UE behavior is unspecified while T300 is not defined.</w:t>
      </w:r>
    </w:p>
    <w:p w14:paraId="19FD0152" w14:textId="77777777" w:rsidR="005E077A" w:rsidRDefault="005E077A" w:rsidP="009E2FF6">
      <w:pPr>
        <w:pStyle w:val="CommentText"/>
      </w:pPr>
      <w:r>
        <w:rPr>
          <w:b/>
        </w:rPr>
        <w:t>[Proposed Change]</w:t>
      </w:r>
      <w:r>
        <w:t>: Change this IE to mandatory</w:t>
      </w:r>
    </w:p>
    <w:p w14:paraId="1A28576C" w14:textId="77777777" w:rsidR="005E077A" w:rsidRDefault="005E077A" w:rsidP="009E2FF6">
      <w:pPr>
        <w:pStyle w:val="CommentText"/>
      </w:pPr>
      <w:r>
        <w:rPr>
          <w:b/>
        </w:rPr>
        <w:t>[Comments]</w:t>
      </w:r>
      <w:r>
        <w:t xml:space="preserve">: </w:t>
      </w:r>
    </w:p>
    <w:p w14:paraId="18AE794B" w14:textId="77777777" w:rsidR="005E077A" w:rsidRDefault="005E077A" w:rsidP="009E2FF6">
      <w:pPr>
        <w:pStyle w:val="CommentText"/>
      </w:pPr>
    </w:p>
  </w:comment>
  <w:comment w:id="7797" w:author="Ericsson (Janne)" w:date="2018-06-20T14:06:00Z" w:initials="E">
    <w:p w14:paraId="786FE86B"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5E077A" w:rsidRDefault="005E077A" w:rsidP="009E2FF6">
      <w:pPr>
        <w:pStyle w:val="CommentText"/>
      </w:pPr>
      <w:r>
        <w:rPr>
          <w:b/>
        </w:rPr>
        <w:t>Description]</w:t>
      </w:r>
      <w:r>
        <w:t>: Defintion of uac-BarringInfo easily allows SIB1 to break the maximum transport block size, therefore optimizations needed.</w:t>
      </w:r>
    </w:p>
    <w:p w14:paraId="06376458" w14:textId="77777777" w:rsidR="005E077A" w:rsidRDefault="005E077A" w:rsidP="009E2FF6">
      <w:pPr>
        <w:pStyle w:val="CommentText"/>
      </w:pPr>
      <w:r>
        <w:rPr>
          <w:b/>
        </w:rPr>
        <w:t>[Proposed Change]</w:t>
      </w:r>
      <w:r>
        <w:t>: We will provide a disc paper and draft CR.</w:t>
      </w:r>
    </w:p>
    <w:p w14:paraId="16114755" w14:textId="77777777" w:rsidR="005E077A" w:rsidRDefault="005E077A" w:rsidP="009E2FF6">
      <w:pPr>
        <w:pStyle w:val="CommentText"/>
      </w:pPr>
      <w:r>
        <w:rPr>
          <w:b/>
        </w:rPr>
        <w:t>[Comments]</w:t>
      </w:r>
      <w:r>
        <w:t xml:space="preserve">: </w:t>
      </w:r>
    </w:p>
    <w:p w14:paraId="2FEA46AC" w14:textId="77777777" w:rsidR="005E077A" w:rsidRDefault="005E077A" w:rsidP="009E2FF6">
      <w:pPr>
        <w:pStyle w:val="CommentText"/>
      </w:pPr>
    </w:p>
  </w:comment>
  <w:comment w:id="7801" w:author="Ericsson (Janne)" w:date="2018-06-20T14:13:00Z" w:initials="E">
    <w:p w14:paraId="49A5F03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5E077A" w:rsidRDefault="005E077A" w:rsidP="009E2FF6">
      <w:pPr>
        <w:pStyle w:val="CommentText"/>
      </w:pPr>
      <w:r>
        <w:rPr>
          <w:b/>
        </w:rPr>
        <w:t>[Description]</w:t>
      </w:r>
      <w:r>
        <w:t>: Need code is missing for both "uac-BarringForCommon" and  " uac-BarringPerPLMN-List".</w:t>
      </w:r>
    </w:p>
    <w:p w14:paraId="6623CAFE" w14:textId="77777777" w:rsidR="005E077A" w:rsidRDefault="005E077A"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5E077A" w:rsidRDefault="005E077A" w:rsidP="009E2FF6">
      <w:pPr>
        <w:pStyle w:val="TAL"/>
        <w:rPr>
          <w:rFonts w:eastAsia="Calibri"/>
          <w:szCs w:val="22"/>
        </w:rPr>
      </w:pPr>
      <w:r>
        <w:rPr>
          <w:rFonts w:eastAsia="Calibri"/>
          <w:b/>
          <w:i/>
          <w:szCs w:val="22"/>
        </w:rPr>
        <w:t xml:space="preserve">uac-BarringForCommon </w:t>
      </w:r>
    </w:p>
    <w:p w14:paraId="63FA12FE" w14:textId="77777777" w:rsidR="005E077A" w:rsidRDefault="005E077A"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5E077A" w:rsidRDefault="005E077A" w:rsidP="009E2FF6">
      <w:pPr>
        <w:pStyle w:val="CommentText"/>
      </w:pPr>
      <w:r>
        <w:rPr>
          <w:b/>
        </w:rPr>
        <w:t>[Comments]</w:t>
      </w:r>
      <w:r>
        <w:t xml:space="preserve">: </w:t>
      </w:r>
    </w:p>
    <w:p w14:paraId="1A837077" w14:textId="77777777" w:rsidR="005E077A" w:rsidRDefault="005E077A" w:rsidP="009E2FF6">
      <w:pPr>
        <w:pStyle w:val="CommentText"/>
      </w:pPr>
    </w:p>
  </w:comment>
  <w:comment w:id="7818" w:author="Ericsson (Janne)" w:date="2018-06-20T16:08:00Z" w:initials="E">
    <w:p w14:paraId="3F7E437F"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5E077A" w:rsidRDefault="005E077A" w:rsidP="009E2FF6">
      <w:pPr>
        <w:pStyle w:val="CommentText"/>
      </w:pPr>
      <w:r>
        <w:rPr>
          <w:b/>
        </w:rPr>
        <w:t>[Description]</w:t>
      </w:r>
      <w:r>
        <w:t xml:space="preserve">: useFullResumeID does not belong to cell selection parameters. </w:t>
      </w:r>
    </w:p>
    <w:p w14:paraId="3F73443E" w14:textId="77777777" w:rsidR="005E077A" w:rsidRDefault="005E077A" w:rsidP="009E2FF6">
      <w:pPr>
        <w:pStyle w:val="CommentText"/>
      </w:pPr>
      <w:r>
        <w:rPr>
          <w:b/>
        </w:rPr>
        <w:t>[Proposed Change]</w:t>
      </w:r>
      <w:r>
        <w:t>: Move useFullResumeID to SIB1</w:t>
      </w:r>
    </w:p>
    <w:p w14:paraId="440DDC55" w14:textId="77777777" w:rsidR="005E077A" w:rsidRDefault="005E077A" w:rsidP="009E2FF6">
      <w:pPr>
        <w:pStyle w:val="CommentText"/>
      </w:pPr>
      <w:r>
        <w:rPr>
          <w:b/>
        </w:rPr>
        <w:t xml:space="preserve"> [Comments]</w:t>
      </w:r>
      <w:r>
        <w:t xml:space="preserve">: </w:t>
      </w:r>
    </w:p>
    <w:p w14:paraId="62CA929A" w14:textId="77777777" w:rsidR="005E077A" w:rsidRDefault="005E077A" w:rsidP="009E2FF6">
      <w:pPr>
        <w:pStyle w:val="CommentText"/>
      </w:pPr>
      <w:r>
        <w:t xml:space="preserve"> [MediaTek] We have similar view and also suggest move useFullResumeID to SIB1</w:t>
      </w:r>
    </w:p>
    <w:p w14:paraId="1067031A" w14:textId="77777777" w:rsidR="005E077A" w:rsidRDefault="005E077A"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5E077A" w:rsidRDefault="005E077A" w:rsidP="009E2FF6">
      <w:pPr>
        <w:pStyle w:val="CommentText"/>
      </w:pPr>
      <w:r>
        <w:t xml:space="preserve">[Rapporteur] </w:t>
      </w:r>
      <w:r>
        <w:rPr>
          <w:i/>
        </w:rPr>
        <w:t>useFullResumeId</w:t>
      </w:r>
      <w:r>
        <w:t xml:space="preserve"> is used also in MAC, would recommend against renaming.</w:t>
      </w:r>
    </w:p>
    <w:p w14:paraId="131BF42F" w14:textId="77777777" w:rsidR="005E077A" w:rsidRDefault="005E077A" w:rsidP="009E2FF6">
      <w:pPr>
        <w:pStyle w:val="CommentText"/>
      </w:pPr>
    </w:p>
  </w:comment>
  <w:comment w:id="7820" w:author="Ericsson (Janne)" w:date="2018-06-20T14:25:00Z" w:initials="E">
    <w:p w14:paraId="32736925"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5E077A" w:rsidRDefault="005E077A" w:rsidP="009E2FF6">
      <w:pPr>
        <w:pStyle w:val="CommentText"/>
      </w:pPr>
      <w:r>
        <w:rPr>
          <w:b/>
        </w:rPr>
        <w:t>[Description]</w:t>
      </w:r>
      <w:r>
        <w:t>: The UAC information elements should be moved to section 6.3</w:t>
      </w:r>
    </w:p>
    <w:p w14:paraId="52966CF5" w14:textId="77777777" w:rsidR="005E077A" w:rsidRDefault="005E077A"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5E077A" w:rsidRDefault="005E077A" w:rsidP="009E2FF6">
      <w:pPr>
        <w:pStyle w:val="CommentText"/>
      </w:pPr>
      <w:r>
        <w:rPr>
          <w:b/>
        </w:rPr>
        <w:t xml:space="preserve"> [Comments]</w:t>
      </w:r>
      <w:r>
        <w:t xml:space="preserve">: </w:t>
      </w:r>
    </w:p>
    <w:p w14:paraId="54988748" w14:textId="77777777" w:rsidR="005E077A" w:rsidRDefault="005E077A" w:rsidP="009E2FF6">
      <w:pPr>
        <w:pStyle w:val="CommentText"/>
      </w:pPr>
    </w:p>
  </w:comment>
  <w:comment w:id="7823" w:author="Ericsson (Janne)" w:date="2018-06-20T14:26:00Z" w:initials="E">
    <w:p w14:paraId="7A8ABD61"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5E077A" w:rsidRDefault="005E077A"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5E077A" w:rsidRDefault="005E077A" w:rsidP="009E2FF6">
      <w:pPr>
        <w:pStyle w:val="CommentText"/>
      </w:pPr>
      <w:r>
        <w:rPr>
          <w:b/>
        </w:rPr>
        <w:t>[Proposed Change]</w:t>
      </w:r>
      <w:r>
        <w:t>: Replace all occurrences (3 – there is one in PLMN-IdentityInfo) of maxPLMN with maxNrofPLMN and remove the definition of maxPLMN.</w:t>
      </w:r>
    </w:p>
    <w:p w14:paraId="3D08C541" w14:textId="77777777" w:rsidR="005E077A" w:rsidRDefault="005E077A" w:rsidP="009E2FF6">
      <w:pPr>
        <w:pStyle w:val="CommentText"/>
      </w:pPr>
      <w:r>
        <w:rPr>
          <w:b/>
        </w:rPr>
        <w:t xml:space="preserve"> [Comments]</w:t>
      </w:r>
      <w:r>
        <w:t xml:space="preserve">: </w:t>
      </w:r>
    </w:p>
    <w:p w14:paraId="14842083" w14:textId="77777777" w:rsidR="005E077A" w:rsidRDefault="005E077A" w:rsidP="009E2FF6">
      <w:pPr>
        <w:pStyle w:val="CommentText"/>
      </w:pPr>
    </w:p>
  </w:comment>
  <w:comment w:id="7850" w:author="Ericsson (Janne)" w:date="2018-06-20T14:08:00Z" w:initials="E">
    <w:p w14:paraId="2BE00986"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5E077A" w:rsidRDefault="005E077A"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5E077A" w:rsidRDefault="005E077A" w:rsidP="009E2FF6">
      <w:pPr>
        <w:pStyle w:val="CommentText"/>
      </w:pPr>
      <w:r>
        <w:rPr>
          <w:b/>
        </w:rPr>
        <w:t>[Proposed Change]</w:t>
      </w:r>
      <w:r>
        <w:t>: Correct spelling to “accessCategory” and add a field description:</w:t>
      </w:r>
    </w:p>
    <w:p w14:paraId="7666D449" w14:textId="77777777" w:rsidR="005E077A" w:rsidRDefault="005E077A"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5E077A" w:rsidRDefault="005E077A" w:rsidP="009E2FF6">
      <w:pPr>
        <w:pStyle w:val="CommentText"/>
      </w:pPr>
      <w:r>
        <w:rPr>
          <w:rFonts w:eastAsia="Calibri"/>
          <w:szCs w:val="22"/>
          <w:lang w:val="en-US"/>
        </w:rPr>
        <w:t>The Access Category according to [TS 22.261]</w:t>
      </w:r>
    </w:p>
    <w:p w14:paraId="0B45AB34" w14:textId="77777777" w:rsidR="005E077A" w:rsidRDefault="005E077A" w:rsidP="009E2FF6">
      <w:pPr>
        <w:pStyle w:val="CommentText"/>
      </w:pPr>
      <w:r>
        <w:rPr>
          <w:b/>
        </w:rPr>
        <w:t>[Comments]</w:t>
      </w:r>
      <w:r>
        <w:t xml:space="preserve">: </w:t>
      </w:r>
    </w:p>
    <w:p w14:paraId="0AC5B113" w14:textId="77777777" w:rsidR="005E077A" w:rsidRDefault="005E077A" w:rsidP="009E2FF6">
      <w:pPr>
        <w:pStyle w:val="CommentText"/>
      </w:pPr>
    </w:p>
  </w:comment>
  <w:comment w:id="7870" w:author="CATT (Haiyang)" w:date="2018-06-26T09:30:00Z" w:initials="C">
    <w:p w14:paraId="5D26EECE" w14:textId="77777777" w:rsidR="005E077A" w:rsidRDefault="005E077A"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5E077A" w:rsidRDefault="005E077A"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5E077A" w:rsidRDefault="005E077A"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5E077A" w:rsidRDefault="005E077A" w:rsidP="009E2FF6">
      <w:pPr>
        <w:pStyle w:val="CommentText"/>
      </w:pPr>
      <w:r>
        <w:rPr>
          <w:b/>
        </w:rPr>
        <w:t>[Comments]</w:t>
      </w:r>
      <w:r>
        <w:t xml:space="preserve">:  </w:t>
      </w:r>
    </w:p>
    <w:p w14:paraId="2AD26993" w14:textId="77777777" w:rsidR="005E077A" w:rsidRDefault="005E077A" w:rsidP="009E2FF6">
      <w:pPr>
        <w:pStyle w:val="CommentText"/>
      </w:pPr>
    </w:p>
  </w:comment>
  <w:comment w:id="7879" w:author="Ericsson (Janne)" w:date="2018-06-20T14:10:00Z" w:initials="E">
    <w:p w14:paraId="6528EEC9"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5E077A" w:rsidRDefault="005E077A"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5E077A" w:rsidRDefault="005E077A" w:rsidP="009E2FF6">
      <w:pPr>
        <w:pStyle w:val="CommentText"/>
      </w:pPr>
      <w:r>
        <w:rPr>
          <w:b/>
        </w:rPr>
        <w:t xml:space="preserve"> [Proposed Change]</w:t>
      </w:r>
      <w:r>
        <w:t>: Add a field description:</w:t>
      </w:r>
    </w:p>
    <w:p w14:paraId="61A6BB58" w14:textId="77777777" w:rsidR="005E077A" w:rsidRDefault="005E077A" w:rsidP="009E2FF6">
      <w:pPr>
        <w:pStyle w:val="TAL"/>
        <w:rPr>
          <w:rFonts w:eastAsia="Calibri"/>
          <w:b/>
          <w:i/>
          <w:szCs w:val="22"/>
          <w:lang w:val="en-US"/>
        </w:rPr>
      </w:pPr>
      <w:r>
        <w:rPr>
          <w:rFonts w:eastAsia="Calibri"/>
          <w:b/>
          <w:i/>
          <w:szCs w:val="22"/>
          <w:lang w:val="en-US"/>
        </w:rPr>
        <w:t>uac-BarringFactor</w:t>
      </w:r>
    </w:p>
    <w:p w14:paraId="546E06D2" w14:textId="77777777" w:rsidR="005E077A" w:rsidRDefault="005E077A" w:rsidP="009E2FF6">
      <w:pPr>
        <w:pStyle w:val="CommentText"/>
      </w:pPr>
      <w:r>
        <w:rPr>
          <w:rFonts w:eastAsia="Calibri"/>
          <w:szCs w:val="22"/>
          <w:lang w:val="en-US"/>
        </w:rPr>
        <w:t>Represents the probability that access attempt would be allowed during access barring check.</w:t>
      </w:r>
    </w:p>
    <w:p w14:paraId="1C0876B1" w14:textId="77777777" w:rsidR="005E077A" w:rsidRDefault="005E077A" w:rsidP="009E2FF6">
      <w:pPr>
        <w:pStyle w:val="CommentText"/>
      </w:pPr>
      <w:r>
        <w:rPr>
          <w:b/>
        </w:rPr>
        <w:t>[Comments]</w:t>
      </w:r>
      <w:r>
        <w:t xml:space="preserve">: </w:t>
      </w:r>
    </w:p>
    <w:p w14:paraId="0BBE13F5" w14:textId="77777777" w:rsidR="005E077A" w:rsidRDefault="005E077A" w:rsidP="009E2FF6">
      <w:pPr>
        <w:pStyle w:val="CommentText"/>
      </w:pPr>
    </w:p>
  </w:comment>
  <w:comment w:id="7887" w:author="Ericsson (Janne)" w:date="2018-06-20T14:11:00Z" w:initials="E">
    <w:p w14:paraId="16106590"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5E077A" w:rsidRDefault="005E077A"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5E077A" w:rsidRDefault="005E077A" w:rsidP="009E2FF6">
      <w:pPr>
        <w:pStyle w:val="CommentText"/>
      </w:pPr>
      <w:r>
        <w:rPr>
          <w:b/>
        </w:rPr>
        <w:t>[Proposed Change]</w:t>
      </w:r>
      <w:r>
        <w:t>: Add a field description:</w:t>
      </w:r>
    </w:p>
    <w:p w14:paraId="646BE158" w14:textId="77777777" w:rsidR="005E077A" w:rsidRDefault="005E077A" w:rsidP="009E2FF6">
      <w:pPr>
        <w:pStyle w:val="TAL"/>
        <w:rPr>
          <w:rFonts w:eastAsia="Calibri"/>
          <w:b/>
          <w:i/>
          <w:szCs w:val="22"/>
          <w:lang w:val="en-US"/>
        </w:rPr>
      </w:pPr>
      <w:r>
        <w:rPr>
          <w:rFonts w:eastAsia="Calibri"/>
          <w:b/>
          <w:i/>
          <w:szCs w:val="22"/>
          <w:lang w:val="en-US"/>
        </w:rPr>
        <w:t>uac-BarringTime</w:t>
      </w:r>
    </w:p>
    <w:p w14:paraId="19B0C802" w14:textId="77777777" w:rsidR="005E077A" w:rsidRDefault="005E077A"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5E077A" w:rsidRDefault="005E077A" w:rsidP="009E2FF6">
      <w:pPr>
        <w:pStyle w:val="CommentText"/>
      </w:pPr>
      <w:r>
        <w:rPr>
          <w:b/>
        </w:rPr>
        <w:t>[Comments]</w:t>
      </w:r>
      <w:r>
        <w:t xml:space="preserve">: </w:t>
      </w:r>
    </w:p>
    <w:p w14:paraId="483F16A7" w14:textId="77777777" w:rsidR="005E077A" w:rsidRDefault="005E077A" w:rsidP="009E2FF6">
      <w:pPr>
        <w:pStyle w:val="CommentText"/>
      </w:pPr>
    </w:p>
  </w:comment>
  <w:comment w:id="7891" w:author="Qualcomm-Keiichi Kubota" w:date="2018-06-25T21:00:00Z" w:initials="QC">
    <w:p w14:paraId="3754D8E3"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5E077A" w:rsidRDefault="005E077A" w:rsidP="009E2FF6">
      <w:pPr>
        <w:pStyle w:val="CommentText"/>
      </w:pPr>
      <w:r>
        <w:rPr>
          <w:b/>
        </w:rPr>
        <w:t>[Description]</w:t>
      </w:r>
      <w:r>
        <w:t>: It should be 8 bits. The field description should be for access identity 0,1,2,11..,15</w:t>
      </w:r>
    </w:p>
    <w:p w14:paraId="2E1A3525" w14:textId="77777777" w:rsidR="005E077A" w:rsidRDefault="005E077A" w:rsidP="009E2FF6">
      <w:pPr>
        <w:pStyle w:val="CommentText"/>
      </w:pPr>
      <w:r>
        <w:rPr>
          <w:b/>
        </w:rPr>
        <w:t>[Proposed Change]</w:t>
      </w:r>
      <w:r>
        <w:t>: the bit sringe size is changed to 8-bit.</w:t>
      </w:r>
    </w:p>
    <w:p w14:paraId="3E75A4EF" w14:textId="77777777" w:rsidR="005E077A" w:rsidRDefault="005E077A" w:rsidP="009E2FF6">
      <w:pPr>
        <w:pStyle w:val="CommentText"/>
      </w:pPr>
      <w:r>
        <w:rPr>
          <w:b/>
        </w:rPr>
        <w:t>[Comments]</w:t>
      </w:r>
      <w:r>
        <w:t>:</w:t>
      </w:r>
    </w:p>
    <w:p w14:paraId="42452C28" w14:textId="77777777" w:rsidR="005E077A" w:rsidRDefault="005E077A" w:rsidP="009E2FF6">
      <w:pPr>
        <w:pStyle w:val="CommentText"/>
      </w:pPr>
    </w:p>
  </w:comment>
  <w:comment w:id="7903" w:author="Intel" w:date="2018-08-05T17:26:00Z" w:initials="I">
    <w:p w14:paraId="6EECAFE5" w14:textId="0924DCFB" w:rsidR="005E077A" w:rsidRDefault="005E077A">
      <w:pPr>
        <w:pStyle w:val="CommentText"/>
      </w:pPr>
      <w:r>
        <w:rPr>
          <w:rStyle w:val="CommentReference"/>
        </w:rPr>
        <w:annotationRef/>
      </w:r>
    </w:p>
  </w:comment>
  <w:comment w:id="7921" w:author="MTI (Mei-Ju)" w:date="2018-06-25T17:18:00Z" w:initials="T">
    <w:p w14:paraId="72BBD15F" w14:textId="77777777" w:rsidR="005E077A" w:rsidRDefault="005E077A"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5E077A" w:rsidRDefault="005E077A" w:rsidP="009E2FF6">
      <w:pPr>
        <w:pStyle w:val="CommentText"/>
      </w:pPr>
      <w:r>
        <w:rPr>
          <w:b/>
        </w:rPr>
        <w:t>[Description]</w:t>
      </w:r>
      <w:r>
        <w:t>: No parameter “Q</w:t>
      </w:r>
      <w:r>
        <w:rPr>
          <w:vertAlign w:val="subscript"/>
        </w:rPr>
        <w:t>rxlevminSUL</w:t>
      </w:r>
      <w:r>
        <w:t>” in TS 38.304 v15.0.0.</w:t>
      </w:r>
    </w:p>
    <w:p w14:paraId="29F8E2FD" w14:textId="77777777" w:rsidR="005E077A" w:rsidRDefault="005E077A"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5E077A" w:rsidRDefault="005E077A" w:rsidP="009E2FF6">
      <w:pPr>
        <w:pStyle w:val="CommentText"/>
      </w:pPr>
      <w:r>
        <w:rPr>
          <w:b/>
        </w:rPr>
        <w:t>[Comments]</w:t>
      </w:r>
      <w:r>
        <w:t xml:space="preserve">: </w:t>
      </w:r>
    </w:p>
    <w:p w14:paraId="54EA1647" w14:textId="77777777" w:rsidR="005E077A" w:rsidRDefault="005E077A" w:rsidP="009E2FF6">
      <w:pPr>
        <w:pStyle w:val="CommentText"/>
      </w:pPr>
    </w:p>
  </w:comment>
  <w:comment w:id="7946" w:author="Intel" w:date="2018-08-05T17:28:00Z" w:initials="I">
    <w:p w14:paraId="4865C732" w14:textId="722BFDED" w:rsidR="005E077A" w:rsidRDefault="005E077A"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5E077A" w:rsidRPr="00547784" w:rsidRDefault="005E077A"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5E077A" w:rsidRDefault="005E077A" w:rsidP="00FA4348">
      <w:pPr>
        <w:pStyle w:val="CommentText"/>
      </w:pPr>
    </w:p>
    <w:p w14:paraId="57304EEA" w14:textId="77777777" w:rsidR="005E077A" w:rsidRPr="00547784" w:rsidRDefault="005E077A"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5E077A" w:rsidRPr="00547784" w:rsidRDefault="005E077A" w:rsidP="00FA4348">
      <w:pPr>
        <w:spacing w:after="0"/>
        <w:rPr>
          <w:rFonts w:ascii="Arial" w:hAnsi="Arial" w:cs="Arial"/>
          <w:sz w:val="18"/>
          <w:szCs w:val="18"/>
        </w:rPr>
      </w:pPr>
    </w:p>
    <w:p w14:paraId="6D07A622" w14:textId="77777777" w:rsidR="005E077A" w:rsidRPr="00547784" w:rsidRDefault="005E077A"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5E077A" w:rsidRPr="00547784" w:rsidRDefault="005E077A"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5E077A" w:rsidRPr="00547784" w14:paraId="6E7182CC" w14:textId="77777777" w:rsidTr="00783EC6">
        <w:tc>
          <w:tcPr>
            <w:tcW w:w="5000" w:type="pct"/>
            <w:tcMar>
              <w:top w:w="0" w:type="dxa"/>
              <w:left w:w="108" w:type="dxa"/>
              <w:bottom w:w="0" w:type="dxa"/>
              <w:right w:w="108" w:type="dxa"/>
            </w:tcMar>
            <w:hideMark/>
          </w:tcPr>
          <w:p w14:paraId="39C033C0" w14:textId="77777777" w:rsidR="005E077A" w:rsidRPr="00547784" w:rsidRDefault="005E077A" w:rsidP="00FA4348">
            <w:pPr>
              <w:pStyle w:val="TAL"/>
              <w:rPr>
                <w:rFonts w:cs="Arial"/>
                <w:szCs w:val="18"/>
              </w:rPr>
            </w:pPr>
            <w:r w:rsidRPr="00547784">
              <w:rPr>
                <w:rFonts w:cs="Arial"/>
                <w:b/>
                <w:bCs/>
                <w:i/>
                <w:iCs/>
                <w:szCs w:val="18"/>
              </w:rPr>
              <w:t xml:space="preserve">uac-BarringInfoSetList </w:t>
            </w:r>
          </w:p>
          <w:p w14:paraId="1D8E12BC" w14:textId="77777777" w:rsidR="005E077A" w:rsidRPr="00547784" w:rsidRDefault="005E077A"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5E077A" w:rsidRPr="00547784" w:rsidRDefault="005E077A" w:rsidP="00FA4348">
      <w:pPr>
        <w:spacing w:after="0"/>
        <w:rPr>
          <w:rFonts w:ascii="Arial" w:hAnsi="Arial" w:cs="Arial"/>
          <w:sz w:val="18"/>
          <w:szCs w:val="18"/>
          <w:highlight w:val="yellow"/>
        </w:rPr>
      </w:pPr>
    </w:p>
    <w:p w14:paraId="708FEED0" w14:textId="77777777" w:rsidR="005E077A" w:rsidRPr="00547784" w:rsidRDefault="005E077A"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5E077A" w:rsidRPr="00547784" w:rsidRDefault="005E077A" w:rsidP="00FA4348">
      <w:pPr>
        <w:spacing w:after="0"/>
        <w:rPr>
          <w:rFonts w:ascii="Arial" w:hAnsi="Arial" w:cs="Arial"/>
          <w:sz w:val="18"/>
          <w:szCs w:val="18"/>
          <w:highlight w:val="yellow"/>
        </w:rPr>
      </w:pPr>
    </w:p>
    <w:p w14:paraId="4854C3F4" w14:textId="1CB96B6E" w:rsidR="005E077A" w:rsidRPr="00D44872" w:rsidRDefault="005E077A" w:rsidP="00FA4348">
      <w:pPr>
        <w:pStyle w:val="CommentText"/>
      </w:pPr>
      <w:r>
        <w:rPr>
          <w:b/>
        </w:rPr>
        <w:t>[Comments]</w:t>
      </w:r>
      <w:r>
        <w:t xml:space="preserve">: </w:t>
      </w:r>
    </w:p>
    <w:p w14:paraId="75A78991" w14:textId="375572C4" w:rsidR="005E077A" w:rsidRDefault="005E077A">
      <w:pPr>
        <w:pStyle w:val="CommentText"/>
      </w:pPr>
    </w:p>
  </w:comment>
  <w:comment w:id="8103" w:author="DCM" w:date="2018-08-08T14:18:00Z" w:initials="DCM">
    <w:p w14:paraId="7686E322" w14:textId="2406F303" w:rsidR="005E077A" w:rsidRDefault="005E077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31724C" w14:textId="4861DA7B" w:rsidR="005E077A" w:rsidRPr="00860B79" w:rsidRDefault="005E077A">
      <w:pPr>
        <w:pStyle w:val="CommentText"/>
        <w:rPr>
          <w:rFonts w:eastAsia="Yu Mincho"/>
        </w:rPr>
      </w:pPr>
      <w:r>
        <w:rPr>
          <w:b/>
        </w:rPr>
        <w:t>[Description]</w:t>
      </w:r>
      <w:r>
        <w:t xml:space="preserve">: </w:t>
      </w:r>
      <w:r>
        <w:rPr>
          <w:rFonts w:eastAsia="Yu Mincho" w:hint="eastAsia"/>
        </w:rPr>
        <w:t>The non critical extension is not necessary.</w:t>
      </w:r>
    </w:p>
    <w:p w14:paraId="7895356D" w14:textId="4636279C" w:rsidR="005E077A" w:rsidRDefault="005E077A">
      <w:pPr>
        <w:pStyle w:val="CommentText"/>
        <w:rPr>
          <w:rFonts w:eastAsia="Yu Mincho"/>
        </w:rPr>
      </w:pPr>
      <w:r>
        <w:rPr>
          <w:b/>
        </w:rPr>
        <w:t>[Proposed Change]</w:t>
      </w:r>
      <w:r>
        <w:t xml:space="preserve">: </w:t>
      </w:r>
      <w:r>
        <w:rPr>
          <w:rFonts w:eastAsia="Yu Mincho" w:hint="eastAsia"/>
        </w:rPr>
        <w:t>Change as the following:</w:t>
      </w:r>
    </w:p>
    <w:p w14:paraId="67E524B8" w14:textId="3114C6A8" w:rsidR="005E077A" w:rsidRPr="00860B79" w:rsidRDefault="005E077A"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5CBE9E6E" w14:textId="77777777" w:rsidR="005E077A" w:rsidRPr="00860B79" w:rsidRDefault="005E077A" w:rsidP="00860B79">
      <w:pPr>
        <w:pStyle w:val="PL"/>
        <w:rPr>
          <w:strike/>
          <w:color w:val="FF0000"/>
        </w:rPr>
      </w:pPr>
      <w:r w:rsidRPr="00860B79">
        <w:rPr>
          <w:strike/>
          <w:color w:val="FF0000"/>
        </w:rPr>
        <w:t>}</w:t>
      </w:r>
    </w:p>
    <w:p w14:paraId="17D0B7E8" w14:textId="77777777" w:rsidR="005E077A" w:rsidRPr="00860B79" w:rsidRDefault="005E077A" w:rsidP="00860B79">
      <w:pPr>
        <w:pStyle w:val="PL"/>
        <w:rPr>
          <w:strike/>
          <w:color w:val="FF0000"/>
        </w:rPr>
      </w:pPr>
    </w:p>
    <w:p w14:paraId="3D2BFFDF" w14:textId="77777777" w:rsidR="005E077A" w:rsidRPr="00860B79" w:rsidRDefault="005E077A" w:rsidP="00860B79">
      <w:pPr>
        <w:pStyle w:val="PL"/>
        <w:rPr>
          <w:strike/>
          <w:color w:val="FF0000"/>
        </w:rPr>
      </w:pPr>
      <w:r w:rsidRPr="00860B79">
        <w:rPr>
          <w:strike/>
          <w:color w:val="FF0000"/>
        </w:rPr>
        <w:t>SystemInformation-v15x0-IEs ::= SEQUENCE {</w:t>
      </w:r>
    </w:p>
    <w:p w14:paraId="5C03D784" w14:textId="77777777" w:rsidR="005E077A" w:rsidRDefault="005E077A" w:rsidP="00860B79">
      <w:pPr>
        <w:pStyle w:val="PL"/>
      </w:pPr>
      <w:r>
        <w:tab/>
        <w:t>lateNonCriticalExtension</w:t>
      </w:r>
      <w:r>
        <w:tab/>
      </w:r>
      <w:r>
        <w:tab/>
      </w:r>
      <w:r>
        <w:tab/>
        <w:t>OCTET STRING</w:t>
      </w:r>
      <w:r>
        <w:tab/>
      </w:r>
      <w:r>
        <w:tab/>
      </w:r>
      <w:r>
        <w:tab/>
      </w:r>
      <w:r>
        <w:tab/>
      </w:r>
      <w:r>
        <w:tab/>
      </w:r>
      <w:r>
        <w:tab/>
        <w:t>OPTIONAL,</w:t>
      </w:r>
    </w:p>
    <w:p w14:paraId="1A6FC410" w14:textId="77777777" w:rsidR="005E077A" w:rsidRDefault="005E077A" w:rsidP="00860B79">
      <w:pPr>
        <w:pStyle w:val="PL"/>
      </w:pPr>
      <w:r>
        <w:tab/>
        <w:t>nonCriticalExtension</w:t>
      </w:r>
      <w:r>
        <w:tab/>
      </w:r>
      <w:r>
        <w:tab/>
      </w:r>
      <w:r>
        <w:tab/>
      </w:r>
      <w:r>
        <w:tab/>
        <w:t>SEQUENCE {}</w:t>
      </w:r>
      <w:r>
        <w:tab/>
      </w:r>
      <w:r>
        <w:tab/>
      </w:r>
      <w:r>
        <w:tab/>
      </w:r>
      <w:r>
        <w:tab/>
      </w:r>
      <w:r>
        <w:tab/>
      </w:r>
      <w:r>
        <w:tab/>
      </w:r>
      <w:r>
        <w:tab/>
        <w:t>OPTIONAL</w:t>
      </w:r>
    </w:p>
    <w:p w14:paraId="4CC15CDF" w14:textId="77777777" w:rsidR="005E077A" w:rsidRDefault="005E077A" w:rsidP="00860B79">
      <w:pPr>
        <w:pStyle w:val="PL"/>
      </w:pPr>
      <w:r>
        <w:t>}</w:t>
      </w:r>
    </w:p>
    <w:p w14:paraId="1EA1F4B9" w14:textId="77777777" w:rsidR="005E077A" w:rsidRPr="00860B79" w:rsidRDefault="005E077A">
      <w:pPr>
        <w:pStyle w:val="CommentText"/>
        <w:rPr>
          <w:rFonts w:eastAsia="Yu Mincho"/>
        </w:rPr>
      </w:pPr>
    </w:p>
    <w:p w14:paraId="5E9A8130" w14:textId="77777777" w:rsidR="005E077A" w:rsidRDefault="005E077A">
      <w:pPr>
        <w:pStyle w:val="CommentText"/>
      </w:pPr>
      <w:r>
        <w:rPr>
          <w:b/>
        </w:rPr>
        <w:t>[Comments]</w:t>
      </w:r>
      <w:r>
        <w:t xml:space="preserve">: </w:t>
      </w:r>
    </w:p>
    <w:p w14:paraId="062EAE3E" w14:textId="2FE42635" w:rsidR="005E077A" w:rsidRPr="00860B79" w:rsidRDefault="005E077A">
      <w:pPr>
        <w:pStyle w:val="CommentText"/>
      </w:pPr>
    </w:p>
  </w:comment>
  <w:comment w:id="8252" w:author="Intel" w:date="2018-06-27T10:56:00Z" w:initials="I">
    <w:p w14:paraId="3365811A"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5E077A" w:rsidRDefault="005E077A" w:rsidP="009E2FF6">
      <w:pPr>
        <w:pStyle w:val="CommentText"/>
      </w:pPr>
      <w:r>
        <w:rPr>
          <w:b/>
        </w:rPr>
        <w:t>[Description]</w:t>
      </w:r>
      <w:r>
        <w:t>: We don’t have non-3GPP dedicated information in rel-15, this sentence shall be removed</w:t>
      </w:r>
    </w:p>
    <w:p w14:paraId="76BB6B16" w14:textId="77777777" w:rsidR="005E077A" w:rsidRDefault="005E077A" w:rsidP="009E2FF6">
      <w:pPr>
        <w:pStyle w:val="CommentText"/>
      </w:pPr>
      <w:r>
        <w:rPr>
          <w:b/>
        </w:rPr>
        <w:t>[Proposed Change]</w:t>
      </w:r>
      <w:r>
        <w:t>: Remove “or non-3GPP dedicated information”</w:t>
      </w:r>
    </w:p>
    <w:p w14:paraId="0F081492" w14:textId="77777777" w:rsidR="005E077A" w:rsidRDefault="005E077A" w:rsidP="009E2FF6">
      <w:pPr>
        <w:pStyle w:val="CommentText"/>
      </w:pPr>
      <w:r>
        <w:rPr>
          <w:b/>
        </w:rPr>
        <w:t>[Comments]</w:t>
      </w:r>
      <w:r>
        <w:t>:</w:t>
      </w:r>
    </w:p>
    <w:p w14:paraId="4409D5F8" w14:textId="77777777" w:rsidR="005E077A" w:rsidRDefault="005E077A" w:rsidP="009E2FF6">
      <w:pPr>
        <w:pStyle w:val="CommentText"/>
      </w:pPr>
    </w:p>
  </w:comment>
  <w:comment w:id="8325" w:author="Ericsson (Janne)" w:date="2018-06-20T16:04:00Z" w:initials="E">
    <w:p w14:paraId="48625606"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5E077A" w:rsidRDefault="005E077A"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5E077A" w:rsidRDefault="005E077A" w:rsidP="009E2FF6">
      <w:pPr>
        <w:pStyle w:val="CommentText"/>
      </w:pPr>
      <w:r>
        <w:rPr>
          <w:b/>
        </w:rPr>
        <w:t>[Proposed Change]</w:t>
      </w:r>
      <w:r>
        <w:t xml:space="preserve">: As there are quite many changes, we will provide them in a separate contribution.   </w:t>
      </w:r>
    </w:p>
    <w:p w14:paraId="739E9411" w14:textId="77777777" w:rsidR="005E077A" w:rsidRDefault="005E077A" w:rsidP="009E2FF6">
      <w:pPr>
        <w:pStyle w:val="CommentText"/>
      </w:pPr>
      <w:r>
        <w:rPr>
          <w:b/>
        </w:rPr>
        <w:t>[Comments]</w:t>
      </w:r>
      <w:r>
        <w:t xml:space="preserve">: </w:t>
      </w:r>
    </w:p>
    <w:p w14:paraId="25A33422" w14:textId="77777777" w:rsidR="005E077A" w:rsidRDefault="005E077A" w:rsidP="009E2FF6">
      <w:pPr>
        <w:pStyle w:val="CommentText"/>
      </w:pPr>
    </w:p>
  </w:comment>
  <w:comment w:id="8326" w:author="Ericsson (Janne)" w:date="2018-06-20T16:05:00Z" w:initials="E">
    <w:p w14:paraId="0113BBD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5E077A" w:rsidRDefault="005E077A"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5E077A" w:rsidRDefault="005E077A" w:rsidP="009E2FF6">
      <w:pPr>
        <w:pStyle w:val="CommentText"/>
      </w:pPr>
      <w:r>
        <w:rPr>
          <w:b/>
        </w:rPr>
        <w:t>[Proposed Change]</w:t>
      </w:r>
      <w:r>
        <w:t xml:space="preserve">: As there are quite many changes, we will provide them in a separate contribution.    </w:t>
      </w:r>
    </w:p>
    <w:p w14:paraId="285B76CD" w14:textId="77777777" w:rsidR="005E077A" w:rsidRDefault="005E077A" w:rsidP="009E2FF6">
      <w:pPr>
        <w:pStyle w:val="CommentText"/>
      </w:pPr>
      <w:r>
        <w:rPr>
          <w:b/>
        </w:rPr>
        <w:t>[Comments]</w:t>
      </w:r>
      <w:r>
        <w:t xml:space="preserve">: </w:t>
      </w:r>
    </w:p>
    <w:p w14:paraId="57E94DD8" w14:textId="77777777" w:rsidR="005E077A" w:rsidRDefault="005E077A" w:rsidP="009E2FF6">
      <w:pPr>
        <w:pStyle w:val="CommentText"/>
      </w:pPr>
    </w:p>
  </w:comment>
  <w:comment w:id="8332" w:author="Huawei (Brian)" w:date="2018-06-26T13:51:00Z" w:initials="BAM">
    <w:p w14:paraId="2C5C3A3A"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5E077A" w:rsidRDefault="005E077A"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5E077A" w:rsidRDefault="005E077A" w:rsidP="009E2FF6">
      <w:pPr>
        <w:pStyle w:val="CommentText"/>
      </w:pPr>
      <w:r>
        <w:rPr>
          <w:b/>
        </w:rPr>
        <w:t>[Proposed Change]</w:t>
      </w:r>
      <w:r>
        <w:t>: See TDocs.</w:t>
      </w:r>
    </w:p>
    <w:p w14:paraId="1B163246" w14:textId="77777777" w:rsidR="005E077A" w:rsidRDefault="005E077A" w:rsidP="009E2FF6">
      <w:r>
        <w:rPr>
          <w:b/>
        </w:rPr>
        <w:t>[Comments]</w:t>
      </w:r>
      <w:r>
        <w:t>:</w:t>
      </w:r>
    </w:p>
    <w:p w14:paraId="3D93761B" w14:textId="77777777" w:rsidR="005E077A" w:rsidRDefault="005E077A" w:rsidP="009E2FF6">
      <w:pPr>
        <w:pStyle w:val="CommentText"/>
      </w:pPr>
    </w:p>
  </w:comment>
  <w:comment w:id="8365" w:author="ZTE(Yuan)" w:date="2018-06-22T15:39:00Z" w:initials="Z">
    <w:p w14:paraId="5D26B90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5E077A" w:rsidRDefault="005E077A"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5E077A" w:rsidRDefault="005E077A"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5E077A" w:rsidRDefault="005E077A" w:rsidP="009E2FF6">
      <w:pPr>
        <w:pStyle w:val="CommentText"/>
      </w:pPr>
      <w:r>
        <w:rPr>
          <w:b/>
        </w:rPr>
        <w:t>[Comments]</w:t>
      </w:r>
      <w:r>
        <w:t xml:space="preserve">: </w:t>
      </w:r>
    </w:p>
    <w:p w14:paraId="703A5CD2" w14:textId="77777777" w:rsidR="005E077A" w:rsidRDefault="005E077A" w:rsidP="009E2FF6">
      <w:pPr>
        <w:pStyle w:val="CommentText"/>
      </w:pPr>
    </w:p>
  </w:comment>
  <w:comment w:id="8371" w:author="Ericsson (Janne)" w:date="2018-06-20T16:07:00Z" w:initials="E">
    <w:p w14:paraId="0A07E0F9"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5E077A" w:rsidRDefault="005E077A" w:rsidP="009E2FF6">
      <w:pPr>
        <w:pStyle w:val="CommentText"/>
      </w:pPr>
      <w:r>
        <w:rPr>
          <w:b/>
        </w:rPr>
        <w:t>[Description]</w:t>
      </w:r>
      <w:r>
        <w:t>: Since the UE stores information in SIB2, Need -N does not seem to be appropriate. Also some optional IEs are missing the need code.</w:t>
      </w:r>
    </w:p>
    <w:p w14:paraId="3ACC88F1" w14:textId="77777777" w:rsidR="005E077A" w:rsidRDefault="005E077A" w:rsidP="009E2FF6">
      <w:pPr>
        <w:pStyle w:val="CommentText"/>
      </w:pPr>
      <w:r>
        <w:rPr>
          <w:b/>
        </w:rPr>
        <w:t>[Proposed Change]</w:t>
      </w:r>
      <w:r>
        <w:t>: Change to Need -R for all optional IEs in SIB2, except for q-QualMin where UE behaviour is specified (Need -S).</w:t>
      </w:r>
    </w:p>
    <w:p w14:paraId="53AE68AE" w14:textId="77777777" w:rsidR="005E077A" w:rsidRDefault="005E077A" w:rsidP="009E2FF6">
      <w:pPr>
        <w:pStyle w:val="CommentText"/>
      </w:pPr>
      <w:r>
        <w:rPr>
          <w:b/>
        </w:rPr>
        <w:t>[Comments]</w:t>
      </w:r>
      <w:r>
        <w:t xml:space="preserve">: </w:t>
      </w:r>
    </w:p>
    <w:p w14:paraId="64F2C0F6" w14:textId="77777777" w:rsidR="005E077A" w:rsidRDefault="005E077A" w:rsidP="009E2FF6">
      <w:pPr>
        <w:pStyle w:val="CommentText"/>
      </w:pPr>
    </w:p>
  </w:comment>
  <w:comment w:id="8399" w:author="Ericsson (Janne)" w:date="2018-06-20T16:07:00Z" w:initials="E">
    <w:p w14:paraId="4FE190D5"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5E077A" w:rsidRDefault="005E077A" w:rsidP="009E2FF6">
      <w:pPr>
        <w:pStyle w:val="CommentText"/>
      </w:pPr>
      <w:r>
        <w:rPr>
          <w:b/>
        </w:rPr>
        <w:t>[Description]</w:t>
      </w:r>
      <w:r>
        <w:t>: The parameter is called RangeToBestCell instead of OffsetToBestCell in 38.304</w:t>
      </w:r>
    </w:p>
    <w:p w14:paraId="4E79BD18" w14:textId="77777777" w:rsidR="005E077A" w:rsidRDefault="005E077A" w:rsidP="009E2FF6">
      <w:pPr>
        <w:pStyle w:val="CommentText"/>
      </w:pPr>
      <w:r>
        <w:rPr>
          <w:b/>
        </w:rPr>
        <w:t>[Proposed Change]</w:t>
      </w:r>
      <w:r>
        <w:t>: Align naming with 38.304 e.g. by changing to RangeToBestCell in RRC.</w:t>
      </w:r>
    </w:p>
    <w:p w14:paraId="2F581CFC" w14:textId="77777777" w:rsidR="005E077A" w:rsidRDefault="005E077A" w:rsidP="009E2FF6">
      <w:pPr>
        <w:pStyle w:val="CommentText"/>
      </w:pPr>
      <w:r>
        <w:rPr>
          <w:b/>
        </w:rPr>
        <w:t>[Comments]</w:t>
      </w:r>
      <w:r>
        <w:t>: ZTE: We agree with the above comment from Ericsson</w:t>
      </w:r>
    </w:p>
    <w:p w14:paraId="625CAC29" w14:textId="77777777" w:rsidR="005E077A" w:rsidRDefault="005E077A" w:rsidP="009E2FF6">
      <w:pPr>
        <w:pStyle w:val="CommentText"/>
      </w:pPr>
    </w:p>
  </w:comment>
  <w:comment w:id="8463" w:author="Ericsson (Janne)" w:date="2018-06-20T16:08:00Z" w:initials="E">
    <w:p w14:paraId="18459F1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5E077A" w:rsidRDefault="005E077A" w:rsidP="009E2FF6">
      <w:pPr>
        <w:pStyle w:val="CommentText"/>
      </w:pPr>
      <w:r>
        <w:rPr>
          <w:b/>
        </w:rPr>
        <w:t>[Description]</w:t>
      </w:r>
      <w:r>
        <w:t xml:space="preserve">: useFullResumeID does not belong to cell selection parameters. </w:t>
      </w:r>
    </w:p>
    <w:p w14:paraId="59A95374" w14:textId="77777777" w:rsidR="005E077A" w:rsidRDefault="005E077A" w:rsidP="009E2FF6">
      <w:pPr>
        <w:pStyle w:val="CommentText"/>
      </w:pPr>
      <w:r>
        <w:rPr>
          <w:b/>
        </w:rPr>
        <w:t>[Proposed Change]</w:t>
      </w:r>
      <w:r>
        <w:t>: Move useFullResumeID to SIB1</w:t>
      </w:r>
    </w:p>
    <w:p w14:paraId="4FF3739D" w14:textId="77777777" w:rsidR="005E077A" w:rsidRDefault="005E077A" w:rsidP="009E2FF6">
      <w:pPr>
        <w:pStyle w:val="CommentText"/>
      </w:pPr>
      <w:r>
        <w:rPr>
          <w:b/>
        </w:rPr>
        <w:t xml:space="preserve"> [Comments]</w:t>
      </w:r>
      <w:r>
        <w:t xml:space="preserve">: </w:t>
      </w:r>
    </w:p>
    <w:p w14:paraId="49A72C25" w14:textId="77777777" w:rsidR="005E077A" w:rsidRDefault="005E077A" w:rsidP="009E2FF6">
      <w:pPr>
        <w:pStyle w:val="CommentText"/>
      </w:pPr>
      <w:r>
        <w:t xml:space="preserve"> [MediaTek] We have similar view and also suggest move useFullResumeID to SIB1</w:t>
      </w:r>
    </w:p>
    <w:p w14:paraId="2D5566AD" w14:textId="77777777" w:rsidR="005E077A" w:rsidRDefault="005E077A"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5E077A" w:rsidRDefault="005E077A" w:rsidP="009E2FF6">
      <w:pPr>
        <w:pStyle w:val="CommentText"/>
      </w:pPr>
      <w:r>
        <w:t xml:space="preserve">[Rapporteur] </w:t>
      </w:r>
      <w:r>
        <w:rPr>
          <w:i/>
        </w:rPr>
        <w:t>useFullResumeId</w:t>
      </w:r>
      <w:r>
        <w:t xml:space="preserve"> is used also in MAC, would recommend against renaming.</w:t>
      </w:r>
    </w:p>
    <w:p w14:paraId="7735DE88" w14:textId="77777777" w:rsidR="005E077A" w:rsidRDefault="005E077A" w:rsidP="009E2FF6">
      <w:pPr>
        <w:pStyle w:val="CommentText"/>
      </w:pPr>
    </w:p>
  </w:comment>
  <w:comment w:id="8482" w:author="Ericsson (Janne)" w:date="2018-06-20T16:09:00Z" w:initials="E">
    <w:p w14:paraId="68A6F09A"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5E077A" w:rsidRDefault="005E077A" w:rsidP="009E2FF6">
      <w:pPr>
        <w:pStyle w:val="CommentText"/>
      </w:pPr>
      <w:r>
        <w:rPr>
          <w:b/>
        </w:rPr>
        <w:t>[Description]</w:t>
      </w:r>
      <w:r>
        <w:t>: Tthe values for the offset to best cell are missing.</w:t>
      </w:r>
    </w:p>
    <w:p w14:paraId="4C8AB5ED" w14:textId="77777777" w:rsidR="005E077A" w:rsidRDefault="005E077A" w:rsidP="009E2FF6">
      <w:pPr>
        <w:pStyle w:val="CommentText"/>
      </w:pPr>
      <w:r>
        <w:rPr>
          <w:b/>
        </w:rPr>
        <w:t>[Proposed Change]</w:t>
      </w:r>
      <w:r>
        <w:t>: Provide values e.g. by reusing Q-OffsetRange IE.</w:t>
      </w:r>
    </w:p>
    <w:p w14:paraId="00721367" w14:textId="77777777" w:rsidR="005E077A" w:rsidRDefault="005E077A" w:rsidP="009E2FF6">
      <w:pPr>
        <w:pStyle w:val="CommentText"/>
      </w:pPr>
      <w:r>
        <w:rPr>
          <w:b/>
        </w:rPr>
        <w:t xml:space="preserve"> [Comments]</w:t>
      </w:r>
      <w:r>
        <w:t xml:space="preserve">: </w:t>
      </w:r>
    </w:p>
    <w:p w14:paraId="335F02C7" w14:textId="77777777" w:rsidR="005E077A" w:rsidRDefault="005E077A" w:rsidP="009E2FF6">
      <w:pPr>
        <w:pStyle w:val="CommentText"/>
      </w:pPr>
    </w:p>
  </w:comment>
  <w:comment w:id="8489" w:author="Huawei (Brian)" w:date="2018-06-26T13:52:00Z" w:initials="BAM">
    <w:p w14:paraId="5EFA5426"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2E9CDEC" w14:textId="77777777" w:rsidR="005E077A" w:rsidRDefault="005E077A" w:rsidP="009E2FF6">
      <w:pPr>
        <w:pStyle w:val="CommentText"/>
      </w:pPr>
      <w:r>
        <w:rPr>
          <w:b/>
        </w:rPr>
        <w:t>[Proposed Change]</w:t>
      </w:r>
      <w:r>
        <w:t>: IntraFreqBlackCellList definition should be deleted from SIB2 and kept in SIB3</w:t>
      </w:r>
    </w:p>
    <w:p w14:paraId="1E8DA7E2" w14:textId="77777777" w:rsidR="005E077A" w:rsidRDefault="005E077A" w:rsidP="009E2FF6">
      <w:r>
        <w:rPr>
          <w:b/>
        </w:rPr>
        <w:t>[Comments]</w:t>
      </w:r>
      <w:r>
        <w:t xml:space="preserve">:  </w:t>
      </w:r>
    </w:p>
    <w:p w14:paraId="3B6E5814" w14:textId="77777777" w:rsidR="005E077A" w:rsidRDefault="005E077A" w:rsidP="009E2FF6">
      <w:pPr>
        <w:pStyle w:val="CommentText"/>
      </w:pPr>
    </w:p>
  </w:comment>
  <w:comment w:id="8490" w:author="ZTE(Yuan)" w:date="2018-06-22T15:31:00Z" w:initials="BAM">
    <w:p w14:paraId="1335BBFA"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5E077A" w:rsidRDefault="005E077A" w:rsidP="009E2FF6">
      <w:pPr>
        <w:pStyle w:val="CommentText"/>
      </w:pPr>
      <w:r>
        <w:rPr>
          <w:b/>
        </w:rPr>
        <w:t>[Description]</w:t>
      </w:r>
      <w:r>
        <w:t xml:space="preserve">: This should be in SIB3 </w:t>
      </w:r>
    </w:p>
    <w:p w14:paraId="370B04E8" w14:textId="77777777" w:rsidR="005E077A" w:rsidRDefault="005E077A" w:rsidP="009E2FF6">
      <w:pPr>
        <w:pStyle w:val="CommentText"/>
      </w:pPr>
      <w:r>
        <w:rPr>
          <w:b/>
        </w:rPr>
        <w:t>[Proposed Change]</w:t>
      </w:r>
      <w:r>
        <w:t>: Move the definition of IntraFreqBlackCellList from SIB2 to SIB3</w:t>
      </w:r>
    </w:p>
    <w:p w14:paraId="3CC80FF3" w14:textId="77777777" w:rsidR="005E077A" w:rsidRDefault="005E077A" w:rsidP="009E2FF6">
      <w:pPr>
        <w:pStyle w:val="CommentText"/>
      </w:pPr>
      <w:r>
        <w:rPr>
          <w:b/>
        </w:rPr>
        <w:t>[Comments]</w:t>
      </w:r>
      <w:r>
        <w:t xml:space="preserve">: </w:t>
      </w:r>
    </w:p>
    <w:p w14:paraId="6218A4AF" w14:textId="77777777" w:rsidR="005E077A" w:rsidRDefault="005E077A" w:rsidP="009E2FF6">
      <w:pPr>
        <w:pStyle w:val="CommentText"/>
      </w:pPr>
    </w:p>
  </w:comment>
  <w:comment w:id="8566" w:author="Ericsson (Janne)" w:date="2018-06-20T16:10:00Z" w:initials="E">
    <w:p w14:paraId="6672AB6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5E077A" w:rsidRDefault="005E077A" w:rsidP="009E2FF6">
      <w:pPr>
        <w:pStyle w:val="CommentText"/>
      </w:pPr>
      <w:r>
        <w:rPr>
          <w:b/>
        </w:rPr>
        <w:t>[Description]</w:t>
      </w:r>
      <w:r>
        <w:t>: Missing reference</w:t>
      </w:r>
    </w:p>
    <w:p w14:paraId="3A1D2D4E" w14:textId="77777777" w:rsidR="005E077A" w:rsidRDefault="005E077A" w:rsidP="009E2FF6">
      <w:pPr>
        <w:pStyle w:val="CommentText"/>
      </w:pPr>
      <w:r>
        <w:rPr>
          <w:b/>
        </w:rPr>
        <w:t>[Proposed Change]</w:t>
      </w:r>
      <w:r>
        <w:t>: Unclear where the reference should point to, so simplest is probably to simply remove the reference.</w:t>
      </w:r>
    </w:p>
    <w:p w14:paraId="0C5FEB6C" w14:textId="77777777" w:rsidR="005E077A" w:rsidRDefault="005E077A" w:rsidP="009E2FF6">
      <w:pPr>
        <w:pStyle w:val="CommentText"/>
      </w:pPr>
      <w:r>
        <w:rPr>
          <w:b/>
        </w:rPr>
        <w:t>[Comments]</w:t>
      </w:r>
      <w:r>
        <w:t>: [Rapporteur] Proposal is to remove the reference.</w:t>
      </w:r>
    </w:p>
    <w:p w14:paraId="56D738CB" w14:textId="77777777" w:rsidR="005E077A" w:rsidRDefault="005E077A" w:rsidP="009E2FF6">
      <w:pPr>
        <w:pStyle w:val="CommentText"/>
      </w:pPr>
    </w:p>
  </w:comment>
  <w:comment w:id="8591" w:author="Ericsson (Janne)" w:date="2018-06-20T16:12:00Z" w:initials="E">
    <w:p w14:paraId="19AAA42E"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5E077A" w:rsidRDefault="005E077A"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5E077A" w:rsidRDefault="005E077A" w:rsidP="009E2FF6">
      <w:pPr>
        <w:pStyle w:val="CommentText"/>
      </w:pPr>
      <w:r>
        <w:rPr>
          <w:b/>
        </w:rPr>
        <w:t>[Proposed Change]</w:t>
      </w:r>
      <w:r>
        <w:t>: Add sentences highlighted in yellow</w:t>
      </w:r>
    </w:p>
    <w:p w14:paraId="2E7D1160" w14:textId="77777777" w:rsidR="005E077A" w:rsidRDefault="005E077A"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E077A"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5E077A" w:rsidRDefault="005E077A">
            <w:pPr>
              <w:pStyle w:val="TAL"/>
              <w:rPr>
                <w:b/>
                <w:bCs/>
                <w:i/>
                <w:noProof/>
                <w:lang w:eastAsia="en-GB"/>
              </w:rPr>
            </w:pPr>
            <w:r>
              <w:rPr>
                <w:b/>
                <w:bCs/>
                <w:i/>
                <w:noProof/>
                <w:lang w:eastAsia="en-GB"/>
              </w:rPr>
              <w:t>s-IntraSearchP</w:t>
            </w:r>
          </w:p>
          <w:p w14:paraId="012500A5" w14:textId="77777777" w:rsidR="005E077A" w:rsidRDefault="005E077A">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5E077A"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5E077A" w:rsidRDefault="005E077A">
            <w:pPr>
              <w:pStyle w:val="TAL"/>
              <w:rPr>
                <w:b/>
                <w:bCs/>
                <w:i/>
                <w:noProof/>
                <w:lang w:eastAsia="en-GB"/>
              </w:rPr>
            </w:pPr>
            <w:r>
              <w:rPr>
                <w:b/>
                <w:bCs/>
                <w:i/>
                <w:noProof/>
                <w:lang w:eastAsia="en-GB"/>
              </w:rPr>
              <w:t>s-IntraSearchQ</w:t>
            </w:r>
          </w:p>
          <w:p w14:paraId="5A637977" w14:textId="77777777" w:rsidR="005E077A" w:rsidRDefault="005E077A">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5E077A"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5E077A" w:rsidRDefault="005E077A">
            <w:pPr>
              <w:pStyle w:val="TAL"/>
              <w:rPr>
                <w:b/>
                <w:bCs/>
                <w:i/>
                <w:noProof/>
                <w:lang w:eastAsia="en-GB"/>
              </w:rPr>
            </w:pPr>
            <w:r>
              <w:rPr>
                <w:b/>
                <w:bCs/>
                <w:i/>
                <w:noProof/>
                <w:lang w:eastAsia="en-GB"/>
              </w:rPr>
              <w:t>s-NonIntraSearchP</w:t>
            </w:r>
          </w:p>
          <w:p w14:paraId="6BF5A327" w14:textId="77777777" w:rsidR="005E077A" w:rsidRDefault="005E077A">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5E077A" w:rsidRDefault="005E077A" w:rsidP="009E2FF6">
      <w:pPr>
        <w:pStyle w:val="CommentText"/>
      </w:pPr>
    </w:p>
    <w:p w14:paraId="1686D6FA" w14:textId="77777777" w:rsidR="005E077A" w:rsidRDefault="005E077A" w:rsidP="009E2FF6">
      <w:pPr>
        <w:pStyle w:val="CommentText"/>
      </w:pPr>
      <w:r>
        <w:rPr>
          <w:b/>
        </w:rPr>
        <w:t>[Comments]</w:t>
      </w:r>
      <w:r>
        <w:t xml:space="preserve">: </w:t>
      </w:r>
    </w:p>
    <w:p w14:paraId="4DF1EE4A" w14:textId="77777777" w:rsidR="005E077A" w:rsidRDefault="005E077A" w:rsidP="009E2FF6">
      <w:pPr>
        <w:pStyle w:val="CommentText"/>
      </w:pPr>
    </w:p>
  </w:comment>
  <w:comment w:id="8685" w:author="Ericsson (Janne)" w:date="2018-06-20T16:14:00Z" w:initials="E">
    <w:p w14:paraId="554F72EF"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5E077A" w:rsidRDefault="005E077A" w:rsidP="009E2FF6">
      <w:pPr>
        <w:pStyle w:val="CommentText"/>
      </w:pPr>
      <w:r>
        <w:rPr>
          <w:b/>
        </w:rPr>
        <w:t>[Description]</w:t>
      </w:r>
      <w:r>
        <w:t>: There does not seem to be a good justification for having a lateNonCriticalExtension after the extension mark.</w:t>
      </w:r>
    </w:p>
    <w:p w14:paraId="67DF354E" w14:textId="77777777" w:rsidR="005E077A" w:rsidRDefault="005E077A" w:rsidP="009E2FF6">
      <w:pPr>
        <w:pStyle w:val="CommentText"/>
      </w:pPr>
      <w:r>
        <w:rPr>
          <w:b/>
        </w:rPr>
        <w:t>[Proposed Change]</w:t>
      </w:r>
      <w:r>
        <w:t>: Remove lateNonCriticalExtension (also in SIB4-9).</w:t>
      </w:r>
    </w:p>
    <w:p w14:paraId="790CD643" w14:textId="77777777" w:rsidR="005E077A" w:rsidRDefault="005E077A" w:rsidP="009E2FF6">
      <w:pPr>
        <w:pStyle w:val="CommentText"/>
      </w:pPr>
      <w:r>
        <w:rPr>
          <w:b/>
        </w:rPr>
        <w:t>[Comments]</w:t>
      </w:r>
      <w:r>
        <w:t xml:space="preserve">: </w:t>
      </w:r>
    </w:p>
    <w:p w14:paraId="7C84BBE0" w14:textId="77777777" w:rsidR="005E077A" w:rsidRDefault="005E077A" w:rsidP="009E2FF6">
      <w:pPr>
        <w:pStyle w:val="CommentText"/>
      </w:pPr>
    </w:p>
  </w:comment>
  <w:comment w:id="8693" w:author="Ericsson (Janne)" w:date="2018-06-20T16:14:00Z" w:initials="E">
    <w:p w14:paraId="0B28842D"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5E077A" w:rsidRDefault="005E077A" w:rsidP="009E2FF6">
      <w:pPr>
        <w:pStyle w:val="CommentText"/>
      </w:pPr>
      <w:r>
        <w:rPr>
          <w:b/>
        </w:rPr>
        <w:t>[Description]</w:t>
      </w:r>
      <w:r>
        <w:t>: There does not seem to be a good justification for having a lateNonCriticalExtension after the extension mark.</w:t>
      </w:r>
    </w:p>
    <w:p w14:paraId="7F317FB2" w14:textId="77777777" w:rsidR="005E077A" w:rsidRDefault="005E077A" w:rsidP="009E2FF6">
      <w:pPr>
        <w:pStyle w:val="CommentText"/>
      </w:pPr>
      <w:r>
        <w:rPr>
          <w:b/>
        </w:rPr>
        <w:t>[Proposed Change]</w:t>
      </w:r>
      <w:r>
        <w:t>: Remove lateNonCriticalExtension (also in SIB4-9).</w:t>
      </w:r>
    </w:p>
    <w:p w14:paraId="28FCD21E" w14:textId="77777777" w:rsidR="005E077A" w:rsidRDefault="005E077A" w:rsidP="009E2FF6">
      <w:pPr>
        <w:pStyle w:val="CommentText"/>
      </w:pPr>
      <w:r>
        <w:rPr>
          <w:b/>
        </w:rPr>
        <w:t>[Comments]</w:t>
      </w:r>
      <w:r>
        <w:t xml:space="preserve">: </w:t>
      </w:r>
    </w:p>
    <w:p w14:paraId="06158585" w14:textId="77777777" w:rsidR="005E077A" w:rsidRDefault="005E077A" w:rsidP="009E2FF6">
      <w:pPr>
        <w:pStyle w:val="CommentText"/>
      </w:pPr>
    </w:p>
  </w:comment>
  <w:comment w:id="8720" w:author="Huawei (Brian)" w:date="2018-06-26T13:50:00Z" w:initials="BAM">
    <w:p w14:paraId="02AFF0C6"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5E077A" w:rsidRDefault="005E077A"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5E077A" w:rsidRDefault="005E077A" w:rsidP="009E2FF6">
      <w:pPr>
        <w:pStyle w:val="CommentText"/>
      </w:pPr>
      <w:r>
        <w:rPr>
          <w:b/>
        </w:rPr>
        <w:t>[Proposed Change]</w:t>
      </w:r>
      <w:r>
        <w:t>: See TDoc</w:t>
      </w:r>
    </w:p>
    <w:p w14:paraId="21903318" w14:textId="77777777" w:rsidR="005E077A" w:rsidRDefault="005E077A" w:rsidP="009E2FF6">
      <w:r>
        <w:rPr>
          <w:b/>
        </w:rPr>
        <w:t>[Comments]</w:t>
      </w:r>
      <w:r>
        <w:t xml:space="preserve">:  </w:t>
      </w:r>
    </w:p>
    <w:p w14:paraId="3404F4C3" w14:textId="77777777" w:rsidR="005E077A" w:rsidRDefault="005E077A" w:rsidP="009E2FF6">
      <w:pPr>
        <w:pStyle w:val="CommentText"/>
      </w:pPr>
    </w:p>
  </w:comment>
  <w:comment w:id="8712" w:author="MediaTek (Felix)" w:date="2018-06-22T18:08:00Z" w:initials="BAM">
    <w:p w14:paraId="3D2EBCE6" w14:textId="77777777" w:rsidR="005E077A" w:rsidRDefault="005E077A"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5E077A" w:rsidRDefault="005E077A"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5E077A" w:rsidRDefault="005E077A" w:rsidP="009E2FF6">
      <w:pPr>
        <w:pStyle w:val="CommentText"/>
      </w:pPr>
      <w:r>
        <w:rPr>
          <w:b/>
        </w:rPr>
        <w:t>[Proposed Change]</w:t>
      </w:r>
      <w:r>
        <w:t>: We will have a CR to discuss the necessary configuration for idel mode mobility (SSB based).</w:t>
      </w:r>
    </w:p>
    <w:p w14:paraId="51F6BDD4" w14:textId="77777777" w:rsidR="005E077A" w:rsidRDefault="005E077A" w:rsidP="009E2FF6">
      <w:pPr>
        <w:pStyle w:val="CommentText"/>
      </w:pPr>
      <w:r>
        <w:rPr>
          <w:b/>
        </w:rPr>
        <w:t>[Comments]</w:t>
      </w:r>
      <w:r>
        <w:t>:</w:t>
      </w:r>
    </w:p>
    <w:p w14:paraId="01DD4862" w14:textId="77777777" w:rsidR="005E077A" w:rsidRDefault="005E077A" w:rsidP="009E2FF6">
      <w:pPr>
        <w:pStyle w:val="CommentText"/>
      </w:pPr>
    </w:p>
  </w:comment>
  <w:comment w:id="8719" w:author="ZTE(Yuan)" w:date="2018-06-22T15:46:00Z" w:initials="BAM">
    <w:p w14:paraId="212E8D54"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5E077A" w:rsidRDefault="005E077A"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5E077A" w:rsidRDefault="005E077A" w:rsidP="009E2FF6">
      <w:pPr>
        <w:pStyle w:val="CommentText"/>
      </w:pPr>
      <w:r>
        <w:rPr>
          <w:b/>
        </w:rPr>
        <w:t>[Proposed Change]</w:t>
      </w:r>
      <w:r>
        <w:t xml:space="preserve">: Delete the cell-specific configuration of ssb-ConfigMobility in SIB3. </w:t>
      </w:r>
    </w:p>
    <w:p w14:paraId="509D715F" w14:textId="77777777" w:rsidR="005E077A" w:rsidRDefault="005E077A" w:rsidP="009E2FF6">
      <w:pPr>
        <w:pStyle w:val="CommentText"/>
      </w:pPr>
      <w:r>
        <w:rPr>
          <w:b/>
        </w:rPr>
        <w:t>[Comments]</w:t>
      </w:r>
      <w:r>
        <w:t xml:space="preserve">: </w:t>
      </w:r>
    </w:p>
    <w:p w14:paraId="43131F88" w14:textId="77777777" w:rsidR="005E077A" w:rsidRDefault="005E077A" w:rsidP="009E2FF6">
      <w:pPr>
        <w:pStyle w:val="CommentText"/>
      </w:pPr>
    </w:p>
  </w:comment>
  <w:comment w:id="8733" w:author="Huawei (Brian)" w:date="2018-06-26T13:52:00Z" w:initials="BAM">
    <w:p w14:paraId="4FAD6BF6"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C254204" w14:textId="77777777" w:rsidR="005E077A" w:rsidRDefault="005E077A" w:rsidP="009E2FF6">
      <w:pPr>
        <w:pStyle w:val="CommentText"/>
      </w:pPr>
      <w:r>
        <w:rPr>
          <w:b/>
        </w:rPr>
        <w:t>[Proposed Change]</w:t>
      </w:r>
      <w:r>
        <w:t>: IntraFreqBlackCellList definition should be deleted from SIB2 and kept in SIB3</w:t>
      </w:r>
    </w:p>
    <w:p w14:paraId="4C62795B" w14:textId="77777777" w:rsidR="005E077A" w:rsidRDefault="005E077A" w:rsidP="009E2FF6">
      <w:r>
        <w:rPr>
          <w:b/>
        </w:rPr>
        <w:t>[Comments]</w:t>
      </w:r>
      <w:r>
        <w:t xml:space="preserve">:  </w:t>
      </w:r>
    </w:p>
    <w:p w14:paraId="78D67318" w14:textId="77777777" w:rsidR="005E077A" w:rsidRDefault="005E077A" w:rsidP="009E2FF6">
      <w:pPr>
        <w:pStyle w:val="CommentText"/>
      </w:pPr>
    </w:p>
  </w:comment>
  <w:comment w:id="8734" w:author="ZTE(Yuan)" w:date="2018-06-22T15:31:00Z" w:initials="BAM">
    <w:p w14:paraId="560A5428"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5E077A" w:rsidRDefault="005E077A" w:rsidP="009E2FF6">
      <w:pPr>
        <w:pStyle w:val="CommentText"/>
      </w:pPr>
      <w:r>
        <w:rPr>
          <w:b/>
        </w:rPr>
        <w:t>[Description]</w:t>
      </w:r>
      <w:r>
        <w:t xml:space="preserve">: This should be in SIB3 </w:t>
      </w:r>
    </w:p>
    <w:p w14:paraId="18B5E815" w14:textId="77777777" w:rsidR="005E077A" w:rsidRDefault="005E077A" w:rsidP="009E2FF6">
      <w:pPr>
        <w:pStyle w:val="CommentText"/>
      </w:pPr>
      <w:r>
        <w:rPr>
          <w:b/>
        </w:rPr>
        <w:t>[Proposed Change]</w:t>
      </w:r>
      <w:r>
        <w:t>: Move the definition of IntraFreqBlackCellList from SIB2 to SIB3</w:t>
      </w:r>
    </w:p>
    <w:p w14:paraId="15951F29" w14:textId="77777777" w:rsidR="005E077A" w:rsidRDefault="005E077A" w:rsidP="009E2FF6">
      <w:pPr>
        <w:pStyle w:val="CommentText"/>
      </w:pPr>
      <w:r>
        <w:rPr>
          <w:b/>
        </w:rPr>
        <w:t>[Comments]</w:t>
      </w:r>
      <w:r>
        <w:t xml:space="preserve">: </w:t>
      </w:r>
    </w:p>
    <w:p w14:paraId="14D91DD9" w14:textId="77777777" w:rsidR="005E077A" w:rsidRDefault="005E077A" w:rsidP="009E2FF6">
      <w:pPr>
        <w:pStyle w:val="CommentText"/>
      </w:pPr>
    </w:p>
  </w:comment>
  <w:comment w:id="8740" w:author="Huawei (Brian)" w:date="2018-06-26T13:52:00Z" w:initials="BAM">
    <w:p w14:paraId="685AB8EA"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5E077A" w:rsidRDefault="005E077A" w:rsidP="009E2FF6">
      <w:pPr>
        <w:rPr>
          <w:b/>
        </w:rPr>
      </w:pPr>
      <w:r>
        <w:rPr>
          <w:b/>
        </w:rPr>
        <w:t>[Description]</w:t>
      </w:r>
      <w:r>
        <w:t>: IntraFreqBlackCellList definition should be deleted from SIB2 and kept in SIB3, it is used in SIB3.</w:t>
      </w:r>
      <w:r>
        <w:rPr>
          <w:b/>
        </w:rPr>
        <w:t xml:space="preserve"> </w:t>
      </w:r>
    </w:p>
    <w:p w14:paraId="4BF05326" w14:textId="77777777" w:rsidR="005E077A" w:rsidRDefault="005E077A" w:rsidP="009E2FF6">
      <w:pPr>
        <w:pStyle w:val="CommentText"/>
      </w:pPr>
      <w:r>
        <w:rPr>
          <w:b/>
        </w:rPr>
        <w:t>[Proposed Change]</w:t>
      </w:r>
      <w:r>
        <w:t>: IntraFreqBlackCellList definition should be deleted from SIB2 and kept in SIB3</w:t>
      </w:r>
    </w:p>
    <w:p w14:paraId="5DB2A382" w14:textId="77777777" w:rsidR="005E077A" w:rsidRDefault="005E077A" w:rsidP="009E2FF6">
      <w:r>
        <w:rPr>
          <w:b/>
        </w:rPr>
        <w:t>[Comments]</w:t>
      </w:r>
      <w:r>
        <w:t xml:space="preserve">:  </w:t>
      </w:r>
    </w:p>
    <w:p w14:paraId="29378FBD" w14:textId="77777777" w:rsidR="005E077A" w:rsidRDefault="005E077A" w:rsidP="009E2FF6">
      <w:pPr>
        <w:pStyle w:val="CommentText"/>
      </w:pPr>
    </w:p>
  </w:comment>
  <w:comment w:id="8803" w:author="ZTE(Yuan)" w:date="2018-06-22T15:49:00Z" w:initials="Z">
    <w:p w14:paraId="53921383"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5E077A" w:rsidRDefault="005E077A"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5E077A" w:rsidRDefault="005E077A"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5E077A" w:rsidRDefault="005E077A" w:rsidP="009E2FF6">
      <w:pPr>
        <w:pStyle w:val="CommentText"/>
      </w:pPr>
      <w:r>
        <w:rPr>
          <w:b/>
        </w:rPr>
        <w:t>[Comments]</w:t>
      </w:r>
      <w:r>
        <w:t xml:space="preserve">: </w:t>
      </w:r>
    </w:p>
    <w:p w14:paraId="30C5EB29" w14:textId="77777777" w:rsidR="005E077A" w:rsidRDefault="005E077A" w:rsidP="009E2FF6">
      <w:pPr>
        <w:pStyle w:val="CommentText"/>
      </w:pPr>
    </w:p>
  </w:comment>
  <w:comment w:id="8809" w:author="Nokia (Tero)" w:date="2018-06-25T16:57:00Z" w:initials="Nokia">
    <w:p w14:paraId="33DB4D7A"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5E077A" w:rsidRDefault="005E077A" w:rsidP="009E2FF6">
      <w:pPr>
        <w:pStyle w:val="CommentText"/>
      </w:pPr>
      <w:r>
        <w:rPr>
          <w:b/>
        </w:rPr>
        <w:t>[Description]</w:t>
      </w:r>
      <w:r>
        <w:t xml:space="preserve">: Should this have also multiple P-max like in E-UTRA? </w:t>
      </w:r>
    </w:p>
    <w:p w14:paraId="22D92F36" w14:textId="77777777" w:rsidR="005E077A" w:rsidRDefault="005E077A" w:rsidP="009E2FF6">
      <w:pPr>
        <w:pStyle w:val="CommentText"/>
      </w:pPr>
      <w:r>
        <w:rPr>
          <w:b/>
        </w:rPr>
        <w:t>[Proposed Change]</w:t>
      </w:r>
      <w:r>
        <w:t>: If it is common understanding that multiple pmax values are also needed in NR then it should be added to tthis IE</w:t>
      </w:r>
    </w:p>
    <w:p w14:paraId="00F4F447" w14:textId="77777777" w:rsidR="005E077A" w:rsidRDefault="005E077A" w:rsidP="009E2FF6">
      <w:pPr>
        <w:pStyle w:val="CommentText"/>
      </w:pPr>
      <w:r>
        <w:rPr>
          <w:b/>
        </w:rPr>
        <w:t>[Comments]</w:t>
      </w:r>
      <w:r>
        <w:t xml:space="preserve">: </w:t>
      </w:r>
    </w:p>
    <w:p w14:paraId="504BEA1C" w14:textId="77777777" w:rsidR="005E077A" w:rsidRDefault="005E077A" w:rsidP="009E2FF6">
      <w:pPr>
        <w:pStyle w:val="CommentText"/>
      </w:pPr>
    </w:p>
  </w:comment>
  <w:comment w:id="8873" w:author="Ericsson (Janne)" w:date="2018-06-20T16:15:00Z" w:initials="E">
    <w:p w14:paraId="0B61155C"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5E077A" w:rsidRDefault="005E077A" w:rsidP="009E2FF6">
      <w:pPr>
        <w:pStyle w:val="CommentText"/>
      </w:pPr>
      <w:r>
        <w:rPr>
          <w:b/>
        </w:rPr>
        <w:t>[Description]</w:t>
      </w:r>
      <w:r>
        <w:t xml:space="preserve">: </w:t>
      </w:r>
      <w:r>
        <w:rPr>
          <w:lang w:val="en-US"/>
        </w:rPr>
        <w:t>q-QualMin should be optional.</w:t>
      </w:r>
    </w:p>
    <w:p w14:paraId="284A19BB" w14:textId="77777777" w:rsidR="005E077A" w:rsidRDefault="005E077A" w:rsidP="009E2FF6">
      <w:pPr>
        <w:pStyle w:val="CommentText"/>
      </w:pPr>
      <w:r>
        <w:rPr>
          <w:b/>
        </w:rPr>
        <w:t>[Proposed Change]</w:t>
      </w:r>
      <w:r>
        <w:t>: Make q-QualMin optional, Need -R</w:t>
      </w:r>
    </w:p>
    <w:p w14:paraId="3DC9D6CD" w14:textId="77777777" w:rsidR="005E077A" w:rsidRDefault="005E077A" w:rsidP="009E2FF6">
      <w:pPr>
        <w:pStyle w:val="CommentText"/>
      </w:pPr>
      <w:r>
        <w:rPr>
          <w:b/>
        </w:rPr>
        <w:t>[Comments]</w:t>
      </w:r>
      <w:r>
        <w:t xml:space="preserve">: </w:t>
      </w:r>
    </w:p>
    <w:p w14:paraId="03425556" w14:textId="77777777" w:rsidR="005E077A" w:rsidRDefault="005E077A" w:rsidP="009E2FF6">
      <w:pPr>
        <w:pStyle w:val="CommentText"/>
      </w:pPr>
    </w:p>
  </w:comment>
  <w:comment w:id="8943" w:author="Huawei (Brian)" w:date="2018-06-26T13:50:00Z" w:initials="BAM">
    <w:p w14:paraId="22D07612" w14:textId="77777777" w:rsidR="005E077A" w:rsidRDefault="005E077A"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5E077A" w:rsidRDefault="005E077A"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5E077A" w:rsidRDefault="005E077A" w:rsidP="009E2FF6">
      <w:pPr>
        <w:pStyle w:val="CommentText"/>
      </w:pPr>
      <w:r>
        <w:rPr>
          <w:b/>
        </w:rPr>
        <w:t>[Proposed Change]</w:t>
      </w:r>
      <w:r>
        <w:t>: See TDoc</w:t>
      </w:r>
    </w:p>
    <w:p w14:paraId="6952E607" w14:textId="77777777" w:rsidR="005E077A" w:rsidRDefault="005E077A" w:rsidP="009E2FF6">
      <w:r>
        <w:rPr>
          <w:b/>
        </w:rPr>
        <w:t>[Comments]</w:t>
      </w:r>
      <w:r>
        <w:t xml:space="preserve">:  </w:t>
      </w:r>
    </w:p>
    <w:p w14:paraId="2C4F8E3C" w14:textId="77777777" w:rsidR="005E077A" w:rsidRDefault="005E077A" w:rsidP="009E2FF6">
      <w:pPr>
        <w:pStyle w:val="CommentText"/>
      </w:pPr>
    </w:p>
  </w:comment>
  <w:comment w:id="8938" w:author="ZTE(Yuan)" w:date="2018-06-22T15:54:00Z" w:initials="Z">
    <w:p w14:paraId="031058A9"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5E077A" w:rsidRDefault="005E077A"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5E077A" w:rsidRDefault="005E077A"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5E077A" w:rsidRDefault="005E077A" w:rsidP="009E2FF6">
      <w:pPr>
        <w:pStyle w:val="CommentText"/>
      </w:pPr>
      <w:r>
        <w:rPr>
          <w:b/>
        </w:rPr>
        <w:t>[Comments]</w:t>
      </w:r>
      <w:r>
        <w:t xml:space="preserve">: </w:t>
      </w:r>
    </w:p>
    <w:p w14:paraId="4E414EC0" w14:textId="77777777" w:rsidR="005E077A" w:rsidRDefault="005E077A" w:rsidP="009E2FF6">
      <w:pPr>
        <w:pStyle w:val="CommentText"/>
      </w:pPr>
    </w:p>
  </w:comment>
  <w:comment w:id="8930" w:author="MediaTek (Felix)" w:date="2018-06-22T18:13:00Z" w:initials="Z">
    <w:p w14:paraId="3A76F78A" w14:textId="77777777" w:rsidR="005E077A" w:rsidRDefault="005E077A"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5E077A" w:rsidRDefault="005E077A"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5E077A" w:rsidRDefault="005E077A" w:rsidP="009E2FF6">
      <w:pPr>
        <w:pStyle w:val="CommentText"/>
      </w:pPr>
      <w:r>
        <w:rPr>
          <w:b/>
        </w:rPr>
        <w:t>[Proposed Change]</w:t>
      </w:r>
      <w:r>
        <w:t>: We will have a CR to discuss the necessary configuration for idel mode mobility (SSB based).</w:t>
      </w:r>
    </w:p>
    <w:p w14:paraId="3F9324D3" w14:textId="77777777" w:rsidR="005E077A" w:rsidRDefault="005E077A" w:rsidP="009E2FF6">
      <w:pPr>
        <w:pStyle w:val="CommentText"/>
      </w:pPr>
      <w:r>
        <w:rPr>
          <w:b/>
        </w:rPr>
        <w:t>[Comments]</w:t>
      </w:r>
      <w:r>
        <w:t>:</w:t>
      </w:r>
    </w:p>
    <w:p w14:paraId="0AF87B1D" w14:textId="77777777" w:rsidR="005E077A" w:rsidRDefault="005E077A" w:rsidP="009E2FF6">
      <w:pPr>
        <w:pStyle w:val="CommentText"/>
      </w:pPr>
    </w:p>
  </w:comment>
  <w:comment w:id="8935" w:author="Nokia (Tero)" w:date="2018-06-25T16:58:00Z" w:initials="Z">
    <w:p w14:paraId="7997AD72"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5E077A" w:rsidRDefault="005E077A" w:rsidP="009E2FF6">
      <w:pPr>
        <w:pStyle w:val="CommentText"/>
      </w:pPr>
      <w:r>
        <w:rPr>
          <w:b/>
        </w:rPr>
        <w:t>[Description]</w:t>
      </w:r>
      <w:r>
        <w:t>: ssbConfigMobility does not contain the timing info.</w:t>
      </w:r>
    </w:p>
    <w:p w14:paraId="717BBB17" w14:textId="77777777" w:rsidR="005E077A" w:rsidRDefault="005E077A" w:rsidP="009E2FF6">
      <w:pPr>
        <w:pStyle w:val="CommentText"/>
      </w:pPr>
      <w:r>
        <w:rPr>
          <w:b/>
        </w:rPr>
        <w:t>[Proposed Change]</w:t>
      </w:r>
      <w:r>
        <w:t>: Replace this with the smtc1 type IE, i.e. SSB-MTC.</w:t>
      </w:r>
    </w:p>
    <w:p w14:paraId="32C565D4" w14:textId="77777777" w:rsidR="005E077A" w:rsidRDefault="005E077A" w:rsidP="009E2FF6">
      <w:pPr>
        <w:pStyle w:val="CommentText"/>
      </w:pPr>
      <w:r>
        <w:rPr>
          <w:b/>
        </w:rPr>
        <w:t>[Comments]</w:t>
      </w:r>
      <w:r>
        <w:t>:</w:t>
      </w:r>
    </w:p>
    <w:p w14:paraId="59E05540" w14:textId="77777777" w:rsidR="005E077A" w:rsidRDefault="005E077A" w:rsidP="009E2FF6">
      <w:pPr>
        <w:pStyle w:val="CommentText"/>
      </w:pPr>
    </w:p>
  </w:comment>
  <w:comment w:id="9125" w:author="Nokia (Tero)" w:date="2018-06-25T16:59:00Z" w:initials="Nokia">
    <w:p w14:paraId="0E334CEC" w14:textId="77777777" w:rsidR="005E077A" w:rsidRDefault="005E077A"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5E077A" w:rsidRDefault="005E077A" w:rsidP="009E2FF6">
      <w:pPr>
        <w:pStyle w:val="CommentText"/>
      </w:pPr>
      <w:r>
        <w:rPr>
          <w:b/>
        </w:rPr>
        <w:t>[Description]</w:t>
      </w:r>
      <w:r>
        <w:t>: Ellipsis should not be placed like this already now – it seems like an error (same in SIB5-SIB9).</w:t>
      </w:r>
    </w:p>
    <w:p w14:paraId="58E9717A" w14:textId="77777777" w:rsidR="005E077A" w:rsidRDefault="005E077A" w:rsidP="009E2FF6">
      <w:pPr>
        <w:pStyle w:val="CommentText"/>
      </w:pPr>
      <w:r>
        <w:rPr>
          <w:b/>
        </w:rPr>
        <w:t>[Proposed Change]</w:t>
      </w:r>
      <w:r>
        <w:t>: Move ellipsis to be after lateNCE field in SBI5-SIB9.</w:t>
      </w:r>
    </w:p>
    <w:p w14:paraId="0EB33010" w14:textId="77777777" w:rsidR="005E077A" w:rsidRDefault="005E077A" w:rsidP="009E2FF6">
      <w:pPr>
        <w:pStyle w:val="CommentText"/>
      </w:pPr>
      <w:r>
        <w:rPr>
          <w:b/>
        </w:rPr>
        <w:t>[Comments]</w:t>
      </w:r>
      <w:r>
        <w:t xml:space="preserve">: </w:t>
      </w:r>
    </w:p>
    <w:p w14:paraId="0B478805" w14:textId="77777777" w:rsidR="005E077A" w:rsidRDefault="005E077A" w:rsidP="009E2FF6">
      <w:pPr>
        <w:pStyle w:val="CommentText"/>
      </w:pPr>
    </w:p>
  </w:comment>
  <w:comment w:id="9217" w:author="MediaTek (Felix)" w:date="2018-06-22T18:24:00Z" w:initials="MTK">
    <w:p w14:paraId="5239CFC1" w14:textId="77777777" w:rsidR="005E077A" w:rsidRDefault="005E077A"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5E077A" w:rsidRDefault="005E077A" w:rsidP="009E2FF6">
      <w:pPr>
        <w:pStyle w:val="CommentText"/>
      </w:pPr>
      <w:r>
        <w:rPr>
          <w:b/>
        </w:rPr>
        <w:t>[Description]</w:t>
      </w:r>
      <w:r>
        <w:t>: It seems that we refer to a wrong IE</w:t>
      </w:r>
    </w:p>
    <w:p w14:paraId="59C16699" w14:textId="77777777" w:rsidR="005E077A" w:rsidRDefault="005E077A" w:rsidP="009E2FF6">
      <w:pPr>
        <w:pStyle w:val="CommentText"/>
      </w:pPr>
      <w:r>
        <w:rPr>
          <w:b/>
        </w:rPr>
        <w:t>[Proposed Change]</w:t>
      </w:r>
      <w:r>
        <w:t xml:space="preserve">: Change it to </w:t>
      </w:r>
      <w:r>
        <w:rPr>
          <w:color w:val="FF0000"/>
        </w:rPr>
        <w:t>EUTRA-</w:t>
      </w:r>
      <w:r>
        <w:t>Q-OffsetRange.</w:t>
      </w:r>
    </w:p>
    <w:p w14:paraId="6B89DCD6" w14:textId="77777777" w:rsidR="005E077A" w:rsidRDefault="005E077A" w:rsidP="009E2FF6">
      <w:pPr>
        <w:pStyle w:val="CommentText"/>
      </w:pPr>
      <w:r>
        <w:rPr>
          <w:b/>
        </w:rPr>
        <w:t>[Comments]</w:t>
      </w:r>
      <w:r>
        <w:t>:</w:t>
      </w:r>
    </w:p>
    <w:p w14:paraId="22E9F51B" w14:textId="77777777" w:rsidR="005E077A" w:rsidRDefault="005E077A" w:rsidP="009E2FF6">
      <w:pPr>
        <w:pStyle w:val="CommentText"/>
      </w:pPr>
    </w:p>
  </w:comment>
  <w:comment w:id="9256" w:author="MediaTek (Felix)" w:date="2018-06-22T18:38:00Z" w:initials="MTK">
    <w:p w14:paraId="046CCDED" w14:textId="77777777" w:rsidR="005E077A" w:rsidRDefault="005E077A"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5E077A" w:rsidRDefault="005E077A" w:rsidP="009E2FF6">
      <w:pPr>
        <w:pStyle w:val="CommentText"/>
      </w:pPr>
      <w:r>
        <w:rPr>
          <w:b/>
        </w:rPr>
        <w:t>[Description]</w:t>
      </w:r>
      <w:r>
        <w:t>: There is no CE and BL IE in NR</w:t>
      </w:r>
    </w:p>
    <w:p w14:paraId="62B3B34A" w14:textId="77777777" w:rsidR="005E077A" w:rsidRDefault="005E077A" w:rsidP="009E2FF6">
      <w:pPr>
        <w:pStyle w:val="CommentText"/>
      </w:pPr>
      <w:r>
        <w:rPr>
          <w:b/>
        </w:rPr>
        <w:t>[Proposed Change]</w:t>
      </w:r>
      <w:r>
        <w:t xml:space="preserve">: Remove the following </w:t>
      </w:r>
    </w:p>
    <w:p w14:paraId="22F209EE" w14:textId="77777777" w:rsidR="005E077A" w:rsidRDefault="005E077A"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5E077A" w:rsidRDefault="005E077A" w:rsidP="009E2FF6">
      <w:pPr>
        <w:pStyle w:val="CommentText"/>
      </w:pPr>
      <w:r>
        <w:rPr>
          <w:b/>
        </w:rPr>
        <w:t>[Comments]</w:t>
      </w:r>
      <w:r>
        <w:t>:</w:t>
      </w:r>
    </w:p>
    <w:p w14:paraId="06912590" w14:textId="77777777" w:rsidR="005E077A" w:rsidRDefault="005E077A" w:rsidP="009E2FF6">
      <w:pPr>
        <w:pStyle w:val="CommentText"/>
      </w:pPr>
    </w:p>
  </w:comment>
  <w:comment w:id="9568" w:author="Ericsson (Jens)" w:date="2018-08-06T20:13:00Z" w:initials="E">
    <w:p w14:paraId="15D6A62A" w14:textId="78FD367B" w:rsidR="005E077A" w:rsidRDefault="005E07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5E077A" w:rsidRDefault="005E077A">
      <w:pPr>
        <w:pStyle w:val="CommentText"/>
      </w:pPr>
      <w:r>
        <w:rPr>
          <w:b/>
        </w:rPr>
        <w:t>[Description]</w:t>
      </w:r>
      <w:r>
        <w:t>: MBMS not supported</w:t>
      </w:r>
    </w:p>
    <w:p w14:paraId="5FA4D4EC" w14:textId="4BBDE44C" w:rsidR="005E077A" w:rsidRDefault="005E077A">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5E077A" w:rsidRDefault="005E077A">
      <w:pPr>
        <w:pStyle w:val="CommentText"/>
      </w:pPr>
      <w:r>
        <w:rPr>
          <w:b/>
        </w:rPr>
        <w:t>[Comments]</w:t>
      </w:r>
      <w:r>
        <w:t xml:space="preserve">: </w:t>
      </w:r>
    </w:p>
    <w:p w14:paraId="116430DE" w14:textId="19EFFA5E" w:rsidR="005E077A" w:rsidRPr="00F4703F" w:rsidRDefault="005E077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1"/>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C869EE4" w15:done="0"/>
  <w15:commentEx w15:paraId="7DAF5A2F" w15:done="0"/>
  <w15:commentEx w15:paraId="3E9B7B93" w15:done="0"/>
  <w15:commentEx w15:paraId="7E28ABEA" w15:done="0"/>
  <w15:commentEx w15:paraId="1678BAE7" w15:done="0"/>
  <w15:commentEx w15:paraId="1AF0D7B9" w15:done="0"/>
  <w15:commentEx w15:paraId="4EE6CFC4" w15:done="0"/>
  <w15:commentEx w15:paraId="26D1D0C4" w15:done="0"/>
  <w15:commentEx w15:paraId="446B1905" w15:done="0"/>
  <w15:commentEx w15:paraId="3D1A21B6" w15:done="0"/>
  <w15:commentEx w15:paraId="5E9DDDAD" w15:done="0"/>
  <w15:commentEx w15:paraId="3911DE25" w15:done="0"/>
  <w15:commentEx w15:paraId="3A2BEADA" w15:done="0"/>
  <w15:commentEx w15:paraId="0762725F" w15:done="0"/>
  <w15:commentEx w15:paraId="1C835ACB" w15:done="0"/>
  <w15:commentEx w15:paraId="26F471DE" w15:done="0"/>
  <w15:commentEx w15:paraId="7704C585" w15:done="0"/>
  <w15:commentEx w15:paraId="0FD5AC45" w15:done="0"/>
  <w15:commentEx w15:paraId="52ABD7F6" w15:done="0"/>
  <w15:commentEx w15:paraId="5C15302C" w15:done="0"/>
  <w15:commentEx w15:paraId="214CC1D4" w15:done="0"/>
  <w15:commentEx w15:paraId="161A7789" w15:done="0"/>
  <w15:commentEx w15:paraId="3C8E4EB7" w15:done="0"/>
  <w15:commentEx w15:paraId="3A34FCFD" w15:done="0"/>
  <w15:commentEx w15:paraId="1DDA4004" w15:done="0"/>
  <w15:commentEx w15:paraId="572EA79A" w15:done="0"/>
  <w15:commentEx w15:paraId="0CEA961C" w15:done="0"/>
  <w15:commentEx w15:paraId="38B71DE5" w15:done="0"/>
  <w15:commentEx w15:paraId="6A93754A" w15:done="0"/>
  <w15:commentEx w15:paraId="7957EF56" w15:done="0"/>
  <w15:commentEx w15:paraId="33273CD4" w15:done="0"/>
  <w15:commentEx w15:paraId="5E1DE8CE" w15:done="0"/>
  <w15:commentEx w15:paraId="38001976" w15:done="0"/>
  <w15:commentEx w15:paraId="7AA09922" w15:done="0"/>
  <w15:commentEx w15:paraId="7CD8B64C" w15:done="0"/>
  <w15:commentEx w15:paraId="78C1C824" w15:done="0"/>
  <w15:commentEx w15:paraId="3C68FB03" w15:done="0"/>
  <w15:commentEx w15:paraId="43C66403" w15:done="0"/>
  <w15:commentEx w15:paraId="3FCA80E4" w15:done="0"/>
  <w15:commentEx w15:paraId="0A7996D1" w15:done="0"/>
  <w15:commentEx w15:paraId="5413767C" w15:done="0"/>
  <w15:commentEx w15:paraId="4D1E3588" w15:done="0"/>
  <w15:commentEx w15:paraId="131B3ECA" w15:done="0"/>
  <w15:commentEx w15:paraId="69C5DE0C" w15:done="0"/>
  <w15:commentEx w15:paraId="131B4425" w15:done="0"/>
  <w15:commentEx w15:paraId="62FC3287" w15:done="0"/>
  <w15:commentEx w15:paraId="415C2689" w15:done="0"/>
  <w15:commentEx w15:paraId="2FAAC36A" w15:done="0"/>
  <w15:commentEx w15:paraId="34E1EE5F" w15:done="0"/>
  <w15:commentEx w15:paraId="6F09FF2C" w15:done="0"/>
  <w15:commentEx w15:paraId="56C7EA03" w15:done="0"/>
  <w15:commentEx w15:paraId="7E200FF0" w15:done="0"/>
  <w15:commentEx w15:paraId="016C9CB9" w15:done="0"/>
  <w15:commentEx w15:paraId="45342485" w15:done="0"/>
  <w15:commentEx w15:paraId="6156F51D" w15:done="0"/>
  <w15:commentEx w15:paraId="723232D0" w15:done="0"/>
  <w15:commentEx w15:paraId="02791C05" w15:done="0"/>
  <w15:commentEx w15:paraId="25932BDD" w15:done="0"/>
  <w15:commentEx w15:paraId="3047EC8F" w15:done="0"/>
  <w15:commentEx w15:paraId="599A5B80" w15:done="0"/>
  <w15:commentEx w15:paraId="3AB13D13" w15:done="0"/>
  <w15:commentEx w15:paraId="18E0834F" w15:done="0"/>
  <w15:commentEx w15:paraId="7A84C46F" w15:done="0"/>
  <w15:commentEx w15:paraId="18AE794B" w15:done="0"/>
  <w15:commentEx w15:paraId="2FEA46AC" w15:done="0"/>
  <w15:commentEx w15:paraId="1A837077" w15:done="0"/>
  <w15:commentEx w15:paraId="131BF42F" w15:done="0"/>
  <w15:commentEx w15:paraId="54988748" w15:done="0"/>
  <w15:commentEx w15:paraId="14842083" w15:done="0"/>
  <w15:commentEx w15:paraId="0AC5B113" w15:done="0"/>
  <w15:commentEx w15:paraId="2AD26993" w15:done="0"/>
  <w15:commentEx w15:paraId="0BBE13F5" w15:done="0"/>
  <w15:commentEx w15:paraId="483F16A7" w15:done="0"/>
  <w15:commentEx w15:paraId="42452C28" w15:done="0"/>
  <w15:commentEx w15:paraId="6EECAFE5" w15:done="0"/>
  <w15:commentEx w15:paraId="54EA1647" w15:done="0"/>
  <w15:commentEx w15:paraId="75A78991" w15:done="0"/>
  <w15:commentEx w15:paraId="062EAE3E" w15:done="0"/>
  <w15:commentEx w15:paraId="4409D5F8" w15:done="0"/>
  <w15:commentEx w15:paraId="25A33422" w15:done="0"/>
  <w15:commentEx w15:paraId="57E94DD8" w15:done="0"/>
  <w15:commentEx w15:paraId="3D93761B" w15:done="0"/>
  <w15:commentEx w15:paraId="703A5CD2" w15:done="0"/>
  <w15:commentEx w15:paraId="64F2C0F6" w15:done="0"/>
  <w15:commentEx w15:paraId="625CAC29" w15:done="0"/>
  <w15:commentEx w15:paraId="7735DE88" w15:done="0"/>
  <w15:commentEx w15:paraId="335F02C7" w15:done="0"/>
  <w15:commentEx w15:paraId="3B6E5814" w15:done="0"/>
  <w15:commentEx w15:paraId="6218A4AF" w15:done="0"/>
  <w15:commentEx w15:paraId="56D738CB" w15:done="0"/>
  <w15:commentEx w15:paraId="4DF1EE4A" w15:done="0"/>
  <w15:commentEx w15:paraId="7C84BBE0" w15:done="0"/>
  <w15:commentEx w15:paraId="06158585" w15:done="0"/>
  <w15:commentEx w15:paraId="3404F4C3" w15:done="0"/>
  <w15:commentEx w15:paraId="01DD4862" w15:done="0"/>
  <w15:commentEx w15:paraId="43131F88" w15:done="0"/>
  <w15:commentEx w15:paraId="78D67318" w15:done="0"/>
  <w15:commentEx w15:paraId="14D91DD9" w15:done="0"/>
  <w15:commentEx w15:paraId="29378FBD" w15:done="0"/>
  <w15:commentEx w15:paraId="30C5EB29" w15:done="0"/>
  <w15:commentEx w15:paraId="504BEA1C" w15:done="0"/>
  <w15:commentEx w15:paraId="03425556" w15:done="0"/>
  <w15:commentEx w15:paraId="2C4F8E3C" w15:done="0"/>
  <w15:commentEx w15:paraId="4E414EC0" w15:done="0"/>
  <w15:commentEx w15:paraId="0AF87B1D" w15:done="0"/>
  <w15:commentEx w15:paraId="59E05540" w15:done="0"/>
  <w15:commentEx w15:paraId="0B478805" w15:done="0"/>
  <w15:commentEx w15:paraId="22E9F51B" w15:done="0"/>
  <w15:commentEx w15:paraId="06912590" w15:done="0"/>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404DF" w14:textId="77777777" w:rsidR="00807FED" w:rsidRDefault="00807FED">
      <w:pPr>
        <w:spacing w:after="0"/>
      </w:pPr>
      <w:r>
        <w:separator/>
      </w:r>
    </w:p>
  </w:endnote>
  <w:endnote w:type="continuationSeparator" w:id="0">
    <w:p w14:paraId="28730E4A" w14:textId="77777777" w:rsidR="00807FED" w:rsidRDefault="00807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5E077A" w:rsidRDefault="005E077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5E077A" w:rsidRDefault="005E077A">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5E077A" w:rsidRDefault="005E07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69CDA" w14:textId="77777777" w:rsidR="00807FED" w:rsidRDefault="00807FED">
      <w:pPr>
        <w:spacing w:after="0"/>
      </w:pPr>
      <w:r>
        <w:separator/>
      </w:r>
    </w:p>
  </w:footnote>
  <w:footnote w:type="continuationSeparator" w:id="0">
    <w:p w14:paraId="5DD2190C" w14:textId="77777777" w:rsidR="00807FED" w:rsidRDefault="00807F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DCM">
    <w15:presenceInfo w15:providerId="None" w15:userId="DCM"/>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BAE358E5-8F4E-4D0F-8D85-7F4BA336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0574689-D748-4369-8CAD-83C78BF7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428</Pages>
  <Words>126672</Words>
  <Characters>722034</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11</cp:revision>
  <cp:lastPrinted>2017-05-08T10:55:00Z</cp:lastPrinted>
  <dcterms:created xsi:type="dcterms:W3CDTF">2018-08-08T14:54:00Z</dcterms:created>
  <dcterms:modified xsi:type="dcterms:W3CDTF">2018-08-08T17:43:00Z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