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 xml:space="preserve">Implemented the TPs, </w:t>
            </w:r>
            <w:proofErr w:type="spellStart"/>
            <w:r w:rsidRPr="00390CF2">
              <w:rPr>
                <w:highlight w:val="cyan"/>
              </w:rPr>
              <w:t>CRs</w:t>
            </w:r>
            <w:proofErr w:type="spellEnd"/>
            <w:r w:rsidRPr="00390CF2">
              <w:rPr>
                <w:highlight w:val="cyan"/>
              </w:rPr>
              <w:t xml:space="preserve">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 xml:space="preserve">Version </w:t>
      </w:r>
      <w:proofErr w:type="spellStart"/>
      <w:r w:rsidRPr="00390CF2">
        <w:rPr>
          <w:highlight w:val="cyan"/>
        </w:rPr>
        <w:t>x.y.z</w:t>
      </w:r>
      <w:proofErr w:type="spellEnd"/>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w:t>
      </w:r>
      <w:proofErr w:type="spellStart"/>
      <w:r w:rsidRPr="00390CF2">
        <w:rPr>
          <w:highlight w:val="cyan"/>
        </w:rPr>
        <w:t>UTRA</w:t>
      </w:r>
      <w:proofErr w:type="spellEnd"/>
      <w:r w:rsidRPr="00390CF2">
        <w:rPr>
          <w:highlight w:val="cyan"/>
        </w:rPr>
        <w:t>-NR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w:t>
      </w:r>
      <w:proofErr w:type="spellStart"/>
      <w:r w:rsidRPr="00390CF2">
        <w:rPr>
          <w:highlight w:val="cyan"/>
        </w:rPr>
        <w:t>UTRA</w:t>
      </w:r>
      <w:proofErr w:type="spellEnd"/>
      <w:r w:rsidRPr="00390CF2">
        <w:rPr>
          <w:highlight w:val="cyan"/>
        </w:rPr>
        <w:t>)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w:t>
        </w:r>
        <w:proofErr w:type="spellStart"/>
        <w:r w:rsidRPr="00390CF2">
          <w:rPr>
            <w:highlight w:val="cyan"/>
          </w:rPr>
          <w:t>UTRA</w:t>
        </w:r>
        <w:proofErr w:type="spellEnd"/>
        <w:r w:rsidRPr="00390CF2">
          <w:rPr>
            <w:highlight w:val="cyan"/>
          </w:rPr>
          <w:t>;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w:t>
        </w:r>
        <w:proofErr w:type="spellStart"/>
        <w:r w:rsidRPr="00390CF2">
          <w:rPr>
            <w:highlight w:val="cyan"/>
          </w:rPr>
          <w:t>UTRA</w:t>
        </w:r>
        <w:proofErr w:type="spellEnd"/>
        <w:r w:rsidRPr="00390CF2">
          <w:rPr>
            <w:highlight w:val="cyan"/>
          </w:rPr>
          <w:t>;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xml:space="preserve">: Timing Advance Group containing the </w:t>
        </w:r>
        <w:proofErr w:type="spellStart"/>
        <w:r w:rsidRPr="00390CF2">
          <w:rPr>
            <w:highlight w:val="cyan"/>
          </w:rPr>
          <w:t>SpCell</w:t>
        </w:r>
        <w:proofErr w:type="spellEnd"/>
        <w:r w:rsidRPr="00390CF2">
          <w:rPr>
            <w:highlight w:val="cyan"/>
          </w:rPr>
          <w:t>.”</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proofErr w:type="spellStart"/>
      <w:r w:rsidRPr="00390CF2">
        <w:rPr>
          <w:highlight w:val="cyan"/>
        </w:rPr>
        <w:t>CCCH</w:t>
      </w:r>
      <w:proofErr w:type="spellEnd"/>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proofErr w:type="spellStart"/>
      <w:r w:rsidRPr="00390CF2">
        <w:rPr>
          <w:highlight w:val="cyan"/>
        </w:rPr>
        <w:t>DCCH</w:t>
      </w:r>
      <w:proofErr w:type="spellEnd"/>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w:t>
      </w:r>
      <w:proofErr w:type="spellStart"/>
      <w:r w:rsidRPr="00390CF2">
        <w:rPr>
          <w:snapToGrid w:val="0"/>
          <w:highlight w:val="cyan"/>
          <w:lang w:eastAsia="de-DE"/>
        </w:rPr>
        <w:t>SCH</w:t>
      </w:r>
      <w:proofErr w:type="spellEnd"/>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proofErr w:type="spellStart"/>
      <w:r w:rsidRPr="00390CF2">
        <w:rPr>
          <w:highlight w:val="cyan"/>
        </w:rPr>
        <w:t>DTCH</w:t>
      </w:r>
      <w:proofErr w:type="spellEnd"/>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w:t>
        </w:r>
        <w:proofErr w:type="spellStart"/>
        <w:r w:rsidRPr="00390CF2">
          <w:rPr>
            <w:highlight w:val="cyan"/>
          </w:rPr>
          <w:t>UTRA</w:t>
        </w:r>
        <w:proofErr w:type="spellEnd"/>
        <w:r w:rsidRPr="00390CF2">
          <w:rPr>
            <w:highlight w:val="cyan"/>
          </w:rPr>
          <w:t xml:space="preserve">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proofErr w:type="spellStart"/>
      <w:r w:rsidRPr="00390CF2">
        <w:rPr>
          <w:highlight w:val="cyan"/>
        </w:rPr>
        <w:t>ETWS</w:t>
      </w:r>
      <w:proofErr w:type="spellEnd"/>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w:t>
      </w:r>
      <w:proofErr w:type="spellStart"/>
      <w:r w:rsidRPr="00390CF2">
        <w:rPr>
          <w:highlight w:val="cyan"/>
        </w:rPr>
        <w:t>UTRA</w:t>
      </w:r>
      <w:proofErr w:type="spellEnd"/>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w:t>
        </w:r>
        <w:proofErr w:type="spellStart"/>
        <w:r w:rsidRPr="00390CF2">
          <w:rPr>
            <w:highlight w:val="cyan"/>
          </w:rPr>
          <w:t>UTRA</w:t>
        </w:r>
        <w:proofErr w:type="spellEnd"/>
        <w:r w:rsidRPr="00390CF2">
          <w:rPr>
            <w:highlight w:val="cyan"/>
          </w:rPr>
          <w:t>/5GC      E-</w:t>
        </w:r>
        <w:proofErr w:type="spellStart"/>
        <w:r w:rsidRPr="00390CF2">
          <w:rPr>
            <w:highlight w:val="cyan"/>
          </w:rPr>
          <w:t>UTRA</w:t>
        </w:r>
        <w:proofErr w:type="spellEnd"/>
        <w:r w:rsidRPr="00390CF2">
          <w:rPr>
            <w:highlight w:val="cyan"/>
          </w:rPr>
          <w:t xml:space="preserve">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w:t>
        </w:r>
        <w:proofErr w:type="spellStart"/>
        <w:r w:rsidRPr="00390CF2">
          <w:rPr>
            <w:highlight w:val="cyan"/>
          </w:rPr>
          <w:t>UTRA</w:t>
        </w:r>
        <w:proofErr w:type="spellEnd"/>
        <w:r w:rsidRPr="00390CF2">
          <w:rPr>
            <w:highlight w:val="cyan"/>
          </w:rPr>
          <w:t>/EPC      E-</w:t>
        </w:r>
        <w:proofErr w:type="spellStart"/>
        <w:r w:rsidRPr="00390CF2">
          <w:rPr>
            <w:highlight w:val="cyan"/>
          </w:rPr>
          <w:t>UTRA</w:t>
        </w:r>
        <w:proofErr w:type="spellEnd"/>
        <w:r w:rsidRPr="00390CF2">
          <w:rPr>
            <w:highlight w:val="cyan"/>
          </w:rPr>
          <w:t xml:space="preserve">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proofErr w:type="spellStart"/>
      <w:r w:rsidRPr="00390CF2">
        <w:rPr>
          <w:rFonts w:eastAsia="PMingLiU"/>
          <w:highlight w:val="cyan"/>
          <w:lang w:eastAsia="zh-TW"/>
        </w:rPr>
        <w:t>GNSS</w:t>
      </w:r>
      <w:proofErr w:type="spellEnd"/>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r>
      <w:proofErr w:type="spellStart"/>
      <w:r w:rsidRPr="00390CF2">
        <w:rPr>
          <w:highlight w:val="cyan"/>
        </w:rPr>
        <w:t>RObust</w:t>
      </w:r>
      <w:proofErr w:type="spellEnd"/>
      <w:r w:rsidRPr="00390CF2">
        <w:rPr>
          <w:highlight w:val="cyan"/>
        </w:rPr>
        <w:t xml:space="preserve">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proofErr w:type="spellStart"/>
      <w:r w:rsidRPr="00390CF2">
        <w:rPr>
          <w:highlight w:val="cyan"/>
        </w:rPr>
        <w:t>SFTD</w:t>
      </w:r>
      <w:proofErr w:type="spellEnd"/>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proofErr w:type="spellStart"/>
      <w:r w:rsidRPr="00390CF2">
        <w:rPr>
          <w:highlight w:val="cyan"/>
        </w:rPr>
        <w:t>SpCell</w:t>
      </w:r>
      <w:proofErr w:type="spellEnd"/>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 xml:space="preserve">For UEs supporting CA, use of one or more SCells, aggregated with the </w:t>
      </w:r>
      <w:proofErr w:type="spellStart"/>
      <w:r w:rsidRPr="00390CF2">
        <w:rPr>
          <w:highlight w:val="cyan"/>
        </w:rPr>
        <w:t>SpCell</w:t>
      </w:r>
      <w:proofErr w:type="spellEnd"/>
      <w:r w:rsidRPr="00390CF2">
        <w:rPr>
          <w:highlight w:val="cyan"/>
        </w:rPr>
        <w:t>,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w:t>
      </w:r>
      <w:proofErr w:type="spellStart"/>
      <w:r w:rsidRPr="00390CF2">
        <w:rPr>
          <w:highlight w:val="cyan"/>
        </w:rPr>
        <w:t>UTRA</w:t>
      </w:r>
      <w:proofErr w:type="spellEnd"/>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4.15pt" o:ole="">
                <v:imagedata r:id="rId16" o:title=""/>
              </v:shape>
              <o:OLEObject Type="Embed" ProgID="Word.Document.12" ShapeID="_x0000_i1025" DrawAspect="Content" ObjectID="_1595068752"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8pt;height:274.85pt" o:ole="">
                <v:imagedata r:id="rId19" o:title=""/>
              </v:shape>
              <o:OLEObject Type="Embed" ProgID="Word.Document.12" ShapeID="_x0000_i1026" DrawAspect="Content" ObjectID="_1595068753" r:id="rId20">
                <o:FieldCodes>\s</o:FieldCodes>
              </o:OLEObject>
            </w:object>
          </w:r>
        </w:del>
      </w:ins>
      <w:bookmarkEnd w:id="109"/>
      <w:del w:id="113"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35pt" o:ole="" fillcolor="window">
              <v:imagedata r:id="rId22" o:title=""/>
            </v:shape>
            <o:OLEObject Type="Embed" ProgID="Word.Picture.8" ShapeID="_x0000_i1027" DrawAspect="Content" ObjectID="_1595068754"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0.9pt;height:123.35pt" o:ole="">
                <v:imagedata r:id="rId24" o:title=""/>
              </v:shape>
              <o:OLEObject Type="Embed" ProgID="Mscgen.Chart" ShapeID="_x0000_i1028" DrawAspect="Content" ObjectID="_1595068755"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05pt" o:ole="">
                <v:imagedata r:id="rId26" o:title=""/>
              </v:shape>
              <o:OLEObject Type="Embed" ProgID="Word.Picture.8" ShapeID="_x0000_i1029" DrawAspect="Content" ObjectID="_1595068756"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85pt;height:77.65pt" o:ole="">
                <v:imagedata r:id="rId28" o:title=""/>
              </v:shape>
              <o:OLEObject Type="Embed" ProgID="Mscgen.Chart" ShapeID="_x0000_i1030" DrawAspect="Content" ObjectID="_1595068757"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8.15pt;height:180.3pt" o:ole="">
                <v:imagedata r:id="rId30" o:title=""/>
              </v:shape>
              <o:OLEObject Type="Embed" ProgID="Word.Picture.8" ShapeID="_x0000_i1031" DrawAspect="Content" ObjectID="_1595068758"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05pt;height:128.35pt" o:ole="">
                <v:imagedata r:id="rId32" o:title=""/>
              </v:shape>
              <o:OLEObject Type="Embed" ProgID="Mscgen.Chart" ShapeID="_x0000_i1032" DrawAspect="Content" ObjectID="_1595068759"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8.15pt;height:128.95pt" o:ole="">
                <v:imagedata r:id="rId34" o:title=""/>
              </v:shape>
              <o:OLEObject Type="Embed" ProgID="Word.Picture.8" ShapeID="_x0000_i1033" DrawAspect="Content" ObjectID="_1595068760"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15pt;height:102.05pt" o:ole="">
                <v:imagedata r:id="rId36" o:title=""/>
              </v:shape>
              <o:OLEObject Type="Embed" ProgID="Mscgen.Chart" ShapeID="_x0000_i1034" DrawAspect="Content" ObjectID="_1595068761"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8.95pt" o:ole="">
                <v:imagedata r:id="rId38" o:title=""/>
              </v:shape>
              <o:OLEObject Type="Embed" ProgID="Word.Picture.8" ShapeID="_x0000_i1035" DrawAspect="Content" ObjectID="_1595068762"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45pt;height:102.05pt" o:ole="">
                <v:imagedata r:id="rId40" o:title=""/>
              </v:shape>
              <o:OLEObject Type="Embed" ProgID="Mscgen.Chart" ShapeID="_x0000_i1036" DrawAspect="Content" ObjectID="_1595068763"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8.95pt" o:ole="">
                <v:imagedata r:id="rId42" o:title=""/>
              </v:shape>
              <o:OLEObject Type="Embed" ProgID="Word.Picture.8" ShapeID="_x0000_i1037" DrawAspect="Content" ObjectID="_1595068764"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45pt;height:102.05pt" o:ole="">
                <v:imagedata r:id="rId44" o:title=""/>
              </v:shape>
              <o:OLEObject Type="Embed" ProgID="Mscgen.Chart" ShapeID="_x0000_i1038" DrawAspect="Content" ObjectID="_1595068765"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2.7pt" o:ole="">
              <v:imagedata r:id="rId46" o:title=""/>
            </v:shape>
            <o:OLEObject Type="Embed" ProgID="Word.Picture.8" ShapeID="_x0000_i1039" DrawAspect="Content" ObjectID="_1595068766"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65pt;height:102.05pt" o:ole="">
                <v:imagedata r:id="rId48" o:title=""/>
              </v:shape>
              <o:OLEObject Type="Embed" ProgID="Mscgen.Chart" ShapeID="_x0000_i1040" DrawAspect="Content" ObjectID="_1595068767"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2.7pt" o:ole="">
              <v:imagedata r:id="rId50" o:title=""/>
            </v:shape>
            <o:OLEObject Type="Embed" ProgID="Word.Picture.8" ShapeID="_x0000_i1041" DrawAspect="Content" ObjectID="_1595068768"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5pt;height:102.05pt" o:ole="">
                <v:imagedata r:id="rId52" o:title=""/>
              </v:shape>
              <o:OLEObject Type="Embed" ProgID="Mscgen.Chart" ShapeID="_x0000_i1042" DrawAspect="Content" ObjectID="_1595068769"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15pt;height:157.15pt" o:ole="">
                <v:imagedata r:id="rId54" o:title=""/>
              </v:shape>
              <o:OLEObject Type="Embed" ProgID="Word.Picture.8" ShapeID="_x0000_i1043" DrawAspect="Content" ObjectID="_1595068770"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35pt" o:ole="">
                <v:imagedata r:id="rId56" o:title=""/>
              </v:shape>
              <o:OLEObject Type="Embed" ProgID="Mscgen.Chart" ShapeID="_x0000_i1044" DrawAspect="Content" ObjectID="_1595068771"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6.25pt;height:172.8pt" o:ole="">
                <v:imagedata r:id="rId58" o:title=""/>
              </v:shape>
              <o:OLEObject Type="Embed" ProgID="Word.Picture.8" ShapeID="_x0000_i1045" DrawAspect="Content" ObjectID="_1595068772"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75pt;height:128.35pt" o:ole="">
                <v:imagedata r:id="rId60" o:title=""/>
              </v:shape>
              <o:OLEObject Type="Embed" ProgID="Mscgen.Chart" ShapeID="_x0000_i1046" DrawAspect="Content" ObjectID="_1595068773"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068774"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75pt;height:77.65pt" o:ole="">
                <v:imagedata r:id="rId64" o:title=""/>
              </v:shape>
              <o:OLEObject Type="Embed" ProgID="Mscgen.Chart" ShapeID="_x0000_i1048" DrawAspect="Content" ObjectID="_1595068775"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8pt" o:ole="">
                <v:imagedata r:id="rId66" o:title=""/>
              </v:shape>
              <o:OLEObject Type="Embed" ProgID="Word.Picture.8" ShapeID="_x0000_i1049" DrawAspect="Content" ObjectID="_1595068776"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4.05pt;height:128.35pt" o:ole="">
                <v:imagedata r:id="rId68" o:title=""/>
              </v:shape>
              <o:OLEObject Type="Embed" ProgID="Mscgen.Chart" ShapeID="_x0000_i1050" DrawAspect="Content" ObjectID="_1595068777"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8pt" o:ole="">
                <v:imagedata r:id="rId70" o:title=""/>
              </v:shape>
              <o:OLEObject Type="Embed" ProgID="Word.Picture.8" ShapeID="_x0000_i1051" DrawAspect="Content" ObjectID="_1595068778"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5.95pt;height:128.35pt" o:ole="">
                <v:imagedata r:id="rId72" o:title=""/>
              </v:shape>
              <o:OLEObject Type="Embed" ProgID="Mscgen.Chart" ShapeID="_x0000_i1052" DrawAspect="Content" ObjectID="_1595068779"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2pt" o:ole="">
                <v:imagedata r:id="rId74" o:title=""/>
              </v:shape>
              <o:OLEObject Type="Embed" ProgID="Word.Picture.8" ShapeID="_x0000_i1053" DrawAspect="Content" ObjectID="_1595068780"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5.95pt;height:102.05pt" o:ole="">
                <v:imagedata r:id="rId76" o:title=""/>
              </v:shape>
              <o:OLEObject Type="Embed" ProgID="Mscgen.Chart" ShapeID="_x0000_i1054" DrawAspect="Content" ObjectID="_1595068781"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8.15pt;height:128.95pt" o:ole="">
                <v:imagedata r:id="rId78" o:title=""/>
              </v:shape>
              <o:OLEObject Type="Embed" ProgID="Word.Picture.8" ShapeID="_x0000_i1055" DrawAspect="Content" ObjectID="_1595068782"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6pt;height:102.05pt" o:ole="">
                <v:imagedata r:id="rId80" o:title=""/>
              </v:shape>
              <o:OLEObject Type="Embed" ProgID="Mscgen.Chart" ShapeID="_x0000_i1056" DrawAspect="Content" ObjectID="_1595068783"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2pt" o:ole="">
                <v:imagedata r:id="rId82" o:title=""/>
              </v:shape>
              <o:OLEObject Type="Embed" ProgID="Word.Picture.8" ShapeID="_x0000_i1057" DrawAspect="Content" ObjectID="_1595068784"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5.95pt;height:102.05pt" o:ole="">
                <v:imagedata r:id="rId84" o:title=""/>
              </v:shape>
              <o:OLEObject Type="Embed" ProgID="Mscgen.Chart" ShapeID="_x0000_i1058" DrawAspect="Content" ObjectID="_1595068785"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8.95pt" o:ole="">
                <v:imagedata r:id="rId86" o:title=""/>
              </v:shape>
              <o:OLEObject Type="Embed" ProgID="Word.Picture.8" ShapeID="_x0000_i1059" DrawAspect="Content" ObjectID="_1595068786"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05pt" o:ole="">
                <v:imagedata r:id="rId88" o:title=""/>
              </v:shape>
              <o:OLEObject Type="Embed" ProgID="Word.Picture.8" ShapeID="_x0000_i1060" DrawAspect="Content" ObjectID="_1595068787"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8.95pt" o:ole="">
                <v:imagedata r:id="rId90" o:title=""/>
              </v:shape>
              <o:OLEObject Type="Embed" ProgID="Word.Picture.8" ShapeID="_x0000_i1061" DrawAspect="Content" ObjectID="_1595068788"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05pt" o:ole="" fillcolor="#000005">
            <v:imagedata r:id="rId93" o:title=""/>
          </v:shape>
          <o:OLEObject Type="Embed" ProgID="Equation.3" ShapeID="_x0000_i1062" DrawAspect="Content" ObjectID="_1595068789"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05pt" o:ole="" fillcolor="#000005">
            <v:imagedata r:id="rId95" o:title=""/>
          </v:shape>
          <o:OLEObject Type="Embed" ProgID="Equation.3" ShapeID="_x0000_i1063" DrawAspect="Content" ObjectID="_1595068790"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05pt" o:ole="">
            <v:imagedata r:id="rId95" o:title=""/>
          </v:shape>
          <o:OLEObject Type="Embed" ProgID="Equation.3" ShapeID="_x0000_i1064" DrawAspect="Content" ObjectID="_1595068791"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05pt" o:ole="" fillcolor="yellow">
            <v:imagedata r:id="rId98" o:title=""/>
          </v:shape>
          <o:OLEObject Type="Embed" ProgID="Equation.3" ShapeID="_x0000_i1065" DrawAspect="Content" ObjectID="_1595068792"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3pt;height:15.05pt" o:ole="" fillcolor="#000005">
            <v:imagedata r:id="rId100" o:title=""/>
          </v:shape>
          <o:OLEObject Type="Embed" ProgID="Equation.3" ShapeID="_x0000_i1066" DrawAspect="Content" ObjectID="_1595068793"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3pt;height:15.05pt" o:ole="" fillcolor="#000005">
            <v:imagedata r:id="rId102" o:title=""/>
          </v:shape>
          <o:OLEObject Type="Embed" ProgID="Equation.3" ShapeID="_x0000_i1067" DrawAspect="Content" ObjectID="_1595068794"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2pt;height:15.05pt" o:ole="" fillcolor="#000005">
            <v:imagedata r:id="rId104" o:title=""/>
          </v:shape>
          <o:OLEObject Type="Embed" ProgID="Equation.3" ShapeID="_x0000_i1068" DrawAspect="Content" ObjectID="_1595068795"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2pt;height:15.05pt" o:ole="" fillcolor="#000005">
            <v:imagedata r:id="rId106" o:title=""/>
          </v:shape>
          <o:OLEObject Type="Embed" ProgID="Equation.3" ShapeID="_x0000_i1069" DrawAspect="Content" ObjectID="_1595068796"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05pt" o:ole="" fillcolor="yellow">
            <v:imagedata r:id="rId108" o:title=""/>
          </v:shape>
          <o:OLEObject Type="Embed" ProgID="Equation.3" ShapeID="_x0000_i1070" DrawAspect="Content" ObjectID="_1595068797"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35pt;height:15.05pt" o:ole="" fillcolor="#000005">
            <v:imagedata r:id="rId110" o:title=""/>
          </v:shape>
          <o:OLEObject Type="Embed" ProgID="Equation.3" ShapeID="_x0000_i1071" DrawAspect="Content" ObjectID="_1595068798"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05pt" o:ole="" fillcolor="yellow">
            <v:imagedata r:id="rId112" o:title=""/>
          </v:shape>
          <o:OLEObject Type="Embed" ProgID="Equation.3" ShapeID="_x0000_i1072" DrawAspect="Content" ObjectID="_1595068799"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35pt;height:15.05pt" o:ole="" fillcolor="#000005">
            <v:imagedata r:id="rId114" o:title=""/>
          </v:shape>
          <o:OLEObject Type="Embed" ProgID="Equation.3" ShapeID="_x0000_i1073" DrawAspect="Content" ObjectID="_1595068800"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8.95pt;height:15.05pt" o:ole="" fillcolor="#000005">
            <v:imagedata r:id="rId116" o:title=""/>
          </v:shape>
          <o:OLEObject Type="Embed" ProgID="Equation.3" ShapeID="_x0000_i1074" DrawAspect="Content" ObjectID="_1595068801"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8.95pt;height:15.05pt" o:ole="" fillcolor="#000005">
            <v:imagedata r:id="rId118" o:title=""/>
          </v:shape>
          <o:OLEObject Type="Embed" ProgID="Equation.3" ShapeID="_x0000_i1075" DrawAspect="Content" ObjectID="_1595068802"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35pt;height:13.15pt;mso-position-horizontal-relative:page;mso-position-vertical-relative:page" o:ole="" fillcolor="#000005">
                <v:imagedata r:id="rId120" o:title=""/>
              </v:shape>
              <o:OLEObject Type="Embed" ProgID="Equation.3" ShapeID="对象 1" DrawAspect="Content" ObjectID="_1595068803"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5pt;height:13.15pt;mso-position-horizontal-relative:page;mso-position-vertical-relative:page" o:ole="" fillcolor="#000005">
                <v:imagedata r:id="rId122" o:title=""/>
              </v:shape>
              <o:OLEObject Type="Embed" ProgID="Equation.3" ShapeID="对象 2" DrawAspect="Content" ObjectID="_1595068804"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15pt;height:13.15pt;mso-position-horizontal-relative:page;mso-position-vertical-relative:page" o:ole="" fillcolor="yellow">
                <v:imagedata r:id="rId124" o:title=""/>
              </v:shape>
              <o:OLEObject Type="Embed" ProgID="Equation.3" ShapeID="对象 3" DrawAspect="Content" ObjectID="_1595068805"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15pt;mso-position-horizontal-relative:page;mso-position-vertical-relative:page" o:ole="" fillcolor="#000005">
                <v:imagedata r:id="rId126" o:title=""/>
              </v:shape>
              <o:OLEObject Type="Embed" ProgID="Equation.3" ShapeID="对象 4" DrawAspect="Content" ObjectID="_1595068806"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15pt;height:13.15pt;mso-position-horizontal-relative:page;mso-position-vertical-relative:page" o:ole="" fillcolor="yellow">
                <v:imagedata r:id="rId128" o:title=""/>
              </v:shape>
              <o:OLEObject Type="Embed" ProgID="Equation.3" ShapeID="对象 5" DrawAspect="Content" ObjectID="_1595068807"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15pt;height:13.15pt;mso-position-horizontal-relative:page;mso-position-vertical-relative:page" o:ole="" fillcolor="#000005">
                <v:imagedata r:id="rId130" o:title=""/>
              </v:shape>
              <o:OLEObject Type="Embed" ProgID="Equation.3" ShapeID="对象 6" DrawAspect="Content" ObjectID="_1595068808"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8.95pt" o:ole="">
              <v:imagedata r:id="rId132" o:title=""/>
            </v:shape>
            <o:OLEObject Type="Embed" ProgID="Word.Picture.8" ShapeID="_x0000_i1082" DrawAspect="Content" ObjectID="_1595068809"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5.95pt;height:77.65pt" o:ole="">
                <v:imagedata r:id="rId134" o:title=""/>
              </v:shape>
              <o:OLEObject Type="Embed" ProgID="Mscgen.Chart" ShapeID="_x0000_i1083" DrawAspect="Content" ObjectID="_1595068810"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9pt;height:136.5pt" o:ole="">
                <v:imagedata r:id="rId136" o:title=""/>
              </v:shape>
              <o:OLEObject Type="Embed" ProgID="Word.Picture.8" ShapeID="_x0000_i1084" DrawAspect="Content" ObjectID="_1595068811"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05pt;height:77.65pt" o:ole="">
                <v:imagedata r:id="rId138" o:title=""/>
              </v:shape>
              <o:OLEObject Type="Embed" ProgID="Mscgen.Chart" ShapeID="_x0000_i1085" DrawAspect="Content" ObjectID="_1595068812"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B5E55" w:rsidRDefault="00CB5E55"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B5E55" w:rsidRDefault="00CB5E55"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B5E55" w:rsidRDefault="00CB5E5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B5E55" w:rsidRDefault="00CB5E55"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B5E55" w:rsidRDefault="00CB5E55"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B5E55" w:rsidRDefault="00CB5E55"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1.6pt;height:77.65pt" o:ole="">
                <v:imagedata r:id="rId140" o:title=""/>
              </v:shape>
              <o:OLEObject Type="Embed" ProgID="Mscgen.Chart" ShapeID="_x0000_i1086" DrawAspect="Content" ObjectID="_1595068813"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B5E55" w:rsidRDefault="00CB5E55"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B5E55" w:rsidRDefault="00CB5E55"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B5E55" w:rsidRDefault="00CB5E55"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B5E55" w:rsidRDefault="00CB5E55"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B5E55" w:rsidRDefault="00CB5E55"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B5E55" w:rsidRDefault="00CB5E55"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1.6pt;height:77.65pt" o:ole="">
                <v:imagedata r:id="rId142" o:title=""/>
              </v:shape>
              <o:OLEObject Type="Embed" ProgID="Mscgen.Chart" ShapeID="_x0000_i1087" DrawAspect="Content" ObjectID="_1595068814"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4.9pt;height:123.35pt" o:ole="">
              <v:imagedata r:id="rId144" o:title=""/>
            </v:shape>
            <o:OLEObject Type="Embed" ProgID="Word.Picture.8" ShapeID="_x0000_i1088" DrawAspect="Content" ObjectID="_1595068815"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05pt" o:ole="">
                <v:imagedata r:id="rId146" o:title=""/>
              </v:shape>
              <o:OLEObject Type="Embed" ProgID="Mscgen.Chart" ShapeID="_x0000_i1089" DrawAspect="Content" ObjectID="_1595068816"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w:t>
      </w:r>
      <w:bookmarkStart w:id="5209" w:name="_GoBack"/>
      <w:bookmarkEnd w:id="5209"/>
      <w:r>
        <w:t>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10" w:author="R2-1810036" w:date="2018-07-11T17:22:00Z">
        <w:r w:rsidDel="00D9452D">
          <w:rPr>
            <w:color w:val="993366"/>
          </w:rPr>
          <w:delText>INTEGER</w:delText>
        </w:r>
        <w:r w:rsidDel="00D9452D">
          <w:delText xml:space="preserve"> (0..255)</w:delText>
        </w:r>
      </w:del>
      <w:ins w:id="5211"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whether the cell allows UEs to camp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CommentReference"/>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SimSun" w:hAnsi="Arial" w:cs="Arial"/>
          <w:kern w:val="2"/>
          <w:szCs w:val="22"/>
          <w:lang w:val="en-US" w:eastAsia="x-none"/>
        </w:rPr>
      </w:pPr>
      <w:ins w:id="5305"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6" w:author="R2-1810924 SA" w:date="2018-07-11T12:05:00Z">
        <w:r>
          <w:rPr>
            <w:rFonts w:ascii="Arial" w:eastAsia="SimSun" w:hAnsi="Arial" w:cs="Arial"/>
            <w:kern w:val="2"/>
            <w:szCs w:val="22"/>
            <w:lang w:val="en-US" w:eastAsia="x-none"/>
          </w:rPr>
          <w:t>,</w:t>
        </w:r>
      </w:ins>
      <w:ins w:id="5307"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i/>
                <w:kern w:val="2"/>
                <w:sz w:val="18"/>
                <w:szCs w:val="22"/>
                <w:lang w:val="en-US" w:eastAsia="en-GB"/>
              </w:rPr>
            </w:pPr>
            <w:ins w:id="531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Heading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CommentReference"/>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CommentReference"/>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CommentReference"/>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Heading4"/>
          </w:pPr>
        </w:pPrChange>
      </w:pPr>
    </w:p>
    <w:p w14:paraId="41423C21" w14:textId="77777777" w:rsidR="009E2FF6" w:rsidRDefault="009E2FF6" w:rsidP="009E2FF6">
      <w:pPr>
        <w:pStyle w:val="Heading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CommentReference"/>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Heading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Heading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Heading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CommentReference"/>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CommentReference"/>
            <w:rFonts w:ascii="Arial" w:eastAsia="Times New Roman" w:hAnsi="Arial"/>
            <w:lang w:eastAsia="ja-JP"/>
          </w:rPr>
          <w:commentReference w:id="5706"/>
        </w:r>
      </w:ins>
      <w:commentRangeEnd w:id="5708"/>
      <w:r w:rsidR="00BE07B5">
        <w:rPr>
          <w:rStyle w:val="CommentReference"/>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CommentReference"/>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CommentReference"/>
          <w:rFonts w:ascii="Arial" w:eastAsia="Times New Roman" w:hAnsi="Arial"/>
          <w:noProof w:val="0"/>
          <w:lang w:eastAsia="ja-JP"/>
        </w:rPr>
        <w:commentReference w:id="5733"/>
      </w:r>
      <w:ins w:id="5734" w:author="Rapporteur ASN1 SA" w:date="2018-06-28T14:06:00Z">
        <w:r>
          <w:rPr>
            <w:color w:val="FF0000"/>
            <w:u w:val="single"/>
          </w:rPr>
          <w:t>,</w:t>
        </w:r>
      </w:ins>
    </w:p>
    <w:p w14:paraId="740A2D98" w14:textId="77777777" w:rsidR="009E2FF6" w:rsidRDefault="009E2FF6" w:rsidP="009E2FF6">
      <w:pPr>
        <w:pStyle w:val="PL"/>
        <w:rPr>
          <w:ins w:id="5735" w:author="SA R2-1806418" w:date="2018-05-10T09:58:00Z"/>
        </w:rPr>
      </w:pPr>
      <w:ins w:id="5736" w:author="SA R2-1806418" w:date="2018-05-10T09:58:00Z">
        <w:r>
          <w:tab/>
        </w:r>
        <w:commentRangeStart w:id="5737"/>
        <w:r>
          <w:t>nonCriticalExtension</w:t>
        </w:r>
      </w:ins>
      <w:commentRangeEnd w:id="5737"/>
      <w:r>
        <w:rPr>
          <w:rStyle w:val="CommentReference"/>
          <w:rFonts w:ascii="Arial" w:eastAsia="Times New Roman" w:hAnsi="Arial"/>
          <w:lang w:eastAsia="ja-JP"/>
        </w:rPr>
        <w:commentReference w:id="5737"/>
      </w:r>
      <w:ins w:id="573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9" w:author="SA R2-1806418" w:date="2018-05-10T09:58:00Z"/>
        </w:rPr>
      </w:pPr>
      <w:ins w:id="5740" w:author="SA R2-1806418" w:date="2018-05-10T09:58:00Z">
        <w:r>
          <w:t>}</w:t>
        </w:r>
      </w:ins>
    </w:p>
    <w:p w14:paraId="7824A941" w14:textId="77777777" w:rsidR="009E2FF6" w:rsidDel="00381A45" w:rsidRDefault="009E2FF6" w:rsidP="009E2FF6">
      <w:pPr>
        <w:pStyle w:val="PL"/>
        <w:rPr>
          <w:del w:id="5741" w:author="SA R2-1806418" w:date="2018-05-10T09:58:00Z"/>
        </w:rPr>
      </w:pPr>
    </w:p>
    <w:p w14:paraId="317E248A" w14:textId="77777777" w:rsidR="009E2FF6" w:rsidRPr="007262C3" w:rsidRDefault="009E2FF6" w:rsidP="009E2FF6">
      <w:pPr>
        <w:pStyle w:val="PL"/>
        <w:rPr>
          <w:ins w:id="5742" w:author="R2-1810140 SA" w:date="2018-07-12T14:46:00Z"/>
          <w:lang w:val="en-US"/>
        </w:rPr>
      </w:pPr>
      <w:ins w:id="574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4" w:author="R2-1810140 SA" w:date="2018-07-12T14:46:00Z"/>
          <w:color w:val="808080"/>
          <w:lang w:val="en-US"/>
        </w:rPr>
      </w:pPr>
      <w:ins w:id="574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6" w:author="R2-1810140 SA" w:date="2018-07-12T14:46:00Z"/>
          <w:lang w:val="en-US"/>
        </w:rPr>
      </w:pPr>
      <w:ins w:id="574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8" w:author="R2-1810140 SA" w:date="2018-07-12T14:46:00Z"/>
          <w:color w:val="808080"/>
          <w:lang w:val="en-US"/>
        </w:rPr>
      </w:pPr>
      <w:ins w:id="5749" w:author="R2-1810140 SA" w:date="2018-07-12T14:46:00Z">
        <w:r w:rsidRPr="007262C3">
          <w:rPr>
            <w:lang w:val="en-US"/>
          </w:rPr>
          <w:tab/>
        </w:r>
      </w:ins>
      <w:ins w:id="5750" w:author="R2-1810140 SA" w:date="2018-07-12T14:48:00Z">
        <w:r w:rsidRPr="00804C51">
          <w:t>n2ModeNAS-Container</w:t>
        </w:r>
        <w:r>
          <w:rPr>
            <w:i/>
          </w:rPr>
          <w:tab/>
        </w:r>
        <w:r>
          <w:rPr>
            <w:i/>
          </w:rPr>
          <w:tab/>
        </w:r>
      </w:ins>
      <w:ins w:id="575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2" w:author="R2-1810140 SA" w:date="2018-07-12T14:46:00Z"/>
          <w:lang w:val="en-US"/>
        </w:rPr>
      </w:pPr>
      <w:ins w:id="5753" w:author="R2-1810140 SA" w:date="2018-07-12T14:46:00Z">
        <w:r>
          <w:rPr>
            <w:lang w:val="en-US"/>
          </w:rPr>
          <w:tab/>
          <w:t>...</w:t>
        </w:r>
      </w:ins>
    </w:p>
    <w:p w14:paraId="1A335E15"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w:t>
        </w:r>
      </w:ins>
    </w:p>
    <w:p w14:paraId="3FAD0805" w14:textId="77777777" w:rsidR="009E2FF6" w:rsidRDefault="009E2FF6" w:rsidP="009E2FF6">
      <w:pPr>
        <w:pStyle w:val="PL"/>
        <w:rPr>
          <w:ins w:id="5756"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8" w:author="R2-1807911 SA" w:date="2018-06-01T09:02:00Z"/>
                <w:b/>
                <w:bCs/>
                <w:i/>
                <w:noProof/>
                <w:lang w:eastAsia="en-GB"/>
              </w:rPr>
            </w:pPr>
            <w:ins w:id="5759" w:author="R2-1807911 SA" w:date="2018-06-01T09:01:00Z">
              <w:r>
                <w:rPr>
                  <w:b/>
                  <w:bCs/>
                  <w:i/>
                  <w:noProof/>
                  <w:lang w:eastAsia="en-GB"/>
                </w:rPr>
                <w:t>dedicatedNAS-MessageList</w:t>
              </w:r>
            </w:ins>
          </w:p>
          <w:p w14:paraId="39A7CE59" w14:textId="77777777" w:rsidR="009E2FF6" w:rsidRDefault="009E2FF6" w:rsidP="00A953DB">
            <w:pPr>
              <w:pStyle w:val="TAL"/>
              <w:rPr>
                <w:ins w:id="5760" w:author="R2-1807911 SA" w:date="2018-06-01T09:01:00Z"/>
                <w:bCs/>
                <w:noProof/>
                <w:lang w:eastAsia="en-GB"/>
              </w:rPr>
            </w:pPr>
            <w:ins w:id="5761" w:author="R2-1807911 SA" w:date="2018-06-01T09:02:00Z">
              <w:r>
                <w:rPr>
                  <w:bCs/>
                  <w:noProof/>
                  <w:lang w:eastAsia="en-GB"/>
                </w:rPr>
                <w:t>This field is used to transfer UE specific NAS layer information between the network and the UE. The RRC layer is transparent for each PDU in the list.</w:t>
              </w:r>
            </w:ins>
            <w:ins w:id="5762" w:author="R2-1807911 SA" w:date="2018-06-01T09:01:00Z">
              <w:r>
                <w:rPr>
                  <w:bCs/>
                  <w:noProof/>
                  <w:lang w:eastAsia="en-GB"/>
                </w:rPr>
                <w:t xml:space="preserve">          </w:t>
              </w:r>
            </w:ins>
          </w:p>
        </w:tc>
      </w:tr>
      <w:tr w:rsidR="009E2FF6" w14:paraId="3CCA77FD" w14:textId="77777777" w:rsidTr="00A953DB">
        <w:trPr>
          <w:ins w:id="576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4" w:author="SA R2-1806418" w:date="2018-05-10T15:19:00Z"/>
                <w:b/>
                <w:bCs/>
                <w:i/>
                <w:noProof/>
                <w:lang w:eastAsia="en-GB"/>
              </w:rPr>
            </w:pPr>
            <w:ins w:id="5765" w:author="SA R2-1806418" w:date="2018-05-10T15:19:00Z">
              <w:r>
                <w:rPr>
                  <w:b/>
                  <w:bCs/>
                  <w:i/>
                  <w:noProof/>
                  <w:lang w:eastAsia="en-GB"/>
                </w:rPr>
                <w:t>fullConfig</w:t>
              </w:r>
            </w:ins>
          </w:p>
          <w:p w14:paraId="083D9003" w14:textId="77777777" w:rsidR="009E2FF6" w:rsidRPr="005F480B" w:rsidRDefault="009E2FF6" w:rsidP="00A953DB">
            <w:pPr>
              <w:pStyle w:val="TAL"/>
              <w:rPr>
                <w:ins w:id="5766" w:author="SA R2-1806418" w:date="2018-05-10T15:19:00Z"/>
                <w:b/>
                <w:i/>
                <w:szCs w:val="22"/>
                <w:lang w:val="en-US"/>
              </w:rPr>
            </w:pPr>
            <w:ins w:id="5767" w:author="SA R2-1806418" w:date="2018-05-10T15:19:00Z">
              <w:r>
                <w:rPr>
                  <w:bCs/>
                  <w:noProof/>
                  <w:lang w:eastAsia="en-GB"/>
                </w:rPr>
                <w:t xml:space="preserve">Indicates </w:t>
              </w:r>
            </w:ins>
            <w:ins w:id="5768" w:author="SA R2-1806418" w:date="2018-05-10T15:20:00Z">
              <w:r w:rsidRPr="000D2F4C">
                <w:rPr>
                  <w:bCs/>
                  <w:noProof/>
                  <w:lang w:eastAsia="en-GB"/>
                </w:rPr>
                <w:t xml:space="preserve">that </w:t>
              </w:r>
            </w:ins>
            <w:ins w:id="5769" w:author="SA R2-1806418" w:date="2018-05-10T15:19:00Z">
              <w:r>
                <w:rPr>
                  <w:bCs/>
                  <w:noProof/>
                  <w:lang w:eastAsia="en-GB"/>
                </w:rPr>
                <w:t xml:space="preserve">the full configuration option is applicable for the </w:t>
              </w:r>
            </w:ins>
            <w:ins w:id="5770" w:author="SA R2-1806418" w:date="2018-05-10T15:20:00Z">
              <w:r>
                <w:rPr>
                  <w:i/>
                  <w:szCs w:val="22"/>
                </w:rPr>
                <w:t>RRCReconfiguration</w:t>
              </w:r>
              <w:r>
                <w:rPr>
                  <w:bCs/>
                  <w:noProof/>
                  <w:lang w:eastAsia="en-GB"/>
                </w:rPr>
                <w:t xml:space="preserve"> </w:t>
              </w:r>
            </w:ins>
            <w:ins w:id="5771" w:author="SA R2-1806418" w:date="2018-05-10T15:19:00Z">
              <w:r>
                <w:rPr>
                  <w:bCs/>
                  <w:noProof/>
                  <w:lang w:eastAsia="en-GB"/>
                </w:rPr>
                <w:t>message.</w:t>
              </w:r>
            </w:ins>
          </w:p>
        </w:tc>
      </w:tr>
      <w:tr w:rsidR="009E2FF6" w14:paraId="76EFC848" w14:textId="77777777" w:rsidTr="00A953DB">
        <w:trPr>
          <w:ins w:id="577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3" w:author="R2-1810140 SA" w:date="2018-07-12T14:52:00Z"/>
                <w:b/>
                <w:i/>
                <w:lang w:val="en-US" w:eastAsia="en-GB"/>
              </w:rPr>
            </w:pPr>
            <w:ins w:id="5774" w:author="R2-1810140 SA" w:date="2018-07-12T14:52:00Z">
              <w:r w:rsidRPr="007262C3">
                <w:rPr>
                  <w:b/>
                  <w:i/>
                  <w:lang w:val="en-US" w:eastAsia="en-GB"/>
                </w:rPr>
                <w:t>keySetChangeIndicator</w:t>
              </w:r>
            </w:ins>
          </w:p>
          <w:p w14:paraId="04BD8DA6" w14:textId="77777777" w:rsidR="009E2FF6" w:rsidRDefault="009E2FF6" w:rsidP="00A953DB">
            <w:pPr>
              <w:pStyle w:val="TAL"/>
              <w:rPr>
                <w:ins w:id="5775" w:author="R2-1810140 SA" w:date="2018-07-12T14:51:00Z"/>
                <w:b/>
                <w:bCs/>
                <w:i/>
                <w:noProof/>
                <w:lang w:eastAsia="en-GB"/>
              </w:rPr>
            </w:pPr>
            <w:ins w:id="5776" w:author="R2-1810140 SA" w:date="2018-07-12T14:52:00Z">
              <w:r w:rsidRPr="007262C3">
                <w:rPr>
                  <w:bCs/>
                  <w:noProof/>
                  <w:lang w:val="en-US" w:eastAsia="en-GB"/>
                </w:rPr>
                <w:t xml:space="preserve">True is used </w:t>
              </w:r>
              <w:del w:id="5777"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8" w:author="Rapporteur ASN1 SA" w:date="2018-07-13T12:59:00Z">
              <w:r>
                <w:rPr>
                  <w:bCs/>
                  <w:noProof/>
                  <w:lang w:val="en-US" w:eastAsia="en-GB"/>
                </w:rPr>
                <w:t xml:space="preserve"> </w:t>
              </w:r>
            </w:ins>
            <w:ins w:id="5779" w:author="R2-1810140 SA" w:date="2018-07-12T14:52:00Z">
              <w:del w:id="5780" w:author="Rapporteur ASN1 SA" w:date="2018-07-13T12:59:00Z">
                <w:r w:rsidRPr="007262C3" w:rsidDel="00804C51">
                  <w:rPr>
                    <w:bCs/>
                    <w:noProof/>
                    <w:lang w:val="en-US" w:eastAsia="en-GB"/>
                  </w:rPr>
                  <w:delText xml:space="preserve"> </w:delText>
                </w:r>
              </w:del>
            </w:ins>
            <w:ins w:id="5781"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4" w:author="SA R2-1805664" w:date="2018-05-10T15:08:00Z"/>
                <w:szCs w:val="22"/>
              </w:rPr>
            </w:pPr>
            <w:ins w:id="5785"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6" w:author="SA R2-1805664" w:date="2018-05-10T15:07:00Z"/>
                <w:b/>
                <w:i/>
                <w:szCs w:val="22"/>
                <w:lang w:val="en-US"/>
              </w:rPr>
            </w:pPr>
            <w:ins w:id="578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1" w:author="R2-1810140 SA" w:date="2018-07-12T14:52:00Z"/>
                <w:b/>
                <w:i/>
                <w:szCs w:val="22"/>
              </w:rPr>
            </w:pPr>
            <w:ins w:id="5792"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3" w:author="Rapporteur ASN1 SA" w:date="2018-07-15T07:52:00Z">
                <w:r w:rsidRPr="007262C3" w:rsidDel="00AD1549">
                  <w:rPr>
                    <w:bCs/>
                    <w:noProof/>
                    <w:lang w:val="en-US" w:eastAsia="en-GB"/>
                  </w:rPr>
                  <w:delText>NG-RAN</w:delText>
                </w:r>
              </w:del>
            </w:ins>
            <w:ins w:id="5794" w:author="Rapporteur ASN1 SA" w:date="2018-07-15T07:52:00Z">
              <w:r>
                <w:rPr>
                  <w:bCs/>
                  <w:noProof/>
                  <w:lang w:val="en-US" w:eastAsia="en-GB"/>
                </w:rPr>
                <w:t>NR</w:t>
              </w:r>
            </w:ins>
            <w:ins w:id="5795" w:author="R2-1810140 SA" w:date="2018-07-12T14:52:00Z">
              <w:r w:rsidRPr="007262C3">
                <w:rPr>
                  <w:bCs/>
                  <w:noProof/>
                  <w:lang w:val="en-US" w:eastAsia="en-GB"/>
                </w:rPr>
                <w:t>. The content is defined in TS 24.501.</w:t>
              </w:r>
            </w:ins>
          </w:p>
        </w:tc>
      </w:tr>
      <w:tr w:rsidR="009E2FF6" w14:paraId="3BFF7FA8"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7" w:author="R2-1810140 SA" w:date="2018-07-12T14:53:00Z"/>
                <w:b/>
                <w:i/>
                <w:lang w:val="en-US" w:eastAsia="en-GB"/>
              </w:rPr>
            </w:pPr>
            <w:ins w:id="5798" w:author="R2-1810140 SA" w:date="2018-07-12T14:53:00Z">
              <w:r w:rsidRPr="007262C3">
                <w:rPr>
                  <w:b/>
                  <w:i/>
                  <w:lang w:val="en-US" w:eastAsia="en-GB"/>
                </w:rPr>
                <w:t>nextHopChainingCount</w:t>
              </w:r>
            </w:ins>
          </w:p>
          <w:p w14:paraId="398EF2A5" w14:textId="77777777" w:rsidR="009E2FF6" w:rsidRDefault="009E2FF6" w:rsidP="00A953DB">
            <w:pPr>
              <w:pStyle w:val="TAL"/>
              <w:rPr>
                <w:ins w:id="5799" w:author="R2-1810140 SA" w:date="2018-07-12T14:52:00Z"/>
                <w:b/>
                <w:i/>
                <w:szCs w:val="22"/>
              </w:rPr>
            </w:pPr>
            <w:ins w:id="5800"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1"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3" w:author="R2-1807911 SA" w:date="2018-06-01T08:55:00Z"/>
                <w:iCs/>
                <w:lang w:eastAsia="en-GB"/>
              </w:rPr>
            </w:pPr>
            <w:ins w:id="5804"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5" w:author="R2-1807911 SA" w:date="2018-06-01T08:55:00Z"/>
                <w:lang w:eastAsia="en-GB"/>
              </w:rPr>
            </w:pPr>
            <w:ins w:id="5806" w:author="R2-1807911 SA" w:date="2018-06-01T08:55:00Z">
              <w:r>
                <w:rPr>
                  <w:iCs/>
                  <w:lang w:eastAsia="en-GB"/>
                </w:rPr>
                <w:t>Explanation</w:t>
              </w:r>
            </w:ins>
          </w:p>
        </w:tc>
      </w:tr>
      <w:tr w:rsidR="009E2FF6" w14:paraId="18085BA5" w14:textId="77777777" w:rsidTr="00A953DB">
        <w:trPr>
          <w:cantSplit/>
          <w:ins w:id="58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8" w:author="R2-1807911 SA" w:date="2018-06-01T08:55:00Z"/>
                <w:i/>
                <w:noProof/>
                <w:lang w:eastAsia="en-GB"/>
              </w:rPr>
            </w:pPr>
            <w:ins w:id="5809"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0" w:author="R2-1807911 SA" w:date="2018-06-01T08:55:00Z"/>
                <w:lang w:eastAsia="en-GB"/>
              </w:rPr>
            </w:pPr>
            <w:ins w:id="5811" w:author="R2-1807911 SA" w:date="2018-06-01T08:57:00Z">
              <w:r>
                <w:rPr>
                  <w:lang w:eastAsia="en-GB"/>
                </w:rPr>
                <w:t xml:space="preserve">The field is not present in case of </w:t>
              </w:r>
            </w:ins>
            <w:ins w:id="5812" w:author="R2-1807911 SA" w:date="2018-06-01T08:58:00Z">
              <w:r>
                <w:rPr>
                  <w:lang w:eastAsia="en-GB"/>
                </w:rPr>
                <w:t xml:space="preserve">reconfiguration with sync </w:t>
              </w:r>
            </w:ins>
            <w:ins w:id="5813" w:author="R2-1807911 SA" w:date="2018-06-01T08:57:00Z">
              <w:r>
                <w:rPr>
                  <w:lang w:eastAsia="en-GB"/>
                </w:rPr>
                <w:t xml:space="preserve">within </w:t>
              </w:r>
            </w:ins>
            <w:ins w:id="5814" w:author="R2-1807911 SA" w:date="2018-06-01T08:58:00Z">
              <w:r>
                <w:rPr>
                  <w:lang w:eastAsia="en-GB"/>
                </w:rPr>
                <w:t xml:space="preserve">NR </w:t>
              </w:r>
            </w:ins>
            <w:ins w:id="5815" w:author="R2-1807911 SA" w:date="2018-06-01T08:57:00Z">
              <w:r>
                <w:rPr>
                  <w:lang w:eastAsia="en-GB"/>
                </w:rPr>
                <w:t xml:space="preserve">or to </w:t>
              </w:r>
            </w:ins>
            <w:ins w:id="5816" w:author="R2-1807911 SA" w:date="2018-06-01T08:58:00Z">
              <w:r>
                <w:rPr>
                  <w:lang w:eastAsia="en-GB"/>
                </w:rPr>
                <w:t>NR</w:t>
              </w:r>
            </w:ins>
            <w:ins w:id="5817" w:author="R2-1807911 SA" w:date="2018-06-01T08:57:00Z">
              <w:r>
                <w:rPr>
                  <w:lang w:eastAsia="en-GB"/>
                </w:rPr>
                <w:t>; otherwise it is optional</w:t>
              </w:r>
            </w:ins>
            <w:ins w:id="5818" w:author="Rapporteur ASN1 SA" w:date="2018-07-13T12:56:00Z">
              <w:r>
                <w:rPr>
                  <w:lang w:eastAsia="en-GB"/>
                </w:rPr>
                <w:t>ly</w:t>
              </w:r>
            </w:ins>
            <w:ins w:id="5819" w:author="R2-1807911 SA" w:date="2018-06-01T08:57:00Z">
              <w:r>
                <w:rPr>
                  <w:lang w:eastAsia="en-GB"/>
                </w:rPr>
                <w:t xml:space="preserve"> present, need </w:t>
              </w:r>
            </w:ins>
            <w:ins w:id="5820" w:author="R2-1807911 SA" w:date="2018-06-01T08:59:00Z">
              <w:r>
                <w:rPr>
                  <w:lang w:eastAsia="en-GB"/>
                </w:rPr>
                <w:t>N</w:t>
              </w:r>
            </w:ins>
            <w:ins w:id="5821" w:author="R2-1807911 SA" w:date="2018-06-01T08:57:00Z">
              <w:r>
                <w:rPr>
                  <w:lang w:eastAsia="en-GB"/>
                </w:rPr>
                <w:t>.</w:t>
              </w:r>
            </w:ins>
          </w:p>
        </w:tc>
      </w:tr>
      <w:tr w:rsidR="009E2FF6" w14:paraId="1315235B" w14:textId="77777777" w:rsidTr="00A953DB">
        <w:trPr>
          <w:cantSplit/>
          <w:ins w:id="58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3" w:author="R2-1810140 SA" w:date="2018-07-12T14:53:00Z"/>
                <w:color w:val="808080"/>
                <w:lang w:val="en-US"/>
              </w:rPr>
            </w:pPr>
            <w:ins w:id="5824"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5" w:author="R2-1810140 SA" w:date="2018-07-12T14:53:00Z"/>
                <w:lang w:eastAsia="en-GB"/>
              </w:rPr>
            </w:pPr>
            <w:ins w:id="5826"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8" w:author="R2-1810140 SA" w:date="2018-07-12T14:53:00Z"/>
                <w:color w:val="808080"/>
                <w:lang w:val="en-US"/>
              </w:rPr>
            </w:pPr>
            <w:ins w:id="5829"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0" w:author="R2-1810140 SA" w:date="2018-07-12T14:53:00Z"/>
                <w:lang w:eastAsia="en-GB"/>
              </w:rPr>
            </w:pPr>
            <w:ins w:id="583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2" w:author="Rapporteur ASN1 SA" w:date="2018-07-13T12:54:00Z">
              <w:r>
                <w:rPr>
                  <w:lang w:val="en-US" w:eastAsia="en-GB"/>
                </w:rPr>
                <w:t>n</w:t>
              </w:r>
            </w:ins>
            <w:ins w:id="5833" w:author="Rapporteur ASN1 SA" w:date="2018-07-13T12:53:00Z">
              <w:r>
                <w:rPr>
                  <w:lang w:val="en-US" w:eastAsia="en-GB"/>
                </w:rPr>
                <w:t xml:space="preserve">eed N, </w:t>
              </w:r>
            </w:ins>
            <w:ins w:id="5834" w:author="R2-1810140 SA" w:date="2018-07-12T14:53:00Z">
              <w:r>
                <w:rPr>
                  <w:lang w:val="en-US" w:eastAsia="en-GB"/>
                </w:rPr>
                <w:t>otherwise the field is absent</w:t>
              </w:r>
              <w:del w:id="5835"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3:00Z">
              <w:r>
                <w:rPr>
                  <w:lang w:val="en-US" w:eastAsia="en-GB"/>
                </w:rPr>
                <w:t xml:space="preserve">need </w:t>
              </w:r>
            </w:ins>
            <w:ins w:id="5842" w:author="Rapporteur ASN1 SA" w:date="2018-07-13T12:54:00Z">
              <w:r>
                <w:rPr>
                  <w:lang w:val="en-US" w:eastAsia="en-GB"/>
                </w:rPr>
                <w:t>M</w:t>
              </w:r>
            </w:ins>
            <w:ins w:id="5843" w:author="Rapporteur ASN1 SA" w:date="2018-07-13T12:53:00Z">
              <w:r>
                <w:rPr>
                  <w:lang w:val="en-US" w:eastAsia="en-GB"/>
                </w:rPr>
                <w:t xml:space="preserve">, </w:t>
              </w:r>
            </w:ins>
            <w:ins w:id="5844" w:author="R2-1810140 SA" w:date="2018-07-12T14:53:00Z">
              <w:r>
                <w:rPr>
                  <w:lang w:val="en-US" w:eastAsia="en-GB"/>
                </w:rPr>
                <w:t xml:space="preserve">otherwise the field is absent, </w:t>
              </w:r>
              <w:del w:id="5845"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6" w:author="SA R2-1806418" w:date="2018-05-10T10:00:00Z"/>
        </w:rPr>
      </w:pPr>
    </w:p>
    <w:p w14:paraId="6813E6D9" w14:textId="77777777" w:rsidR="009E2FF6" w:rsidRPr="005F480B" w:rsidRDefault="009E2FF6" w:rsidP="009E2FF6">
      <w:pPr>
        <w:pStyle w:val="EditorsNote"/>
        <w:rPr>
          <w:lang w:val="en-US"/>
        </w:rPr>
      </w:pPr>
      <w:ins w:id="5847" w:author="SA R2-1806418" w:date="2018-05-10T10:00:00Z">
        <w:r>
          <w:t xml:space="preserve">Editor’s Note: </w:t>
        </w:r>
        <w:commentRangeStart w:id="5848"/>
        <w:r>
          <w:t>FFS</w:t>
        </w:r>
      </w:ins>
      <w:commentRangeEnd w:id="5848"/>
      <w:r w:rsidR="00BE07B5">
        <w:rPr>
          <w:rStyle w:val="CommentReference"/>
          <w:rFonts w:ascii="Arial" w:hAnsi="Arial"/>
          <w:color w:val="auto"/>
        </w:rPr>
        <w:commentReference w:id="5848"/>
      </w:r>
      <w:ins w:id="5849" w:author="SA R2-1806418" w:date="2018-05-10T10:00:00Z">
        <w:r>
          <w:t xml:space="preserve">: the details of the conditional presence of </w:t>
        </w:r>
        <w:r>
          <w:rPr>
            <w:i/>
          </w:rPr>
          <w:t>fullConfig</w:t>
        </w:r>
      </w:ins>
      <w:ins w:id="5850" w:author="SA R2-1806418" w:date="2018-05-10T10:03:00Z">
        <w:r w:rsidRPr="00804C51">
          <w:rPr>
            <w:i/>
          </w:rPr>
          <w:t>.</w:t>
        </w:r>
      </w:ins>
      <w:ins w:id="5851" w:author="SA R2-1806418" w:date="2018-05-10T10:00:00Z">
        <w:r>
          <w:rPr>
            <w:lang w:val="en-US"/>
          </w:rPr>
          <w:t xml:space="preserve"> </w:t>
        </w:r>
      </w:ins>
    </w:p>
    <w:p w14:paraId="5E8BFC08" w14:textId="77777777" w:rsidR="009E2FF6" w:rsidRDefault="009E2FF6" w:rsidP="009E2FF6">
      <w:pPr>
        <w:pStyle w:val="Heading4"/>
        <w:rPr>
          <w:i/>
          <w:iCs/>
        </w:rPr>
      </w:pPr>
      <w:bookmarkStart w:id="5852" w:name="_Toc510018571"/>
      <w:bookmarkStart w:id="5853" w:name="_Hlk504051454"/>
      <w:r>
        <w:rPr>
          <w:i/>
          <w:iCs/>
        </w:rPr>
        <w:t>–</w:t>
      </w:r>
      <w:r>
        <w:rPr>
          <w:i/>
          <w:iCs/>
        </w:rPr>
        <w:tab/>
      </w:r>
      <w:r>
        <w:rPr>
          <w:i/>
          <w:iCs/>
          <w:noProof/>
        </w:rPr>
        <w:t>RRCReconfigurationComplete</w:t>
      </w:r>
      <w:bookmarkEnd w:id="5852"/>
    </w:p>
    <w:bookmarkEnd w:id="5853"/>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4"/>
      <w:r>
        <w:t>RRCReconfigurationComplete</w:t>
      </w:r>
      <w:commentRangeEnd w:id="5854"/>
      <w:r>
        <w:rPr>
          <w:rStyle w:val="CommentReference"/>
          <w:rFonts w:ascii="Arial" w:eastAsia="Times New Roman" w:hAnsi="Arial"/>
          <w:lang w:eastAsia="ja-JP"/>
        </w:rPr>
        <w:commentReference w:id="5854"/>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5" w:author="R2-1810896" w:date="2018-07-11T16:50:00Z">
        <w:r w:rsidDel="00CC4E98">
          <w:rPr>
            <w:color w:val="993366"/>
          </w:rPr>
          <w:delText>SEQUENCE</w:delText>
        </w:r>
        <w:r w:rsidDel="00CC4E98">
          <w:delText xml:space="preserve"> {}</w:delText>
        </w:r>
      </w:del>
      <w:ins w:id="5856"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7" w:author="R2-1810896" w:date="2018-07-11T16:50:00Z"/>
        </w:rPr>
      </w:pPr>
      <w:r>
        <w:t>}</w:t>
      </w:r>
    </w:p>
    <w:p w14:paraId="28AC5721" w14:textId="77777777" w:rsidR="009E2FF6" w:rsidRDefault="009E2FF6" w:rsidP="009E2FF6">
      <w:pPr>
        <w:pStyle w:val="PL"/>
        <w:rPr>
          <w:ins w:id="5858" w:author="R2-1810896" w:date="2018-07-11T16:50:00Z"/>
        </w:rPr>
      </w:pPr>
    </w:p>
    <w:p w14:paraId="769762A1" w14:textId="77777777" w:rsidR="009E2FF6" w:rsidRDefault="009E2FF6" w:rsidP="009E2FF6">
      <w:pPr>
        <w:pStyle w:val="PL"/>
        <w:rPr>
          <w:ins w:id="5859" w:author="R2-1810896" w:date="2018-07-11T16:51:00Z"/>
        </w:rPr>
      </w:pPr>
      <w:ins w:id="5860" w:author="R2-1810896" w:date="2018-07-11T16:50:00Z">
        <w:r>
          <w:t>RRCReconfigurationComplete-v15xy-IEs ::= SEQUENCE {</w:t>
        </w:r>
      </w:ins>
    </w:p>
    <w:p w14:paraId="28AFABEE" w14:textId="77777777" w:rsidR="009E2FF6" w:rsidRDefault="009E2FF6" w:rsidP="009E2FF6">
      <w:pPr>
        <w:pStyle w:val="PL"/>
        <w:rPr>
          <w:ins w:id="5861" w:author="R2-1810896" w:date="2018-07-11T16:50:00Z"/>
        </w:rPr>
      </w:pPr>
      <w:ins w:id="5862"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3" w:author="R2-1810896" w:date="2018-07-11T16:50:00Z"/>
        </w:rPr>
      </w:pPr>
      <w:ins w:id="5864"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5"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6" w:author="R2-1810896" w:date="2018-07-11T16:54:00Z"/>
        </w:rPr>
      </w:pPr>
      <w:bookmarkStart w:id="5867" w:name="_Toc503260323"/>
      <w:bookmarkStart w:id="5868" w:name="_Toc510018572"/>
      <w:bookmarkStart w:id="5869"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0" w:author="R2-1810896" w:date="2018-07-11T16:54:00Z"/>
        </w:trPr>
        <w:tc>
          <w:tcPr>
            <w:tcW w:w="14281" w:type="dxa"/>
          </w:tcPr>
          <w:p w14:paraId="5CD23A1F" w14:textId="77777777" w:rsidR="009E2FF6" w:rsidRPr="00CC4E98" w:rsidRDefault="009E2FF6" w:rsidP="00A953DB">
            <w:pPr>
              <w:pStyle w:val="TAH"/>
              <w:rPr>
                <w:ins w:id="5871" w:author="R2-1810896" w:date="2018-07-11T16:54:00Z"/>
              </w:rPr>
            </w:pPr>
            <w:ins w:id="5872" w:author="R2-1810896" w:date="2018-07-11T16:54:00Z">
              <w:r>
                <w:rPr>
                  <w:i/>
                </w:rPr>
                <w:t>RRCReconfigurationComplete-v15xy-IEs field descriptions</w:t>
              </w:r>
            </w:ins>
          </w:p>
        </w:tc>
      </w:tr>
      <w:tr w:rsidR="009E2FF6" w14:paraId="4DC28C0A" w14:textId="77777777" w:rsidTr="00A953DB">
        <w:trPr>
          <w:ins w:id="5873" w:author="R2-1810896" w:date="2018-07-11T16:54:00Z"/>
        </w:trPr>
        <w:tc>
          <w:tcPr>
            <w:tcW w:w="14281" w:type="dxa"/>
          </w:tcPr>
          <w:p w14:paraId="64DF8759" w14:textId="77777777" w:rsidR="009E2FF6" w:rsidRDefault="009E2FF6" w:rsidP="00A953DB">
            <w:pPr>
              <w:pStyle w:val="TAL"/>
              <w:rPr>
                <w:ins w:id="5874" w:author="R2-1810896" w:date="2018-07-11T16:54:00Z"/>
              </w:rPr>
            </w:pPr>
            <w:ins w:id="5875" w:author="R2-1810896" w:date="2018-07-11T16:54:00Z">
              <w:r>
                <w:rPr>
                  <w:b/>
                  <w:i/>
                </w:rPr>
                <w:t>uplinkTxDirectCurrentList</w:t>
              </w:r>
            </w:ins>
          </w:p>
          <w:p w14:paraId="6E585505" w14:textId="77777777" w:rsidR="009E2FF6" w:rsidRPr="00CC4E98" w:rsidRDefault="009E2FF6" w:rsidP="00A953DB">
            <w:pPr>
              <w:pStyle w:val="TAL"/>
              <w:rPr>
                <w:ins w:id="5876" w:author="R2-1810896" w:date="2018-07-11T16:54:00Z"/>
              </w:rPr>
            </w:pPr>
            <w:ins w:id="5877" w:author="R2-1810896" w:date="2018-07-11T16:54:00Z">
              <w:r>
                <w:t xml:space="preserve">The Tx Direct Current locations for the configured serving cells and </w:t>
              </w:r>
              <w:commentRangeStart w:id="5878"/>
              <w:r>
                <w:t>BWPs</w:t>
              </w:r>
            </w:ins>
            <w:commentRangeEnd w:id="5878"/>
            <w:r>
              <w:rPr>
                <w:rStyle w:val="CommentReference"/>
                <w:lang w:val="en-GB"/>
              </w:rPr>
              <w:commentReference w:id="5878"/>
            </w:r>
            <w:ins w:id="5879" w:author="R2-1810896" w:date="2018-07-11T16:54:00Z">
              <w:r>
                <w:t>.</w:t>
              </w:r>
            </w:ins>
          </w:p>
        </w:tc>
      </w:tr>
    </w:tbl>
    <w:p w14:paraId="3B8332C6" w14:textId="77777777" w:rsidR="009E2FF6" w:rsidRDefault="009E2FF6" w:rsidP="009E2FF6">
      <w:pPr>
        <w:rPr>
          <w:ins w:id="5880" w:author="R2-1810896" w:date="2018-07-11T16:54:00Z"/>
        </w:rPr>
      </w:pPr>
    </w:p>
    <w:p w14:paraId="333FB949" w14:textId="77777777" w:rsidR="009E2FF6" w:rsidRDefault="009E2FF6" w:rsidP="009E2FF6">
      <w:pPr>
        <w:pStyle w:val="Heading4"/>
        <w:rPr>
          <w:ins w:id="5881" w:author="SA R2 -1807910" w:date="2018-05-15T07:43:00Z"/>
        </w:rPr>
      </w:pPr>
      <w:ins w:id="5882" w:author="SA R2 -1807910" w:date="2018-05-15T07:43:00Z">
        <w:r>
          <w:t>–</w:t>
        </w:r>
        <w:r>
          <w:tab/>
        </w:r>
        <w:r>
          <w:rPr>
            <w:i/>
            <w:noProof/>
          </w:rPr>
          <w:t>RRCReject</w:t>
        </w:r>
      </w:ins>
    </w:p>
    <w:p w14:paraId="2EB3F9D1" w14:textId="77777777" w:rsidR="009E2FF6" w:rsidRDefault="009E2FF6" w:rsidP="009E2FF6">
      <w:pPr>
        <w:rPr>
          <w:ins w:id="5883" w:author="SA R2 -1807910" w:date="2018-05-15T07:43:00Z"/>
        </w:rPr>
      </w:pPr>
      <w:ins w:id="5884"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5" w:author="SA R2 -1807910" w:date="2018-05-15T07:43:00Z"/>
        </w:rPr>
      </w:pPr>
      <w:ins w:id="5886" w:author="SA R2 -1807910" w:date="2018-05-15T07:43:00Z">
        <w:r>
          <w:t>Signalling radio bearer: SRB0</w:t>
        </w:r>
      </w:ins>
    </w:p>
    <w:p w14:paraId="55F85C33" w14:textId="77777777" w:rsidR="009E2FF6" w:rsidRDefault="009E2FF6" w:rsidP="009E2FF6">
      <w:pPr>
        <w:pStyle w:val="B1"/>
        <w:rPr>
          <w:ins w:id="5887" w:author="SA R2 -1807910" w:date="2018-05-15T07:43:00Z"/>
        </w:rPr>
      </w:pPr>
      <w:ins w:id="5888" w:author="SA R2 -1807910" w:date="2018-05-15T07:43:00Z">
        <w:r>
          <w:t>RLC-SAP: TM</w:t>
        </w:r>
      </w:ins>
    </w:p>
    <w:p w14:paraId="33F5E965" w14:textId="77777777" w:rsidR="009E2FF6" w:rsidRDefault="009E2FF6" w:rsidP="009E2FF6">
      <w:pPr>
        <w:pStyle w:val="B1"/>
        <w:rPr>
          <w:ins w:id="5889" w:author="SA R2 -1807910" w:date="2018-05-15T07:43:00Z"/>
        </w:rPr>
      </w:pPr>
      <w:ins w:id="5890" w:author="SA R2 -1807910" w:date="2018-05-15T07:43:00Z">
        <w:r>
          <w:t>Logical channel: CCCH</w:t>
        </w:r>
      </w:ins>
    </w:p>
    <w:p w14:paraId="7C078B80" w14:textId="77777777" w:rsidR="009E2FF6" w:rsidRDefault="009E2FF6" w:rsidP="009E2FF6">
      <w:pPr>
        <w:pStyle w:val="B1"/>
        <w:rPr>
          <w:ins w:id="5891" w:author="SA R2 -1807910" w:date="2018-05-15T07:43:00Z"/>
        </w:rPr>
      </w:pPr>
      <w:ins w:id="5892" w:author="SA R2 -1807910" w:date="2018-05-15T07:43:00Z">
        <w:r>
          <w:t>Direction: Network to UE</w:t>
        </w:r>
      </w:ins>
    </w:p>
    <w:p w14:paraId="487F961A" w14:textId="77777777" w:rsidR="009E2FF6" w:rsidRDefault="009E2FF6" w:rsidP="009E2FF6">
      <w:pPr>
        <w:pStyle w:val="TH"/>
        <w:rPr>
          <w:ins w:id="5893" w:author="SA R2 -1807910" w:date="2018-05-15T07:43:00Z"/>
        </w:rPr>
      </w:pPr>
      <w:ins w:id="5894" w:author="SA R2 -1807910" w:date="2018-05-15T07:43:00Z">
        <w:r>
          <w:rPr>
            <w:i/>
            <w:noProof/>
          </w:rPr>
          <w:t>RRCReject</w:t>
        </w:r>
        <w:r>
          <w:rPr>
            <w:noProof/>
          </w:rPr>
          <w:t xml:space="preserve"> message</w:t>
        </w:r>
      </w:ins>
    </w:p>
    <w:p w14:paraId="61AE2CCC" w14:textId="77777777" w:rsidR="009E2FF6" w:rsidRDefault="009E2FF6" w:rsidP="009E2FF6">
      <w:pPr>
        <w:pStyle w:val="PL"/>
        <w:rPr>
          <w:ins w:id="5895" w:author="SA R2 -1807910" w:date="2018-05-15T07:43:00Z"/>
        </w:rPr>
      </w:pPr>
      <w:ins w:id="5896" w:author="SA R2 -1807910" w:date="2018-05-15T07:43:00Z">
        <w:r>
          <w:t>-- ASN1START</w:t>
        </w:r>
      </w:ins>
    </w:p>
    <w:p w14:paraId="71F987A4" w14:textId="77777777" w:rsidR="009E2FF6" w:rsidRDefault="009E2FF6" w:rsidP="009E2FF6">
      <w:pPr>
        <w:pStyle w:val="PL"/>
        <w:rPr>
          <w:ins w:id="5897" w:author="SA R2 -1807910" w:date="2018-05-15T07:43:00Z"/>
        </w:rPr>
      </w:pPr>
      <w:ins w:id="5898" w:author="SA R2 -1807910" w:date="2018-05-15T07:43:00Z">
        <w:r>
          <w:t>-- TAG-RRCREJECT-START</w:t>
        </w:r>
      </w:ins>
    </w:p>
    <w:p w14:paraId="0CD5903F" w14:textId="77777777" w:rsidR="009E2FF6" w:rsidRDefault="009E2FF6" w:rsidP="009E2FF6">
      <w:pPr>
        <w:pStyle w:val="PL"/>
        <w:rPr>
          <w:ins w:id="5899" w:author="SA R2 -1807910" w:date="2018-05-15T07:43:00Z"/>
          <w:lang w:val="en-US"/>
        </w:rPr>
      </w:pPr>
    </w:p>
    <w:p w14:paraId="780B897D" w14:textId="77777777" w:rsidR="009E2FF6" w:rsidRDefault="009E2FF6" w:rsidP="009E2FF6">
      <w:pPr>
        <w:pStyle w:val="PL"/>
        <w:rPr>
          <w:ins w:id="5900" w:author="SA R2 -1807910" w:date="2018-05-15T07:43:00Z"/>
          <w:lang w:val="en-US"/>
        </w:rPr>
      </w:pPr>
      <w:ins w:id="5901"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2" w:author="SA R2 -1807910" w:date="2018-05-15T07:43:00Z"/>
          <w:lang w:val="en-US"/>
        </w:rPr>
      </w:pPr>
      <w:ins w:id="59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w:t>
        </w:r>
      </w:ins>
    </w:p>
    <w:p w14:paraId="5BF5F129"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4" w:author="SA R2 -1807910" w:date="2018-05-15T07:43:00Z"/>
          <w:lang w:val="en-US"/>
        </w:rPr>
      </w:pPr>
      <w:ins w:id="5915" w:author="SA R2 -1807910" w:date="2018-05-15T07:43:00Z">
        <w:r>
          <w:rPr>
            <w:lang w:val="en-US"/>
          </w:rPr>
          <w:tab/>
          <w:t>}</w:t>
        </w:r>
      </w:ins>
    </w:p>
    <w:p w14:paraId="5BC43AB2" w14:textId="77777777" w:rsidR="009E2FF6" w:rsidRDefault="009E2FF6" w:rsidP="009E2FF6">
      <w:pPr>
        <w:pStyle w:val="PL"/>
        <w:rPr>
          <w:ins w:id="5916" w:author="SA R2 -1807910" w:date="2018-05-15T07:43:00Z"/>
          <w:lang w:val="en-US"/>
        </w:rPr>
      </w:pPr>
      <w:ins w:id="5917" w:author="SA R2 -1807910" w:date="2018-05-15T07:43:00Z">
        <w:r>
          <w:rPr>
            <w:lang w:val="en-US"/>
          </w:rPr>
          <w:t>}</w:t>
        </w:r>
      </w:ins>
    </w:p>
    <w:p w14:paraId="120CAC83" w14:textId="77777777" w:rsidR="009E2FF6" w:rsidRDefault="009E2FF6" w:rsidP="009E2FF6">
      <w:pPr>
        <w:pStyle w:val="PL"/>
        <w:rPr>
          <w:ins w:id="5918" w:author="SA R2 -1807910" w:date="2018-05-15T07:43:00Z"/>
        </w:rPr>
      </w:pPr>
    </w:p>
    <w:p w14:paraId="0B42DC02" w14:textId="77777777" w:rsidR="009E2FF6" w:rsidRDefault="009E2FF6" w:rsidP="009E2FF6">
      <w:pPr>
        <w:pStyle w:val="PL"/>
        <w:rPr>
          <w:ins w:id="5919" w:author="SA R2 -1807910" w:date="2018-05-15T07:43:00Z"/>
          <w:lang w:val="en-US"/>
        </w:rPr>
      </w:pPr>
      <w:ins w:id="5920"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1" w:author="SA R2 -1807910" w:date="2018-05-15T07:43:00Z"/>
          <w:del w:id="5922" w:author="Rapporteur ASN1 SA" w:date="2018-07-12T08:19:00Z"/>
        </w:rPr>
      </w:pPr>
      <w:ins w:id="5923" w:author="SA R2 -1807910" w:date="2018-05-15T07:43:00Z">
        <w:del w:id="5924" w:author="Rapporteur ASN1 SA" w:date="2018-07-12T08:19:00Z">
          <w:r w:rsidDel="009B2DA9">
            <w:tab/>
          </w:r>
          <w:commentRangeStart w:id="5925"/>
          <w:r w:rsidDel="009B2DA9">
            <w:delText xml:space="preserve">-- FFS </w:delText>
          </w:r>
        </w:del>
      </w:ins>
      <w:commentRangeEnd w:id="5925"/>
      <w:del w:id="5926" w:author="Rapporteur ASN1 SA" w:date="2018-07-12T08:19:00Z">
        <w:r w:rsidDel="009B2DA9">
          <w:rPr>
            <w:rStyle w:val="CommentReference"/>
            <w:rFonts w:ascii="Arial" w:eastAsia="Times New Roman" w:hAnsi="Arial"/>
            <w:lang w:eastAsia="ja-JP"/>
          </w:rPr>
          <w:commentReference w:id="5925"/>
        </w:r>
      </w:del>
      <w:ins w:id="5927" w:author="SA R2 -1807910" w:date="2018-05-15T07:43:00Z">
        <w:del w:id="5928"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9" w:author="SA R2 -1807910" w:date="2018-05-15T07:43:00Z"/>
          <w:lang w:val="en-US"/>
        </w:rPr>
      </w:pPr>
      <w:ins w:id="5930"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1"/>
        <w:r>
          <w:rPr>
            <w:lang w:val="en-US"/>
          </w:rPr>
          <w:t>RejectWaitTime</w:t>
        </w:r>
      </w:ins>
      <w:commentRangeEnd w:id="5931"/>
      <w:r>
        <w:rPr>
          <w:rStyle w:val="CommentReference"/>
          <w:rFonts w:ascii="Arial" w:eastAsia="Times New Roman" w:hAnsi="Arial"/>
          <w:lang w:eastAsia="ja-JP"/>
        </w:rPr>
        <w:commentReference w:id="5931"/>
      </w:r>
      <w:ins w:id="5932" w:author="Rapporteur ASN1 SA" w:date="2018-07-13T08:40:00Z">
        <w:r>
          <w:rPr>
            <w:lang w:val="en-US"/>
          </w:rPr>
          <w:tab/>
        </w:r>
      </w:ins>
      <w:ins w:id="5933"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4" w:author="SA R2 -1807910" w:date="2018-05-15T07:43:00Z">
        <w:r>
          <w:rPr>
            <w:lang w:val="en-US"/>
          </w:rPr>
          <w:t>,</w:t>
        </w:r>
      </w:ins>
      <w:ins w:id="5935" w:author="Rapporteur ASN1 SA" w:date="2018-07-13T08:41:00Z">
        <w:r>
          <w:rPr>
            <w:lang w:val="en-US"/>
          </w:rPr>
          <w:tab/>
          <w:t>-- Need N</w:t>
        </w:r>
      </w:ins>
    </w:p>
    <w:p w14:paraId="40595689" w14:textId="77777777" w:rsidR="009E2FF6" w:rsidRDefault="009E2FF6" w:rsidP="009E2FF6">
      <w:pPr>
        <w:pStyle w:val="PL"/>
        <w:rPr>
          <w:ins w:id="5936" w:author="SA R2 -1807910" w:date="2018-05-15T07:43:00Z"/>
          <w:lang w:val="en-US"/>
        </w:rPr>
      </w:pPr>
    </w:p>
    <w:p w14:paraId="3E59A873" w14:textId="77777777" w:rsidR="009E2FF6" w:rsidRDefault="009E2FF6" w:rsidP="009E2FF6">
      <w:pPr>
        <w:pStyle w:val="PL"/>
        <w:rPr>
          <w:ins w:id="5937" w:author="SA R2 -1807910" w:date="2018-05-15T07:43:00Z"/>
        </w:rPr>
      </w:pPr>
      <w:ins w:id="5938" w:author="SA R2 -1807910" w:date="2018-05-15T07:43:00Z">
        <w:r>
          <w:tab/>
          <w:t>lateNonCriticalExtension</w:t>
        </w:r>
        <w:r>
          <w:tab/>
        </w:r>
        <w:r>
          <w:tab/>
        </w:r>
        <w:r>
          <w:tab/>
        </w:r>
        <w:r>
          <w:tab/>
        </w:r>
        <w:r>
          <w:rPr>
            <w:color w:val="993366"/>
          </w:rPr>
          <w:t>OCTET</w:t>
        </w:r>
      </w:ins>
      <w:ins w:id="5939" w:author="Rapporteur SA Rev1" w:date="2018-05-24T19:54:00Z">
        <w:r>
          <w:rPr>
            <w:color w:val="993366"/>
          </w:rPr>
          <w:t xml:space="preserve"> </w:t>
        </w:r>
      </w:ins>
      <w:ins w:id="59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1" w:author="SA R2 -1807910" w:date="2018-05-15T07:43:00Z"/>
        </w:rPr>
      </w:pPr>
      <w:ins w:id="59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5603192" w14:textId="77777777" w:rsidR="009E2FF6" w:rsidRDefault="009E2FF6" w:rsidP="009E2FF6">
      <w:pPr>
        <w:pStyle w:val="PL"/>
        <w:rPr>
          <w:ins w:id="5945" w:author="SA R2 -1807910" w:date="2018-05-15T07:43:00Z"/>
          <w:lang w:val="en-US"/>
        </w:rPr>
      </w:pPr>
    </w:p>
    <w:p w14:paraId="065AA6C1" w14:textId="77777777" w:rsidR="009E2FF6" w:rsidRDefault="009E2FF6" w:rsidP="009E2FF6">
      <w:pPr>
        <w:pStyle w:val="PL"/>
        <w:rPr>
          <w:ins w:id="5946" w:author="SA R2 -1807910" w:date="2018-05-15T07:43:00Z"/>
          <w:lang w:val="en-US"/>
        </w:rPr>
      </w:pPr>
      <w:ins w:id="5947"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8" w:author="SA R2 -1807910" w:date="2018-05-15T07:43:00Z"/>
          <w:lang w:val="en-US"/>
        </w:rPr>
      </w:pPr>
    </w:p>
    <w:p w14:paraId="686EA45B" w14:textId="77777777" w:rsidR="009E2FF6" w:rsidRDefault="009E2FF6" w:rsidP="009E2FF6">
      <w:pPr>
        <w:pStyle w:val="PL"/>
        <w:rPr>
          <w:ins w:id="5949" w:author="SA R2 -1807910" w:date="2018-05-15T07:43:00Z"/>
        </w:rPr>
      </w:pPr>
      <w:ins w:id="5950" w:author="SA R2 -1807910" w:date="2018-05-15T07:43:00Z">
        <w:r>
          <w:t>-- TAG-RRCREJECT-STOP</w:t>
        </w:r>
      </w:ins>
    </w:p>
    <w:p w14:paraId="77A4286C" w14:textId="77777777" w:rsidR="009E2FF6" w:rsidRDefault="009E2FF6" w:rsidP="009E2FF6">
      <w:pPr>
        <w:pStyle w:val="PL"/>
        <w:rPr>
          <w:ins w:id="5951" w:author="SA R2 -1807910" w:date="2018-05-15T07:43:00Z"/>
        </w:rPr>
      </w:pPr>
      <w:ins w:id="5952" w:author="SA R2 -1807910" w:date="2018-05-15T07:43:00Z">
        <w:r>
          <w:t>-- ASN1STOP</w:t>
        </w:r>
      </w:ins>
    </w:p>
    <w:p w14:paraId="6FAFB09E" w14:textId="77777777" w:rsidR="009E2FF6" w:rsidRDefault="009E2FF6" w:rsidP="009E2FF6">
      <w:pPr>
        <w:rPr>
          <w:ins w:id="595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5">
          <w:tblGrid>
            <w:gridCol w:w="14507"/>
          </w:tblGrid>
        </w:tblGridChange>
      </w:tblGrid>
      <w:tr w:rsidR="009E2FF6" w14:paraId="1AC19FD7" w14:textId="77777777" w:rsidTr="00A953DB">
        <w:trPr>
          <w:ins w:id="59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8" w:author="SA R2 -1807910" w:date="2018-05-24T09:03:00Z"/>
                <w:szCs w:val="22"/>
              </w:rPr>
            </w:pPr>
            <w:ins w:id="5959"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2" w:author="SA R2 -1807910" w:date="2018-05-24T09:03:00Z"/>
                <w:b/>
                <w:i/>
                <w:noProof/>
              </w:rPr>
            </w:pPr>
            <w:commentRangeStart w:id="5963"/>
            <w:ins w:id="5964" w:author="SA R2 -1807910" w:date="2018-05-24T09:03:00Z">
              <w:r>
                <w:rPr>
                  <w:b/>
                  <w:i/>
                  <w:noProof/>
                </w:rPr>
                <w:t>waitTime</w:t>
              </w:r>
            </w:ins>
            <w:commentRangeEnd w:id="5963"/>
            <w:r w:rsidR="00627E75">
              <w:rPr>
                <w:rStyle w:val="CommentReference"/>
              </w:rPr>
              <w:commentReference w:id="5963"/>
            </w:r>
          </w:p>
          <w:p w14:paraId="3AB0FC73" w14:textId="77777777" w:rsidR="009E2FF6" w:rsidRPr="005F480B" w:rsidRDefault="009E2FF6" w:rsidP="00A953DB">
            <w:pPr>
              <w:pStyle w:val="TAL"/>
              <w:rPr>
                <w:ins w:id="5965" w:author="SA R2 -1807910" w:date="2018-05-24T09:03:00Z"/>
                <w:szCs w:val="22"/>
                <w:lang w:val="en-US"/>
              </w:rPr>
            </w:pPr>
            <w:ins w:id="5966" w:author="SA R2 -1807910" w:date="2018-05-24T09:03:00Z">
              <w:r>
                <w:t>Wait time value in seconds.</w:t>
              </w:r>
            </w:ins>
          </w:p>
        </w:tc>
      </w:tr>
    </w:tbl>
    <w:bookmarkEnd w:id="5867"/>
    <w:p w14:paraId="2C777B7F" w14:textId="77777777" w:rsidR="009E2FF6" w:rsidRDefault="009E2FF6" w:rsidP="009E2FF6">
      <w:pPr>
        <w:pStyle w:val="Heading4"/>
        <w:rPr>
          <w:ins w:id="5967" w:author="SA R2 -1807910" w:date="2018-05-15T07:43:00Z"/>
        </w:rPr>
      </w:pPr>
      <w:ins w:id="5968" w:author="SA R2 -1807910" w:date="2018-05-15T07:43:00Z">
        <w:r>
          <w:t>–</w:t>
        </w:r>
        <w:r>
          <w:tab/>
        </w:r>
        <w:r>
          <w:rPr>
            <w:i/>
            <w:noProof/>
          </w:rPr>
          <w:t>RRCRelease</w:t>
        </w:r>
      </w:ins>
    </w:p>
    <w:p w14:paraId="7EC9947E" w14:textId="77777777" w:rsidR="009E2FF6" w:rsidRDefault="009E2FF6" w:rsidP="009E2FF6">
      <w:pPr>
        <w:rPr>
          <w:ins w:id="5969" w:author="SA R2 -1807910" w:date="2018-05-15T07:43:00Z"/>
          <w:noProof/>
        </w:rPr>
      </w:pPr>
      <w:ins w:id="597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1" w:author="SA R2 -1807910" w:date="2018-05-15T07:43:00Z"/>
        </w:rPr>
      </w:pPr>
      <w:ins w:id="5972" w:author="SA R2 -1807910" w:date="2018-05-15T07:43:00Z">
        <w:r>
          <w:t>Signalling radio bearer: SRB1</w:t>
        </w:r>
      </w:ins>
    </w:p>
    <w:p w14:paraId="7D936418" w14:textId="77777777" w:rsidR="009E2FF6" w:rsidRDefault="009E2FF6" w:rsidP="009E2FF6">
      <w:pPr>
        <w:pStyle w:val="B1"/>
        <w:rPr>
          <w:ins w:id="5973" w:author="SA R2 -1807910" w:date="2018-05-15T07:43:00Z"/>
        </w:rPr>
      </w:pPr>
      <w:ins w:id="5974" w:author="SA R2 -1807910" w:date="2018-05-15T07:43:00Z">
        <w:r>
          <w:t>RLC-SAP: AM</w:t>
        </w:r>
      </w:ins>
    </w:p>
    <w:p w14:paraId="1A73F9E3" w14:textId="77777777" w:rsidR="009E2FF6" w:rsidRDefault="009E2FF6" w:rsidP="009E2FF6">
      <w:pPr>
        <w:pStyle w:val="B1"/>
        <w:rPr>
          <w:ins w:id="5975" w:author="SA R2 -1807910" w:date="2018-05-15T07:43:00Z"/>
        </w:rPr>
      </w:pPr>
      <w:ins w:id="5976" w:author="SA R2 -1807910" w:date="2018-05-15T07:43:00Z">
        <w:r>
          <w:t>Logical channel: DCCH</w:t>
        </w:r>
      </w:ins>
    </w:p>
    <w:p w14:paraId="6E463508" w14:textId="77777777" w:rsidR="009E2FF6" w:rsidRDefault="009E2FF6" w:rsidP="009E2FF6">
      <w:pPr>
        <w:pStyle w:val="B1"/>
        <w:rPr>
          <w:ins w:id="5977" w:author="SA R2 -1807910" w:date="2018-05-15T07:43:00Z"/>
        </w:rPr>
      </w:pPr>
      <w:ins w:id="5978" w:author="SA R2 -1807910" w:date="2018-05-15T07:43:00Z">
        <w:r>
          <w:t>Direction: Network to UE</w:t>
        </w:r>
      </w:ins>
    </w:p>
    <w:p w14:paraId="166D5D42" w14:textId="77777777" w:rsidR="009E2FF6" w:rsidRDefault="009E2FF6" w:rsidP="009E2FF6">
      <w:pPr>
        <w:pStyle w:val="TH"/>
        <w:rPr>
          <w:ins w:id="5979" w:author="SA R2 -1807910" w:date="2018-05-15T07:43:00Z"/>
        </w:rPr>
      </w:pPr>
      <w:ins w:id="5980" w:author="SA R2 -1807910" w:date="2018-05-15T07:43:00Z">
        <w:r>
          <w:rPr>
            <w:i/>
            <w:noProof/>
          </w:rPr>
          <w:t>RRCRelease</w:t>
        </w:r>
        <w:r>
          <w:rPr>
            <w:noProof/>
          </w:rPr>
          <w:t xml:space="preserve"> message</w:t>
        </w:r>
      </w:ins>
    </w:p>
    <w:p w14:paraId="7C9F6F6F" w14:textId="77777777" w:rsidR="009E2FF6" w:rsidRDefault="009E2FF6" w:rsidP="009E2FF6">
      <w:pPr>
        <w:pStyle w:val="PL"/>
        <w:rPr>
          <w:ins w:id="5981" w:author="SA R2 -1807910" w:date="2018-05-15T07:43:00Z"/>
        </w:rPr>
      </w:pPr>
      <w:ins w:id="5982" w:author="SA R2 -1807910" w:date="2018-05-15T07:43:00Z">
        <w:r>
          <w:t>-- ASN1START</w:t>
        </w:r>
      </w:ins>
    </w:p>
    <w:p w14:paraId="0B82F9F3" w14:textId="77777777" w:rsidR="009E2FF6" w:rsidRDefault="009E2FF6" w:rsidP="009E2FF6">
      <w:pPr>
        <w:pStyle w:val="PL"/>
        <w:rPr>
          <w:ins w:id="5983" w:author="SA R2 -1807910" w:date="2018-05-15T07:43:00Z"/>
        </w:rPr>
      </w:pPr>
      <w:ins w:id="5984" w:author="SA R2 -1807910" w:date="2018-05-15T07:43:00Z">
        <w:r>
          <w:t>-- TAG-RRCRELEASE-START</w:t>
        </w:r>
      </w:ins>
    </w:p>
    <w:p w14:paraId="3ABBA63C" w14:textId="77777777" w:rsidR="009E2FF6" w:rsidRDefault="009E2FF6" w:rsidP="009E2FF6">
      <w:pPr>
        <w:pStyle w:val="PL"/>
        <w:rPr>
          <w:ins w:id="5985" w:author="SA R2 -1807910" w:date="2018-05-15T07:43:00Z"/>
          <w:lang w:val="en-US"/>
        </w:rPr>
      </w:pPr>
    </w:p>
    <w:p w14:paraId="4BE52629" w14:textId="77777777" w:rsidR="009E2FF6" w:rsidRDefault="009E2FF6" w:rsidP="009E2FF6">
      <w:pPr>
        <w:pStyle w:val="PL"/>
        <w:rPr>
          <w:ins w:id="5986" w:author="SA R2 -1807910" w:date="2018-05-15T07:43:00Z"/>
          <w:lang w:val="en-US"/>
        </w:rPr>
      </w:pPr>
      <w:ins w:id="5987"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8" w:author="SA R2 -1807910" w:date="2018-05-15T07:43:00Z"/>
          <w:snapToGrid w:val="0"/>
          <w:lang w:val="en-US"/>
        </w:rPr>
      </w:pPr>
      <w:ins w:id="59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0" w:author="SA R2 -1807910" w:date="2018-05-15T07:43:00Z"/>
          <w:lang w:val="en-US"/>
        </w:rPr>
      </w:pPr>
      <w:ins w:id="59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4" w:author="SA R2 -1807910" w:date="2018-05-15T07:43:00Z"/>
          <w:lang w:val="en-US"/>
        </w:rPr>
      </w:pPr>
      <w:ins w:id="599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6" w:author="SA R2 -1807910" w:date="2018-05-15T07:43:00Z"/>
          <w:lang w:val="sv-SE"/>
        </w:rPr>
      </w:pPr>
      <w:ins w:id="5997" w:author="SA R2 -1807910" w:date="2018-05-15T07:43:00Z">
        <w:r>
          <w:rPr>
            <w:lang w:val="en-US"/>
          </w:rPr>
          <w:tab/>
        </w:r>
        <w:r>
          <w:rPr>
            <w:lang w:val="en-US"/>
          </w:rPr>
          <w:tab/>
        </w:r>
        <w:r>
          <w:rPr>
            <w:lang w:val="en-US"/>
          </w:rPr>
          <w:tab/>
        </w:r>
        <w:r w:rsidRPr="005A7DAE">
          <w:rPr>
            <w:lang w:val="sv-SE"/>
            <w:rPrChange w:id="5998" w:author="R2-1810924 SA" w:date="2018-07-11T12:03:00Z">
              <w:rPr>
                <w:lang w:val="en-US"/>
              </w:rPr>
            </w:rPrChange>
          </w:rPr>
          <w:t>spare3 NULL, spare2 NULL, spare1 NULL</w:t>
        </w:r>
      </w:ins>
    </w:p>
    <w:p w14:paraId="1308663F" w14:textId="77777777" w:rsidR="009E2FF6" w:rsidRDefault="009E2FF6" w:rsidP="009E2FF6">
      <w:pPr>
        <w:pStyle w:val="PL"/>
        <w:rPr>
          <w:ins w:id="5999" w:author="SA R2 -1807910" w:date="2018-05-15T07:43:00Z"/>
          <w:lang w:val="en-US"/>
        </w:rPr>
      </w:pPr>
      <w:ins w:id="6000" w:author="SA R2 -1807910" w:date="2018-05-15T07:43:00Z">
        <w:r>
          <w:rPr>
            <w:lang w:val="sv-SE"/>
            <w:rPrChange w:id="6001" w:author="Ericsson" w:date="2018-06-25T14:36:00Z">
              <w:rPr>
                <w:lang w:val="en-US"/>
              </w:rPr>
            </w:rPrChange>
          </w:rPr>
          <w:tab/>
        </w:r>
        <w:r>
          <w:rPr>
            <w:lang w:val="sv-SE"/>
            <w:rPrChange w:id="6002" w:author="Ericsson" w:date="2018-06-25T14:36:00Z">
              <w:rPr>
                <w:lang w:val="en-US"/>
              </w:rPr>
            </w:rPrChange>
          </w:rPr>
          <w:tab/>
        </w:r>
        <w:r>
          <w:rPr>
            <w:lang w:val="en-US"/>
          </w:rPr>
          <w:t>},</w:t>
        </w:r>
      </w:ins>
    </w:p>
    <w:p w14:paraId="44474B3D" w14:textId="77777777" w:rsidR="009E2FF6" w:rsidRDefault="009E2FF6" w:rsidP="009E2FF6">
      <w:pPr>
        <w:pStyle w:val="PL"/>
        <w:rPr>
          <w:ins w:id="6003" w:author="SA R2 -1807910" w:date="2018-05-15T07:43:00Z"/>
          <w:lang w:val="en-US"/>
        </w:rPr>
      </w:pPr>
      <w:ins w:id="6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5" w:author="SA R2 -1807910" w:date="2018-05-15T07:43:00Z"/>
          <w:lang w:val="en-US"/>
        </w:rPr>
      </w:pPr>
      <w:ins w:id="6006" w:author="SA R2 -1807910" w:date="2018-05-15T07:43:00Z">
        <w:r>
          <w:rPr>
            <w:lang w:val="en-US"/>
          </w:rPr>
          <w:tab/>
          <w:t>}</w:t>
        </w:r>
      </w:ins>
    </w:p>
    <w:p w14:paraId="699E1497"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7088E2CF" w14:textId="77777777" w:rsidR="009E2FF6" w:rsidRDefault="009E2FF6" w:rsidP="009E2FF6">
      <w:pPr>
        <w:pStyle w:val="PL"/>
        <w:rPr>
          <w:ins w:id="6009" w:author="SA R2 -1807910" w:date="2018-05-15T07:43:00Z"/>
          <w:lang w:val="en-US"/>
        </w:rPr>
      </w:pPr>
    </w:p>
    <w:p w14:paraId="4E720600" w14:textId="77777777" w:rsidR="009E2FF6" w:rsidRDefault="009E2FF6" w:rsidP="009E2FF6">
      <w:pPr>
        <w:pStyle w:val="PL"/>
        <w:rPr>
          <w:ins w:id="6010" w:author="SA R2 -1807910" w:date="2018-05-15T07:43:00Z"/>
          <w:lang w:val="en-US"/>
        </w:rPr>
      </w:pPr>
      <w:ins w:id="6011"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2" w:author="SA R2 -1807910" w:date="2018-05-15T07:43:00Z"/>
          <w:lang w:val="en-US"/>
        </w:rPr>
      </w:pPr>
      <w:ins w:id="601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4" w:author="SA R2 -1807910" w:date="2018-05-15T07:43:00Z"/>
          <w:lang w:val="en-US"/>
        </w:rPr>
      </w:pPr>
      <w:ins w:id="601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6"/>
        <w:r>
          <w:rPr>
            <w:lang w:val="en-US"/>
          </w:rPr>
          <w:t>M</w:t>
        </w:r>
      </w:ins>
      <w:commentRangeEnd w:id="6016"/>
      <w:r w:rsidR="00CE2ECC">
        <w:rPr>
          <w:rStyle w:val="CommentReference"/>
          <w:rFonts w:ascii="Arial" w:eastAsia="Times New Roman" w:hAnsi="Arial"/>
          <w:noProof w:val="0"/>
          <w:lang w:eastAsia="ja-JP"/>
        </w:rPr>
        <w:commentReference w:id="6016"/>
      </w:r>
    </w:p>
    <w:p w14:paraId="5EC71BDF" w14:textId="77777777" w:rsidR="009E2FF6" w:rsidRDefault="009E2FF6" w:rsidP="009E2FF6">
      <w:pPr>
        <w:pStyle w:val="PL"/>
        <w:rPr>
          <w:ins w:id="6017" w:author="SA R2 -1807910" w:date="2018-05-15T07:43:00Z"/>
          <w:lang w:val="en-US"/>
        </w:rPr>
      </w:pPr>
      <w:ins w:id="601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9"/>
        <w:r>
          <w:rPr>
            <w:lang w:val="en-US"/>
          </w:rPr>
          <w:t xml:space="preserve">-- Need </w:t>
        </w:r>
        <w:del w:id="6020" w:author="Rapporteur ASN1 SA" w:date="2018-07-09T18:13:00Z">
          <w:r w:rsidDel="003D6747">
            <w:rPr>
              <w:lang w:val="en-US"/>
            </w:rPr>
            <w:delText>N</w:delText>
          </w:r>
        </w:del>
      </w:ins>
      <w:commentRangeEnd w:id="6019"/>
      <w:del w:id="6021" w:author="Rapporteur ASN1 SA" w:date="2018-07-09T18:13:00Z">
        <w:r w:rsidDel="003D6747">
          <w:rPr>
            <w:rStyle w:val="CommentReference"/>
            <w:rFonts w:ascii="Arial" w:eastAsia="Times New Roman" w:hAnsi="Arial"/>
            <w:lang w:eastAsia="ja-JP"/>
          </w:rPr>
          <w:commentReference w:id="6019"/>
        </w:r>
      </w:del>
      <w:ins w:id="6022" w:author="Rapporteur ASN1 SA" w:date="2018-07-09T18:13:00Z">
        <w:r>
          <w:rPr>
            <w:lang w:val="en-US"/>
          </w:rPr>
          <w:t>R</w:t>
        </w:r>
      </w:ins>
    </w:p>
    <w:p w14:paraId="178530B3" w14:textId="77777777" w:rsidR="009E2FF6" w:rsidRDefault="009E2FF6" w:rsidP="009E2FF6">
      <w:pPr>
        <w:pStyle w:val="PL"/>
        <w:rPr>
          <w:ins w:id="6023" w:author="SA R2 -1807910" w:date="2018-05-15T07:43:00Z"/>
        </w:rPr>
      </w:pPr>
    </w:p>
    <w:p w14:paraId="6BAA1213" w14:textId="77777777" w:rsidR="009E2FF6" w:rsidRDefault="009E2FF6" w:rsidP="009E2FF6">
      <w:pPr>
        <w:pStyle w:val="PL"/>
        <w:rPr>
          <w:ins w:id="6024" w:author="SA R2 -1807910" w:date="2018-05-15T07:43:00Z"/>
        </w:rPr>
      </w:pPr>
      <w:ins w:id="6025" w:author="SA R2 -1807910" w:date="2018-05-15T07:43:00Z">
        <w:r>
          <w:tab/>
        </w:r>
        <w:commentRangeStart w:id="6026"/>
        <w:r>
          <w:t>deprioritisationReq</w:t>
        </w:r>
      </w:ins>
      <w:commentRangeEnd w:id="6026"/>
      <w:r>
        <w:rPr>
          <w:rStyle w:val="CommentReference"/>
          <w:rFonts w:ascii="Arial" w:eastAsia="Times New Roman" w:hAnsi="Arial"/>
          <w:lang w:eastAsia="ja-JP"/>
        </w:rPr>
        <w:commentReference w:id="6026"/>
      </w:r>
      <w:ins w:id="6027" w:author="SA R2 -1807910" w:date="2018-05-15T07:43:00Z">
        <w:r>
          <w:tab/>
        </w:r>
        <w:r>
          <w:tab/>
        </w:r>
        <w:r>
          <w:tab/>
        </w:r>
        <w:r>
          <w:tab/>
          <w:t>SEQUENCE {</w:t>
        </w:r>
      </w:ins>
    </w:p>
    <w:p w14:paraId="768454F1" w14:textId="77777777" w:rsidR="009E2FF6" w:rsidRDefault="009E2FF6" w:rsidP="009E2FF6">
      <w:pPr>
        <w:pStyle w:val="PL"/>
        <w:rPr>
          <w:ins w:id="6028" w:author="SA R2 -1807910" w:date="2018-05-15T07:43:00Z"/>
        </w:rPr>
      </w:pPr>
      <w:ins w:id="6029"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0" w:author="SA R2 -1807910" w:date="2018-05-15T07:43:00Z"/>
        </w:rPr>
      </w:pPr>
      <w:ins w:id="6031"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2" w:author="SA R2 -1807910" w:date="2018-05-15T07:43:00Z"/>
        </w:rPr>
      </w:pPr>
      <w:ins w:id="6033" w:author="SA R2 -1807910" w:date="2018-05-15T07:43:00Z">
        <w:r>
          <w:tab/>
          <w:t>}</w:t>
        </w:r>
      </w:ins>
      <w:ins w:id="603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5" w:author="Rapporteur SA Rev 1" w:date="2018-05-24T02:46:00Z">
        <w:r>
          <w:t>,</w:t>
        </w:r>
      </w:ins>
      <w:ins w:id="6036" w:author="Rapporteur ASN1 SA" w:date="2018-07-13T08:43:00Z">
        <w:r>
          <w:tab/>
          <w:t>-- Need N</w:t>
        </w:r>
      </w:ins>
    </w:p>
    <w:p w14:paraId="74A9C074" w14:textId="77777777" w:rsidR="009E2FF6" w:rsidRDefault="009E2FF6" w:rsidP="009E2FF6">
      <w:pPr>
        <w:pStyle w:val="PL"/>
        <w:rPr>
          <w:ins w:id="6037" w:author="SA R2 -1807910" w:date="2018-05-15T07:43:00Z"/>
        </w:rPr>
      </w:pPr>
      <w:ins w:id="6038" w:author="SA R2 -1807910" w:date="2018-05-15T07:43:00Z">
        <w:r>
          <w:tab/>
          <w:t>lateNonCriticalExtension</w:t>
        </w:r>
        <w:r>
          <w:tab/>
        </w:r>
        <w:r>
          <w:tab/>
        </w:r>
        <w:r>
          <w:tab/>
        </w:r>
        <w:r>
          <w:tab/>
        </w:r>
        <w:r>
          <w:rPr>
            <w:color w:val="993366"/>
          </w:rPr>
          <w:t>OCTET</w:t>
        </w:r>
      </w:ins>
      <w:ins w:id="6039" w:author="Rapporteur SA Rev1" w:date="2018-05-24T19:55:00Z">
        <w:r>
          <w:rPr>
            <w:color w:val="993366"/>
          </w:rPr>
          <w:t xml:space="preserve"> </w:t>
        </w:r>
      </w:ins>
      <w:ins w:id="60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1" w:author="SA R2 -1807910" w:date="2018-05-15T07:43:00Z"/>
        </w:rPr>
      </w:pPr>
      <w:ins w:id="60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3" w:author="SA R2 -1807910" w:date="2018-05-15T07:43:00Z"/>
          <w:lang w:val="en-US"/>
        </w:rPr>
      </w:pPr>
    </w:p>
    <w:p w14:paraId="096C05BF"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10252643" w14:textId="77777777" w:rsidR="009E2FF6" w:rsidRDefault="009E2FF6" w:rsidP="009E2FF6">
      <w:pPr>
        <w:pStyle w:val="PL"/>
        <w:rPr>
          <w:ins w:id="6046" w:author="SA R2 -1807910" w:date="2018-05-15T07:43:00Z"/>
          <w:lang w:val="en-US"/>
        </w:rPr>
      </w:pPr>
    </w:p>
    <w:p w14:paraId="7C39A2D1" w14:textId="77777777" w:rsidR="009E2FF6" w:rsidRDefault="009E2FF6" w:rsidP="009E2FF6">
      <w:pPr>
        <w:pStyle w:val="PL"/>
        <w:rPr>
          <w:ins w:id="6047" w:author="SA R2 -1807910" w:date="2018-05-15T07:43:00Z"/>
          <w:lang w:val="en-US"/>
        </w:rPr>
      </w:pPr>
    </w:p>
    <w:p w14:paraId="4A281AE5" w14:textId="77777777" w:rsidR="009E2FF6" w:rsidRDefault="009E2FF6" w:rsidP="009E2FF6">
      <w:pPr>
        <w:pStyle w:val="PL"/>
        <w:rPr>
          <w:ins w:id="6048" w:author="SA R2 -1807910" w:date="2018-05-15T07:43:00Z"/>
          <w:lang w:val="en-US"/>
        </w:rPr>
      </w:pPr>
      <w:ins w:id="6049"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0" w:author="SA R2 -1807910" w:date="2018-05-15T07:43:00Z"/>
          <w:rPrChange w:id="6051" w:author="Rapporteur ASN1 SA" w:date="2018-07-13T12:49:00Z">
            <w:rPr>
              <w:ins w:id="6052" w:author="SA R2 -1807910" w:date="2018-05-15T07:43:00Z"/>
              <w:lang w:val="en-US"/>
            </w:rPr>
          </w:rPrChange>
        </w:rPr>
      </w:pPr>
      <w:commentRangeStart w:id="6053"/>
      <w:ins w:id="6054" w:author="SA R2 -1807910" w:date="2018-05-15T07:43:00Z">
        <w:r>
          <w:rPr>
            <w:lang w:val="en-US"/>
          </w:rPr>
          <w:tab/>
        </w:r>
        <w:r w:rsidRPr="000D2F4C">
          <w:rPr>
            <w:rPrChange w:id="6055" w:author="Rapporteur ASN1 SA" w:date="2018-07-13T12:49:00Z">
              <w:rPr>
                <w:lang w:val="en-US"/>
              </w:rPr>
            </w:rPrChange>
          </w:rPr>
          <w:t>nr</w:t>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t>ARFCN-ValueNR,</w:t>
        </w:r>
      </w:ins>
      <w:commentRangeEnd w:id="6053"/>
      <w:r>
        <w:rPr>
          <w:rStyle w:val="CommentReference"/>
          <w:rFonts w:ascii="Arial" w:eastAsia="Times New Roman" w:hAnsi="Arial"/>
          <w:lang w:eastAsia="ja-JP"/>
        </w:rPr>
        <w:commentReference w:id="6053"/>
      </w:r>
    </w:p>
    <w:p w14:paraId="36524CCE" w14:textId="77777777" w:rsidR="009E2FF6" w:rsidRPr="000D2F4C" w:rsidRDefault="009E2FF6" w:rsidP="009E2FF6">
      <w:pPr>
        <w:pStyle w:val="PL"/>
        <w:rPr>
          <w:ins w:id="6065" w:author="SA R2 -1807910" w:date="2018-05-15T07:43:00Z"/>
          <w:rPrChange w:id="6066" w:author="Rapporteur ASN1 SA" w:date="2018-07-13T12:49:00Z">
            <w:rPr>
              <w:ins w:id="6067" w:author="SA R2 -1807910" w:date="2018-05-15T07:43:00Z"/>
              <w:lang w:val="en-US"/>
            </w:rPr>
          </w:rPrChange>
        </w:rPr>
      </w:pPr>
      <w:ins w:id="6068" w:author="SA R2 -1807910" w:date="2018-05-15T07:43:00Z">
        <w:r w:rsidRPr="000D2F4C">
          <w:rPr>
            <w:rPrChange w:id="6069" w:author="Rapporteur ASN1 SA" w:date="2018-07-13T12:49:00Z">
              <w:rPr>
                <w:lang w:val="en-US"/>
              </w:rPr>
            </w:rPrChange>
          </w:rPr>
          <w:tab/>
        </w:r>
        <w:commentRangeStart w:id="6070"/>
        <w:r w:rsidRPr="000D2F4C">
          <w:rPr>
            <w:rPrChange w:id="6071" w:author="Rapporteur ASN1 SA" w:date="2018-07-13T12:49:00Z">
              <w:rPr>
                <w:lang w:val="en-US"/>
              </w:rPr>
            </w:rPrChange>
          </w:rPr>
          <w:t>eutra</w:t>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t>ARFCN-ValueEUTRA,</w:t>
        </w:r>
      </w:ins>
      <w:commentRangeEnd w:id="6070"/>
      <w:r w:rsidR="0091025D">
        <w:rPr>
          <w:rStyle w:val="CommentReference"/>
          <w:rFonts w:ascii="Arial" w:eastAsia="Times New Roman" w:hAnsi="Arial"/>
          <w:noProof w:val="0"/>
          <w:lang w:eastAsia="ja-JP"/>
        </w:rPr>
        <w:commentReference w:id="6070"/>
      </w:r>
    </w:p>
    <w:p w14:paraId="0E593B81" w14:textId="77777777" w:rsidR="009E2FF6" w:rsidRDefault="009E2FF6" w:rsidP="009E2FF6">
      <w:pPr>
        <w:pStyle w:val="PL"/>
        <w:rPr>
          <w:ins w:id="6080" w:author="SA R2 -1807910" w:date="2018-05-15T07:43:00Z"/>
          <w:lang w:val="en-US"/>
        </w:rPr>
      </w:pPr>
      <w:ins w:id="6081" w:author="SA R2 -1807910" w:date="2018-05-15T07:43:00Z">
        <w:r w:rsidRPr="000D2F4C">
          <w:rPr>
            <w:rPrChange w:id="6082"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3" w:author="SA R2 -1807910" w:date="2018-05-15T07:43:00Z"/>
          <w:lang w:val="en-US"/>
        </w:rPr>
      </w:pPr>
      <w:ins w:id="6084" w:author="SA R2 -1807910" w:date="2018-05-15T07:43:00Z">
        <w:r>
          <w:rPr>
            <w:lang w:val="en-US"/>
          </w:rPr>
          <w:t>}</w:t>
        </w:r>
      </w:ins>
    </w:p>
    <w:p w14:paraId="5F23C671" w14:textId="77777777" w:rsidR="009E2FF6" w:rsidRDefault="009E2FF6" w:rsidP="009E2FF6">
      <w:pPr>
        <w:pStyle w:val="PL"/>
        <w:rPr>
          <w:ins w:id="6085" w:author="SA R2 -1807910" w:date="2018-05-15T07:43:00Z"/>
          <w:highlight w:val="red"/>
          <w:lang w:val="en-US"/>
        </w:rPr>
      </w:pPr>
    </w:p>
    <w:p w14:paraId="7A80C6D9" w14:textId="77777777" w:rsidR="009E2FF6" w:rsidRDefault="009E2FF6" w:rsidP="009E2FF6">
      <w:pPr>
        <w:pStyle w:val="PL"/>
        <w:rPr>
          <w:ins w:id="6086" w:author="SA R2 -1807910" w:date="2018-05-15T07:43:00Z"/>
          <w:lang w:val="en-US"/>
        </w:rPr>
      </w:pPr>
      <w:commentRangeStart w:id="6087"/>
      <w:ins w:id="6088" w:author="SA R2 -1807910" w:date="2018-05-15T07:43:00Z">
        <w:r>
          <w:rPr>
            <w:lang w:val="en-US"/>
          </w:rPr>
          <w:t xml:space="preserve">SuspendConfig </w:t>
        </w:r>
      </w:ins>
      <w:commentRangeEnd w:id="6087"/>
      <w:r w:rsidR="00627E75">
        <w:rPr>
          <w:rStyle w:val="CommentReference"/>
          <w:rFonts w:ascii="Arial" w:eastAsia="Times New Roman" w:hAnsi="Arial"/>
          <w:noProof w:val="0"/>
          <w:lang w:eastAsia="ja-JP"/>
        </w:rPr>
        <w:commentReference w:id="6087"/>
      </w:r>
      <w:ins w:id="6089" w:author="SA R2 -1807910" w:date="2018-05-15T07:43:00Z">
        <w:r>
          <w:rPr>
            <w:lang w:val="en-US"/>
          </w:rPr>
          <w:t>::= SEQUENCE {</w:t>
        </w:r>
      </w:ins>
    </w:p>
    <w:p w14:paraId="39595EF4" w14:textId="77777777" w:rsidR="009E2FF6" w:rsidRDefault="009E2FF6" w:rsidP="009E2FF6">
      <w:pPr>
        <w:pStyle w:val="PL"/>
        <w:rPr>
          <w:ins w:id="6090" w:author="SA R2 -1807910" w:date="2018-05-15T07:43:00Z"/>
          <w:lang w:val="en-US"/>
        </w:rPr>
      </w:pPr>
      <w:ins w:id="6091" w:author="SA R2 -1807910" w:date="2018-05-15T07:43:00Z">
        <w:r>
          <w:rPr>
            <w:lang w:val="en-US"/>
          </w:rPr>
          <w:tab/>
        </w:r>
      </w:ins>
      <w:ins w:id="6092" w:author="Rapporteur ASN1 SA" w:date="2018-07-10T17:11:00Z">
        <w:r>
          <w:rPr>
            <w:lang w:val="en-US"/>
          </w:rPr>
          <w:t>fullI-RNTI</w:t>
        </w:r>
      </w:ins>
      <w:commentRangeStart w:id="6093"/>
      <w:ins w:id="6094" w:author="SA R2 -1807910" w:date="2018-05-15T07:43:00Z">
        <w:del w:id="6095" w:author="Rapporteur ASN1 SA" w:date="2018-07-10T17:11:00Z">
          <w:r w:rsidDel="005E1359">
            <w:rPr>
              <w:lang w:val="en-US"/>
            </w:rPr>
            <w:delText>resumeIdentity</w:delText>
          </w:r>
        </w:del>
        <w:r>
          <w:rPr>
            <w:lang w:val="en-US"/>
          </w:rPr>
          <w:tab/>
        </w:r>
      </w:ins>
      <w:commentRangeEnd w:id="6093"/>
      <w:r>
        <w:rPr>
          <w:rStyle w:val="CommentReference"/>
          <w:rFonts w:ascii="Arial" w:eastAsia="Times New Roman" w:hAnsi="Arial"/>
          <w:lang w:eastAsia="ja-JP"/>
        </w:rPr>
        <w:commentReference w:id="6093"/>
      </w:r>
      <w:ins w:id="6096" w:author="SA R2 -1807910" w:date="2018-05-15T07:43:00Z">
        <w:r>
          <w:rPr>
            <w:lang w:val="en-US"/>
          </w:rPr>
          <w:tab/>
        </w:r>
        <w:r>
          <w:rPr>
            <w:lang w:val="en-US"/>
          </w:rPr>
          <w:tab/>
        </w:r>
        <w:r>
          <w:rPr>
            <w:lang w:val="en-US"/>
          </w:rPr>
          <w:tab/>
        </w:r>
        <w:r>
          <w:rPr>
            <w:lang w:val="en-US"/>
          </w:rPr>
          <w:tab/>
        </w:r>
        <w:r>
          <w:rPr>
            <w:lang w:val="en-US"/>
          </w:rPr>
          <w:tab/>
        </w:r>
      </w:ins>
      <w:ins w:id="6097" w:author="Rapporteur ASN1 SA" w:date="2018-07-10T17:11:00Z">
        <w:r>
          <w:rPr>
            <w:lang w:val="en-US"/>
          </w:rPr>
          <w:tab/>
        </w:r>
      </w:ins>
      <w:ins w:id="6098" w:author="SA R2 -1807910" w:date="2018-05-15T07:43:00Z">
        <w:r>
          <w:rPr>
            <w:lang w:val="en-US"/>
          </w:rPr>
          <w:t>I-RNTI-Value,</w:t>
        </w:r>
      </w:ins>
    </w:p>
    <w:p w14:paraId="349C94AD" w14:textId="18C45469" w:rsidR="009E2FF6" w:rsidRPr="00F32CF6" w:rsidRDefault="009E2FF6" w:rsidP="009E2FF6">
      <w:pPr>
        <w:pStyle w:val="PL"/>
        <w:rPr>
          <w:ins w:id="6099" w:author="Rapporteur ASN1 SA" w:date="2018-07-10T17:09:00Z"/>
          <w:lang w:val="en-US"/>
        </w:rPr>
      </w:pPr>
      <w:ins w:id="6100" w:author="Rapporteur ASN1 SA" w:date="2018-07-10T17:09:00Z">
        <w:r>
          <w:rPr>
            <w:lang w:val="en-US"/>
          </w:rPr>
          <w:tab/>
          <w:t>shortI-RNTI-</w:t>
        </w:r>
      </w:ins>
      <w:ins w:id="6101" w:author="Rapporteur ASN1 SA" w:date="2018-08-06T12:12:00Z">
        <w:r w:rsidR="00282B99">
          <w:rPr>
            <w:lang w:val="en-US"/>
          </w:rPr>
          <w:t>V</w:t>
        </w:r>
      </w:ins>
      <w:ins w:id="6102"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3"/>
        <w:r>
          <w:rPr>
            <w:lang w:val="en-US"/>
          </w:rPr>
          <w:t>Value</w:t>
        </w:r>
      </w:ins>
      <w:commentRangeEnd w:id="6103"/>
      <w:r w:rsidR="000539FC">
        <w:rPr>
          <w:rStyle w:val="CommentReference"/>
          <w:rFonts w:ascii="Arial" w:eastAsia="Times New Roman" w:hAnsi="Arial"/>
          <w:noProof w:val="0"/>
          <w:lang w:eastAsia="ja-JP"/>
        </w:rPr>
        <w:commentReference w:id="6103"/>
      </w:r>
      <w:ins w:id="6104" w:author="Rapporteur ASN1 SA" w:date="2018-07-10T17:09:00Z">
        <w:r>
          <w:rPr>
            <w:lang w:val="en-US"/>
          </w:rPr>
          <w:t>,</w:t>
        </w:r>
      </w:ins>
    </w:p>
    <w:p w14:paraId="7600891C" w14:textId="3DDD83C5" w:rsidR="009E2FF6" w:rsidRDefault="009E2FF6" w:rsidP="009E2FF6">
      <w:pPr>
        <w:pStyle w:val="PL"/>
        <w:rPr>
          <w:ins w:id="6105" w:author="SA R2 -1807910" w:date="2018-05-15T07:43:00Z"/>
          <w:lang w:val="en-US"/>
        </w:rPr>
      </w:pPr>
      <w:ins w:id="6106" w:author="SA R2 -1807910" w:date="2018-05-15T07:43:00Z">
        <w:r>
          <w:rPr>
            <w:lang w:val="en-US"/>
          </w:rPr>
          <w:tab/>
        </w:r>
      </w:ins>
      <w:ins w:id="6107" w:author="Rapporteur SA Rev1" w:date="2018-05-24T12:03:00Z">
        <w:r>
          <w:rPr>
            <w:lang w:val="en-US"/>
          </w:rPr>
          <w:t>ran-</w:t>
        </w:r>
      </w:ins>
      <w:ins w:id="6108" w:author="Rapporteur ASN1 SA" w:date="2018-08-06T12:13:00Z">
        <w:r w:rsidR="00282B99">
          <w:rPr>
            <w:lang w:val="en-US"/>
          </w:rPr>
          <w:t>P</w:t>
        </w:r>
      </w:ins>
      <w:ins w:id="6109" w:author="SA R2 -1807910" w:date="2018-05-15T07:43:00Z">
        <w:del w:id="6110"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1" w:author="Rapporteur ASN1 SA" w:date="2018-07-10T17:09:00Z">
        <w:r>
          <w:rPr>
            <w:lang w:val="en-US"/>
          </w:rPr>
          <w:tab/>
        </w:r>
      </w:ins>
      <w:ins w:id="6112" w:author="Rapporteur ASN1 SA" w:date="2018-07-13T08:47:00Z">
        <w:r w:rsidRPr="009B39FC">
          <w:rPr>
            <w:lang w:val="en-US"/>
          </w:rPr>
          <w:t>ENUMERATED{</w:t>
        </w:r>
      </w:ins>
      <w:ins w:id="6113" w:author="Google (Frank Wu)" w:date="2018-08-02T19:47:00Z">
        <w:r w:rsidR="0091025D" w:rsidRPr="0091025D">
          <w:rPr>
            <w:lang w:val="nl-NL" w:eastAsia="zh-TW"/>
          </w:rPr>
          <w:t xml:space="preserve"> </w:t>
        </w:r>
        <w:r w:rsidR="0091025D">
          <w:rPr>
            <w:lang w:val="nl-NL" w:eastAsia="zh-TW"/>
          </w:rPr>
          <w:t>rf32, rf64, rf128, rf256</w:t>
        </w:r>
      </w:ins>
      <w:commentRangeStart w:id="6114"/>
      <w:ins w:id="6115" w:author="Rapporteur ASN1 SA" w:date="2018-07-13T08:47:00Z">
        <w:del w:id="6116" w:author="Google (Frank Wu)" w:date="2018-08-02T19:47:00Z">
          <w:r w:rsidRPr="009B39FC" w:rsidDel="0091025D">
            <w:rPr>
              <w:lang w:val="en-US"/>
            </w:rPr>
            <w:delText>ffsTypeAndValue</w:delText>
          </w:r>
        </w:del>
      </w:ins>
      <w:commentRangeEnd w:id="6114"/>
      <w:r w:rsidR="00A953DB">
        <w:rPr>
          <w:rStyle w:val="CommentReference"/>
          <w:rFonts w:ascii="Arial" w:eastAsia="Times New Roman" w:hAnsi="Arial"/>
          <w:noProof w:val="0"/>
          <w:lang w:eastAsia="ja-JP"/>
        </w:rPr>
        <w:commentReference w:id="6114"/>
      </w:r>
      <w:ins w:id="6117" w:author="Rapporteur ASN1 SA" w:date="2018-07-13T08:47:00Z">
        <w:r w:rsidRPr="009B39FC">
          <w:rPr>
            <w:lang w:val="en-US"/>
          </w:rPr>
          <w:t>}</w:t>
        </w:r>
      </w:ins>
      <w:ins w:id="6118" w:author="SA R2 -1807910" w:date="2018-05-15T07:43:00Z">
        <w:del w:id="611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0" w:author="SA R2 -1807910" w:date="2018-05-15T07:43:00Z"/>
          <w:lang w:val="en-US"/>
        </w:rPr>
      </w:pPr>
      <w:ins w:id="6121" w:author="SA R2 -1807910" w:date="2018-05-15T07:43:00Z">
        <w:r>
          <w:rPr>
            <w:lang w:val="en-US"/>
          </w:rPr>
          <w:tab/>
          <w:t>ran-NotificationAreaInfo</w:t>
        </w:r>
        <w:r>
          <w:rPr>
            <w:lang w:val="en-US"/>
          </w:rPr>
          <w:tab/>
        </w:r>
        <w:r>
          <w:rPr>
            <w:lang w:val="en-US"/>
          </w:rPr>
          <w:tab/>
        </w:r>
        <w:r>
          <w:rPr>
            <w:lang w:val="en-US"/>
          </w:rPr>
          <w:tab/>
        </w:r>
        <w:commentRangeStart w:id="6122"/>
        <w:r>
          <w:rPr>
            <w:lang w:val="en-US"/>
          </w:rPr>
          <w:t>RAN-NotificationAreaInfo</w:t>
        </w:r>
      </w:ins>
      <w:commentRangeEnd w:id="6122"/>
      <w:r>
        <w:rPr>
          <w:rStyle w:val="CommentReference"/>
          <w:rFonts w:ascii="Arial" w:eastAsia="Times New Roman" w:hAnsi="Arial"/>
          <w:lang w:eastAsia="ja-JP"/>
        </w:rPr>
        <w:commentReference w:id="6122"/>
      </w:r>
      <w:ins w:id="6123" w:author="Rapporteur ASN1 SA" w:date="2018-07-09T18:13:00Z">
        <w:r w:rsidRPr="008C29D8">
          <w:rPr>
            <w:lang w:val="en-US"/>
          </w:rPr>
          <w:t xml:space="preserve"> </w:t>
        </w:r>
        <w:r>
          <w:rPr>
            <w:lang w:val="en-US"/>
          </w:rPr>
          <w:tab/>
          <w:t>OPTIONAL,</w:t>
        </w:r>
        <w:r>
          <w:rPr>
            <w:lang w:val="en-US"/>
          </w:rPr>
          <w:tab/>
          <w:t>-- Need M</w:t>
        </w:r>
      </w:ins>
      <w:ins w:id="6124" w:author="SA R2 -1807910" w:date="2018-05-15T07:43:00Z">
        <w:r>
          <w:rPr>
            <w:lang w:val="en-US"/>
          </w:rPr>
          <w:t>,</w:t>
        </w:r>
      </w:ins>
    </w:p>
    <w:p w14:paraId="402EB16F" w14:textId="1C0A334B" w:rsidR="009E2FF6" w:rsidRDefault="009E2FF6" w:rsidP="009E2FF6">
      <w:pPr>
        <w:pStyle w:val="PL"/>
        <w:rPr>
          <w:ins w:id="6125" w:author="SA R2 -1807910" w:date="2018-05-15T07:43:00Z"/>
          <w:lang w:val="en-US"/>
        </w:rPr>
      </w:pPr>
      <w:ins w:id="6126" w:author="SA R2 -1807910" w:date="2018-05-15T07:43:00Z">
        <w:r>
          <w:rPr>
            <w:lang w:val="en-US"/>
          </w:rPr>
          <w:tab/>
        </w:r>
        <w:r>
          <w:t>periodic-RNAU-</w:t>
        </w:r>
      </w:ins>
      <w:ins w:id="6127" w:author="Rapporteur ASN1 SA" w:date="2018-08-06T12:14:00Z">
        <w:r w:rsidR="00282B99">
          <w:t>T</w:t>
        </w:r>
      </w:ins>
      <w:ins w:id="6128" w:author="SA R2 -1807910" w:date="2018-05-15T07:43:00Z">
        <w:del w:id="6129" w:author="Rapporteur ASN1 SA" w:date="2018-08-06T12:14:00Z">
          <w:r w:rsidDel="00282B99">
            <w:delText>t</w:delText>
          </w:r>
        </w:del>
        <w:r>
          <w:t>imer</w:t>
        </w:r>
        <w:r>
          <w:tab/>
        </w:r>
        <w:r>
          <w:tab/>
        </w:r>
        <w:r>
          <w:tab/>
        </w:r>
        <w:r>
          <w:tab/>
        </w:r>
      </w:ins>
      <w:ins w:id="6130" w:author="Rapporteur ASN1 SA" w:date="2018-07-10T17:09:00Z">
        <w:r>
          <w:tab/>
        </w:r>
      </w:ins>
      <w:ins w:id="6131" w:author="SA R2 -1807910" w:date="2018-05-15T07:43:00Z">
        <w:r>
          <w:t xml:space="preserve">ENUMERATED </w:t>
        </w:r>
        <w:commentRangeStart w:id="6132"/>
        <w:r>
          <w:t>{</w:t>
        </w:r>
      </w:ins>
      <w:ins w:id="6133"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4" w:author="SA R2 -1807910" w:date="2018-05-15T07:43:00Z">
        <w:del w:id="6135" w:author="Google (Frank Wu)" w:date="2018-08-02T17:59:00Z">
          <w:r w:rsidDel="008E1F8B">
            <w:delText>ffsValue</w:delText>
          </w:r>
        </w:del>
        <w:r>
          <w:rPr>
            <w:lang w:val="en-US"/>
          </w:rPr>
          <w:t>}</w:t>
        </w:r>
      </w:ins>
      <w:commentRangeEnd w:id="6132"/>
      <w:r w:rsidR="008E1F8B">
        <w:rPr>
          <w:rStyle w:val="CommentReference"/>
          <w:rFonts w:ascii="Arial" w:eastAsia="Times New Roman" w:hAnsi="Arial"/>
          <w:noProof w:val="0"/>
          <w:lang w:eastAsia="ja-JP"/>
        </w:rPr>
        <w:commentReference w:id="6132"/>
      </w:r>
      <w:ins w:id="6136" w:author="SA R2 -1807910" w:date="2018-05-15T07:43:00Z">
        <w:r>
          <w:rPr>
            <w:lang w:val="en-US"/>
          </w:rPr>
          <w:t>,</w:t>
        </w:r>
      </w:ins>
    </w:p>
    <w:p w14:paraId="5A59BCA6" w14:textId="77777777" w:rsidR="009E2FF6" w:rsidRDefault="009E2FF6" w:rsidP="009E2FF6">
      <w:pPr>
        <w:pStyle w:val="PL"/>
        <w:rPr>
          <w:ins w:id="6137" w:author="SA R2 -1807910" w:date="2018-05-15T07:43:00Z"/>
          <w:highlight w:val="red"/>
          <w:lang w:val="en-US" w:eastAsia="en-US"/>
        </w:rPr>
      </w:pPr>
      <w:ins w:id="6138"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9" w:author="Rapporteur ASN1 SA" w:date="2018-07-10T17:08:00Z"/>
          <w:lang w:val="en-US"/>
        </w:rPr>
      </w:pPr>
      <w:ins w:id="6140" w:author="SA R2 -1807910" w:date="2018-05-15T07:43:00Z">
        <w:r>
          <w:rPr>
            <w:lang w:val="en-US"/>
          </w:rPr>
          <w:t>}</w:t>
        </w:r>
      </w:ins>
    </w:p>
    <w:p w14:paraId="083E6D1D" w14:textId="77777777" w:rsidR="009E2FF6" w:rsidRDefault="009E2FF6" w:rsidP="009E2FF6">
      <w:pPr>
        <w:pStyle w:val="PL"/>
        <w:rPr>
          <w:ins w:id="6141" w:author="SA R2 -1807910" w:date="2018-05-15T07:43:00Z"/>
          <w:lang w:val="en-US"/>
        </w:rPr>
      </w:pPr>
    </w:p>
    <w:p w14:paraId="5DECA78F" w14:textId="77777777" w:rsidR="009E2FF6" w:rsidRDefault="009E2FF6" w:rsidP="009E2FF6">
      <w:pPr>
        <w:pStyle w:val="PL"/>
        <w:rPr>
          <w:ins w:id="6142" w:author="SA R2 -1807910" w:date="2018-05-15T07:43:00Z"/>
          <w:lang w:val="en-US"/>
        </w:rPr>
      </w:pPr>
      <w:ins w:id="6143"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4" w:author="SA R2 -1807910" w:date="2018-05-15T07:43:00Z"/>
          <w:lang w:val="en-US"/>
        </w:rPr>
      </w:pPr>
      <w:ins w:id="6145"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6" w:author="SA R2 -1807910" w:date="2018-05-15T07:43:00Z"/>
          <w:lang w:val="en-US"/>
        </w:rPr>
      </w:pPr>
      <w:ins w:id="6147"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8" w:author="SA R2 -1807910" w:date="2018-05-15T07:43:00Z"/>
          <w:lang w:val="fi-FI"/>
        </w:rPr>
      </w:pPr>
      <w:ins w:id="6149"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0" w:author="SA R2 -1807910" w:date="2018-05-15T07:43:00Z"/>
          <w:lang w:val="fi-FI"/>
        </w:rPr>
      </w:pPr>
      <w:ins w:id="615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2" w:author="SA R2 -1807910" w:date="2018-05-15T07:43:00Z"/>
          <w:lang w:val="en-US"/>
        </w:rPr>
      </w:pPr>
      <w:ins w:id="615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4" w:author="SA R2 -1807910" w:date="2018-05-15T07:43:00Z"/>
          <w:lang w:val="en-US"/>
        </w:rPr>
      </w:pPr>
      <w:ins w:id="6155" w:author="SA R2 -1807910" w:date="2018-05-15T07:43:00Z">
        <w:r>
          <w:rPr>
            <w:lang w:val="en-US"/>
          </w:rPr>
          <w:tab/>
          <w:t>...</w:t>
        </w:r>
      </w:ins>
    </w:p>
    <w:p w14:paraId="09DA9B0B" w14:textId="77777777" w:rsidR="009E2FF6" w:rsidRDefault="009E2FF6" w:rsidP="009E2FF6">
      <w:pPr>
        <w:pStyle w:val="PL"/>
        <w:rPr>
          <w:ins w:id="6156" w:author="Rapporteur SA Rev1" w:date="2018-05-24T09:55:00Z"/>
          <w:lang w:val="en-US"/>
        </w:rPr>
      </w:pPr>
      <w:ins w:id="6157" w:author="SA R2 -1807910" w:date="2018-05-15T07:43:00Z">
        <w:r>
          <w:rPr>
            <w:lang w:val="en-US"/>
          </w:rPr>
          <w:t>}</w:t>
        </w:r>
      </w:ins>
    </w:p>
    <w:p w14:paraId="227A9870" w14:textId="77777777" w:rsidR="009E2FF6" w:rsidRDefault="009E2FF6" w:rsidP="009E2FF6">
      <w:pPr>
        <w:pStyle w:val="PL"/>
        <w:rPr>
          <w:ins w:id="6158" w:author="Rapporteur SA Rev1" w:date="2018-05-24T09:55:00Z"/>
          <w:lang w:val="en-US"/>
        </w:rPr>
      </w:pPr>
    </w:p>
    <w:p w14:paraId="5436D74E" w14:textId="77777777" w:rsidR="009E2FF6" w:rsidDel="009B39FC" w:rsidRDefault="009E2FF6" w:rsidP="009E2FF6">
      <w:pPr>
        <w:pStyle w:val="PL"/>
        <w:rPr>
          <w:ins w:id="6159" w:author="SA R2 -1807910" w:date="2018-05-15T07:43:00Z"/>
          <w:del w:id="6160" w:author="Rapporteur ASN1 SA" w:date="2018-07-13T08:47:00Z"/>
          <w:lang w:val="en-US"/>
        </w:rPr>
      </w:pPr>
      <w:commentRangeStart w:id="6161"/>
      <w:ins w:id="6162" w:author="Rapporteur SA Rev1" w:date="2018-05-24T09:55:00Z">
        <w:del w:id="6163" w:author="Rapporteur ASN1 SA" w:date="2018-07-13T08:47:00Z">
          <w:r w:rsidDel="009B39FC">
            <w:rPr>
              <w:lang w:val="en-US"/>
            </w:rPr>
            <w:delText>PagingCycle ::= ENUMERATED{ffs</w:delText>
          </w:r>
        </w:del>
      </w:ins>
      <w:ins w:id="6164" w:author="Rapporteur SA Rev1" w:date="2018-05-24T09:56:00Z">
        <w:del w:id="6165" w:author="Rapporteur ASN1 SA" w:date="2018-07-13T08:47:00Z">
          <w:r w:rsidDel="009B39FC">
            <w:rPr>
              <w:lang w:val="en-US"/>
            </w:rPr>
            <w:delText>Type</w:delText>
          </w:r>
        </w:del>
      </w:ins>
      <w:ins w:id="6166" w:author="Rapporteur SA Rev1" w:date="2018-05-24T09:55:00Z">
        <w:del w:id="6167" w:author="Rapporteur ASN1 SA" w:date="2018-07-13T08:47:00Z">
          <w:r w:rsidDel="009B39FC">
            <w:rPr>
              <w:lang w:val="en-US"/>
            </w:rPr>
            <w:delText>AndValue}</w:delText>
          </w:r>
        </w:del>
      </w:ins>
      <w:commentRangeEnd w:id="6161"/>
      <w:r>
        <w:rPr>
          <w:rStyle w:val="CommentReference"/>
          <w:rFonts w:ascii="Arial" w:eastAsia="Times New Roman" w:hAnsi="Arial"/>
          <w:lang w:eastAsia="ja-JP"/>
        </w:rPr>
        <w:commentReference w:id="6161"/>
      </w:r>
    </w:p>
    <w:p w14:paraId="56EEA446" w14:textId="77777777" w:rsidR="009E2FF6" w:rsidRDefault="009E2FF6" w:rsidP="009E2FF6">
      <w:pPr>
        <w:pStyle w:val="PL"/>
        <w:rPr>
          <w:ins w:id="6168" w:author="SA R2 -1807910" w:date="2018-05-15T07:43:00Z"/>
          <w:lang w:val="en-US"/>
        </w:rPr>
      </w:pPr>
    </w:p>
    <w:p w14:paraId="1C210293" w14:textId="77777777" w:rsidR="009E2FF6" w:rsidRDefault="009E2FF6" w:rsidP="009E2FF6">
      <w:pPr>
        <w:pStyle w:val="PL"/>
        <w:rPr>
          <w:ins w:id="6169" w:author="SA R2 -1807910" w:date="2018-05-15T07:43:00Z"/>
        </w:rPr>
      </w:pPr>
      <w:ins w:id="6170" w:author="SA R2 -1807910" w:date="2018-05-15T07:43:00Z">
        <w:r>
          <w:t xml:space="preserve">-- FFS Maximum number of frequency in priority list </w:t>
        </w:r>
      </w:ins>
    </w:p>
    <w:p w14:paraId="396C7F85" w14:textId="77777777" w:rsidR="009E2FF6" w:rsidRDefault="009E2FF6" w:rsidP="009E2FF6">
      <w:pPr>
        <w:pStyle w:val="PL"/>
        <w:rPr>
          <w:ins w:id="6171" w:author="SA R2 -1807910" w:date="2018-05-15T07:43:00Z"/>
          <w:lang w:val="en-US"/>
        </w:rPr>
      </w:pPr>
      <w:ins w:id="6172"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3" w:author="SA R2 -1807910" w:date="2018-05-15T07:43:00Z"/>
          <w:lang w:val="en-US"/>
        </w:rPr>
      </w:pPr>
    </w:p>
    <w:p w14:paraId="42342B02" w14:textId="77777777" w:rsidR="009E2FF6" w:rsidRDefault="009E2FF6" w:rsidP="009E2FF6">
      <w:pPr>
        <w:pStyle w:val="PL"/>
        <w:rPr>
          <w:ins w:id="6174" w:author="SA R2 -1807910" w:date="2018-05-15T07:43:00Z"/>
          <w:lang w:val="en-US"/>
        </w:rPr>
      </w:pPr>
      <w:ins w:id="6175"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6" w:author="SA R2 -1807910" w:date="2018-05-15T07:43:00Z"/>
          <w:lang w:val="en-US"/>
        </w:rPr>
      </w:pPr>
    </w:p>
    <w:p w14:paraId="76BDB7C9" w14:textId="77777777" w:rsidR="009E2FF6" w:rsidRDefault="009E2FF6" w:rsidP="009E2FF6">
      <w:pPr>
        <w:pStyle w:val="PL"/>
        <w:rPr>
          <w:ins w:id="6177" w:author="SA R2 -1807910" w:date="2018-05-15T07:43:00Z"/>
          <w:lang w:val="en-US"/>
        </w:rPr>
      </w:pPr>
      <w:ins w:id="6178"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729E9538" w14:textId="77777777" w:rsidR="009E2FF6" w:rsidRDefault="009E2FF6" w:rsidP="009E2FF6">
      <w:pPr>
        <w:pStyle w:val="PL"/>
        <w:rPr>
          <w:ins w:id="6185" w:author="SA R2 -1807910" w:date="2018-05-15T07:43:00Z"/>
          <w:lang w:val="en-US"/>
        </w:rPr>
      </w:pPr>
    </w:p>
    <w:p w14:paraId="48CF6A0C" w14:textId="77777777" w:rsidR="009E2FF6" w:rsidRDefault="009E2FF6" w:rsidP="009E2FF6">
      <w:pPr>
        <w:pStyle w:val="PL"/>
        <w:rPr>
          <w:ins w:id="6186" w:author="SA R2 -1807910" w:date="2018-05-15T07:43:00Z"/>
          <w:lang w:val="en-US"/>
        </w:rPr>
      </w:pPr>
      <w:ins w:id="6187"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8" w:author="SA R2 -1807910" w:date="2018-05-15T07:43:00Z"/>
          <w:lang w:val="en-US"/>
        </w:rPr>
      </w:pPr>
      <w:ins w:id="618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0" w:author="SA R2 -1807910" w:date="2018-05-15T07:43:00Z"/>
          <w:lang w:val="en-US"/>
        </w:rPr>
      </w:pPr>
      <w:ins w:id="619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2" w:author="SA R2 -1807910" w:date="2018-05-15T07:43:00Z"/>
          <w:lang w:val="en-US"/>
        </w:rPr>
      </w:pPr>
      <w:ins w:id="6193" w:author="SA R2 -1807910" w:date="2018-05-15T07:43:00Z">
        <w:r>
          <w:rPr>
            <w:lang w:val="en-US"/>
          </w:rPr>
          <w:t>}</w:t>
        </w:r>
      </w:ins>
    </w:p>
    <w:p w14:paraId="2766E9A6" w14:textId="77777777" w:rsidR="009E2FF6" w:rsidRDefault="009E2FF6" w:rsidP="009E2FF6">
      <w:pPr>
        <w:pStyle w:val="PL"/>
        <w:rPr>
          <w:ins w:id="6194" w:author="SA R2 -1807910" w:date="2018-05-15T07:43:00Z"/>
          <w:lang w:val="en-US"/>
        </w:rPr>
      </w:pPr>
    </w:p>
    <w:p w14:paraId="321E5CD2" w14:textId="78B0155F" w:rsidR="009E2FF6" w:rsidRDefault="009E2FF6" w:rsidP="009E2FF6">
      <w:pPr>
        <w:pStyle w:val="PL"/>
        <w:rPr>
          <w:ins w:id="6195" w:author="SA R2 -1807910" w:date="2018-05-15T07:43:00Z"/>
          <w:lang w:val="en-US"/>
        </w:rPr>
      </w:pPr>
      <w:ins w:id="6196" w:author="SA R2 -1807910" w:date="2018-05-15T07:43:00Z">
        <w:r>
          <w:rPr>
            <w:lang w:val="en-US"/>
          </w:rPr>
          <w:t>RAN-NotificationAreaInfo</w:t>
        </w:r>
      </w:ins>
      <w:ins w:id="6197" w:author="SA R2 -1807910" w:date="2018-08-06T12:28:00Z">
        <w:r w:rsidR="00B40266">
          <w:rPr>
            <w:lang w:val="en-US"/>
          </w:rPr>
          <w:t xml:space="preserve"> </w:t>
        </w:r>
      </w:ins>
      <w:ins w:id="6198" w:author="SA R2 -1807910" w:date="2018-05-15T07:43:00Z">
        <w:r>
          <w:rPr>
            <w:lang w:val="en-US"/>
          </w:rPr>
          <w:t>::=  CHOICE {</w:t>
        </w:r>
      </w:ins>
    </w:p>
    <w:p w14:paraId="51DBC41F" w14:textId="26B2499F" w:rsidR="009E2FF6" w:rsidRDefault="009E2FF6" w:rsidP="009E2FF6">
      <w:pPr>
        <w:pStyle w:val="PL"/>
        <w:rPr>
          <w:ins w:id="6199" w:author="SA R2 -1807910" w:date="2018-05-15T07:43:00Z"/>
          <w:lang w:val="en-US"/>
        </w:rPr>
      </w:pPr>
      <w:ins w:id="620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1" w:author="SA R2 -1807910" w:date="2018-05-15T07:43:00Z"/>
          <w:lang w:val="en-US"/>
        </w:rPr>
      </w:pPr>
      <w:ins w:id="6202" w:author="SA R2 -1807910" w:date="2018-05-15T07:43:00Z">
        <w:r>
          <w:rPr>
            <w:lang w:val="en-US"/>
          </w:rPr>
          <w:tab/>
        </w:r>
        <w:commentRangeStart w:id="6203"/>
        <w:r>
          <w:rPr>
            <w:lang w:val="en-US"/>
          </w:rPr>
          <w:t>ran</w:t>
        </w:r>
      </w:ins>
      <w:ins w:id="6204" w:author="Rapporteur ASN1 SA" w:date="2018-08-06T12:09:00Z">
        <w:r w:rsidR="00282B99">
          <w:rPr>
            <w:lang w:val="en-US"/>
          </w:rPr>
          <w:t>-</w:t>
        </w:r>
      </w:ins>
      <w:ins w:id="6205" w:author="SA R2 -1807910" w:date="2018-05-15T07:43:00Z">
        <w:r>
          <w:rPr>
            <w:lang w:val="en-US"/>
          </w:rPr>
          <w:t>AreaConfigList</w:t>
        </w:r>
      </w:ins>
      <w:commentRangeEnd w:id="6203"/>
      <w:r w:rsidR="00627E75">
        <w:rPr>
          <w:rStyle w:val="CommentReference"/>
          <w:rFonts w:ascii="Arial" w:eastAsia="Times New Roman" w:hAnsi="Arial"/>
          <w:noProof w:val="0"/>
          <w:lang w:eastAsia="ja-JP"/>
        </w:rPr>
        <w:commentReference w:id="6203"/>
      </w:r>
      <w:ins w:id="6206" w:author="SA R2 -1807910" w:date="2018-05-15T07:43:00Z">
        <w:r>
          <w:rPr>
            <w:lang w:val="en-US"/>
          </w:rPr>
          <w:tab/>
        </w:r>
        <w:r>
          <w:rPr>
            <w:lang w:val="en-US"/>
          </w:rPr>
          <w:tab/>
          <w:t>PLMN-RAN-AreaConfigList</w:t>
        </w:r>
      </w:ins>
    </w:p>
    <w:p w14:paraId="4C5B4909" w14:textId="77777777" w:rsidR="009E2FF6" w:rsidRDefault="009E2FF6" w:rsidP="009E2FF6">
      <w:pPr>
        <w:pStyle w:val="PL"/>
        <w:rPr>
          <w:ins w:id="6207" w:author="SA R2 -1807910" w:date="2018-05-15T07:43:00Z"/>
          <w:lang w:val="en-US"/>
        </w:rPr>
      </w:pPr>
      <w:ins w:id="6208" w:author="SA R2 -1807910" w:date="2018-05-15T07:43:00Z">
        <w:r>
          <w:rPr>
            <w:lang w:val="en-US"/>
          </w:rPr>
          <w:t>}</w:t>
        </w:r>
      </w:ins>
    </w:p>
    <w:p w14:paraId="650DCA8A" w14:textId="77777777" w:rsidR="009E2FF6" w:rsidRDefault="009E2FF6" w:rsidP="009E2FF6">
      <w:pPr>
        <w:pStyle w:val="PL"/>
        <w:rPr>
          <w:ins w:id="6209" w:author="SA R2 -1807910" w:date="2018-05-15T07:43:00Z"/>
          <w:lang w:val="en-US"/>
        </w:rPr>
      </w:pPr>
    </w:p>
    <w:p w14:paraId="5D1FFC07" w14:textId="6907860F" w:rsidR="009E2FF6" w:rsidRDefault="009E2FF6" w:rsidP="009E2FF6">
      <w:pPr>
        <w:pStyle w:val="PL"/>
        <w:rPr>
          <w:ins w:id="6210" w:author="SA R2 -1807910" w:date="2018-05-15T07:43:00Z"/>
        </w:rPr>
      </w:pPr>
      <w:ins w:id="6211" w:author="SA R2 -1807910" w:date="2018-05-15T07:43:00Z">
        <w:r>
          <w:t>PLMN-RAN-AreaCellList</w:t>
        </w:r>
      </w:ins>
      <w:ins w:id="6212" w:author="SA R2 -1807910" w:date="2018-08-06T12:28:00Z">
        <w:r w:rsidR="00B40266">
          <w:t xml:space="preserve"> </w:t>
        </w:r>
      </w:ins>
      <w:ins w:id="6213"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4" w:author="SA R2 -1807910" w:date="2018-05-15T07:43:00Z"/>
          <w:lang w:val="en-US"/>
        </w:rPr>
      </w:pPr>
    </w:p>
    <w:p w14:paraId="41B0C607" w14:textId="77777777" w:rsidR="009E2FF6" w:rsidRDefault="009E2FF6" w:rsidP="009E2FF6">
      <w:pPr>
        <w:pStyle w:val="PL"/>
        <w:rPr>
          <w:ins w:id="6215" w:author="SA R2 -1807910" w:date="2018-05-15T07:43:00Z"/>
          <w:lang w:val="en-US"/>
        </w:rPr>
      </w:pPr>
      <w:ins w:id="6216"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7" w:author="SA R2 -1807910" w:date="2018-05-15T07:43:00Z"/>
          <w:lang w:val="en-US"/>
        </w:rPr>
      </w:pPr>
      <w:ins w:id="6218" w:author="SA R2 -1807910" w:date="2018-05-15T07:43:00Z">
        <w:r>
          <w:rPr>
            <w:lang w:val="en-US"/>
          </w:rPr>
          <w:t>PLMN-RAN-AreaCell</w:t>
        </w:r>
      </w:ins>
      <w:ins w:id="6219" w:author="SA R2 -1807910" w:date="2018-08-06T12:28:00Z">
        <w:r w:rsidR="00B40266">
          <w:rPr>
            <w:lang w:val="en-US"/>
          </w:rPr>
          <w:t xml:space="preserve"> </w:t>
        </w:r>
      </w:ins>
      <w:ins w:id="6220"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1" w:author="SA R2 -1807910" w:date="2018-05-15T07:43:00Z"/>
          <w:lang w:val="en-US"/>
        </w:rPr>
      </w:pPr>
      <w:ins w:id="6222" w:author="SA R2 -1807910" w:date="2018-05-15T07:43:00Z">
        <w:r>
          <w:rPr>
            <w:lang w:val="en-US"/>
          </w:rPr>
          <w:tab/>
          <w:t>plmn-Identity</w:t>
        </w:r>
        <w:r>
          <w:rPr>
            <w:lang w:val="en-US"/>
          </w:rPr>
          <w:tab/>
        </w:r>
        <w:r>
          <w:rPr>
            <w:lang w:val="en-US"/>
          </w:rPr>
          <w:tab/>
        </w:r>
        <w:r>
          <w:rPr>
            <w:lang w:val="en-US"/>
          </w:rPr>
          <w:tab/>
        </w:r>
        <w:r>
          <w:rPr>
            <w:lang w:val="en-US"/>
          </w:rPr>
          <w:tab/>
          <w:t>PLMN-Identity</w:t>
        </w:r>
      </w:ins>
      <w:ins w:id="6223" w:author="Rapporteur ASN1 SA" w:date="2018-07-12T08:38:00Z">
        <w:r>
          <w:rPr>
            <w:rFonts w:hint="eastAsia"/>
            <w:lang w:val="en-US" w:eastAsia="ko-KR"/>
          </w:rPr>
          <w:tab/>
        </w:r>
        <w:r>
          <w:rPr>
            <w:rFonts w:hint="eastAsia"/>
            <w:lang w:val="en-US" w:eastAsia="ko-KR"/>
          </w:rPr>
          <w:tab/>
        </w:r>
      </w:ins>
      <w:ins w:id="6224"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5" w:author="Rapporteur ASN1 SA" w:date="2018-07-12T08:38:00Z">
        <w:r>
          <w:rPr>
            <w:rFonts w:hint="eastAsia"/>
            <w:lang w:val="en-US" w:eastAsia="ko-KR"/>
          </w:rPr>
          <w:t>OPTIONAL</w:t>
        </w:r>
      </w:ins>
      <w:commentRangeStart w:id="6226"/>
      <w:ins w:id="6227" w:author="Rapporteur SA Rev 1" w:date="2018-05-24T02:47:00Z">
        <w:r>
          <w:rPr>
            <w:lang w:val="en-US"/>
          </w:rPr>
          <w:t>,</w:t>
        </w:r>
      </w:ins>
      <w:commentRangeEnd w:id="6226"/>
      <w:ins w:id="6228" w:author="Rapporteur ASN1 SA" w:date="2018-08-06T12:21:00Z">
        <w:r w:rsidR="005B1C61">
          <w:rPr>
            <w:lang w:val="en-US"/>
          </w:rPr>
          <w:tab/>
          <w:t xml:space="preserve">-- Need </w:t>
        </w:r>
      </w:ins>
      <w:ins w:id="6229" w:author="Rapporteur ASN1 SA" w:date="2018-08-06T12:22:00Z">
        <w:r w:rsidR="005B1C61">
          <w:rPr>
            <w:lang w:val="en-US"/>
          </w:rPr>
          <w:t>S</w:t>
        </w:r>
      </w:ins>
      <w:r w:rsidR="000539FC">
        <w:rPr>
          <w:rStyle w:val="CommentReference"/>
          <w:rFonts w:ascii="Arial" w:eastAsia="Times New Roman" w:hAnsi="Arial"/>
          <w:noProof w:val="0"/>
          <w:lang w:eastAsia="ja-JP"/>
        </w:rPr>
        <w:commentReference w:id="6226"/>
      </w:r>
      <w:ins w:id="6230" w:author="SA R2 -1807910" w:date="2018-05-15T07:43:00Z">
        <w:r>
          <w:rPr>
            <w:lang w:val="en-US"/>
          </w:rPr>
          <w:tab/>
        </w:r>
        <w:r>
          <w:rPr>
            <w:lang w:val="en-US"/>
          </w:rPr>
          <w:tab/>
          <w:t xml:space="preserve"> </w:t>
        </w:r>
      </w:ins>
    </w:p>
    <w:p w14:paraId="6C3D68F9" w14:textId="77777777" w:rsidR="009E2FF6" w:rsidRDefault="009E2FF6" w:rsidP="009E2FF6">
      <w:pPr>
        <w:pStyle w:val="PL"/>
        <w:rPr>
          <w:ins w:id="6231" w:author="SA R2 -1807910" w:date="2018-05-15T07:43:00Z"/>
          <w:lang w:val="en-US"/>
        </w:rPr>
      </w:pPr>
      <w:ins w:id="623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3" w:author="SA R2 -1807910" w:date="2018-05-15T07:43:00Z"/>
          <w:lang w:val="en-US"/>
        </w:rPr>
      </w:pPr>
      <w:ins w:id="6234" w:author="SA R2 -1807910" w:date="2018-05-15T07:43:00Z">
        <w:r>
          <w:rPr>
            <w:lang w:val="en-US"/>
          </w:rPr>
          <w:t>}</w:t>
        </w:r>
      </w:ins>
    </w:p>
    <w:p w14:paraId="5E040073" w14:textId="77777777" w:rsidR="009E2FF6" w:rsidRDefault="009E2FF6" w:rsidP="009E2FF6">
      <w:pPr>
        <w:pStyle w:val="PL"/>
        <w:rPr>
          <w:ins w:id="6235" w:author="SA R2 -1807910" w:date="2018-05-15T07:43:00Z"/>
          <w:lang w:val="en-US"/>
        </w:rPr>
      </w:pPr>
    </w:p>
    <w:p w14:paraId="5A92170A" w14:textId="77777777" w:rsidR="009E2FF6" w:rsidRDefault="009E2FF6" w:rsidP="009E2FF6">
      <w:pPr>
        <w:pStyle w:val="PL"/>
        <w:rPr>
          <w:ins w:id="6236" w:author="SA R2 -1807910" w:date="2018-05-15T07:43:00Z"/>
          <w:lang w:val="en-US"/>
        </w:rPr>
      </w:pPr>
      <w:ins w:id="623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8" w:author="SA R2 -1807910" w:date="2018-05-15T07:43:00Z"/>
          <w:lang w:val="en-US"/>
        </w:rPr>
      </w:pPr>
    </w:p>
    <w:p w14:paraId="329907DA" w14:textId="1A151BDC" w:rsidR="009E2FF6" w:rsidRDefault="009E2FF6" w:rsidP="009E2FF6">
      <w:pPr>
        <w:pStyle w:val="PL"/>
        <w:rPr>
          <w:ins w:id="6239" w:author="SA R2 -1807910" w:date="2018-05-15T07:43:00Z"/>
          <w:lang w:val="en-US"/>
        </w:rPr>
      </w:pPr>
      <w:ins w:id="6240" w:author="SA R2 -1807910" w:date="2018-05-15T07:43:00Z">
        <w:r>
          <w:rPr>
            <w:lang w:val="en-US"/>
          </w:rPr>
          <w:t>PLMN-RAN-AreaConfig</w:t>
        </w:r>
      </w:ins>
      <w:ins w:id="6241" w:author="SA R2 -1807910" w:date="2018-08-06T12:27:00Z">
        <w:r w:rsidR="00B40266">
          <w:rPr>
            <w:lang w:val="en-US"/>
          </w:rPr>
          <w:t xml:space="preserve"> </w:t>
        </w:r>
      </w:ins>
      <w:ins w:id="6242"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3" w:author="SA R2 -1807910" w:date="2018-05-15T07:43:00Z"/>
          <w:lang w:val="en-US"/>
        </w:rPr>
      </w:pPr>
      <w:ins w:id="6244" w:author="SA R2 -1807910" w:date="2018-05-15T07:43:00Z">
        <w:r>
          <w:rPr>
            <w:lang w:val="en-US"/>
          </w:rPr>
          <w:tab/>
          <w:t>plmn-Identity</w:t>
        </w:r>
        <w:r>
          <w:rPr>
            <w:lang w:val="en-US"/>
          </w:rPr>
          <w:tab/>
        </w:r>
        <w:r>
          <w:rPr>
            <w:lang w:val="en-US"/>
          </w:rPr>
          <w:tab/>
        </w:r>
        <w:r>
          <w:rPr>
            <w:lang w:val="en-US"/>
          </w:rPr>
          <w:tab/>
        </w:r>
        <w:r>
          <w:rPr>
            <w:lang w:val="en-US"/>
          </w:rPr>
          <w:tab/>
          <w:t>PLMN-Identity</w:t>
        </w:r>
      </w:ins>
      <w:ins w:id="6245" w:author="Rapporteur ASN1 SA" w:date="2018-07-12T08:38:00Z">
        <w:r>
          <w:rPr>
            <w:rFonts w:hint="eastAsia"/>
            <w:lang w:val="en-US" w:eastAsia="ko-KR"/>
          </w:rPr>
          <w:tab/>
        </w:r>
        <w:r>
          <w:rPr>
            <w:rFonts w:hint="eastAsia"/>
            <w:lang w:val="en-US" w:eastAsia="ko-KR"/>
          </w:rPr>
          <w:tab/>
        </w:r>
      </w:ins>
      <w:ins w:id="6246"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7" w:author="Rapporteur ASN1 SA" w:date="2018-07-12T08:38:00Z">
        <w:r>
          <w:rPr>
            <w:rFonts w:hint="eastAsia"/>
            <w:lang w:val="en-US" w:eastAsia="ko-KR"/>
          </w:rPr>
          <w:t>OPTIONAL</w:t>
        </w:r>
      </w:ins>
      <w:commentRangeStart w:id="6248"/>
      <w:ins w:id="6249" w:author="SA R2 -1807910" w:date="2018-05-15T07:43:00Z">
        <w:r>
          <w:rPr>
            <w:lang w:val="en-US"/>
          </w:rPr>
          <w:t>,</w:t>
        </w:r>
      </w:ins>
      <w:commentRangeEnd w:id="6248"/>
      <w:ins w:id="6250"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48"/>
      </w:r>
      <w:ins w:id="6251" w:author="SA R2 -1807910" w:date="2018-05-15T07:43:00Z">
        <w:r>
          <w:rPr>
            <w:lang w:val="en-US"/>
          </w:rPr>
          <w:tab/>
        </w:r>
        <w:r>
          <w:rPr>
            <w:lang w:val="en-US"/>
          </w:rPr>
          <w:tab/>
          <w:t xml:space="preserve"> </w:t>
        </w:r>
      </w:ins>
    </w:p>
    <w:p w14:paraId="28FA82B4" w14:textId="77777777" w:rsidR="009E2FF6" w:rsidRDefault="009E2FF6" w:rsidP="009E2FF6">
      <w:pPr>
        <w:pStyle w:val="PL"/>
        <w:rPr>
          <w:ins w:id="6252" w:author="SA R2 -1807910" w:date="2018-05-15T07:43:00Z"/>
          <w:lang w:val="en-US"/>
        </w:rPr>
      </w:pPr>
      <w:ins w:id="625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4" w:author="SA R2 -1807910" w:date="2018-05-15T07:43:00Z"/>
          <w:lang w:val="en-US"/>
        </w:rPr>
      </w:pPr>
      <w:ins w:id="6255" w:author="SA R2 -1807910" w:date="2018-05-15T07:43:00Z">
        <w:r>
          <w:rPr>
            <w:lang w:val="en-US"/>
          </w:rPr>
          <w:t>}</w:t>
        </w:r>
      </w:ins>
    </w:p>
    <w:p w14:paraId="7B47C79B" w14:textId="77777777" w:rsidR="009E2FF6" w:rsidRDefault="009E2FF6" w:rsidP="009E2FF6">
      <w:pPr>
        <w:pStyle w:val="PL"/>
        <w:rPr>
          <w:ins w:id="6256" w:author="SA R2 -1807910" w:date="2018-05-15T07:43:00Z"/>
          <w:lang w:val="en-US"/>
        </w:rPr>
      </w:pPr>
    </w:p>
    <w:p w14:paraId="0BC18AE9" w14:textId="76852D80" w:rsidR="009E2FF6" w:rsidRDefault="009E2FF6" w:rsidP="009E2FF6">
      <w:pPr>
        <w:pStyle w:val="PL"/>
        <w:rPr>
          <w:ins w:id="6257" w:author="SA R2 -1807910" w:date="2018-05-15T07:43:00Z"/>
          <w:lang w:val="en-US"/>
        </w:rPr>
      </w:pPr>
      <w:ins w:id="6258" w:author="SA R2 -1807910" w:date="2018-05-15T07:43:00Z">
        <w:r>
          <w:rPr>
            <w:lang w:val="en-US"/>
          </w:rPr>
          <w:t>RAN-AreaConfig</w:t>
        </w:r>
      </w:ins>
      <w:ins w:id="6259" w:author="SA R2 -1807910" w:date="2018-08-06T12:27:00Z">
        <w:r w:rsidR="00B40266">
          <w:rPr>
            <w:lang w:val="en-US"/>
          </w:rPr>
          <w:t xml:space="preserve"> </w:t>
        </w:r>
      </w:ins>
      <w:ins w:id="6260" w:author="SA R2 -1807910" w:date="2018-05-15T07:43:00Z">
        <w:r>
          <w:rPr>
            <w:lang w:val="en-US"/>
          </w:rPr>
          <w:t>::=</w:t>
        </w:r>
        <w:r>
          <w:rPr>
            <w:lang w:val="en-US"/>
          </w:rPr>
          <w:tab/>
          <w:t>SEQUENCE {</w:t>
        </w:r>
      </w:ins>
    </w:p>
    <w:p w14:paraId="1AFABB07" w14:textId="77777777" w:rsidR="009E2FF6" w:rsidRDefault="009E2FF6" w:rsidP="009E2FF6">
      <w:pPr>
        <w:pStyle w:val="PL"/>
        <w:rPr>
          <w:ins w:id="6261" w:author="SA R2 -1807910" w:date="2018-05-15T07:43:00Z"/>
          <w:lang w:val="en-US"/>
        </w:rPr>
      </w:pPr>
      <w:ins w:id="6262"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3" w:author="SA R2 -1807910" w:date="2018-05-15T07:43:00Z"/>
          <w:lang w:val="en-US"/>
        </w:rPr>
      </w:pPr>
      <w:ins w:id="6264" w:author="SA R2 -1807910" w:date="2018-05-15T07:43:00Z">
        <w:r>
          <w:rPr>
            <w:lang w:val="en-US"/>
          </w:rPr>
          <w:t>--Sum of RAN-AreaCodes all PLMNs does not exceed 32</w:t>
        </w:r>
      </w:ins>
    </w:p>
    <w:p w14:paraId="4BF927A6" w14:textId="77777777" w:rsidR="009E2FF6" w:rsidRDefault="009E2FF6" w:rsidP="009E2FF6">
      <w:pPr>
        <w:pStyle w:val="PL"/>
        <w:rPr>
          <w:ins w:id="6265" w:author="SA R2 -1807910" w:date="2018-05-15T07:43:00Z"/>
          <w:lang w:val="en-US"/>
        </w:rPr>
      </w:pPr>
      <w:ins w:id="6266"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7" w:author="Rapporteur ASN1 SA" w:date="2018-06-28T14:08:00Z">
        <w:r>
          <w:rPr>
            <w:lang w:val="en-US"/>
          </w:rPr>
          <w:t>RAN</w:t>
        </w:r>
      </w:ins>
      <w:ins w:id="6268" w:author="Rapporteur ASN1 SA" w:date="2018-07-12T08:44:00Z">
        <w:r>
          <w:rPr>
            <w:lang w:val="en-US"/>
          </w:rPr>
          <w:t>-</w:t>
        </w:r>
      </w:ins>
      <w:ins w:id="6269" w:author="Rapporteur ASN1 SA" w:date="2018-06-28T14:08:00Z">
        <w:r>
          <w:rPr>
            <w:lang w:val="en-US"/>
          </w:rPr>
          <w:t>AreaCode</w:t>
        </w:r>
      </w:ins>
      <w:commentRangeStart w:id="6270"/>
      <w:ins w:id="6271" w:author="SA R2 -1807910" w:date="2018-05-15T07:43:00Z">
        <w:del w:id="6272" w:author="Rapporteur ASN1 SA" w:date="2018-06-28T14:08:00Z">
          <w:r>
            <w:rPr>
              <w:lang w:val="en-US"/>
            </w:rPr>
            <w:delText>RAN-AreaCode</w:delText>
          </w:r>
        </w:del>
        <w:r>
          <w:rPr>
            <w:lang w:val="en-US"/>
          </w:rPr>
          <w:tab/>
        </w:r>
        <w:r>
          <w:rPr>
            <w:lang w:val="en-US"/>
          </w:rPr>
          <w:tab/>
          <w:t>OPTIONA</w:t>
        </w:r>
        <w:commentRangeStart w:id="6273"/>
        <w:r>
          <w:rPr>
            <w:lang w:val="en-US"/>
          </w:rPr>
          <w:t>L</w:t>
        </w:r>
      </w:ins>
      <w:commentRangeEnd w:id="6273"/>
      <w:r w:rsidR="00D34236">
        <w:rPr>
          <w:rStyle w:val="CommentReference"/>
          <w:rFonts w:ascii="Arial" w:eastAsia="Times New Roman" w:hAnsi="Arial"/>
          <w:noProof w:val="0"/>
          <w:lang w:eastAsia="ja-JP"/>
        </w:rPr>
        <w:commentReference w:id="6273"/>
      </w:r>
    </w:p>
    <w:p w14:paraId="3072E66B" w14:textId="77777777" w:rsidR="009E2FF6" w:rsidRDefault="009E2FF6" w:rsidP="009E2FF6">
      <w:pPr>
        <w:pStyle w:val="PL"/>
        <w:rPr>
          <w:ins w:id="6274" w:author="SA R2 -1807910" w:date="2018-05-15T07:43:00Z"/>
          <w:lang w:val="en-US"/>
        </w:rPr>
      </w:pPr>
      <w:ins w:id="6275" w:author="SA R2 -1807910" w:date="2018-05-15T07:43:00Z">
        <w:r>
          <w:rPr>
            <w:lang w:val="en-US"/>
          </w:rPr>
          <w:t>}</w:t>
        </w:r>
      </w:ins>
    </w:p>
    <w:p w14:paraId="42FE6BEA" w14:textId="77777777" w:rsidR="009E2FF6" w:rsidRDefault="009E2FF6" w:rsidP="009E2FF6">
      <w:pPr>
        <w:pStyle w:val="PL"/>
        <w:rPr>
          <w:ins w:id="6276" w:author="SA R2 -1807910" w:date="2018-05-15T07:43:00Z"/>
          <w:del w:id="6277" w:author="Rapporteur ASN1 SA" w:date="2018-06-28T14:09:00Z"/>
          <w:lang w:val="en-US"/>
        </w:rPr>
      </w:pPr>
    </w:p>
    <w:p w14:paraId="357ED011" w14:textId="77777777" w:rsidR="009E2FF6" w:rsidRDefault="009E2FF6" w:rsidP="009E2FF6">
      <w:pPr>
        <w:pStyle w:val="PL"/>
        <w:rPr>
          <w:del w:id="6278" w:author="Rapporteur ASN1 SA" w:date="2018-06-28T14:09:00Z"/>
          <w:lang w:val="en-US"/>
        </w:rPr>
      </w:pPr>
      <w:ins w:id="6279" w:author="SA R2 -1807910" w:date="2018-05-15T07:43:00Z">
        <w:del w:id="628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0"/>
      <w:del w:id="6281" w:author="Rapporteur ASN1 SA" w:date="2018-06-28T14:09:00Z">
        <w:r>
          <w:rPr>
            <w:rStyle w:val="CommentReference"/>
            <w:rFonts w:ascii="Arial" w:eastAsia="Times New Roman" w:hAnsi="Arial"/>
            <w:lang w:eastAsia="ja-JP"/>
          </w:rPr>
          <w:commentReference w:id="6270"/>
        </w:r>
      </w:del>
    </w:p>
    <w:p w14:paraId="5D00F0C5" w14:textId="77777777" w:rsidR="009E2FF6" w:rsidRDefault="009E2FF6" w:rsidP="009E2FF6">
      <w:pPr>
        <w:pStyle w:val="PL"/>
        <w:rPr>
          <w:del w:id="6282" w:author="Rapporteur ASN1 SA" w:date="2018-06-28T14:09:00Z"/>
          <w:lang w:val="en-US"/>
        </w:rPr>
      </w:pPr>
    </w:p>
    <w:p w14:paraId="0821922E" w14:textId="77777777" w:rsidR="009E2FF6" w:rsidRDefault="009E2FF6" w:rsidP="009E2FF6">
      <w:pPr>
        <w:pStyle w:val="PL"/>
        <w:rPr>
          <w:ins w:id="6283" w:author="SA R2 -1807910" w:date="2018-05-15T07:43:00Z"/>
          <w:lang w:val="en-US"/>
        </w:rPr>
      </w:pPr>
    </w:p>
    <w:p w14:paraId="0AF1B5AC" w14:textId="77777777" w:rsidR="009E2FF6" w:rsidRDefault="009E2FF6" w:rsidP="009E2FF6">
      <w:pPr>
        <w:pStyle w:val="PL"/>
        <w:rPr>
          <w:ins w:id="6284" w:author="SA R2 -1807910" w:date="2018-05-15T07:43:00Z"/>
        </w:rPr>
      </w:pPr>
      <w:ins w:id="6285" w:author="SA R2 -1807910" w:date="2018-05-15T07:43:00Z">
        <w:r>
          <w:t>-- TAG-RRCRELEASE-STOP</w:t>
        </w:r>
      </w:ins>
    </w:p>
    <w:p w14:paraId="75D33B7B" w14:textId="77777777" w:rsidR="009E2FF6" w:rsidRDefault="009E2FF6" w:rsidP="009E2FF6">
      <w:pPr>
        <w:pStyle w:val="PL"/>
        <w:rPr>
          <w:ins w:id="6286" w:author="SA R2 -1807910" w:date="2018-05-15T07:43:00Z"/>
        </w:rPr>
      </w:pPr>
      <w:ins w:id="6287" w:author="SA R2 -1807910" w:date="2018-05-15T07:43:00Z">
        <w:r>
          <w:t>-- ASN1STOP</w:t>
        </w:r>
      </w:ins>
    </w:p>
    <w:p w14:paraId="329BF760" w14:textId="77777777" w:rsidR="00A93075" w:rsidRDefault="00A93075" w:rsidP="00A93075">
      <w:bookmarkStart w:id="6288" w:name="_Hlk512511925"/>
    </w:p>
    <w:p w14:paraId="1AAC5B56" w14:textId="77777777" w:rsidR="009E2FF6" w:rsidRPr="00393503" w:rsidRDefault="009E2FF6" w:rsidP="009E2FF6">
      <w:pPr>
        <w:pStyle w:val="EditorsNote"/>
        <w:rPr>
          <w:ins w:id="6289" w:author="Rapporteur ASN1 SA" w:date="2018-07-10T17:09:00Z"/>
          <w:rPrChange w:id="6290" w:author="Rapporteur ASN1 SA" w:date="2018-07-11T14:56:00Z">
            <w:rPr>
              <w:ins w:id="6291" w:author="Rapporteur ASN1 SA" w:date="2018-07-10T17:09:00Z"/>
              <w:rFonts w:eastAsia="MS Mincho"/>
            </w:rPr>
          </w:rPrChange>
        </w:rPr>
      </w:pPr>
      <w:ins w:id="6292" w:author="Rapporteur ASN1 SA" w:date="2018-07-10T17:09:00Z">
        <w:r>
          <w:t xml:space="preserve">Editor’s Note: </w:t>
        </w:r>
        <w:commentRangeStart w:id="6293"/>
        <w:r w:rsidRPr="005A7DAE">
          <w:rPr>
            <w:rPrChange w:id="6294" w:author="R2-1810924 SA" w:date="2018-07-11T12:03:00Z">
              <w:rPr>
                <w:lang w:val="sv-SE"/>
              </w:rPr>
            </w:rPrChange>
          </w:rPr>
          <w:t xml:space="preserve">FFS </w:t>
        </w:r>
      </w:ins>
      <w:commentRangeEnd w:id="6293"/>
      <w:r w:rsidR="00D34236">
        <w:rPr>
          <w:rStyle w:val="CommentReference"/>
          <w:rFonts w:ascii="Arial" w:hAnsi="Arial"/>
          <w:color w:val="auto"/>
        </w:rPr>
        <w:commentReference w:id="6293"/>
      </w:r>
      <w:ins w:id="6295" w:author="Rapporteur ASN1 SA" w:date="2018-07-10T17:09:00Z">
        <w:r w:rsidRPr="005A7DAE">
          <w:rPr>
            <w:rPrChange w:id="6296" w:author="R2-1810924 SA" w:date="2018-07-11T12:03:00Z">
              <w:rPr>
                <w:lang w:val="sv-SE"/>
              </w:rPr>
            </w:rPrChange>
          </w:rPr>
          <w:t xml:space="preserve">Whether </w:t>
        </w:r>
      </w:ins>
      <w:ins w:id="6297" w:author="Rapporteur ASN1 SA" w:date="2018-07-10T17:10:00Z">
        <w:r w:rsidRPr="005A7DAE">
          <w:rPr>
            <w:rPrChange w:id="6298" w:author="R2-1810924 SA" w:date="2018-07-11T12:03:00Z">
              <w:rPr>
                <w:lang w:val="sv-SE"/>
              </w:rPr>
            </w:rPrChange>
          </w:rPr>
          <w:t xml:space="preserve">fulll and/or </w:t>
        </w:r>
      </w:ins>
      <w:ins w:id="6299" w:author="Rapporteur ASN1 SA" w:date="2018-07-11T14:56:00Z">
        <w:r>
          <w:t>short</w:t>
        </w:r>
      </w:ins>
      <w:ins w:id="6300" w:author="Rapporteur ASN1 SA" w:date="2018-07-10T17:10:00Z">
        <w:r w:rsidRPr="005A7DAE">
          <w:rPr>
            <w:rPrChange w:id="6301" w:author="R2-1810924 SA" w:date="2018-07-11T12:03:00Z">
              <w:rPr>
                <w:lang w:val="sv-SE"/>
              </w:rPr>
            </w:rPrChange>
          </w:rPr>
          <w:t xml:space="preserve"> </w:t>
        </w:r>
      </w:ins>
      <w:ins w:id="6302" w:author="Rapporteur ASN1 SA" w:date="2018-07-11T14:56:00Z">
        <w:r>
          <w:t xml:space="preserve">I-RNTI(s) </w:t>
        </w:r>
      </w:ins>
      <w:ins w:id="6303" w:author="Rapporteur ASN1 SA" w:date="2018-07-10T17:10:00Z">
        <w:r w:rsidRPr="005A7DAE">
          <w:rPr>
            <w:rPrChange w:id="6304" w:author="R2-1810924 SA" w:date="2018-07-11T12:03:00Z">
              <w:rPr>
                <w:lang w:val="sv-SE"/>
              </w:rPr>
            </w:rPrChange>
          </w:rPr>
          <w:t xml:space="preserve">are defined as optional fields in </w:t>
        </w:r>
        <w:r w:rsidRPr="00DC5F2B">
          <w:rPr>
            <w:i/>
            <w:rPrChange w:id="6305" w:author="Rapporteur ASN1 SA" w:date="2018-07-11T15:00:00Z">
              <w:rPr>
                <w:lang w:val="sv-SE"/>
              </w:rPr>
            </w:rPrChange>
          </w:rPr>
          <w:t>SuspendConfig</w:t>
        </w:r>
      </w:ins>
      <w:ins w:id="6306" w:author="Rapporteur ASN1 SA" w:date="2018-07-10T17:09:00Z">
        <w:r>
          <w:t xml:space="preserve">. </w:t>
        </w:r>
      </w:ins>
    </w:p>
    <w:p w14:paraId="6138A3B1" w14:textId="77777777" w:rsidR="009E2FF6" w:rsidRDefault="009E2FF6" w:rsidP="009E2FF6">
      <w:pPr>
        <w:pStyle w:val="EditorsNote"/>
        <w:rPr>
          <w:ins w:id="6307" w:author="SA R2 -1807910" w:date="2018-05-15T07:43:00Z"/>
          <w:rFonts w:eastAsia="MS Mincho"/>
        </w:rPr>
      </w:pPr>
      <w:ins w:id="6308" w:author="SA R2 -1807910" w:date="2018-05-15T07:43:00Z">
        <w:r>
          <w:t xml:space="preserve">Editor’s Note: </w:t>
        </w:r>
        <w:r w:rsidRPr="005A7DAE">
          <w:rPr>
            <w:rPrChange w:id="6309"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0" w:author="SA R2 -1807910" w:date="2018-05-15T07:43:00Z"/>
          <w:del w:id="6311" w:author="Rapporteur ASN1 SA" w:date="2018-07-12T08:54:00Z"/>
        </w:rPr>
      </w:pPr>
      <w:ins w:id="6312" w:author="SA R2 -1807910" w:date="2018-05-15T07:43:00Z">
        <w:del w:id="6313" w:author="Rapporteur ASN1 SA" w:date="2018-07-12T08:54:00Z">
          <w:r w:rsidDel="00AD30A1">
            <w:delText xml:space="preserve">Editor’s Note: </w:delText>
          </w:r>
          <w:r w:rsidRPr="005A7DAE" w:rsidDel="00AD30A1">
            <w:rPr>
              <w:rPrChange w:id="631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5" w:author="SA R2 -1807910" w:date="2018-05-15T07:43:00Z"/>
        </w:rPr>
      </w:pPr>
      <w:ins w:id="6316" w:author="SA R2 -1807910" w:date="2018-05-15T07:43:00Z">
        <w:r>
          <w:t xml:space="preserve">Editor’s Note: </w:t>
        </w:r>
        <w:r w:rsidRPr="005A7DAE">
          <w:rPr>
            <w:rPrChange w:id="6317" w:author="R2-1810924 SA" w:date="2018-07-11T12:03:00Z">
              <w:rPr>
                <w:lang w:val="sv-SE"/>
              </w:rPr>
            </w:rPrChange>
          </w:rPr>
          <w:t xml:space="preserve">FFS Whether </w:t>
        </w:r>
        <w:r w:rsidRPr="005A7DAE">
          <w:rPr>
            <w:i/>
            <w:rPrChange w:id="6318" w:author="R2-1810924 SA" w:date="2018-07-11T12:03:00Z">
              <w:rPr>
                <w:i/>
                <w:lang w:val="sv-SE"/>
              </w:rPr>
            </w:rPrChange>
          </w:rPr>
          <w:t>RejectWaitTimer</w:t>
        </w:r>
        <w:r w:rsidRPr="005A7DAE">
          <w:rPr>
            <w:rPrChange w:id="6319" w:author="R2-1810924 SA" w:date="2018-07-11T12:03:00Z">
              <w:rPr>
                <w:lang w:val="sv-SE"/>
              </w:rPr>
            </w:rPrChange>
          </w:rPr>
          <w:t xml:space="preserve"> is needed in </w:t>
        </w:r>
        <w:r w:rsidRPr="005A7DAE">
          <w:rPr>
            <w:i/>
            <w:rPrChange w:id="6320" w:author="R2-1810924 SA" w:date="2018-07-11T12:03:00Z">
              <w:rPr>
                <w:i/>
                <w:lang w:val="sv-SE"/>
              </w:rPr>
            </w:rPrChange>
          </w:rPr>
          <w:t>RRCRelease</w:t>
        </w:r>
        <w:r w:rsidRPr="005A7DAE">
          <w:rPr>
            <w:rPrChange w:id="6321" w:author="R2-1810924 SA" w:date="2018-07-11T12:03:00Z">
              <w:rPr>
                <w:lang w:val="sv-SE"/>
              </w:rPr>
            </w:rPrChange>
          </w:rPr>
          <w:t xml:space="preserve"> message. </w:t>
        </w:r>
      </w:ins>
    </w:p>
    <w:p w14:paraId="5B5BC2B8" w14:textId="77777777" w:rsidR="009E2FF6" w:rsidRDefault="009E2FF6" w:rsidP="009E2FF6">
      <w:pPr>
        <w:pStyle w:val="EditorsNote"/>
        <w:rPr>
          <w:ins w:id="6322" w:author="SA R2 -1807910" w:date="2018-05-15T07:43:00Z"/>
        </w:rPr>
      </w:pPr>
      <w:ins w:id="6323" w:author="SA R2 -1807910" w:date="2018-05-15T07:43:00Z">
        <w:del w:id="6324" w:author="Rapporteur ASN1 SA" w:date="2018-07-12T08:54:00Z">
          <w:r w:rsidDel="00AD30A1">
            <w:delText xml:space="preserve">Editor’s Note: </w:delText>
          </w:r>
          <w:r w:rsidRPr="005A7DAE" w:rsidDel="00AD30A1">
            <w:rPr>
              <w:rPrChange w:id="6325" w:author="R2-1810924 SA" w:date="2018-07-11T12:03:00Z">
                <w:rPr>
                  <w:lang w:val="sv-SE"/>
                </w:rPr>
              </w:rPrChange>
            </w:rPr>
            <w:delText xml:space="preserve">FFS Whether </w:delText>
          </w:r>
          <w:r w:rsidRPr="005A7DAE" w:rsidDel="00AD30A1">
            <w:rPr>
              <w:i/>
              <w:rPrChange w:id="6326" w:author="R2-1810924 SA" w:date="2018-07-11T12:03:00Z">
                <w:rPr>
                  <w:i/>
                  <w:lang w:val="sv-SE"/>
                </w:rPr>
              </w:rPrChange>
            </w:rPr>
            <w:delText xml:space="preserve">PLMN-Identity </w:delText>
          </w:r>
          <w:r w:rsidRPr="005A7DAE" w:rsidDel="00AD30A1">
            <w:rPr>
              <w:rPrChange w:id="632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29" w:author="SA R2 -1807910" w:date="2018-05-24T09:04:00Z"/>
                <w:szCs w:val="22"/>
              </w:rPr>
            </w:pPr>
            <w:ins w:id="6330" w:author="SA R2 -1807910" w:date="2018-05-24T09:06:00Z">
              <w:r>
                <w:rPr>
                  <w:i/>
                </w:rPr>
                <w:t>RRCRelease</w:t>
              </w:r>
              <w:del w:id="6331" w:author="Intel" w:date="2018-06-27T10:48:00Z">
                <w:r>
                  <w:rPr>
                    <w:i/>
                  </w:rPr>
                  <w:delText>Reject</w:delText>
                </w:r>
              </w:del>
              <w:r>
                <w:rPr>
                  <w:noProof/>
                  <w:lang w:eastAsia="en-GB"/>
                </w:rPr>
                <w:t xml:space="preserve"> field descriptions</w:t>
              </w:r>
            </w:ins>
          </w:p>
        </w:tc>
      </w:tr>
      <w:tr w:rsidR="009E2FF6" w14:paraId="31AA00AE" w14:textId="77777777" w:rsidTr="00A953DB">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3" w:author="SA R2 -1807910" w:date="2018-05-24T09:06:00Z"/>
                <w:b/>
                <w:i/>
                <w:noProof/>
              </w:rPr>
            </w:pPr>
            <w:ins w:id="6334" w:author="SA R2 -1807910" w:date="2018-05-24T09:06:00Z">
              <w:r>
                <w:rPr>
                  <w:b/>
                  <w:i/>
                  <w:noProof/>
                </w:rPr>
                <w:t>deprioritisationReq</w:t>
              </w:r>
            </w:ins>
          </w:p>
          <w:p w14:paraId="38125094" w14:textId="77777777" w:rsidR="009E2FF6" w:rsidRPr="005A7DAE" w:rsidRDefault="009E2FF6" w:rsidP="00A953DB">
            <w:pPr>
              <w:pStyle w:val="TAL"/>
              <w:rPr>
                <w:ins w:id="6335" w:author="SA R2 -1807910" w:date="2018-05-24T09:04:00Z"/>
                <w:szCs w:val="22"/>
                <w:rPrChange w:id="6336" w:author="R2-1810924 SA" w:date="2018-07-11T12:03:00Z">
                  <w:rPr>
                    <w:ins w:id="6337" w:author="SA R2 -1807910" w:date="2018-05-24T09:04:00Z"/>
                    <w:szCs w:val="22"/>
                    <w:lang w:val="sv-SE"/>
                  </w:rPr>
                </w:rPrChange>
              </w:rPr>
            </w:pPr>
            <w:ins w:id="6338" w:author="SA R2 -1807910" w:date="2018-05-24T09:06:00Z">
              <w:r>
                <w:t xml:space="preserve">Indicates whether the current frequency or RAT is to be de-prioritised. The UE shall be able to store a depriotisation request for up to </w:t>
              </w:r>
              <w:r>
                <w:rPr>
                  <w:rPrChange w:id="6339"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1" w:author="SA R2 -1807910" w:date="2018-05-24T09:06:00Z"/>
                <w:b/>
                <w:i/>
                <w:noProof/>
                <w:lang w:eastAsia="en-US"/>
              </w:rPr>
            </w:pPr>
            <w:ins w:id="6342" w:author="SA R2 -1807910" w:date="2018-05-24T09:06:00Z">
              <w:r>
                <w:rPr>
                  <w:b/>
                  <w:i/>
                  <w:iCs/>
                </w:rPr>
                <w:t>deprioritisationTimer</w:t>
              </w:r>
            </w:ins>
          </w:p>
          <w:p w14:paraId="3B48F208" w14:textId="77777777" w:rsidR="009E2FF6" w:rsidRDefault="009E2FF6" w:rsidP="00A953DB">
            <w:pPr>
              <w:pStyle w:val="TAL"/>
              <w:rPr>
                <w:ins w:id="6343" w:author="SA R2 -1807910" w:date="2018-05-24T09:05:00Z"/>
                <w:noProof/>
              </w:rPr>
            </w:pPr>
            <w:ins w:id="6344"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6" w:author="Rapporteur ASN1 SA" w:date="2018-07-12T08:45:00Z"/>
                <w:b/>
                <w:i/>
                <w:noProof/>
                <w:lang w:eastAsia="ko-KR"/>
              </w:rPr>
            </w:pPr>
            <w:ins w:id="6347" w:author="Rapporteur ASN1 SA" w:date="2018-07-12T08:45:00Z">
              <w:r>
                <w:rPr>
                  <w:rFonts w:hint="eastAsia"/>
                  <w:b/>
                  <w:i/>
                  <w:iCs/>
                  <w:lang w:eastAsia="ko-KR"/>
                </w:rPr>
                <w:t>suspendConfig</w:t>
              </w:r>
            </w:ins>
          </w:p>
          <w:p w14:paraId="1D47AA35" w14:textId="77777777" w:rsidR="009E2FF6" w:rsidRDefault="009E2FF6" w:rsidP="00A953DB">
            <w:pPr>
              <w:pStyle w:val="TAL"/>
              <w:rPr>
                <w:ins w:id="6348" w:author="Rapporteur ASN1 SA" w:date="2018-07-12T08:45:00Z"/>
                <w:b/>
                <w:i/>
                <w:iCs/>
              </w:rPr>
            </w:pPr>
            <w:ins w:id="6349"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0"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536868">
        <w:trPr>
          <w:ins w:id="6351" w:author="Rapporteur ASN1 SA" w:date="2018-08-06T12:39:00Z"/>
        </w:trPr>
        <w:tc>
          <w:tcPr>
            <w:tcW w:w="14281" w:type="dxa"/>
          </w:tcPr>
          <w:p w14:paraId="69D0E359" w14:textId="77777777" w:rsidR="00A93075" w:rsidRPr="00A93075" w:rsidRDefault="00A93075" w:rsidP="00536868">
            <w:pPr>
              <w:pStyle w:val="TAH"/>
              <w:rPr>
                <w:ins w:id="6352" w:author="Rapporteur ASN1 SA" w:date="2018-08-06T12:39:00Z"/>
              </w:rPr>
            </w:pPr>
            <w:ins w:id="6353" w:author="Rapporteur ASN1 SA" w:date="2018-08-06T12:39:00Z">
              <w:r>
                <w:rPr>
                  <w:i/>
                </w:rPr>
                <w:t>RAN-NotificationAreaInfo field descriptions</w:t>
              </w:r>
            </w:ins>
          </w:p>
        </w:tc>
      </w:tr>
      <w:tr w:rsidR="00A93075" w14:paraId="050DAFC7" w14:textId="77777777" w:rsidTr="00536868">
        <w:trPr>
          <w:ins w:id="6354" w:author="Rapporteur ASN1 SA" w:date="2018-08-06T12:39:00Z"/>
        </w:trPr>
        <w:tc>
          <w:tcPr>
            <w:tcW w:w="14281" w:type="dxa"/>
          </w:tcPr>
          <w:p w14:paraId="05A5773B" w14:textId="77777777" w:rsidR="00A93075" w:rsidRDefault="00A93075" w:rsidP="00536868">
            <w:pPr>
              <w:pStyle w:val="TAL"/>
              <w:rPr>
                <w:ins w:id="6355" w:author="Rapporteur ASN1 SA" w:date="2018-08-06T12:39:00Z"/>
              </w:rPr>
            </w:pPr>
            <w:ins w:id="6356" w:author="Rapporteur ASN1 SA" w:date="2018-08-06T12:39:00Z">
              <w:r>
                <w:rPr>
                  <w:b/>
                  <w:i/>
                </w:rPr>
                <w:t>cellList</w:t>
              </w:r>
            </w:ins>
          </w:p>
          <w:p w14:paraId="37DBC47D" w14:textId="77777777" w:rsidR="00A93075" w:rsidRPr="00A93075" w:rsidRDefault="00A93075" w:rsidP="00536868">
            <w:pPr>
              <w:pStyle w:val="TAL"/>
              <w:rPr>
                <w:ins w:id="6357" w:author="Rapporteur ASN1 SA" w:date="2018-08-06T12:39:00Z"/>
              </w:rPr>
            </w:pPr>
            <w:ins w:id="6358" w:author="Rapporteur ASN1 SA" w:date="2018-08-06T12:39:00Z">
              <w:r>
                <w:t>A list of cells configured as RAN area.</w:t>
              </w:r>
            </w:ins>
          </w:p>
        </w:tc>
      </w:tr>
      <w:tr w:rsidR="00A93075" w14:paraId="3311A4FC" w14:textId="77777777" w:rsidTr="00536868">
        <w:trPr>
          <w:ins w:id="6359" w:author="Rapporteur ASN1 SA" w:date="2018-08-06T12:39:00Z"/>
        </w:trPr>
        <w:tc>
          <w:tcPr>
            <w:tcW w:w="14281" w:type="dxa"/>
          </w:tcPr>
          <w:p w14:paraId="791D19E4" w14:textId="77777777" w:rsidR="00A93075" w:rsidRDefault="00A93075" w:rsidP="00536868">
            <w:pPr>
              <w:pStyle w:val="TAL"/>
              <w:rPr>
                <w:ins w:id="6360" w:author="Rapporteur ASN1 SA" w:date="2018-08-06T12:39:00Z"/>
              </w:rPr>
            </w:pPr>
            <w:ins w:id="6361" w:author="Rapporteur ASN1 SA" w:date="2018-08-06T12:39:00Z">
              <w:r>
                <w:rPr>
                  <w:b/>
                  <w:i/>
                </w:rPr>
                <w:t>ran-AreaConfigList</w:t>
              </w:r>
            </w:ins>
          </w:p>
          <w:p w14:paraId="6C772D4C" w14:textId="77777777" w:rsidR="00A93075" w:rsidRPr="00536868" w:rsidRDefault="00A93075" w:rsidP="00536868">
            <w:pPr>
              <w:pStyle w:val="TAL"/>
              <w:rPr>
                <w:ins w:id="6362" w:author="Rapporteur ASN1 SA" w:date="2018-08-06T12:39:00Z"/>
              </w:rPr>
            </w:pPr>
            <w:ins w:id="6363" w:author="Rapporteur ASN1 SA" w:date="2018-08-06T12:39:00Z">
              <w:r>
                <w:t>A list of RAN area codes or RA code(s) as RAN area.</w:t>
              </w:r>
            </w:ins>
          </w:p>
        </w:tc>
      </w:tr>
    </w:tbl>
    <w:p w14:paraId="4039896A" w14:textId="77777777" w:rsidR="009E2FF6" w:rsidRDefault="009E2FF6" w:rsidP="009E2FF6">
      <w:pPr>
        <w:pStyle w:val="EditorsNote"/>
        <w:rPr>
          <w:ins w:id="636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6" w:author="Rapporteur ASN1 SA" w:date="2018-07-12T08:46:00Z"/>
                <w:szCs w:val="22"/>
              </w:rPr>
            </w:pPr>
            <w:ins w:id="6367"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69" w:author="Rapporteur ASN1 SA" w:date="2018-08-06T12:29:00Z"/>
                <w:noProof/>
                <w:lang w:eastAsia="ko-KR"/>
              </w:rPr>
            </w:pPr>
            <w:ins w:id="6370" w:author="Rapporteur ASN1 SA" w:date="2018-08-06T12:29:00Z">
              <w:r>
                <w:rPr>
                  <w:b/>
                  <w:i/>
                  <w:noProof/>
                  <w:lang w:eastAsia="ko-KR"/>
                </w:rPr>
                <w:t>plmn-Identity</w:t>
              </w:r>
            </w:ins>
          </w:p>
          <w:p w14:paraId="59E99CA8" w14:textId="12CF859E" w:rsidR="00AA625D" w:rsidRPr="00AA625D" w:rsidRDefault="00AA625D" w:rsidP="00A953DB">
            <w:pPr>
              <w:pStyle w:val="TAL"/>
              <w:rPr>
                <w:ins w:id="6371" w:author="Rapporteur ASN1 SA" w:date="2018-08-06T12:29:00Z"/>
                <w:noProof/>
                <w:lang w:eastAsia="ko-KR"/>
                <w:rPrChange w:id="6372" w:author="Rapporteur ASN1 SA" w:date="2018-08-06T12:29:00Z">
                  <w:rPr>
                    <w:ins w:id="6373" w:author="Rapporteur ASN1 SA" w:date="2018-08-06T12:29:00Z"/>
                    <w:b/>
                    <w:i/>
                    <w:noProof/>
                    <w:lang w:eastAsia="ko-KR"/>
                  </w:rPr>
                </w:rPrChange>
              </w:rPr>
            </w:pPr>
            <w:ins w:id="637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6" w:author="Rapporteur ASN1 SA" w:date="2018-07-12T08:46:00Z"/>
                <w:b/>
                <w:i/>
                <w:noProof/>
                <w:lang w:eastAsia="ko-KR"/>
              </w:rPr>
            </w:pPr>
            <w:ins w:id="6377"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8" w:author="Rapporteur ASN1 SA" w:date="2018-07-12T08:46:00Z"/>
                <w:szCs w:val="22"/>
              </w:rPr>
            </w:pPr>
            <w:ins w:id="637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0"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536868">
        <w:trPr>
          <w:ins w:id="6381" w:author="Rapporteur ASN1 SA" w:date="2018-08-06T12:21:00Z"/>
        </w:trPr>
        <w:tc>
          <w:tcPr>
            <w:tcW w:w="14281" w:type="dxa"/>
          </w:tcPr>
          <w:p w14:paraId="69E6EF0A" w14:textId="77777777" w:rsidR="00196EBA" w:rsidRPr="00196EBA" w:rsidRDefault="00196EBA" w:rsidP="00536868">
            <w:pPr>
              <w:pStyle w:val="TAH"/>
              <w:rPr>
                <w:ins w:id="6382" w:author="Rapporteur ASN1 SA" w:date="2018-08-06T12:21:00Z"/>
              </w:rPr>
            </w:pPr>
            <w:ins w:id="6383" w:author="Rapporteur ASN1 SA" w:date="2018-08-06T12:21:00Z">
              <w:r>
                <w:rPr>
                  <w:i/>
                </w:rPr>
                <w:t>PLMN-RAN-AreaCell field descriptions</w:t>
              </w:r>
            </w:ins>
          </w:p>
        </w:tc>
      </w:tr>
      <w:tr w:rsidR="00196EBA" w14:paraId="3C5CF97C" w14:textId="77777777" w:rsidTr="00536868">
        <w:trPr>
          <w:ins w:id="6384" w:author="Rapporteur ASN1 SA" w:date="2018-08-06T12:21:00Z"/>
        </w:trPr>
        <w:tc>
          <w:tcPr>
            <w:tcW w:w="14281" w:type="dxa"/>
          </w:tcPr>
          <w:p w14:paraId="079D60A1" w14:textId="77777777" w:rsidR="00196EBA" w:rsidRDefault="00196EBA" w:rsidP="00536868">
            <w:pPr>
              <w:pStyle w:val="TAL"/>
              <w:rPr>
                <w:ins w:id="6385" w:author="Rapporteur ASN1 SA" w:date="2018-08-06T12:21:00Z"/>
              </w:rPr>
            </w:pPr>
            <w:ins w:id="6386" w:author="Rapporteur ASN1 SA" w:date="2018-08-06T12:21:00Z">
              <w:r>
                <w:rPr>
                  <w:b/>
                  <w:i/>
                </w:rPr>
                <w:t>plmn-Identity</w:t>
              </w:r>
            </w:ins>
          </w:p>
          <w:p w14:paraId="3B90C832" w14:textId="77777777" w:rsidR="00196EBA" w:rsidRPr="00196EBA" w:rsidRDefault="00196EBA" w:rsidP="00536868">
            <w:pPr>
              <w:pStyle w:val="TAL"/>
              <w:rPr>
                <w:ins w:id="6387" w:author="Rapporteur ASN1 SA" w:date="2018-08-06T12:21:00Z"/>
              </w:rPr>
            </w:pPr>
            <w:ins w:id="6388"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89" w:author="Rapporteur ASN1 SA" w:date="2018-07-12T08:46:00Z"/>
        </w:rPr>
      </w:pPr>
    </w:p>
    <w:p w14:paraId="6DBB7858" w14:textId="77777777" w:rsidR="009E2FF6" w:rsidRDefault="009E2FF6" w:rsidP="009E2FF6">
      <w:pPr>
        <w:pStyle w:val="EditorsNote"/>
        <w:rPr>
          <w:ins w:id="6390" w:author="SA R2 -1807910" w:date="2018-05-15T07:43:00Z"/>
        </w:rPr>
      </w:pPr>
      <w:ins w:id="6391" w:author="SA R2 -1807910" w:date="2018-05-15T07:43:00Z">
        <w:r>
          <w:t xml:space="preserve">Editor’s Note: </w:t>
        </w:r>
        <w:r w:rsidRPr="005A7DAE">
          <w:rPr>
            <w:rPrChange w:id="6392" w:author="R2-1810924 SA" w:date="2018-07-11T12:03:00Z">
              <w:rPr>
                <w:lang w:val="sv-SE"/>
              </w:rPr>
            </w:rPrChange>
          </w:rPr>
          <w:t xml:space="preserve">FFS Confirm the number X of deprioritisation frequencies the UE shall be able to store. </w:t>
        </w:r>
      </w:ins>
    </w:p>
    <w:bookmarkEnd w:id="6288"/>
    <w:p w14:paraId="4C04BF1B" w14:textId="77777777" w:rsidR="009E2FF6" w:rsidDel="00D00B93" w:rsidRDefault="009E2FF6" w:rsidP="009E2FF6">
      <w:pPr>
        <w:pStyle w:val="Heading4"/>
        <w:rPr>
          <w:ins w:id="6393" w:author="SA R2 -1807910" w:date="2018-05-15T07:43:00Z"/>
          <w:del w:id="6394" w:author="Rapporteur ASN1 SA" w:date="2018-07-09T14:50:00Z"/>
          <w:i/>
          <w:iCs/>
        </w:rPr>
      </w:pPr>
      <w:commentRangeStart w:id="6395"/>
      <w:ins w:id="6396" w:author="SA R2 -1807910" w:date="2018-05-15T07:43:00Z">
        <w:del w:id="6397" w:author="Rapporteur ASN1 SA" w:date="2018-07-09T14:50:00Z">
          <w:r w:rsidDel="00D00B93">
            <w:rPr>
              <w:i/>
              <w:iCs/>
            </w:rPr>
            <w:delText>–</w:delText>
          </w:r>
          <w:r w:rsidDel="00D00B93">
            <w:rPr>
              <w:i/>
              <w:iCs/>
            </w:rPr>
            <w:tab/>
          </w:r>
          <w:r w:rsidDel="00D00B93">
            <w:rPr>
              <w:i/>
              <w:iCs/>
              <w:noProof/>
            </w:rPr>
            <w:delText>RRCSetupRequest</w:delText>
          </w:r>
        </w:del>
      </w:ins>
      <w:commentRangeEnd w:id="6395"/>
      <w:del w:id="6398" w:author="Rapporteur ASN1 SA" w:date="2018-07-09T14:50:00Z">
        <w:r w:rsidDel="00D00B93">
          <w:rPr>
            <w:rStyle w:val="CommentReference"/>
          </w:rPr>
          <w:commentReference w:id="6395"/>
        </w:r>
      </w:del>
    </w:p>
    <w:p w14:paraId="6D244174" w14:textId="77777777" w:rsidR="009E2FF6" w:rsidDel="00D00B93" w:rsidRDefault="009E2FF6" w:rsidP="009E2FF6">
      <w:pPr>
        <w:rPr>
          <w:ins w:id="6399" w:author="SA R2 -1807910" w:date="2018-05-15T07:43:00Z"/>
          <w:del w:id="6400" w:author="Rapporteur ASN1 SA" w:date="2018-07-09T14:50:00Z"/>
        </w:rPr>
      </w:pPr>
      <w:ins w:id="6401" w:author="SA R2 -1807910" w:date="2018-05-15T07:43:00Z">
        <w:del w:id="64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3" w:author="SA R2 -1807910" w:date="2018-05-15T07:43:00Z"/>
          <w:del w:id="6404" w:author="Rapporteur ASN1 SA" w:date="2018-07-09T14:50:00Z"/>
        </w:rPr>
      </w:pPr>
      <w:ins w:id="6405" w:author="SA R2 -1807910" w:date="2018-05-15T07:43:00Z">
        <w:del w:id="64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7" w:author="SA R2 -1807910" w:date="2018-05-15T07:43:00Z"/>
          <w:del w:id="6408" w:author="Rapporteur ASN1 SA" w:date="2018-07-09T14:50:00Z"/>
        </w:rPr>
      </w:pPr>
      <w:ins w:id="6409" w:author="SA R2 -1807910" w:date="2018-05-15T07:43:00Z">
        <w:del w:id="6410" w:author="Rapporteur ASN1 SA" w:date="2018-07-09T14:50:00Z">
          <w:r w:rsidDel="00D00B93">
            <w:delText>RLC-SAP: TM</w:delText>
          </w:r>
        </w:del>
      </w:ins>
    </w:p>
    <w:p w14:paraId="3CDE031E" w14:textId="77777777" w:rsidR="009E2FF6" w:rsidDel="00D00B93" w:rsidRDefault="009E2FF6" w:rsidP="009E2FF6">
      <w:pPr>
        <w:pStyle w:val="B1"/>
        <w:keepNext/>
        <w:keepLines/>
        <w:rPr>
          <w:ins w:id="6411" w:author="SA R2 -1807910" w:date="2018-05-15T07:43:00Z"/>
          <w:del w:id="6412" w:author="Rapporteur ASN1 SA" w:date="2018-07-09T14:50:00Z"/>
        </w:rPr>
      </w:pPr>
      <w:ins w:id="6413" w:author="SA R2 -1807910" w:date="2018-05-15T07:43:00Z">
        <w:del w:id="64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5" w:author="SA R2 -1807910" w:date="2018-05-15T07:43:00Z"/>
          <w:del w:id="6416" w:author="Rapporteur ASN1 SA" w:date="2018-07-09T14:50:00Z"/>
        </w:rPr>
      </w:pPr>
      <w:ins w:id="6417" w:author="SA R2 -1807910" w:date="2018-05-15T07:43:00Z">
        <w:del w:id="64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19" w:author="SA R2 -1807910" w:date="2018-05-15T07:43:00Z"/>
          <w:del w:id="6420" w:author="Rapporteur ASN1 SA" w:date="2018-07-09T14:50:00Z"/>
          <w:bCs/>
          <w:i/>
          <w:iCs/>
        </w:rPr>
      </w:pPr>
      <w:ins w:id="6421" w:author="SA R2 -1807910" w:date="2018-05-15T07:43:00Z">
        <w:del w:id="64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3" w:author="SA R2 -1807910" w:date="2018-05-15T07:43:00Z"/>
          <w:del w:id="6424" w:author="Rapporteur ASN1 SA" w:date="2018-07-09T14:50:00Z"/>
        </w:rPr>
      </w:pPr>
      <w:ins w:id="6425" w:author="SA R2 -1807910" w:date="2018-05-15T07:43:00Z">
        <w:del w:id="6426" w:author="Rapporteur ASN1 SA" w:date="2018-07-09T14:50:00Z">
          <w:r w:rsidDel="00D00B93">
            <w:delText>-- ASN1START</w:delText>
          </w:r>
        </w:del>
      </w:ins>
    </w:p>
    <w:p w14:paraId="54410A4B" w14:textId="77777777" w:rsidR="009E2FF6" w:rsidDel="00D00B93" w:rsidRDefault="009E2FF6" w:rsidP="009E2FF6">
      <w:pPr>
        <w:pStyle w:val="PL"/>
        <w:rPr>
          <w:ins w:id="6427" w:author="SA R2 -1807910" w:date="2018-05-15T07:43:00Z"/>
          <w:del w:id="6428" w:author="Rapporteur ASN1 SA" w:date="2018-07-09T14:50:00Z"/>
        </w:rPr>
      </w:pPr>
      <w:ins w:id="6429" w:author="SA R2 -1807910" w:date="2018-05-15T07:43:00Z">
        <w:del w:id="6430" w:author="Rapporteur ASN1 SA" w:date="2018-07-09T14:50:00Z">
          <w:r w:rsidDel="00D00B93">
            <w:delText>-- TAG-RRCSETUPREQUEST-START</w:delText>
          </w:r>
        </w:del>
      </w:ins>
    </w:p>
    <w:p w14:paraId="5E34B869" w14:textId="77777777" w:rsidR="009E2FF6" w:rsidDel="00D00B93" w:rsidRDefault="009E2FF6" w:rsidP="009E2FF6">
      <w:pPr>
        <w:pStyle w:val="PL"/>
        <w:rPr>
          <w:ins w:id="6431" w:author="SA R2 -1807910" w:date="2018-05-15T07:43:00Z"/>
          <w:del w:id="6432" w:author="Rapporteur ASN1 SA" w:date="2018-07-09T14:50:00Z"/>
          <w:lang w:val="en-US"/>
        </w:rPr>
      </w:pPr>
    </w:p>
    <w:p w14:paraId="279373D4" w14:textId="77777777" w:rsidR="009E2FF6" w:rsidDel="00D00B93" w:rsidRDefault="009E2FF6" w:rsidP="009E2FF6">
      <w:pPr>
        <w:pStyle w:val="PL"/>
        <w:rPr>
          <w:ins w:id="6433" w:author="SA R2 -1807910" w:date="2018-05-15T07:43:00Z"/>
          <w:del w:id="6434" w:author="Rapporteur ASN1 SA" w:date="2018-07-09T14:50:00Z"/>
          <w:lang w:val="en-US"/>
        </w:rPr>
      </w:pPr>
    </w:p>
    <w:p w14:paraId="5ECF6421" w14:textId="77777777" w:rsidR="009E2FF6" w:rsidDel="00D00B93" w:rsidRDefault="009E2FF6" w:rsidP="009E2FF6">
      <w:pPr>
        <w:pStyle w:val="PL"/>
        <w:rPr>
          <w:ins w:id="6435" w:author="SA R2 -1807910" w:date="2018-05-15T07:43:00Z"/>
          <w:del w:id="6436" w:author="Rapporteur ASN1 SA" w:date="2018-07-09T14:50:00Z"/>
          <w:lang w:val="en-US"/>
        </w:rPr>
      </w:pPr>
      <w:ins w:id="6437" w:author="SA R2 -1807910" w:date="2018-05-15T07:43:00Z">
        <w:del w:id="64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delText>}</w:delText>
          </w:r>
        </w:del>
      </w:ins>
    </w:p>
    <w:p w14:paraId="46D411E7"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delText>}</w:delText>
          </w:r>
        </w:del>
      </w:ins>
    </w:p>
    <w:p w14:paraId="50BFA714" w14:textId="77777777" w:rsidR="009E2FF6" w:rsidDel="00D00B93" w:rsidRDefault="009E2FF6" w:rsidP="009E2FF6">
      <w:pPr>
        <w:pStyle w:val="PL"/>
        <w:rPr>
          <w:ins w:id="6459" w:author="SA R2 -1807910" w:date="2018-05-15T07:43:00Z"/>
          <w:del w:id="6460" w:author="Rapporteur ASN1 SA" w:date="2018-07-09T14:50:00Z"/>
          <w:lang w:val="en-US"/>
        </w:rPr>
      </w:pPr>
    </w:p>
    <w:p w14:paraId="63799423" w14:textId="77777777" w:rsidR="009E2FF6" w:rsidDel="00D00B93" w:rsidRDefault="009E2FF6" w:rsidP="009E2FF6">
      <w:pPr>
        <w:pStyle w:val="PL"/>
        <w:rPr>
          <w:ins w:id="6461" w:author="SA R2 -1807910" w:date="2018-05-15T07:43:00Z"/>
          <w:del w:id="6462" w:author="Rapporteur ASN1 SA" w:date="2018-07-09T14:50:00Z"/>
          <w:lang w:val="en-US"/>
        </w:rPr>
      </w:pPr>
    </w:p>
    <w:p w14:paraId="4A34F5CE" w14:textId="77777777" w:rsidR="009E2FF6" w:rsidDel="00D00B93" w:rsidRDefault="009E2FF6" w:rsidP="009E2FF6">
      <w:pPr>
        <w:pStyle w:val="PL"/>
        <w:rPr>
          <w:ins w:id="6463" w:author="SA R2 -1807910" w:date="2018-05-15T07:43:00Z"/>
          <w:del w:id="6464" w:author="Rapporteur ASN1 SA" w:date="2018-07-09T14:50:00Z"/>
          <w:lang w:val="en-US"/>
        </w:rPr>
      </w:pPr>
      <w:ins w:id="6465" w:author="SA R2 -1807910" w:date="2018-05-15T07:43:00Z">
        <w:del w:id="64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7" w:author="SA R2 -1807910" w:date="2018-05-15T07:43:00Z"/>
          <w:del w:id="6468" w:author="Rapporteur ASN1 SA" w:date="2018-07-09T14:50:00Z"/>
          <w:lang w:val="en-US"/>
        </w:rPr>
      </w:pPr>
      <w:ins w:id="6469" w:author="SA R2 -1807910" w:date="2018-05-15T07:43:00Z">
        <w:del w:id="64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3" w:author="SA R2 -1807910" w:date="2018-05-15T07:43:00Z"/>
          <w:del w:id="6484" w:author="Rapporteur ASN1 SA" w:date="2018-07-09T14:50:00Z"/>
          <w:lang w:val="en-US"/>
        </w:rPr>
      </w:pPr>
    </w:p>
    <w:p w14:paraId="28DF8692" w14:textId="77777777" w:rsidR="009E2FF6" w:rsidDel="00D00B93" w:rsidRDefault="009E2FF6" w:rsidP="009E2FF6">
      <w:pPr>
        <w:pStyle w:val="PL"/>
        <w:rPr>
          <w:ins w:id="6485" w:author="SA R2 -1807910" w:date="2018-05-15T07:43:00Z"/>
          <w:del w:id="6486" w:author="Rapporteur ASN1 SA" w:date="2018-07-09T14:50:00Z"/>
        </w:rPr>
      </w:pPr>
      <w:ins w:id="6487" w:author="SA R2 -1807910" w:date="2018-05-15T07:43:00Z">
        <w:del w:id="64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89" w:author="Rapporteur SA Rev1" w:date="2018-05-24T19:55:00Z">
        <w:del w:id="6490" w:author="Rapporteur ASN1 SA" w:date="2018-07-09T14:50:00Z">
          <w:r w:rsidDel="00D00B93">
            <w:rPr>
              <w:color w:val="993366"/>
            </w:rPr>
            <w:delText xml:space="preserve"> </w:delText>
          </w:r>
        </w:del>
      </w:ins>
      <w:ins w:id="6491" w:author="SA R2 -1807910" w:date="2018-05-15T07:43:00Z">
        <w:del w:id="64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3" w:author="SA R2 -1807910" w:date="2018-05-15T07:43:00Z"/>
          <w:del w:id="6494" w:author="Rapporteur ASN1 SA" w:date="2018-07-09T14:50:00Z"/>
        </w:rPr>
      </w:pPr>
      <w:ins w:id="6495" w:author="SA R2 -1807910" w:date="2018-05-15T07:43:00Z">
        <w:del w:id="64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7" w:author="SA R2 -1807910" w:date="2018-05-15T07:43:00Z"/>
          <w:del w:id="6498" w:author="Rapporteur ASN1 SA" w:date="2018-07-09T14:50:00Z"/>
          <w:lang w:val="en-US"/>
        </w:rPr>
      </w:pPr>
      <w:ins w:id="6499" w:author="SA R2 -1807910" w:date="2018-05-15T07:43:00Z">
        <w:del w:id="6500"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1" w:author="SA R2 -1807910" w:date="2018-05-15T07:43:00Z"/>
          <w:del w:id="6502" w:author="Rapporteur ASN1 SA" w:date="2018-07-09T14:50:00Z"/>
          <w:lang w:val="en-US"/>
        </w:rPr>
      </w:pPr>
      <w:ins w:id="6503" w:author="SA R2 -1807910" w:date="2018-05-15T07:43:00Z">
        <w:del w:id="65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5" w:author="SA R2 -1807910" w:date="2018-05-15T07:43:00Z"/>
          <w:del w:id="6506" w:author="Rapporteur ASN1 SA" w:date="2018-07-09T14:50:00Z"/>
          <w:lang w:val="en-US"/>
        </w:rPr>
      </w:pPr>
      <w:ins w:id="6507" w:author="SA R2 -1807910" w:date="2018-05-15T07:43:00Z">
        <w:del w:id="65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09" w:author="SA R2 -1807910" w:date="2018-05-15T07:43:00Z"/>
          <w:del w:id="6510" w:author="Rapporteur ASN1 SA" w:date="2018-07-09T14:50:00Z"/>
          <w:lang w:val="en-US"/>
        </w:rPr>
      </w:pPr>
      <w:ins w:id="6511" w:author="SA R2 -1807910" w:date="2018-05-15T07:43:00Z">
        <w:del w:id="6512" w:author="Rapporteur ASN1 SA" w:date="2018-07-09T14:50:00Z">
          <w:r w:rsidDel="00D00B93">
            <w:rPr>
              <w:lang w:val="en-US"/>
            </w:rPr>
            <w:tab/>
            <w:delText>ng-5g-s-tmsi</w:delText>
          </w:r>
        </w:del>
      </w:ins>
      <w:ins w:id="6513" w:author="SA R2-1809111" w:date="2018-05-29T11:19:00Z">
        <w:del w:id="6514" w:author="Rapporteur ASN1 SA" w:date="2018-07-09T14:50:00Z">
          <w:r w:rsidDel="00D00B93">
            <w:rPr>
              <w:lang w:val="en-US"/>
            </w:rPr>
            <w:delText>-part</w:delText>
          </w:r>
        </w:del>
      </w:ins>
      <w:ins w:id="6515" w:author="SA R2 -1807910" w:date="2018-05-15T07:43:00Z">
        <w:del w:id="65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7" w:author="SA R2-1809111" w:date="2018-05-29T11:18:00Z">
        <w:del w:id="6518" w:author="Rapporteur ASN1 SA" w:date="2018-07-09T14:50:00Z">
          <w:r w:rsidDel="00D00B93">
            <w:rPr>
              <w:lang w:val="en-US"/>
            </w:rPr>
            <w:delText>BIT STRING (SIZE (40))</w:delText>
          </w:r>
        </w:del>
      </w:ins>
      <w:ins w:id="6519" w:author="SA R2 -1807910" w:date="2018-05-15T07:43:00Z">
        <w:del w:id="65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1" w:author="SA R2 -1807910" w:date="2018-05-15T07:43:00Z"/>
          <w:del w:id="6522" w:author="Rapporteur ASN1 SA" w:date="2018-07-09T14:50:00Z"/>
          <w:color w:val="AEAAAA"/>
          <w:lang w:val="en-US" w:eastAsia="en-US"/>
        </w:rPr>
      </w:pPr>
      <w:ins w:id="6523" w:author="SA R2 -1807910" w:date="2018-05-15T07:43:00Z">
        <w:del w:id="652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5" w:author="SA R2 -1807910" w:date="2018-05-15T07:43:00Z"/>
          <w:del w:id="6526" w:author="Rapporteur ASN1 SA" w:date="2018-07-09T14:50:00Z"/>
          <w:lang w:val="en-US"/>
        </w:rPr>
      </w:pPr>
      <w:ins w:id="6527" w:author="SA R2 -1807910" w:date="2018-05-15T07:43:00Z">
        <w:del w:id="65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29" w:author="SA R2-1809111" w:date="2018-05-29T11:05:00Z">
        <w:del w:id="6530" w:author="Rapporteur ASN1 SA" w:date="2018-07-09T14:50:00Z">
          <w:r w:rsidDel="00D00B93">
            <w:rPr>
              <w:lang w:val="en-US"/>
            </w:rPr>
            <w:delText>40</w:delText>
          </w:r>
        </w:del>
      </w:ins>
      <w:ins w:id="6531" w:author="SA R2 -1807910" w:date="2018-05-15T07:43:00Z">
        <w:del w:id="6532" w:author="Rapporteur ASN1 SA" w:date="2018-07-09T14:50:00Z">
          <w:r w:rsidDel="00D00B93">
            <w:rPr>
              <w:lang w:val="en-US"/>
            </w:rPr>
            <w:delText>))</w:delText>
          </w:r>
        </w:del>
      </w:ins>
    </w:p>
    <w:p w14:paraId="289836DD" w14:textId="77777777"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14:paraId="727D91ED" w14:textId="77777777" w:rsidR="009E2FF6" w:rsidDel="00D00B93" w:rsidRDefault="009E2FF6" w:rsidP="009E2FF6">
      <w:pPr>
        <w:pStyle w:val="PL"/>
        <w:rPr>
          <w:ins w:id="6537" w:author="SA R2 -1807910" w:date="2018-05-15T07:43:00Z"/>
          <w:del w:id="6538" w:author="Rapporteur ASN1 SA" w:date="2018-07-09T14:50:00Z"/>
          <w:lang w:val="en-US"/>
        </w:rPr>
      </w:pPr>
    </w:p>
    <w:p w14:paraId="5654228A"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3" w:author="SA R2 -1807910" w:date="2018-05-15T07:43:00Z"/>
          <w:del w:id="6544" w:author="Rapporteur ASN1 SA" w:date="2018-07-09T14:50:00Z"/>
          <w:lang w:val="en-US"/>
        </w:rPr>
      </w:pPr>
      <w:ins w:id="6545" w:author="SA R2 -1807910" w:date="2018-05-15T07:43:00Z">
        <w:del w:id="65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7" w:author="SA R2 -1807910" w:date="2018-05-15T07:43:00Z"/>
          <w:del w:id="6548" w:author="Rapporteur ASN1 SA" w:date="2018-07-09T14:50:00Z"/>
          <w:lang w:val="en-US"/>
        </w:rPr>
      </w:pPr>
      <w:ins w:id="6549" w:author="SA R2 -1807910" w:date="2018-05-15T07:43:00Z">
        <w:del w:id="65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1" w:author="SA R2 -1807910" w:date="2018-05-15T07:43:00Z"/>
          <w:del w:id="6552" w:author="Rapporteur ASN1 SA" w:date="2018-07-09T14:50:00Z"/>
          <w:lang w:val="en-US"/>
        </w:rPr>
      </w:pPr>
      <w:ins w:id="6553" w:author="SA R2 -1807910" w:date="2018-05-15T07:43:00Z">
        <w:del w:id="65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5" w:author="SA R2 -1807910" w:date="2018-05-15T07:43:00Z"/>
          <w:del w:id="6556" w:author="Rapporteur ASN1 SA" w:date="2018-07-09T14:50:00Z"/>
          <w:lang w:val="en-US"/>
        </w:rPr>
      </w:pPr>
      <w:ins w:id="6557" w:author="SA R2 -1807910" w:date="2018-05-15T07:43:00Z">
        <w:del w:id="65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59" w:author="SA R2 -1807910" w:date="2018-05-15T07:43:00Z"/>
          <w:del w:id="6560" w:author="Rapporteur ASN1 SA" w:date="2018-07-09T14:50:00Z"/>
        </w:rPr>
      </w:pPr>
    </w:p>
    <w:p w14:paraId="5B88B0A1" w14:textId="77777777" w:rsidR="009E2FF6" w:rsidDel="00D00B93" w:rsidRDefault="009E2FF6" w:rsidP="009E2FF6">
      <w:pPr>
        <w:pStyle w:val="PL"/>
        <w:rPr>
          <w:ins w:id="6561" w:author="SA R2 -1807910" w:date="2018-05-15T07:43:00Z"/>
          <w:del w:id="6562" w:author="Rapporteur ASN1 SA" w:date="2018-07-09T14:50:00Z"/>
        </w:rPr>
      </w:pPr>
      <w:ins w:id="6563" w:author="SA R2 -1807910" w:date="2018-05-15T07:43:00Z">
        <w:del w:id="6564" w:author="Rapporteur ASN1 SA" w:date="2018-07-09T14:50:00Z">
          <w:r w:rsidDel="00D00B93">
            <w:delText>-- TAG-RRCSETUPREQUEST-STOP</w:delText>
          </w:r>
        </w:del>
      </w:ins>
    </w:p>
    <w:p w14:paraId="25ECF8CA" w14:textId="77777777" w:rsidR="009E2FF6" w:rsidDel="00D00B93" w:rsidRDefault="009E2FF6" w:rsidP="009E2FF6">
      <w:pPr>
        <w:pStyle w:val="PL"/>
        <w:rPr>
          <w:ins w:id="6565" w:author="SA R2 -1807910" w:date="2018-05-15T07:43:00Z"/>
          <w:del w:id="6566" w:author="Rapporteur ASN1 SA" w:date="2018-07-09T14:50:00Z"/>
        </w:rPr>
      </w:pPr>
      <w:ins w:id="6567" w:author="SA R2 -1807910" w:date="2018-05-15T07:43:00Z">
        <w:del w:id="6568" w:author="Rapporteur ASN1 SA" w:date="2018-07-09T14:50:00Z">
          <w:r w:rsidDel="00D00B93">
            <w:delText>-- ASN1STOP</w:delText>
          </w:r>
        </w:del>
      </w:ins>
    </w:p>
    <w:p w14:paraId="0F11313B" w14:textId="77777777" w:rsidR="009E2FF6" w:rsidDel="00D00B93" w:rsidRDefault="009E2FF6" w:rsidP="009E2FF6">
      <w:pPr>
        <w:rPr>
          <w:ins w:id="6569" w:author="SA R2 -1807910" w:date="2018-05-24T09:07:00Z"/>
          <w:del w:id="65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1" w:author="SA R2 -1807910" w:date="2018-05-24T09:07:00Z"/>
          <w:del w:id="65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3" w:author="SA R2 -1807910" w:date="2018-05-24T09:07:00Z"/>
                <w:del w:id="6574" w:author="Rapporteur ASN1 SA" w:date="2018-07-09T14:50:00Z"/>
                <w:szCs w:val="22"/>
              </w:rPr>
            </w:pPr>
            <w:ins w:id="6575" w:author="SA R2 -1807910" w:date="2018-05-24T09:07:00Z">
              <w:del w:id="65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79" w:author="SA R2 -1807910" w:date="2018-05-24T09:07:00Z"/>
                <w:del w:id="6580" w:author="Rapporteur ASN1 SA" w:date="2018-07-09T14:50:00Z"/>
                <w:b/>
                <w:i/>
                <w:noProof/>
              </w:rPr>
            </w:pPr>
            <w:ins w:id="6581" w:author="SA R2 -1807910" w:date="2018-05-24T09:07:00Z">
              <w:del w:id="6582"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3" w:author="SA R2 -1807910" w:date="2018-05-24T09:07:00Z"/>
                <w:del w:id="6584" w:author="Rapporteur ASN1 SA" w:date="2018-07-09T14:50:00Z"/>
                <w:szCs w:val="22"/>
                <w:rPrChange w:id="6585" w:author="R2-1810924 SA" w:date="2018-07-11T12:03:00Z">
                  <w:rPr>
                    <w:ins w:id="6586" w:author="SA R2 -1807910" w:date="2018-05-24T09:07:00Z"/>
                    <w:del w:id="6587" w:author="Rapporteur ASN1 SA" w:date="2018-07-09T14:50:00Z"/>
                    <w:szCs w:val="22"/>
                    <w:lang w:val="sv-SE"/>
                  </w:rPr>
                </w:rPrChange>
              </w:rPr>
            </w:pPr>
            <w:ins w:id="6588" w:author="SA R2 -1807910" w:date="2018-05-24T09:07:00Z">
              <w:del w:id="6589" w:author="Rapporteur ASN1 SA" w:date="2018-06-28T14:13:00Z">
                <w:r>
                  <w:delText>Provides the establishment cause for the RRC request as provided by the upper layers</w:delText>
                </w:r>
              </w:del>
              <w:del w:id="65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1" w:author="SA R2 -1807910" w:date="2018-05-24T09:07:00Z"/>
          <w:del w:id="6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3" w:author="SA R2 -1807910" w:date="2018-05-24T09:07:00Z"/>
                <w:del w:id="6594" w:author="Rapporteur ASN1 SA" w:date="2018-07-09T14:50:00Z"/>
                <w:b/>
                <w:i/>
                <w:noProof/>
              </w:rPr>
            </w:pPr>
            <w:ins w:id="6595" w:author="SA R2 -1807910" w:date="2018-05-24T09:07:00Z">
              <w:del w:id="6596"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7" w:author="SA R2 -1807910" w:date="2018-05-24T09:07:00Z"/>
                <w:del w:id="6598" w:author="Rapporteur ASN1 SA" w:date="2018-07-09T14:50:00Z"/>
                <w:noProof/>
              </w:rPr>
            </w:pPr>
            <w:ins w:id="6599" w:author="SA R2 -1807910" w:date="2018-05-24T09:07:00Z">
              <w:del w:id="66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1" w:author="SA R2 -1807910" w:date="2018-05-24T09:07:00Z"/>
          <w:del w:id="66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3" w:author="SA R2 -1807910" w:date="2018-05-24T09:07:00Z"/>
                <w:del w:id="6604" w:author="Rapporteur ASN1 SA" w:date="2018-07-09T14:50:00Z"/>
                <w:b/>
                <w:i/>
                <w:noProof/>
              </w:rPr>
            </w:pPr>
            <w:ins w:id="6605" w:author="SA R2 -1807910" w:date="2018-05-24T09:07:00Z">
              <w:del w:id="6606"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7" w:author="SA R2 -1807910" w:date="2018-05-24T09:07:00Z"/>
                <w:del w:id="6608" w:author="Rapporteur ASN1 SA" w:date="2018-07-09T14:50:00Z"/>
                <w:iCs/>
              </w:rPr>
            </w:pPr>
            <w:ins w:id="6609" w:author="SA R2 -1807910" w:date="2018-05-24T09:07:00Z">
              <w:del w:id="66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11" w:author="SA R2 -1807910" w:date="2018-05-15T07:43:00Z"/>
        </w:rPr>
      </w:pPr>
      <w:bookmarkStart w:id="6612" w:name="_Toc503260327"/>
      <w:bookmarkStart w:id="6613" w:name="_Toc503260329"/>
      <w:ins w:id="6614" w:author="SA R2 -1807910" w:date="2018-05-15T07:43:00Z">
        <w:r>
          <w:t>–</w:t>
        </w:r>
        <w:r>
          <w:tab/>
        </w:r>
        <w:r>
          <w:rPr>
            <w:i/>
            <w:noProof/>
          </w:rPr>
          <w:t>RRCResume</w:t>
        </w:r>
      </w:ins>
    </w:p>
    <w:p w14:paraId="7573D21C" w14:textId="77777777" w:rsidR="009E2FF6" w:rsidRDefault="009E2FF6" w:rsidP="009E2FF6">
      <w:pPr>
        <w:rPr>
          <w:ins w:id="6615" w:author="SA R2 -1807910" w:date="2018-05-15T07:43:00Z"/>
        </w:rPr>
      </w:pPr>
      <w:ins w:id="66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7" w:author="SA R2 -1807910" w:date="2018-05-15T07:43:00Z"/>
        </w:rPr>
      </w:pPr>
      <w:ins w:id="6618" w:author="SA R2 -1807910" w:date="2018-05-15T07:43:00Z">
        <w:r>
          <w:t>Signalling radio bearer: SRB1</w:t>
        </w:r>
      </w:ins>
    </w:p>
    <w:p w14:paraId="631CD604" w14:textId="77777777" w:rsidR="009E2FF6" w:rsidRDefault="009E2FF6" w:rsidP="009E2FF6">
      <w:pPr>
        <w:pStyle w:val="B1"/>
        <w:rPr>
          <w:ins w:id="6619" w:author="SA R2 -1807910" w:date="2018-05-15T07:43:00Z"/>
        </w:rPr>
      </w:pPr>
      <w:ins w:id="6620" w:author="SA R2 -1807910" w:date="2018-05-15T07:43:00Z">
        <w:r>
          <w:t>RLC-SAP: AM</w:t>
        </w:r>
      </w:ins>
    </w:p>
    <w:p w14:paraId="644B382F" w14:textId="77777777" w:rsidR="009E2FF6" w:rsidRDefault="009E2FF6" w:rsidP="009E2FF6">
      <w:pPr>
        <w:pStyle w:val="B1"/>
        <w:rPr>
          <w:ins w:id="6621" w:author="SA R2 -1807910" w:date="2018-05-15T07:43:00Z"/>
        </w:rPr>
      </w:pPr>
      <w:ins w:id="6622" w:author="SA R2 -1807910" w:date="2018-05-15T07:43:00Z">
        <w:r>
          <w:t>Logical channel: DCCH</w:t>
        </w:r>
      </w:ins>
    </w:p>
    <w:p w14:paraId="34B75005" w14:textId="77777777" w:rsidR="009E2FF6" w:rsidRDefault="009E2FF6" w:rsidP="009E2FF6">
      <w:pPr>
        <w:pStyle w:val="B1"/>
        <w:rPr>
          <w:ins w:id="6623" w:author="SA R2 -1807910" w:date="2018-05-15T07:43:00Z"/>
        </w:rPr>
      </w:pPr>
      <w:ins w:id="6624" w:author="SA R2 -1807910" w:date="2018-05-15T07:43:00Z">
        <w:r>
          <w:t>Direction: Network to UE</w:t>
        </w:r>
      </w:ins>
    </w:p>
    <w:p w14:paraId="7785ADB3" w14:textId="77777777" w:rsidR="009E2FF6" w:rsidRDefault="009E2FF6" w:rsidP="009E2FF6">
      <w:pPr>
        <w:pStyle w:val="TH"/>
        <w:rPr>
          <w:ins w:id="6625" w:author="SA R2 -1807910" w:date="2018-05-15T07:43:00Z"/>
          <w:bCs/>
          <w:iCs/>
          <w:noProof/>
        </w:rPr>
      </w:pPr>
      <w:ins w:id="6626" w:author="SA R2 -1807910" w:date="2018-05-15T07:43:00Z">
        <w:r>
          <w:rPr>
            <w:i/>
          </w:rPr>
          <w:t>RRCResume</w:t>
        </w:r>
        <w:r w:rsidRPr="005A7DAE">
          <w:rPr>
            <w:rPrChange w:id="6627" w:author="R2-1810924 SA" w:date="2018-07-11T12:03:00Z">
              <w:rPr>
                <w:lang w:val="sv-SE"/>
              </w:rPr>
            </w:rPrChange>
          </w:rPr>
          <w:t xml:space="preserve"> </w:t>
        </w:r>
        <w:r>
          <w:t>message</w:t>
        </w:r>
      </w:ins>
    </w:p>
    <w:p w14:paraId="5E659CB8" w14:textId="77777777" w:rsidR="009E2FF6" w:rsidRDefault="009E2FF6" w:rsidP="009E2FF6">
      <w:pPr>
        <w:pStyle w:val="PL"/>
        <w:rPr>
          <w:ins w:id="6628" w:author="SA R2 -1807910" w:date="2018-05-15T07:43:00Z"/>
        </w:rPr>
      </w:pPr>
      <w:ins w:id="6629" w:author="SA R2 -1807910" w:date="2018-05-15T07:43:00Z">
        <w:r>
          <w:t>-- ASN1START</w:t>
        </w:r>
      </w:ins>
    </w:p>
    <w:p w14:paraId="7B3A1FDF" w14:textId="77777777" w:rsidR="009E2FF6" w:rsidRDefault="009E2FF6" w:rsidP="009E2FF6">
      <w:pPr>
        <w:pStyle w:val="PL"/>
        <w:rPr>
          <w:ins w:id="6630" w:author="SA R2 -1807910" w:date="2018-05-15T07:43:00Z"/>
        </w:rPr>
      </w:pPr>
      <w:ins w:id="6631" w:author="SA R2 -1807910" w:date="2018-05-15T07:43:00Z">
        <w:r>
          <w:t>-- TAG-RRCRESUME-START</w:t>
        </w:r>
      </w:ins>
    </w:p>
    <w:p w14:paraId="7FE5B6D4" w14:textId="77777777" w:rsidR="009E2FF6" w:rsidRDefault="009E2FF6" w:rsidP="009E2FF6">
      <w:pPr>
        <w:pStyle w:val="PL"/>
        <w:rPr>
          <w:ins w:id="6632" w:author="SA R2 -1807910" w:date="2018-05-15T07:43:00Z"/>
          <w:lang w:val="en-US"/>
        </w:rPr>
      </w:pPr>
    </w:p>
    <w:p w14:paraId="2AA3D6EE" w14:textId="77777777" w:rsidR="009E2FF6" w:rsidRDefault="009E2FF6" w:rsidP="009E2FF6">
      <w:pPr>
        <w:pStyle w:val="PL"/>
        <w:rPr>
          <w:ins w:id="6633" w:author="SA R2 -1807910" w:date="2018-05-15T07:43:00Z"/>
          <w:lang w:val="en-US"/>
        </w:rPr>
      </w:pPr>
      <w:ins w:id="66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5" w:author="SA R2 -1807910" w:date="2018-05-15T07:43:00Z"/>
          <w:snapToGrid w:val="0"/>
          <w:lang w:val="en-US"/>
        </w:rPr>
      </w:pPr>
      <w:ins w:id="6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7" w:author="SA R2 -1807910" w:date="2018-05-15T07:43:00Z"/>
          <w:lang w:val="en-US"/>
        </w:rPr>
      </w:pPr>
      <w:ins w:id="6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39" w:author="SA R2 -1807910" w:date="2018-05-15T07:43:00Z"/>
          <w:lang w:val="en-US"/>
        </w:rPr>
      </w:pPr>
      <w:ins w:id="66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1" w:author="SA R2 -1807910" w:date="2018-05-15T07:43:00Z"/>
          <w:lang w:val="en-US"/>
        </w:rPr>
      </w:pPr>
      <w:ins w:id="66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3" w:author="SA R2 -1807910" w:date="2018-05-15T07:43:00Z"/>
          <w:lang w:val="sv-SE"/>
          <w:rPrChange w:id="6644" w:author="R2-1810924 SA" w:date="2018-07-11T12:03:00Z">
            <w:rPr>
              <w:ins w:id="6645" w:author="SA R2 -1807910" w:date="2018-05-15T07:43:00Z"/>
              <w:lang w:val="en-US"/>
            </w:rPr>
          </w:rPrChange>
        </w:rPr>
      </w:pPr>
      <w:ins w:id="6646" w:author="SA R2 -1807910" w:date="2018-05-15T07:43:00Z">
        <w:r>
          <w:rPr>
            <w:lang w:val="en-US"/>
          </w:rPr>
          <w:lastRenderedPageBreak/>
          <w:tab/>
        </w:r>
        <w:r>
          <w:rPr>
            <w:lang w:val="en-US"/>
          </w:rPr>
          <w:tab/>
        </w:r>
        <w:r>
          <w:rPr>
            <w:lang w:val="en-US"/>
          </w:rPr>
          <w:tab/>
        </w:r>
        <w:r w:rsidRPr="005A7DAE">
          <w:rPr>
            <w:lang w:val="sv-SE"/>
            <w:rPrChange w:id="6647" w:author="R2-1810924 SA" w:date="2018-07-11T12:03:00Z">
              <w:rPr>
                <w:lang w:val="en-US"/>
              </w:rPr>
            </w:rPrChange>
          </w:rPr>
          <w:t xml:space="preserve">spare3 </w:t>
        </w:r>
        <w:r w:rsidRPr="005A7DAE">
          <w:rPr>
            <w:lang w:val="sv-SE"/>
            <w:rPrChange w:id="6648" w:author="R2-1810924 SA" w:date="2018-07-11T12:03:00Z">
              <w:rPr>
                <w:lang w:val="en-US"/>
              </w:rPr>
            </w:rPrChange>
          </w:rPr>
          <w:tab/>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t>NULL,</w:t>
        </w:r>
      </w:ins>
    </w:p>
    <w:p w14:paraId="19A4E24B"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t xml:space="preserve">spare2 </w:t>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t>NULL,</w:t>
        </w:r>
      </w:ins>
    </w:p>
    <w:p w14:paraId="658A11EA" w14:textId="77777777" w:rsidR="009E2FF6" w:rsidRPr="005A7DAE" w:rsidRDefault="009E2FF6" w:rsidP="009E2FF6">
      <w:pPr>
        <w:pStyle w:val="PL"/>
        <w:rPr>
          <w:ins w:id="6671" w:author="SA R2 -1807910" w:date="2018-05-15T07:43:00Z"/>
          <w:lang w:val="sv-SE"/>
          <w:rPrChange w:id="6672" w:author="R2-1810924 SA" w:date="2018-07-11T12:03:00Z">
            <w:rPr>
              <w:ins w:id="6673" w:author="SA R2 -1807910" w:date="2018-05-15T07:43:00Z"/>
              <w:lang w:val="en-US"/>
            </w:rPr>
          </w:rPrChange>
        </w:rPr>
      </w:pPr>
      <w:ins w:id="6674" w:author="SA R2 -1807910" w:date="2018-05-15T07:43:00Z">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t xml:space="preserve">spare1 </w:t>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t>NULL</w:t>
        </w:r>
      </w:ins>
    </w:p>
    <w:p w14:paraId="7CDE2076" w14:textId="77777777" w:rsidR="009E2FF6" w:rsidRDefault="009E2FF6" w:rsidP="009E2FF6">
      <w:pPr>
        <w:pStyle w:val="PL"/>
        <w:rPr>
          <w:ins w:id="6686" w:author="SA R2 -1807910" w:date="2018-05-15T07:43:00Z"/>
          <w:lang w:val="en-US"/>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Pr>
            <w:lang w:val="en-US"/>
          </w:rPr>
          <w:t>},</w:t>
        </w:r>
      </w:ins>
    </w:p>
    <w:p w14:paraId="709042A1" w14:textId="77777777" w:rsidR="009E2FF6" w:rsidRDefault="009E2FF6" w:rsidP="009E2FF6">
      <w:pPr>
        <w:pStyle w:val="PL"/>
        <w:rPr>
          <w:ins w:id="6690" w:author="SA R2 -1807910" w:date="2018-05-15T07:43:00Z"/>
          <w:lang w:val="en-US"/>
        </w:rPr>
      </w:pPr>
      <w:ins w:id="6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2" w:author="SA R2 -1807910" w:date="2018-05-15T07:43:00Z"/>
          <w:lang w:val="en-US"/>
        </w:rPr>
      </w:pPr>
      <w:ins w:id="6693" w:author="SA R2 -1807910" w:date="2018-05-15T07:43:00Z">
        <w:r>
          <w:rPr>
            <w:lang w:val="en-US"/>
          </w:rPr>
          <w:tab/>
          <w:t>}</w:t>
        </w:r>
      </w:ins>
    </w:p>
    <w:p w14:paraId="184B221B" w14:textId="77777777" w:rsidR="009E2FF6" w:rsidRDefault="009E2FF6" w:rsidP="009E2FF6">
      <w:pPr>
        <w:pStyle w:val="PL"/>
        <w:rPr>
          <w:ins w:id="6694" w:author="SA R2 -1807910" w:date="2018-05-15T07:43:00Z"/>
          <w:lang w:val="en-US"/>
        </w:rPr>
      </w:pPr>
      <w:ins w:id="6695" w:author="SA R2 -1807910" w:date="2018-05-15T07:43:00Z">
        <w:r>
          <w:rPr>
            <w:lang w:val="en-US"/>
          </w:rPr>
          <w:t>}</w:t>
        </w:r>
      </w:ins>
    </w:p>
    <w:p w14:paraId="15681F0F" w14:textId="77777777" w:rsidR="009E2FF6" w:rsidRDefault="009E2FF6" w:rsidP="009E2FF6">
      <w:pPr>
        <w:pStyle w:val="PL"/>
        <w:rPr>
          <w:ins w:id="6696" w:author="SA R2 -1807910" w:date="2018-05-15T07:43:00Z"/>
          <w:lang w:val="en-US"/>
        </w:rPr>
      </w:pPr>
    </w:p>
    <w:p w14:paraId="567C2D3B" w14:textId="77777777" w:rsidR="009E2FF6" w:rsidRDefault="009E2FF6" w:rsidP="009E2FF6">
      <w:pPr>
        <w:pStyle w:val="PL"/>
        <w:rPr>
          <w:ins w:id="6697" w:author="SA R2 -1807910" w:date="2018-05-15T07:43:00Z"/>
          <w:lang w:val="en-US"/>
        </w:rPr>
      </w:pPr>
      <w:ins w:id="66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99" w:author="SA R2 -1807910" w:date="2018-05-15T07:43:00Z"/>
          <w:lang w:val="en-US"/>
        </w:rPr>
      </w:pPr>
      <w:ins w:id="6700" w:author="SA R2 -1807910" w:date="2018-05-15T07:43:00Z">
        <w:r>
          <w:rPr>
            <w:lang w:val="en-US"/>
          </w:rPr>
          <w:tab/>
        </w:r>
      </w:ins>
    </w:p>
    <w:p w14:paraId="5615E1A3" w14:textId="77777777" w:rsidR="009E2FF6" w:rsidRDefault="009E2FF6" w:rsidP="009E2FF6">
      <w:pPr>
        <w:pStyle w:val="PL"/>
        <w:rPr>
          <w:ins w:id="6701" w:author="SA R2 -1807910" w:date="2018-05-15T07:43:00Z"/>
          <w:color w:val="808080"/>
        </w:rPr>
      </w:pPr>
      <w:ins w:id="67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3" w:author="SA R2 -1807910" w:date="2018-05-15T07:43:00Z"/>
          <w:rFonts w:eastAsia="MS Mincho"/>
          <w:color w:val="808080"/>
        </w:rPr>
      </w:pPr>
      <w:ins w:id="67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5" w:author="SA R2 -1807910" w:date="2018-05-15T07:43:00Z"/>
        </w:rPr>
      </w:pPr>
    </w:p>
    <w:p w14:paraId="19FA0629" w14:textId="77777777" w:rsidR="009E2FF6" w:rsidRDefault="009E2FF6" w:rsidP="009E2FF6">
      <w:pPr>
        <w:pStyle w:val="PL"/>
        <w:rPr>
          <w:ins w:id="6706" w:author="SA R2 -1807910" w:date="2018-05-15T07:43:00Z"/>
          <w:color w:val="808080"/>
        </w:rPr>
      </w:pPr>
      <w:ins w:id="6707" w:author="SA R2 -1807910" w:date="2018-05-15T07:43:00Z">
        <w:r>
          <w:tab/>
        </w:r>
        <w:r>
          <w:rPr>
            <w:color w:val="808080"/>
          </w:rPr>
          <w:t>-- Configuration of master cell group (NR Standalone):</w:t>
        </w:r>
      </w:ins>
    </w:p>
    <w:p w14:paraId="27CB1AAD" w14:textId="77777777" w:rsidR="009E2FF6" w:rsidRDefault="009E2FF6" w:rsidP="009E2FF6">
      <w:pPr>
        <w:pStyle w:val="PL"/>
        <w:rPr>
          <w:ins w:id="6708" w:author="SA R2 -1807910" w:date="2018-05-15T07:43:00Z"/>
          <w:rFonts w:eastAsia="MS Mincho"/>
          <w:color w:val="808080"/>
        </w:rPr>
      </w:pPr>
      <w:ins w:id="67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0" w:author="SA R2 -1807910" w:date="2018-05-15T07:43:00Z"/>
        </w:rPr>
      </w:pPr>
    </w:p>
    <w:p w14:paraId="505BC8D5" w14:textId="77777777" w:rsidR="009E2FF6" w:rsidRDefault="009E2FF6" w:rsidP="009E2FF6">
      <w:pPr>
        <w:pStyle w:val="PL"/>
        <w:rPr>
          <w:ins w:id="6711" w:author="SA R2 -1807910" w:date="2018-05-15T07:43:00Z"/>
        </w:rPr>
      </w:pPr>
      <w:ins w:id="6712" w:author="SA R2 -1807910" w:date="2018-05-15T07:43:00Z">
        <w:r>
          <w:t>-- Configuration of master cell group:</w:t>
        </w:r>
      </w:ins>
    </w:p>
    <w:p w14:paraId="6C347A67" w14:textId="77777777" w:rsidR="009E2FF6" w:rsidRDefault="009E2FF6" w:rsidP="009E2FF6">
      <w:pPr>
        <w:pStyle w:val="PL"/>
        <w:rPr>
          <w:ins w:id="6713" w:author="SA R2 -1807910" w:date="2018-05-15T07:43:00Z"/>
          <w:rFonts w:eastAsia="MS Mincho"/>
          <w:color w:val="808080"/>
        </w:rPr>
      </w:pPr>
      <w:ins w:id="67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5" w:author="SA R2 -1807910" w:date="2018-05-15T07:43:00Z"/>
        </w:rPr>
      </w:pPr>
    </w:p>
    <w:p w14:paraId="64D172BF" w14:textId="77777777" w:rsidR="009E2FF6" w:rsidRDefault="009E2FF6" w:rsidP="009E2FF6">
      <w:pPr>
        <w:pStyle w:val="PL"/>
        <w:rPr>
          <w:ins w:id="6716" w:author="SA R2 -1807910" w:date="2018-05-15T07:43:00Z"/>
        </w:rPr>
      </w:pPr>
      <w:ins w:id="67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8" w:author="Rapporteur ASN1 SA" w:date="2018-07-11T16:40:00Z"/>
          <w:rFonts w:ascii="Courier New" w:hAnsi="Courier New"/>
          <w:noProof/>
          <w:sz w:val="16"/>
          <w:lang w:val="en-US" w:eastAsia="en-US"/>
        </w:rPr>
      </w:pPr>
      <w:ins w:id="67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0" w:author="Rapporteur ASN1 SA" w:date="2018-07-11T16:41:00Z">
        <w:r w:rsidRPr="00DC4120">
          <w:rPr>
            <w:rFonts w:ascii="Courier New" w:hAnsi="Courier New"/>
            <w:noProof/>
            <w:sz w:val="16"/>
            <w:lang w:val="en-US" w:eastAsia="en-US"/>
          </w:rPr>
          <w:t xml:space="preserve">OPTIONAL, -- Need </w:t>
        </w:r>
        <w:commentRangeStart w:id="6721"/>
        <w:r w:rsidRPr="00DC4120">
          <w:rPr>
            <w:rFonts w:ascii="Courier New" w:hAnsi="Courier New"/>
            <w:noProof/>
            <w:sz w:val="16"/>
            <w:lang w:val="en-US" w:eastAsia="en-US"/>
          </w:rPr>
          <w:t>M</w:t>
        </w:r>
      </w:ins>
      <w:commentRangeEnd w:id="6721"/>
      <w:r w:rsidR="00F82CB8">
        <w:rPr>
          <w:rStyle w:val="CommentReference"/>
          <w:rFonts w:ascii="Arial" w:hAnsi="Arial"/>
        </w:rPr>
        <w:commentReference w:id="6721"/>
      </w:r>
      <w:ins w:id="6722"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3" w:author="SA R2 -1807910" w:date="2018-05-15T07:43:00Z"/>
        </w:rPr>
      </w:pPr>
    </w:p>
    <w:p w14:paraId="4B10D1CA" w14:textId="77777777" w:rsidR="009E2FF6" w:rsidRDefault="009E2FF6" w:rsidP="009E2FF6">
      <w:pPr>
        <w:pStyle w:val="PL"/>
        <w:rPr>
          <w:ins w:id="6724" w:author="SA R2 -1807910" w:date="2018-05-15T07:43:00Z"/>
        </w:rPr>
      </w:pPr>
      <w:ins w:id="6725" w:author="SA R2 -1807910" w:date="2018-05-15T07:43:00Z">
        <w:r>
          <w:tab/>
          <w:t>lateNonCriticalExtension</w:t>
        </w:r>
        <w:r>
          <w:tab/>
        </w:r>
        <w:r>
          <w:tab/>
        </w:r>
        <w:r>
          <w:tab/>
        </w:r>
        <w:r>
          <w:tab/>
        </w:r>
        <w:r>
          <w:rPr>
            <w:color w:val="993366"/>
          </w:rPr>
          <w:t>OCTET</w:t>
        </w:r>
      </w:ins>
      <w:ins w:id="6726" w:author="Rapporteur SA Rev1" w:date="2018-05-24T19:55:00Z">
        <w:r>
          <w:rPr>
            <w:color w:val="993366"/>
          </w:rPr>
          <w:t xml:space="preserve"> </w:t>
        </w:r>
      </w:ins>
      <w:ins w:id="67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8" w:author="SA R2 -1807910" w:date="2018-05-15T07:43:00Z"/>
        </w:rPr>
      </w:pPr>
      <w:ins w:id="67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0" w:author="SA R2 -1807910" w:date="2018-05-15T07:43:00Z"/>
          <w:lang w:val="en-US"/>
        </w:rPr>
      </w:pPr>
    </w:p>
    <w:p w14:paraId="2DAA315F"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7534D689" w14:textId="77777777" w:rsidR="009E2FF6" w:rsidRDefault="009E2FF6" w:rsidP="009E2FF6">
      <w:pPr>
        <w:pStyle w:val="PL"/>
        <w:rPr>
          <w:ins w:id="6733" w:author="SA R2 -1807910" w:date="2018-05-15T07:43:00Z"/>
          <w:lang w:val="en-US"/>
        </w:rPr>
      </w:pPr>
    </w:p>
    <w:p w14:paraId="07173B7C" w14:textId="77777777" w:rsidR="009E2FF6" w:rsidRDefault="009E2FF6" w:rsidP="009E2FF6">
      <w:pPr>
        <w:pStyle w:val="PL"/>
        <w:rPr>
          <w:ins w:id="6734" w:author="SA R2 -1807910" w:date="2018-05-15T07:43:00Z"/>
          <w:lang w:val="en-US"/>
        </w:rPr>
      </w:pPr>
    </w:p>
    <w:p w14:paraId="2151C550" w14:textId="77777777" w:rsidR="009E2FF6" w:rsidRDefault="009E2FF6" w:rsidP="009E2FF6">
      <w:pPr>
        <w:pStyle w:val="PL"/>
        <w:rPr>
          <w:ins w:id="6735" w:author="SA R2 -1807910" w:date="2018-05-15T07:43:00Z"/>
        </w:rPr>
      </w:pPr>
      <w:ins w:id="6736" w:author="SA R2 -1807910" w:date="2018-05-15T07:43:00Z">
        <w:r>
          <w:t>-- TAG-RRCRESUME-STOP</w:t>
        </w:r>
      </w:ins>
    </w:p>
    <w:p w14:paraId="590B498E" w14:textId="77777777" w:rsidR="009E2FF6" w:rsidRDefault="009E2FF6" w:rsidP="009E2FF6">
      <w:pPr>
        <w:pStyle w:val="PL"/>
        <w:rPr>
          <w:ins w:id="6737" w:author="SA R2 -1807910" w:date="2018-05-15T07:43:00Z"/>
        </w:rPr>
      </w:pPr>
      <w:ins w:id="6738" w:author="SA R2 -1807910" w:date="2018-05-15T07:43:00Z">
        <w:r>
          <w:t>-- ASN1STOP</w:t>
        </w:r>
      </w:ins>
    </w:p>
    <w:p w14:paraId="2111AEF8" w14:textId="77777777" w:rsidR="009E2FF6" w:rsidRDefault="009E2FF6" w:rsidP="009E2FF6">
      <w:pPr>
        <w:pStyle w:val="EditorsNote"/>
        <w:rPr>
          <w:ins w:id="6739" w:author="SA R2 -1807910" w:date="2018-05-24T09:07:00Z"/>
        </w:rPr>
      </w:pPr>
    </w:p>
    <w:p w14:paraId="3E722687" w14:textId="77777777" w:rsidR="009E2FF6" w:rsidRDefault="009E2FF6" w:rsidP="009E2FF6">
      <w:pPr>
        <w:pStyle w:val="EditorsNote"/>
        <w:rPr>
          <w:ins w:id="6740" w:author="SA R2 -1807910" w:date="2018-05-15T07:43:00Z"/>
          <w:lang w:val="en-US"/>
        </w:rPr>
      </w:pPr>
      <w:ins w:id="6741"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42" w:author="SA R2 -1807910" w:date="2018-05-15T07:43:00Z"/>
        </w:rPr>
      </w:pPr>
      <w:ins w:id="6743" w:author="SA R2 -1807910" w:date="2018-05-15T07:43:00Z">
        <w:r>
          <w:t>–</w:t>
        </w:r>
        <w:r>
          <w:tab/>
        </w:r>
        <w:r>
          <w:rPr>
            <w:i/>
            <w:noProof/>
          </w:rPr>
          <w:t>RRCResumeRequest</w:t>
        </w:r>
      </w:ins>
    </w:p>
    <w:p w14:paraId="055D5AD9" w14:textId="77777777" w:rsidR="009E2FF6" w:rsidRDefault="009E2FF6" w:rsidP="009E2FF6">
      <w:pPr>
        <w:rPr>
          <w:ins w:id="6744" w:author="SA R2 -1807910" w:date="2018-05-15T07:43:00Z"/>
        </w:rPr>
      </w:pPr>
      <w:ins w:id="6745"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6" w:author="SA R2 -1807910" w:date="2018-05-15T07:43:00Z"/>
        </w:rPr>
      </w:pPr>
      <w:ins w:id="6747" w:author="SA R2 -1807910" w:date="2018-05-15T07:43:00Z">
        <w:r>
          <w:t>Signalling radio bearer: SRB0</w:t>
        </w:r>
      </w:ins>
    </w:p>
    <w:p w14:paraId="798ADF3F" w14:textId="77777777" w:rsidR="009E2FF6" w:rsidRDefault="009E2FF6" w:rsidP="009E2FF6">
      <w:pPr>
        <w:pStyle w:val="B1"/>
        <w:rPr>
          <w:ins w:id="6748" w:author="SA R2 -1807910" w:date="2018-05-15T07:43:00Z"/>
        </w:rPr>
      </w:pPr>
      <w:ins w:id="6749" w:author="SA R2 -1807910" w:date="2018-05-15T07:43:00Z">
        <w:r>
          <w:t>RLC-SAP: TM</w:t>
        </w:r>
      </w:ins>
    </w:p>
    <w:p w14:paraId="5FA36A7F" w14:textId="77777777" w:rsidR="009E2FF6" w:rsidRDefault="009E2FF6" w:rsidP="009E2FF6">
      <w:pPr>
        <w:pStyle w:val="B1"/>
        <w:rPr>
          <w:ins w:id="6750" w:author="SA R2 -1807910" w:date="2018-05-15T07:43:00Z"/>
        </w:rPr>
      </w:pPr>
      <w:ins w:id="6751" w:author="SA R2 -1807910" w:date="2018-05-15T07:43:00Z">
        <w:r>
          <w:t>Logical channel: CCCH</w:t>
        </w:r>
      </w:ins>
    </w:p>
    <w:p w14:paraId="1B3978A9" w14:textId="77777777" w:rsidR="009E2FF6" w:rsidRDefault="009E2FF6" w:rsidP="009E2FF6">
      <w:pPr>
        <w:pStyle w:val="B1"/>
        <w:rPr>
          <w:ins w:id="6752" w:author="SA R2 -1807910" w:date="2018-05-15T07:43:00Z"/>
        </w:rPr>
      </w:pPr>
      <w:ins w:id="6753" w:author="SA R2 -1807910" w:date="2018-05-15T07:43:00Z">
        <w:r>
          <w:t>Direction: UE to Network</w:t>
        </w:r>
      </w:ins>
    </w:p>
    <w:p w14:paraId="06D69BCD" w14:textId="77777777" w:rsidR="009E2FF6" w:rsidRDefault="009E2FF6" w:rsidP="009E2FF6">
      <w:pPr>
        <w:pStyle w:val="TH"/>
        <w:rPr>
          <w:ins w:id="6754" w:author="SA R2 -1807910" w:date="2018-05-15T07:43:00Z"/>
          <w:noProof/>
        </w:rPr>
      </w:pPr>
      <w:ins w:id="6755"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6" w:author="SA R2 -1807910" w:date="2018-05-15T07:43:00Z"/>
        </w:rPr>
      </w:pPr>
      <w:ins w:id="6757" w:author="SA R2 -1807910" w:date="2018-05-15T07:43:00Z">
        <w:r>
          <w:t>-- ASN1START</w:t>
        </w:r>
      </w:ins>
    </w:p>
    <w:p w14:paraId="61BBF772" w14:textId="77777777" w:rsidR="009E2FF6" w:rsidRDefault="009E2FF6" w:rsidP="009E2FF6">
      <w:pPr>
        <w:pStyle w:val="PL"/>
        <w:rPr>
          <w:ins w:id="6758" w:author="SA R2 -1807910" w:date="2018-05-15T07:43:00Z"/>
        </w:rPr>
      </w:pPr>
      <w:ins w:id="6759" w:author="SA R2 -1807910" w:date="2018-05-15T07:43:00Z">
        <w:r>
          <w:t>-- TAG-RRCRESUMEREQUEST-START</w:t>
        </w:r>
      </w:ins>
    </w:p>
    <w:p w14:paraId="0310B5A5" w14:textId="77777777" w:rsidR="009E2FF6" w:rsidRDefault="009E2FF6" w:rsidP="009E2FF6">
      <w:pPr>
        <w:pStyle w:val="PL"/>
        <w:rPr>
          <w:ins w:id="6760" w:author="SA R2 -1807910" w:date="2018-05-15T07:43:00Z"/>
          <w:lang w:val="en-US"/>
        </w:rPr>
      </w:pPr>
    </w:p>
    <w:p w14:paraId="33153DA1" w14:textId="77777777" w:rsidR="009E2FF6" w:rsidRDefault="009E2FF6" w:rsidP="009E2FF6">
      <w:pPr>
        <w:pStyle w:val="PL"/>
        <w:rPr>
          <w:ins w:id="6761" w:author="SA R2 -1807910" w:date="2018-05-15T07:43:00Z"/>
          <w:lang w:val="en-US"/>
        </w:rPr>
      </w:pPr>
      <w:ins w:id="6762"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3" w:author="SA R2 -1807910" w:date="2018-05-15T07:43:00Z"/>
          <w:del w:id="6764" w:author="SA R2-1809111" w:date="2018-05-29T11:20:00Z"/>
          <w:lang w:val="en-US"/>
        </w:rPr>
      </w:pPr>
      <w:ins w:id="6765" w:author="SA R2 -1807910" w:date="2018-05-15T07:43:00Z">
        <w:del w:id="676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7" w:author="SA R2 -1807910" w:date="2018-05-15T07:43:00Z"/>
          <w:lang w:val="en-US"/>
        </w:rPr>
      </w:pPr>
      <w:ins w:id="6768" w:author="SA R2 -1807910" w:date="2018-05-15T07:43:00Z">
        <w:r>
          <w:rPr>
            <w:lang w:val="en-US"/>
          </w:rPr>
          <w:tab/>
        </w:r>
        <w:r>
          <w:rPr>
            <w:lang w:val="en-US"/>
          </w:rPr>
          <w:tab/>
          <w:t>rrcResumeRequest</w:t>
        </w:r>
        <w:r>
          <w:rPr>
            <w:lang w:val="en-US"/>
          </w:rPr>
          <w:tab/>
        </w:r>
        <w:r>
          <w:rPr>
            <w:lang w:val="en-US"/>
          </w:rPr>
          <w:tab/>
        </w:r>
        <w:r>
          <w:rPr>
            <w:lang w:val="en-US"/>
          </w:rPr>
          <w:tab/>
          <w:t>RRCResumeRequest-IEs</w:t>
        </w:r>
        <w:del w:id="6769" w:author="SA R2-1809111" w:date="2018-05-29T11:21:00Z">
          <w:r>
            <w:rPr>
              <w:lang w:val="en-US"/>
            </w:rPr>
            <w:delText>,</w:delText>
          </w:r>
        </w:del>
        <w:r>
          <w:rPr>
            <w:lang w:val="en-US"/>
          </w:rPr>
          <w:tab/>
        </w:r>
      </w:ins>
    </w:p>
    <w:p w14:paraId="4901CD26" w14:textId="77777777" w:rsidR="009E2FF6" w:rsidRDefault="009E2FF6" w:rsidP="009E2FF6">
      <w:pPr>
        <w:pStyle w:val="PL"/>
        <w:rPr>
          <w:ins w:id="6770" w:author="SA R2 -1807910" w:date="2018-05-15T07:43:00Z"/>
          <w:del w:id="6771" w:author="SA R2-1809111" w:date="2018-05-29T11:20:00Z"/>
          <w:lang w:val="en-US"/>
        </w:rPr>
      </w:pPr>
      <w:ins w:id="6772" w:author="SA R2 -1807910" w:date="2018-05-15T07:43:00Z">
        <w:del w:id="677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w:delText>
          </w:r>
        </w:del>
      </w:ins>
    </w:p>
    <w:p w14:paraId="4B63BE52" w14:textId="77777777" w:rsidR="009E2FF6" w:rsidRDefault="009E2FF6" w:rsidP="009E2FF6">
      <w:pPr>
        <w:pStyle w:val="PL"/>
        <w:rPr>
          <w:ins w:id="6778" w:author="SA R2 -1807910" w:date="2018-05-15T07:43:00Z"/>
          <w:lang w:val="en-US"/>
        </w:rPr>
      </w:pPr>
      <w:ins w:id="6779" w:author="SA R2 -1807910" w:date="2018-05-15T07:43:00Z">
        <w:r>
          <w:rPr>
            <w:lang w:val="en-US"/>
          </w:rPr>
          <w:t>}</w:t>
        </w:r>
      </w:ins>
    </w:p>
    <w:p w14:paraId="4C892655" w14:textId="77777777" w:rsidR="009E2FF6" w:rsidRDefault="009E2FF6" w:rsidP="009E2FF6">
      <w:pPr>
        <w:pStyle w:val="PL"/>
        <w:rPr>
          <w:ins w:id="6780" w:author="SA R2 -1807910" w:date="2018-05-15T07:43:00Z"/>
          <w:lang w:val="en-US"/>
        </w:rPr>
      </w:pPr>
    </w:p>
    <w:p w14:paraId="44905CDA" w14:textId="77777777" w:rsidR="009E2FF6" w:rsidRDefault="009E2FF6" w:rsidP="009E2FF6">
      <w:pPr>
        <w:pStyle w:val="PL"/>
        <w:rPr>
          <w:ins w:id="6781" w:author="SA R2 -1807910" w:date="2018-05-15T07:43:00Z"/>
          <w:lang w:val="en-US"/>
        </w:rPr>
      </w:pPr>
      <w:ins w:id="6782"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3" w:author="Rapporteur ASN1 SA" w:date="2018-07-10T17:22:00Z"/>
          <w:lang w:val="en-US"/>
        </w:rPr>
      </w:pPr>
      <w:ins w:id="6784" w:author="Rapporteur ASN1 SA" w:date="2018-07-10T17:22:00Z">
        <w:r>
          <w:rPr>
            <w:lang w:val="en-US"/>
          </w:rPr>
          <w:tab/>
          <w:t>shortResumeIdentity</w:t>
        </w:r>
        <w:r>
          <w:rPr>
            <w:lang w:val="en-US"/>
          </w:rPr>
          <w:tab/>
        </w:r>
        <w:r>
          <w:rPr>
            <w:lang w:val="en-US"/>
          </w:rPr>
          <w:tab/>
        </w:r>
      </w:ins>
      <w:ins w:id="6785" w:author="Rapporteur ASN1 SA" w:date="2018-07-10T17:23:00Z">
        <w:r>
          <w:rPr>
            <w:lang w:val="en-US"/>
          </w:rPr>
          <w:tab/>
        </w:r>
        <w:r>
          <w:rPr>
            <w:lang w:val="en-US"/>
          </w:rPr>
          <w:tab/>
        </w:r>
        <w:r>
          <w:rPr>
            <w:lang w:val="en-US"/>
          </w:rPr>
          <w:tab/>
        </w:r>
        <w:r>
          <w:rPr>
            <w:lang w:val="en-US"/>
          </w:rPr>
          <w:tab/>
        </w:r>
        <w:r>
          <w:rPr>
            <w:lang w:val="en-US"/>
          </w:rPr>
          <w:tab/>
        </w:r>
      </w:ins>
      <w:ins w:id="6786" w:author="Rapporteur ASN1 SA" w:date="2018-07-10T17:22:00Z">
        <w:r>
          <w:rPr>
            <w:lang w:val="en-US"/>
          </w:rPr>
          <w:t>ShortI-RNTI-Value,</w:t>
        </w:r>
      </w:ins>
    </w:p>
    <w:p w14:paraId="47F60AD3" w14:textId="77777777" w:rsidR="009E2FF6" w:rsidDel="00423789" w:rsidRDefault="009E2FF6" w:rsidP="009E2FF6">
      <w:pPr>
        <w:pStyle w:val="PL"/>
        <w:rPr>
          <w:ins w:id="6787" w:author="SA R2-1809111" w:date="2018-05-29T11:21:00Z"/>
          <w:del w:id="6788" w:author="Rapporteur ASN1 SA" w:date="2018-07-10T17:22:00Z"/>
        </w:rPr>
      </w:pPr>
      <w:ins w:id="6789" w:author="SA R2-1809111" w:date="2018-05-29T11:21:00Z">
        <w:del w:id="679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1" w:author="SA R2-1809111" w:date="2018-05-29T11:21:00Z"/>
          <w:del w:id="6792" w:author="Rapporteur ASN1 SA" w:date="2018-07-10T17:22:00Z"/>
        </w:rPr>
      </w:pPr>
      <w:ins w:id="6793" w:author="SA R2-1809111" w:date="2018-05-29T11:21:00Z">
        <w:del w:id="6794" w:author="Rapporteur ASN1 SA" w:date="2018-07-10T17:22:00Z">
          <w:r w:rsidDel="00423789">
            <w:tab/>
          </w:r>
          <w:r w:rsidDel="00423789">
            <w:tab/>
          </w:r>
          <w:commentRangeStart w:id="6795"/>
          <w:r w:rsidDel="00423789">
            <w:delText>i-RNTI-Value</w:delText>
          </w:r>
        </w:del>
      </w:ins>
      <w:commentRangeEnd w:id="6795"/>
      <w:del w:id="6796" w:author="Rapporteur ASN1 SA" w:date="2018-07-10T17:22:00Z">
        <w:r w:rsidDel="00423789">
          <w:rPr>
            <w:rStyle w:val="CommentReference"/>
            <w:rFonts w:ascii="Arial" w:eastAsia="Times New Roman" w:hAnsi="Arial"/>
            <w:lang w:eastAsia="ja-JP"/>
          </w:rPr>
          <w:commentReference w:id="6795"/>
        </w:r>
      </w:del>
      <w:ins w:id="6797" w:author="SA R2-1809111" w:date="2018-05-29T11:21:00Z">
        <w:del w:id="679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99" w:author="SA R2-1809111" w:date="2018-05-29T11:21:00Z"/>
          <w:del w:id="6800" w:author="Rapporteur ASN1 SA" w:date="2018-07-10T17:22:00Z"/>
        </w:rPr>
      </w:pPr>
      <w:ins w:id="6801" w:author="SA R2-1809111" w:date="2018-05-29T11:21:00Z">
        <w:del w:id="680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3" w:author="SA R2-1809111" w:date="2018-05-29T11:21:00Z"/>
          <w:del w:id="6804" w:author="Rapporteur ASN1 SA" w:date="2018-07-10T17:22:00Z"/>
        </w:rPr>
      </w:pPr>
      <w:ins w:id="6805" w:author="SA R2-1809111" w:date="2018-05-29T11:21:00Z">
        <w:del w:id="6806" w:author="Rapporteur ASN1 SA" w:date="2018-07-10T17:22:00Z">
          <w:r w:rsidDel="00423789">
            <w:tab/>
            <w:delText>},</w:delText>
          </w:r>
        </w:del>
      </w:ins>
    </w:p>
    <w:p w14:paraId="27D78E00" w14:textId="77777777" w:rsidR="009E2FF6" w:rsidRDefault="009E2FF6" w:rsidP="009E2FF6">
      <w:pPr>
        <w:pStyle w:val="PL"/>
        <w:rPr>
          <w:ins w:id="6807" w:author="SA R2 -1807910" w:date="2018-05-15T07:43:00Z"/>
          <w:del w:id="6808" w:author="SA R2-1809111" w:date="2018-05-29T11:21:00Z"/>
          <w:lang w:val="en-US"/>
        </w:rPr>
      </w:pPr>
      <w:ins w:id="6809" w:author="SA R2 -1807910" w:date="2018-05-15T07:43:00Z">
        <w:del w:id="681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1" w:author="SA R2 -1807910" w:date="2018-05-15T07:43:00Z"/>
          <w:lang w:val="en-US"/>
        </w:rPr>
      </w:pPr>
      <w:ins w:id="681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3" w:author="SA R2-1809111" w:date="2018-05-29T11:23:00Z">
          <w:r>
            <w:rPr>
              <w:lang w:val="en-US"/>
            </w:rPr>
            <w:delText>ffsValue</w:delText>
          </w:r>
        </w:del>
      </w:ins>
      <w:ins w:id="6814" w:author="SA R2-1809111" w:date="2018-05-29T11:23:00Z">
        <w:r>
          <w:rPr>
            <w:lang w:val="en-US"/>
          </w:rPr>
          <w:t>16</w:t>
        </w:r>
      </w:ins>
      <w:ins w:id="6815" w:author="SA R2 -1807910" w:date="2018-05-15T07:43:00Z">
        <w:r>
          <w:rPr>
            <w:lang w:val="en-US"/>
          </w:rPr>
          <w:t>)),</w:t>
        </w:r>
      </w:ins>
    </w:p>
    <w:p w14:paraId="2FB31B5F" w14:textId="77777777" w:rsidR="009E2FF6" w:rsidDel="005B4B07" w:rsidRDefault="009E2FF6" w:rsidP="009E2FF6">
      <w:pPr>
        <w:pStyle w:val="PL"/>
        <w:rPr>
          <w:del w:id="6816" w:author="SA R2-1809111" w:date="2018-05-29T11:23:00Z"/>
          <w:lang w:val="en-US"/>
        </w:rPr>
      </w:pPr>
      <w:ins w:id="681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8" w:author="Rapporteur ASN1 SA" w:date="2018-07-10T17:25:00Z">
        <w:r>
          <w:rPr>
            <w:lang w:val="en-US"/>
          </w:rPr>
          <w:t>,</w:t>
        </w:r>
      </w:ins>
      <w:ins w:id="6819" w:author="SA R2 -1807910" w:date="2018-05-15T07:43:00Z">
        <w:del w:id="6820" w:author="SA R2-1809111" w:date="2018-05-29T11:23:00Z">
          <w:r>
            <w:rPr>
              <w:lang w:val="en-US"/>
            </w:rPr>
            <w:delText>,</w:delText>
          </w:r>
        </w:del>
      </w:ins>
    </w:p>
    <w:p w14:paraId="052DE49B" w14:textId="77777777" w:rsidR="009E2FF6" w:rsidRDefault="009E2FF6" w:rsidP="009E2FF6">
      <w:pPr>
        <w:pStyle w:val="PL"/>
        <w:rPr>
          <w:ins w:id="6821" w:author="Rapporteur ASN1 SA" w:date="2018-07-10T17:25:00Z"/>
          <w:lang w:val="en-US"/>
        </w:rPr>
      </w:pPr>
      <w:ins w:id="6822" w:author="Rapporteur ASN1 SA" w:date="2018-07-10T17:25:00Z">
        <w:r w:rsidRPr="00905179">
          <w:rPr>
            <w:lang w:val="en-US"/>
          </w:rPr>
          <w:tab/>
        </w:r>
      </w:ins>
    </w:p>
    <w:p w14:paraId="4CA7C0A9" w14:textId="77777777" w:rsidR="009E2FF6" w:rsidRDefault="009E2FF6" w:rsidP="009E2FF6">
      <w:pPr>
        <w:pStyle w:val="PL"/>
        <w:rPr>
          <w:ins w:id="6823" w:author="SA R2 -1807910" w:date="2018-05-15T07:43:00Z"/>
          <w:lang w:val="en-US"/>
        </w:rPr>
      </w:pPr>
      <w:ins w:id="682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5" w:author="SA R2 -1807910" w:date="2018-05-15T07:43:00Z">
        <w:del w:id="682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7" w:author="SA R2 -1807910" w:date="2018-05-15T07:43:00Z"/>
          <w:lang w:val="en-US"/>
        </w:rPr>
      </w:pPr>
      <w:ins w:id="6828" w:author="SA R2 -1807910" w:date="2018-05-15T07:43:00Z">
        <w:r>
          <w:rPr>
            <w:lang w:val="en-US"/>
          </w:rPr>
          <w:t>}</w:t>
        </w:r>
      </w:ins>
    </w:p>
    <w:p w14:paraId="6B73E454" w14:textId="77777777" w:rsidR="009E2FF6" w:rsidRDefault="009E2FF6" w:rsidP="009E2FF6">
      <w:pPr>
        <w:pStyle w:val="PL"/>
        <w:rPr>
          <w:ins w:id="6829" w:author="SA R2 -1807910" w:date="2018-05-15T07:43:00Z"/>
          <w:lang w:val="en-US"/>
        </w:rPr>
      </w:pPr>
    </w:p>
    <w:p w14:paraId="580B597C" w14:textId="77777777" w:rsidR="009E2FF6" w:rsidRDefault="009E2FF6" w:rsidP="009E2FF6">
      <w:pPr>
        <w:pStyle w:val="PL"/>
        <w:rPr>
          <w:ins w:id="6830" w:author="SA R2 -1807910" w:date="2018-05-15T07:43:00Z"/>
          <w:lang w:val="en-US"/>
        </w:rPr>
      </w:pPr>
      <w:commentRangeStart w:id="6831"/>
      <w:ins w:id="6832" w:author="SA R2 -1807910" w:date="2018-05-15T07:43:00Z">
        <w:r>
          <w:rPr>
            <w:lang w:val="en-US"/>
          </w:rPr>
          <w:t>-- FFS</w:t>
        </w:r>
      </w:ins>
      <w:commentRangeEnd w:id="6831"/>
      <w:r>
        <w:rPr>
          <w:rStyle w:val="CommentReference"/>
          <w:rFonts w:ascii="Arial" w:eastAsia="Times New Roman" w:hAnsi="Arial"/>
          <w:lang w:eastAsia="ja-JP"/>
        </w:rPr>
        <w:commentReference w:id="6831"/>
      </w:r>
      <w:ins w:id="6833" w:author="SA R2 -1807910" w:date="2018-05-15T07:43:00Z">
        <w:r>
          <w:rPr>
            <w:lang w:val="en-US"/>
          </w:rPr>
          <w:t xml:space="preserve"> Which additional resume causes are supported: delayTolerantAccess, </w:t>
        </w:r>
        <w:commentRangeStart w:id="6834"/>
        <w:del w:id="6835" w:author="Rapporteur ASN1 SA" w:date="2018-06-28T14:15:00Z">
          <w:r>
            <w:rPr>
              <w:lang w:val="en-US"/>
            </w:rPr>
            <w:delText xml:space="preserve">RNA Update, periodic RNA Update, </w:delText>
          </w:r>
        </w:del>
      </w:ins>
      <w:commentRangeEnd w:id="6834"/>
      <w:del w:id="6836" w:author="Rapporteur ASN1 SA" w:date="2018-06-28T14:15:00Z">
        <w:r>
          <w:rPr>
            <w:rStyle w:val="CommentReference"/>
            <w:rFonts w:ascii="Arial" w:eastAsia="Times New Roman" w:hAnsi="Arial"/>
            <w:lang w:eastAsia="ja-JP"/>
          </w:rPr>
          <w:commentReference w:id="6834"/>
        </w:r>
      </w:del>
      <w:ins w:id="6837" w:author="SA R2 -1807910" w:date="2018-05-15T07:43:00Z">
        <w:r>
          <w:rPr>
            <w:lang w:val="en-US"/>
          </w:rPr>
          <w:t>MO video, MO SMS, etc.</w:t>
        </w:r>
      </w:ins>
    </w:p>
    <w:p w14:paraId="4674C456" w14:textId="77777777" w:rsidR="009E2FF6" w:rsidRDefault="009E2FF6" w:rsidP="009E2FF6">
      <w:pPr>
        <w:pStyle w:val="PL"/>
        <w:rPr>
          <w:ins w:id="6838" w:author="SA R2 -1807910" w:date="2018-05-15T07:43:00Z"/>
          <w:lang w:val="en-US"/>
        </w:rPr>
      </w:pPr>
      <w:commentRangeStart w:id="6839"/>
      <w:ins w:id="6840" w:author="SA R2 -1807910" w:date="2018-05-15T07:43:00Z">
        <w:r>
          <w:rPr>
            <w:lang w:val="en-US"/>
          </w:rPr>
          <w:t xml:space="preserve">ResumeCause </w:t>
        </w:r>
      </w:ins>
      <w:commentRangeEnd w:id="6839"/>
      <w:r w:rsidR="00F82CB8">
        <w:rPr>
          <w:rStyle w:val="CommentReference"/>
          <w:rFonts w:ascii="Arial" w:eastAsia="Times New Roman" w:hAnsi="Arial"/>
          <w:noProof w:val="0"/>
          <w:lang w:eastAsia="ja-JP"/>
        </w:rPr>
        <w:commentReference w:id="6839"/>
      </w:r>
      <w:ins w:id="6841"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2" w:author="SA R2 -1807910" w:date="2018-05-15T07:43:00Z"/>
          <w:lang w:val="en-US"/>
        </w:rPr>
      </w:pPr>
      <w:ins w:id="68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4" w:author="SA R2 -1807910" w:date="2018-05-15T07:43:00Z"/>
          <w:lang w:val="en-US"/>
        </w:rPr>
      </w:pPr>
      <w:ins w:id="684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6" w:author="SA R2 -1807910" w:date="2018-05-15T07:43:00Z"/>
          <w:lang w:val="en-US"/>
        </w:rPr>
      </w:pPr>
      <w:ins w:id="6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8" w:author="SA R2 -1807910" w:date="2018-05-15T07:43:00Z"/>
          <w:lang w:val="en-US"/>
        </w:rPr>
      </w:pPr>
    </w:p>
    <w:p w14:paraId="50FF9398" w14:textId="77777777" w:rsidR="009E2FF6" w:rsidRDefault="009E2FF6" w:rsidP="009E2FF6">
      <w:pPr>
        <w:pStyle w:val="PL"/>
        <w:rPr>
          <w:ins w:id="6849" w:author="SA R2 -1807910" w:date="2018-05-15T07:43:00Z"/>
          <w:lang w:val="en-US"/>
        </w:rPr>
      </w:pPr>
    </w:p>
    <w:p w14:paraId="77CE1A56" w14:textId="77777777" w:rsidR="009E2FF6" w:rsidRDefault="009E2FF6" w:rsidP="009E2FF6">
      <w:pPr>
        <w:pStyle w:val="PL"/>
        <w:rPr>
          <w:ins w:id="6850" w:author="SA R2 -1807910" w:date="2018-05-15T07:43:00Z"/>
        </w:rPr>
      </w:pPr>
      <w:ins w:id="6851" w:author="SA R2 -1807910" w:date="2018-05-15T07:43:00Z">
        <w:r>
          <w:t>-- TAG-RRCRESUMEREQUEST-STOP</w:t>
        </w:r>
      </w:ins>
    </w:p>
    <w:p w14:paraId="38D55991" w14:textId="77777777" w:rsidR="009E2FF6" w:rsidRDefault="009E2FF6" w:rsidP="009E2FF6">
      <w:pPr>
        <w:pStyle w:val="PL"/>
        <w:rPr>
          <w:ins w:id="6852" w:author="SA R2 -1807910" w:date="2018-05-15T07:43:00Z"/>
        </w:rPr>
      </w:pPr>
      <w:ins w:id="6853" w:author="SA R2 -1807910" w:date="2018-05-15T07:43:00Z">
        <w:r>
          <w:t>-- ASN1STOP</w:t>
        </w:r>
      </w:ins>
    </w:p>
    <w:p w14:paraId="6BD9E11F" w14:textId="77777777" w:rsidR="009E2FF6" w:rsidRDefault="009E2FF6" w:rsidP="009E2FF6">
      <w:pPr>
        <w:pStyle w:val="EditorsNote"/>
        <w:rPr>
          <w:ins w:id="685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6" w:author="SA R2 -1807910" w:date="2018-05-24T09:09:00Z"/>
                <w:szCs w:val="22"/>
              </w:rPr>
            </w:pPr>
            <w:ins w:id="6857" w:author="SA R2 -1807910" w:date="2018-05-24T09:09:00Z">
              <w:r w:rsidRPr="00226A79">
                <w:rPr>
                  <w:i/>
                  <w:noProof/>
                  <w:lang w:eastAsia="en-GB"/>
                  <w:rPrChange w:id="6858" w:author="Rapporteur ASN1 SA" w:date="2018-07-10T17:36:00Z">
                    <w:rPr>
                      <w:b w:val="0"/>
                      <w:i/>
                      <w:noProof/>
                      <w:lang w:eastAsia="en-GB"/>
                    </w:rPr>
                  </w:rPrChange>
                </w:rPr>
                <w:t>RRCResumeRequest</w:t>
              </w:r>
              <w:r w:rsidRPr="00226A79">
                <w:rPr>
                  <w:iCs/>
                  <w:noProof/>
                  <w:lang w:eastAsia="en-GB"/>
                  <w:rPrChange w:id="6859" w:author="Rapporteur ASN1 SA" w:date="2018-07-10T17:36:00Z">
                    <w:rPr>
                      <w:b w:val="0"/>
                      <w:iCs/>
                      <w:noProof/>
                      <w:lang w:eastAsia="en-GB"/>
                    </w:rPr>
                  </w:rPrChange>
                </w:rPr>
                <w:t xml:space="preserve"> field descriptions</w:t>
              </w:r>
            </w:ins>
          </w:p>
        </w:tc>
      </w:tr>
      <w:tr w:rsidR="009E2FF6" w14:paraId="532F2ED5" w14:textId="77777777" w:rsidTr="00A953DB">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1" w:author="SA R2 -1807910" w:date="2018-05-24T09:09:00Z"/>
                <w:b/>
                <w:i/>
                <w:noProof/>
              </w:rPr>
            </w:pPr>
            <w:commentRangeStart w:id="6862"/>
            <w:ins w:id="6863" w:author="SA R2 -1807910" w:date="2018-05-24T09:09:00Z">
              <w:r>
                <w:rPr>
                  <w:b/>
                  <w:i/>
                  <w:noProof/>
                </w:rPr>
                <w:t>resumeCause</w:t>
              </w:r>
            </w:ins>
            <w:commentRangeEnd w:id="6862"/>
            <w:r>
              <w:rPr>
                <w:rStyle w:val="CommentReference"/>
              </w:rPr>
              <w:commentReference w:id="6862"/>
            </w:r>
          </w:p>
          <w:p w14:paraId="22DEAA12" w14:textId="15610FDD" w:rsidR="009E2FF6" w:rsidRPr="005A7DAE" w:rsidRDefault="009E2FF6" w:rsidP="00FA4348">
            <w:pPr>
              <w:pStyle w:val="TAL"/>
              <w:rPr>
                <w:ins w:id="6864" w:author="SA R2 -1807910" w:date="2018-05-24T09:09:00Z"/>
                <w:szCs w:val="22"/>
                <w:rPrChange w:id="6865" w:author="R2-1810924 SA" w:date="2018-07-11T12:03:00Z">
                  <w:rPr>
                    <w:ins w:id="6866" w:author="SA R2 -1807910" w:date="2018-05-24T09:09:00Z"/>
                    <w:szCs w:val="22"/>
                    <w:lang w:val="sv-SE"/>
                  </w:rPr>
                </w:rPrChange>
              </w:rPr>
            </w:pPr>
            <w:ins w:id="6867" w:author="SA R2 -1807910" w:date="2018-05-24T09:09:00Z">
              <w:r>
                <w:t xml:space="preserve">Provides the resume cause for the RRC connection resume request as provided </w:t>
              </w:r>
              <w:commentRangeStart w:id="6868"/>
              <w:r>
                <w:t>by the upper layers</w:t>
              </w:r>
            </w:ins>
            <w:ins w:id="6869" w:author="Rapporteur ASN1 SA" w:date="2018-06-28T14:15:00Z">
              <w:r>
                <w:t xml:space="preserve"> or RRC</w:t>
              </w:r>
            </w:ins>
            <w:ins w:id="6870" w:author="SA R2 -1807910" w:date="2018-05-24T09:09:00Z">
              <w:r>
                <w:t xml:space="preserve">. </w:t>
              </w:r>
            </w:ins>
            <w:commentRangeEnd w:id="6868"/>
            <w:r>
              <w:rPr>
                <w:rStyle w:val="CommentReference"/>
              </w:rPr>
              <w:commentReference w:id="6868"/>
            </w:r>
            <w:ins w:id="6871" w:author="Rapporteur ASN1 SA" w:date="2018-06-28T14:16:00Z">
              <w:r>
                <w:rPr>
                  <w:lang w:eastAsia="en-GB"/>
                </w:rPr>
                <w:t xml:space="preserve"> </w:t>
              </w:r>
              <w:del w:id="6872" w:author="Intel SA" w:date="2018-08-05T17:16:00Z">
                <w:r w:rsidDel="00C728BA">
                  <w:rPr>
                    <w:lang w:eastAsia="en-GB"/>
                  </w:rPr>
                  <w:delText>gNB</w:delText>
                </w:r>
              </w:del>
            </w:ins>
            <w:ins w:id="6873" w:author="Intel SA" w:date="2018-08-05T17:16:00Z">
              <w:r w:rsidR="00C728BA">
                <w:rPr>
                  <w:lang w:eastAsia="en-GB"/>
                </w:rPr>
                <w:t>Network</w:t>
              </w:r>
            </w:ins>
            <w:ins w:id="687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6" w:author="SA R2 -1807910" w:date="2018-05-24T09:09:00Z"/>
                <w:b/>
                <w:i/>
                <w:noProof/>
              </w:rPr>
            </w:pPr>
            <w:ins w:id="6877" w:author="Rapporteur ASN1 SA" w:date="2018-07-10T17:35:00Z">
              <w:r>
                <w:rPr>
                  <w:b/>
                  <w:i/>
                  <w:noProof/>
                </w:rPr>
                <w:t>shortR</w:t>
              </w:r>
            </w:ins>
            <w:ins w:id="6878" w:author="SA R2 -1807910" w:date="2018-05-24T09:09:00Z">
              <w:del w:id="6879"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0" w:author="SA R2 -1807910" w:date="2018-05-24T09:09:00Z"/>
                <w:noProof/>
              </w:rPr>
            </w:pPr>
            <w:ins w:id="6881" w:author="SA R2 -1807910" w:date="2018-05-24T09:09:00Z">
              <w:r>
                <w:t xml:space="preserve">UE identity to facilitate UE context retrieval </w:t>
              </w:r>
              <w:r>
                <w:rPr>
                  <w:noProof/>
                </w:rPr>
                <w:t>at gNB.</w:t>
              </w:r>
            </w:ins>
          </w:p>
        </w:tc>
      </w:tr>
      <w:tr w:rsidR="009E2FF6" w14:paraId="56657EB1"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3" w:author="SA R2 -1807910" w:date="2018-05-24T09:09:00Z"/>
                <w:b/>
                <w:i/>
                <w:noProof/>
              </w:rPr>
            </w:pPr>
            <w:ins w:id="6884" w:author="SA R2 -1807910" w:date="2018-05-24T09:09:00Z">
              <w:r>
                <w:rPr>
                  <w:b/>
                  <w:i/>
                  <w:noProof/>
                </w:rPr>
                <w:t>resumeMAC-I</w:t>
              </w:r>
            </w:ins>
          </w:p>
          <w:p w14:paraId="7478B931" w14:textId="77777777" w:rsidR="009E2FF6" w:rsidRDefault="009E2FF6" w:rsidP="00A953DB">
            <w:pPr>
              <w:pStyle w:val="TAL"/>
              <w:rPr>
                <w:ins w:id="6885" w:author="SA R2 -1807910" w:date="2018-05-24T09:09:00Z"/>
                <w:iCs/>
              </w:rPr>
            </w:pPr>
            <w:ins w:id="6886" w:author="SA R2 -1807910" w:date="2018-05-24T09:09:00Z">
              <w:r>
                <w:rPr>
                  <w:noProof/>
                  <w:lang w:eastAsia="zh-TW"/>
                </w:rPr>
                <w:t xml:space="preserve">Authentication token </w:t>
              </w:r>
              <w:r>
                <w:t>to facilitate UE authentication at gNB.</w:t>
              </w:r>
            </w:ins>
            <w:ins w:id="688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88" w:author="Rapporteur ASN1 SA" w:date="2018-07-10T17:17:00Z"/>
        </w:rPr>
      </w:pPr>
      <w:ins w:id="688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0" w:author="Rapporteur ASN1 SA" w:date="2018-07-10T17:17:00Z"/>
        </w:rPr>
      </w:pPr>
      <w:ins w:id="689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2" w:author="Rapporteur ASN1 SA" w:date="2018-07-10T17:17:00Z"/>
        </w:rPr>
      </w:pPr>
      <w:ins w:id="6893" w:author="Rapporteur ASN1 SA" w:date="2018-07-10T17:17:00Z">
        <w:r w:rsidRPr="00905179">
          <w:t>Signalling radio bearer: SRB0</w:t>
        </w:r>
      </w:ins>
    </w:p>
    <w:p w14:paraId="4B972409" w14:textId="77777777" w:rsidR="009E2FF6" w:rsidRPr="00905179" w:rsidRDefault="009E2FF6" w:rsidP="009E2FF6">
      <w:pPr>
        <w:pStyle w:val="B1"/>
        <w:rPr>
          <w:ins w:id="6894" w:author="Rapporteur ASN1 SA" w:date="2018-07-10T17:17:00Z"/>
        </w:rPr>
      </w:pPr>
      <w:ins w:id="6895" w:author="Rapporteur ASN1 SA" w:date="2018-07-10T17:17:00Z">
        <w:r w:rsidRPr="00905179">
          <w:t>RLC-SAP: TM</w:t>
        </w:r>
      </w:ins>
    </w:p>
    <w:p w14:paraId="004E4FCE" w14:textId="77777777" w:rsidR="009E2FF6" w:rsidRPr="00A33727" w:rsidRDefault="009E2FF6" w:rsidP="009E2FF6">
      <w:pPr>
        <w:pStyle w:val="B1"/>
        <w:rPr>
          <w:ins w:id="6896" w:author="Rapporteur ASN1 SA" w:date="2018-07-10T17:17:00Z"/>
        </w:rPr>
      </w:pPr>
      <w:ins w:id="6897" w:author="Rapporteur ASN1 SA" w:date="2018-07-10T17:17:00Z">
        <w:r w:rsidRPr="00905179">
          <w:t>Logical channel: CCCH</w:t>
        </w:r>
        <w:r>
          <w:t>1</w:t>
        </w:r>
      </w:ins>
    </w:p>
    <w:p w14:paraId="57583FD7" w14:textId="77777777" w:rsidR="009E2FF6" w:rsidRPr="00905179" w:rsidRDefault="009E2FF6" w:rsidP="009E2FF6">
      <w:pPr>
        <w:pStyle w:val="B1"/>
        <w:rPr>
          <w:ins w:id="6898" w:author="Rapporteur ASN1 SA" w:date="2018-07-10T17:17:00Z"/>
        </w:rPr>
      </w:pPr>
      <w:ins w:id="6899" w:author="Rapporteur ASN1 SA" w:date="2018-07-10T17:17:00Z">
        <w:r w:rsidRPr="00905179">
          <w:lastRenderedPageBreak/>
          <w:t>Direction: UE to Network</w:t>
        </w:r>
      </w:ins>
    </w:p>
    <w:p w14:paraId="6F96092D" w14:textId="77777777" w:rsidR="009E2FF6" w:rsidRPr="00905179" w:rsidRDefault="009E2FF6" w:rsidP="009E2FF6">
      <w:pPr>
        <w:pStyle w:val="TH"/>
        <w:rPr>
          <w:ins w:id="6900" w:author="Rapporteur ASN1 SA" w:date="2018-07-10T17:17:00Z"/>
          <w:noProof/>
        </w:rPr>
      </w:pPr>
      <w:ins w:id="690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2" w:author="Rapporteur ASN1 SA" w:date="2018-07-10T17:17:00Z"/>
        </w:rPr>
      </w:pPr>
      <w:ins w:id="6903" w:author="Rapporteur ASN1 SA" w:date="2018-07-10T17:17:00Z">
        <w:r>
          <w:t>-- ASN1START</w:t>
        </w:r>
      </w:ins>
    </w:p>
    <w:p w14:paraId="73621E87" w14:textId="77777777" w:rsidR="009E2FF6" w:rsidRDefault="009E2FF6" w:rsidP="009E2FF6">
      <w:pPr>
        <w:pStyle w:val="PL"/>
        <w:rPr>
          <w:ins w:id="6904" w:author="Rapporteur ASN1 SA" w:date="2018-07-10T17:17:00Z"/>
        </w:rPr>
      </w:pPr>
      <w:ins w:id="6905" w:author="Rapporteur ASN1 SA" w:date="2018-07-10T17:17:00Z">
        <w:r>
          <w:t>-- TAG-RRCRESUMEREQUEST</w:t>
        </w:r>
        <w:r>
          <w:rPr>
            <w:color w:val="1F497D"/>
          </w:rPr>
          <w:t>1</w:t>
        </w:r>
        <w:r>
          <w:t>-START</w:t>
        </w:r>
      </w:ins>
    </w:p>
    <w:p w14:paraId="163A1615" w14:textId="77777777" w:rsidR="009E2FF6" w:rsidRDefault="009E2FF6" w:rsidP="009E2FF6">
      <w:pPr>
        <w:pStyle w:val="PL"/>
        <w:rPr>
          <w:ins w:id="6906" w:author="Rapporteur ASN1 SA" w:date="2018-07-10T17:17:00Z"/>
          <w:lang w:val="en-US"/>
        </w:rPr>
      </w:pPr>
    </w:p>
    <w:p w14:paraId="4D6DF2FA" w14:textId="77777777" w:rsidR="009E2FF6" w:rsidRDefault="009E2FF6" w:rsidP="009E2FF6">
      <w:pPr>
        <w:pStyle w:val="PL"/>
        <w:rPr>
          <w:ins w:id="6907" w:author="Rapporteur ASN1 SA" w:date="2018-07-10T17:17:00Z"/>
          <w:lang w:val="en-US"/>
        </w:rPr>
      </w:pPr>
      <w:ins w:id="6908" w:author="Rapporteur ASN1 SA" w:date="2018-07-10T17:17:00Z">
        <w:r>
          <w:rPr>
            <w:lang w:val="en-US"/>
          </w:rPr>
          <w:t>RRCResumeRequest1 ::= SEQUENCE {</w:t>
        </w:r>
      </w:ins>
    </w:p>
    <w:p w14:paraId="0E0F4860" w14:textId="77777777" w:rsidR="009E2FF6" w:rsidRDefault="009E2FF6" w:rsidP="009E2FF6">
      <w:pPr>
        <w:pStyle w:val="PL"/>
        <w:rPr>
          <w:ins w:id="6909" w:author="Rapporteur ASN1 SA" w:date="2018-07-10T17:17:00Z"/>
          <w:lang w:val="en-US"/>
        </w:rPr>
      </w:pPr>
      <w:ins w:id="6910" w:author="Rapporteur ASN1 SA" w:date="2018-07-10T17:17:00Z">
        <w:r>
          <w:rPr>
            <w:lang w:val="en-US"/>
          </w:rPr>
          <w:t xml:space="preserve">       rrcResumeRequest1      RRCResumeRequest1-IEs </w:t>
        </w:r>
      </w:ins>
    </w:p>
    <w:p w14:paraId="7B583F65" w14:textId="77777777" w:rsidR="009E2FF6" w:rsidRDefault="009E2FF6" w:rsidP="009E2FF6">
      <w:pPr>
        <w:pStyle w:val="PL"/>
        <w:rPr>
          <w:ins w:id="6911" w:author="Rapporteur ASN1 SA" w:date="2018-07-10T17:17:00Z"/>
          <w:lang w:val="en-US"/>
        </w:rPr>
      </w:pPr>
      <w:ins w:id="6912" w:author="Rapporteur ASN1 SA" w:date="2018-07-10T17:17:00Z">
        <w:r>
          <w:rPr>
            <w:lang w:val="en-US"/>
          </w:rPr>
          <w:t>}</w:t>
        </w:r>
      </w:ins>
    </w:p>
    <w:p w14:paraId="03851290" w14:textId="77777777" w:rsidR="009E2FF6" w:rsidRDefault="009E2FF6" w:rsidP="009E2FF6">
      <w:pPr>
        <w:pStyle w:val="PL"/>
        <w:rPr>
          <w:ins w:id="6913" w:author="Rapporteur ASN1 SA" w:date="2018-07-10T17:17:00Z"/>
          <w:lang w:val="en-US"/>
        </w:rPr>
      </w:pPr>
    </w:p>
    <w:p w14:paraId="2325BE02" w14:textId="77777777" w:rsidR="009E2FF6" w:rsidRDefault="009E2FF6" w:rsidP="009E2FF6">
      <w:pPr>
        <w:pStyle w:val="PL"/>
        <w:rPr>
          <w:ins w:id="6914" w:author="Rapporteur ASN1 SA" w:date="2018-07-10T17:17:00Z"/>
          <w:lang w:val="en-US"/>
        </w:rPr>
      </w:pPr>
      <w:ins w:id="6915" w:author="Rapporteur ASN1 SA" w:date="2018-07-10T17:17:00Z">
        <w:r>
          <w:rPr>
            <w:lang w:val="en-US"/>
          </w:rPr>
          <w:t>RRCResumeRequest1-IEs ::=    SEQUENCE {</w:t>
        </w:r>
      </w:ins>
    </w:p>
    <w:p w14:paraId="79F72632" w14:textId="77777777" w:rsidR="009E2FF6" w:rsidRDefault="009E2FF6" w:rsidP="009E2FF6">
      <w:pPr>
        <w:pStyle w:val="PL"/>
        <w:rPr>
          <w:ins w:id="6916" w:author="Rapporteur ASN1 SA" w:date="2018-07-10T17:17:00Z"/>
        </w:rPr>
      </w:pPr>
      <w:ins w:id="6917" w:author="Rapporteur ASN1 SA" w:date="2018-07-10T17:17:00Z">
        <w:r>
          <w:t>    resumeIdentity                      I-RNTI-Value,  --40bits</w:t>
        </w:r>
      </w:ins>
    </w:p>
    <w:p w14:paraId="19813358" w14:textId="77777777" w:rsidR="009E2FF6" w:rsidRDefault="009E2FF6" w:rsidP="009E2FF6">
      <w:pPr>
        <w:pStyle w:val="PL"/>
        <w:rPr>
          <w:ins w:id="6918" w:author="Rapporteur ASN1 SA" w:date="2018-07-10T17:17:00Z"/>
          <w:lang w:val="en-US"/>
        </w:rPr>
      </w:pPr>
      <w:ins w:id="6919" w:author="Rapporteur ASN1 SA" w:date="2018-07-10T17:17:00Z">
        <w:r>
          <w:rPr>
            <w:lang w:val="en-US"/>
          </w:rPr>
          <w:t>    resumeMAC-I                         BIT STRING (SIZE (16)),</w:t>
        </w:r>
      </w:ins>
    </w:p>
    <w:p w14:paraId="0C9B6F18" w14:textId="77777777" w:rsidR="009E2FF6" w:rsidRDefault="009E2FF6" w:rsidP="009E2FF6">
      <w:pPr>
        <w:pStyle w:val="PL"/>
        <w:rPr>
          <w:ins w:id="6920" w:author="Rapporteur ASN1 SA" w:date="2018-07-10T17:17:00Z"/>
          <w:lang w:val="en-US"/>
        </w:rPr>
      </w:pPr>
      <w:ins w:id="6921" w:author="Rapporteur ASN1 SA" w:date="2018-07-10T17:17:00Z">
        <w:r>
          <w:rPr>
            <w:lang w:val="en-US"/>
          </w:rPr>
          <w:t>    resumeCause                         ResumeCause,</w:t>
        </w:r>
      </w:ins>
    </w:p>
    <w:p w14:paraId="4201A111" w14:textId="77777777" w:rsidR="009E2FF6" w:rsidRDefault="009E2FF6" w:rsidP="009E2FF6">
      <w:pPr>
        <w:pStyle w:val="PL"/>
        <w:rPr>
          <w:ins w:id="6922" w:author="Rapporteur ASN1 SA" w:date="2018-07-10T17:17:00Z"/>
          <w:lang w:val="en-US"/>
        </w:rPr>
      </w:pPr>
      <w:ins w:id="6923" w:author="Rapporteur ASN1 SA" w:date="2018-07-10T17:17:00Z">
        <w:r>
          <w:rPr>
            <w:lang w:val="en-US"/>
          </w:rPr>
          <w:t>    spare                               BIT STRING (SIZE (1))</w:t>
        </w:r>
      </w:ins>
    </w:p>
    <w:p w14:paraId="538CEF9A"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60D0CC66" w14:textId="77777777" w:rsidR="009E2FF6" w:rsidRDefault="009E2FF6" w:rsidP="009E2FF6">
      <w:pPr>
        <w:pStyle w:val="PL"/>
        <w:rPr>
          <w:ins w:id="6926" w:author="Rapporteur ASN1 SA" w:date="2018-07-10T17:17:00Z"/>
          <w:lang w:val="en-US"/>
        </w:rPr>
      </w:pPr>
    </w:p>
    <w:p w14:paraId="453E3CA5" w14:textId="77777777" w:rsidR="009E2FF6" w:rsidRDefault="009E2FF6" w:rsidP="009E2FF6">
      <w:pPr>
        <w:pStyle w:val="PL"/>
        <w:rPr>
          <w:ins w:id="6927" w:author="Rapporteur ASN1 SA" w:date="2018-07-10T17:17:00Z"/>
        </w:rPr>
      </w:pPr>
      <w:ins w:id="6928" w:author="Rapporteur ASN1 SA" w:date="2018-07-10T17:17:00Z">
        <w:r>
          <w:t>-- TAG-RRCRESUMEREQUEST</w:t>
        </w:r>
        <w:r>
          <w:rPr>
            <w:color w:val="1F497D"/>
          </w:rPr>
          <w:t>1</w:t>
        </w:r>
        <w:r>
          <w:t>-STOP</w:t>
        </w:r>
      </w:ins>
    </w:p>
    <w:p w14:paraId="7FA96CBD" w14:textId="77777777" w:rsidR="009E2FF6" w:rsidRDefault="009E2FF6" w:rsidP="009E2FF6">
      <w:pPr>
        <w:pStyle w:val="PL"/>
        <w:rPr>
          <w:ins w:id="6929" w:author="Rapporteur ASN1 SA" w:date="2018-07-10T17:17:00Z"/>
        </w:rPr>
      </w:pPr>
      <w:ins w:id="6930" w:author="Rapporteur ASN1 SA" w:date="2018-07-10T17:17:00Z">
        <w:r>
          <w:t>-- ASN1STOP</w:t>
        </w:r>
      </w:ins>
    </w:p>
    <w:p w14:paraId="21BD96F5" w14:textId="77777777" w:rsidR="009E2FF6" w:rsidRDefault="009E2FF6" w:rsidP="009E2FF6">
      <w:pPr>
        <w:rPr>
          <w:ins w:id="6931" w:author="Rapporteur ASN1 SA" w:date="2018-07-10T17:17:00Z"/>
        </w:rPr>
      </w:pPr>
    </w:p>
    <w:p w14:paraId="0154F812" w14:textId="77777777" w:rsidR="009E2FF6" w:rsidRDefault="009E2FF6" w:rsidP="009E2FF6">
      <w:pPr>
        <w:pStyle w:val="EditorsNote"/>
        <w:rPr>
          <w:ins w:id="693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4" w:author="Rapporteur ASN1 SA" w:date="2018-07-10T17:17:00Z"/>
                <w:szCs w:val="22"/>
              </w:rPr>
            </w:pPr>
            <w:ins w:id="693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7" w:author="Rapporteur ASN1 SA" w:date="2018-07-10T17:17:00Z"/>
                <w:b/>
                <w:i/>
                <w:noProof/>
              </w:rPr>
            </w:pPr>
            <w:ins w:id="6938" w:author="Rapporteur ASN1 SA" w:date="2018-07-10T17:17:00Z">
              <w:r>
                <w:rPr>
                  <w:b/>
                  <w:i/>
                  <w:noProof/>
                </w:rPr>
                <w:t>resumeCause</w:t>
              </w:r>
            </w:ins>
          </w:p>
          <w:p w14:paraId="1977D105" w14:textId="77777777" w:rsidR="009E2FF6" w:rsidRPr="005A7DAE" w:rsidRDefault="009E2FF6" w:rsidP="00A953DB">
            <w:pPr>
              <w:pStyle w:val="TAL"/>
              <w:rPr>
                <w:ins w:id="6939" w:author="Rapporteur ASN1 SA" w:date="2018-07-10T17:17:00Z"/>
                <w:szCs w:val="22"/>
                <w:rPrChange w:id="6940" w:author="R2-1810924 SA" w:date="2018-07-11T12:03:00Z">
                  <w:rPr>
                    <w:ins w:id="6941" w:author="Rapporteur ASN1 SA" w:date="2018-07-10T17:17:00Z"/>
                    <w:szCs w:val="22"/>
                    <w:lang w:val="sv-SE"/>
                  </w:rPr>
                </w:rPrChange>
              </w:rPr>
            </w:pPr>
            <w:ins w:id="694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4" w:author="Rapporteur ASN1 SA" w:date="2018-07-10T17:17:00Z"/>
                <w:b/>
                <w:i/>
                <w:noProof/>
              </w:rPr>
            </w:pPr>
            <w:ins w:id="6945" w:author="Rapporteur ASN1 SA" w:date="2018-07-10T17:20:00Z">
              <w:r>
                <w:rPr>
                  <w:b/>
                  <w:i/>
                  <w:noProof/>
                </w:rPr>
                <w:t>r</w:t>
              </w:r>
            </w:ins>
            <w:ins w:id="6946" w:author="Rapporteur ASN1 SA" w:date="2018-07-10T17:17:00Z">
              <w:r w:rsidRPr="00CC5BE8">
                <w:rPr>
                  <w:b/>
                  <w:i/>
                  <w:noProof/>
                </w:rPr>
                <w:t>esumeIdentity</w:t>
              </w:r>
            </w:ins>
          </w:p>
          <w:p w14:paraId="47760C96" w14:textId="77777777" w:rsidR="009E2FF6" w:rsidRDefault="009E2FF6" w:rsidP="00A953DB">
            <w:pPr>
              <w:pStyle w:val="TAL"/>
              <w:rPr>
                <w:ins w:id="6947" w:author="Rapporteur ASN1 SA" w:date="2018-07-10T17:17:00Z"/>
                <w:noProof/>
              </w:rPr>
            </w:pPr>
            <w:ins w:id="6948" w:author="Rapporteur ASN1 SA" w:date="2018-07-10T17:17:00Z">
              <w:r>
                <w:t xml:space="preserve">UE identity to facilitate UE context retrieval </w:t>
              </w:r>
              <w:r>
                <w:rPr>
                  <w:noProof/>
                </w:rPr>
                <w:t>at gNB.</w:t>
              </w:r>
            </w:ins>
          </w:p>
        </w:tc>
      </w:tr>
      <w:tr w:rsidR="009E2FF6" w14:paraId="24441A3E"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0" w:author="Rapporteur ASN1 SA" w:date="2018-07-10T17:17:00Z"/>
                <w:b/>
                <w:i/>
                <w:noProof/>
              </w:rPr>
            </w:pPr>
            <w:ins w:id="6951" w:author="Rapporteur ASN1 SA" w:date="2018-07-10T17:17:00Z">
              <w:r w:rsidRPr="00CC5BE8">
                <w:rPr>
                  <w:b/>
                  <w:i/>
                  <w:noProof/>
                </w:rPr>
                <w:t>resumeMAC-I</w:t>
              </w:r>
            </w:ins>
          </w:p>
          <w:p w14:paraId="36FD08B7" w14:textId="77777777" w:rsidR="009E2FF6" w:rsidRPr="00CC5BE8" w:rsidRDefault="009E2FF6" w:rsidP="00A953DB">
            <w:pPr>
              <w:spacing w:after="120"/>
              <w:rPr>
                <w:ins w:id="6952" w:author="Rapporteur ASN1 SA" w:date="2018-07-10T17:17:00Z"/>
              </w:rPr>
            </w:pPr>
            <w:ins w:id="6953" w:author="Rapporteur ASN1 SA" w:date="2018-07-10T17:21:00Z">
              <w:r w:rsidRPr="005A7DAE">
                <w:rPr>
                  <w:rFonts w:ascii="Arial" w:hAnsi="Arial"/>
                  <w:sz w:val="18"/>
                  <w:lang w:eastAsia="x-none"/>
                  <w:rPrChange w:id="6954" w:author="R2-1810924 SA" w:date="2018-07-11T12:03:00Z">
                    <w:rPr>
                      <w:rFonts w:ascii="Arial" w:hAnsi="Arial"/>
                      <w:sz w:val="18"/>
                      <w:lang w:val="sv-SE" w:eastAsia="x-none"/>
                    </w:rPr>
                  </w:rPrChange>
                </w:rPr>
                <w:t xml:space="preserve">Security token </w:t>
              </w:r>
            </w:ins>
            <w:ins w:id="695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6" w:author="Rapporteur ASN1 SA" w:date="2018-07-10T17:17:00Z"/>
          <w:color w:val="1F497D"/>
        </w:rPr>
      </w:pPr>
    </w:p>
    <w:p w14:paraId="5D069A8F" w14:textId="77777777" w:rsidR="009E2FF6" w:rsidRDefault="009E2FF6" w:rsidP="009E2FF6">
      <w:pPr>
        <w:pStyle w:val="Heading4"/>
        <w:rPr>
          <w:ins w:id="6957" w:author="SA R2 -1807910" w:date="2018-05-15T07:43:00Z"/>
        </w:rPr>
      </w:pPr>
      <w:ins w:id="6958" w:author="SA R2 -1807910" w:date="2018-05-15T07:43:00Z">
        <w:r>
          <w:t>–</w:t>
        </w:r>
        <w:r>
          <w:tab/>
        </w:r>
        <w:r>
          <w:rPr>
            <w:i/>
            <w:noProof/>
          </w:rPr>
          <w:t>RRCResumeComplete</w:t>
        </w:r>
      </w:ins>
    </w:p>
    <w:p w14:paraId="61643CDC" w14:textId="77777777" w:rsidR="009E2FF6" w:rsidRDefault="009E2FF6" w:rsidP="009E2FF6">
      <w:pPr>
        <w:rPr>
          <w:ins w:id="6959" w:author="SA R2 -1807910" w:date="2018-05-15T07:43:00Z"/>
        </w:rPr>
      </w:pPr>
      <w:ins w:id="696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1" w:author="SA R2 -1807910" w:date="2018-05-15T07:43:00Z"/>
        </w:rPr>
      </w:pPr>
      <w:ins w:id="6962" w:author="SA R2 -1807910" w:date="2018-05-15T07:43:00Z">
        <w:r>
          <w:t>Signalling radio bearer: SRB1</w:t>
        </w:r>
      </w:ins>
    </w:p>
    <w:p w14:paraId="052D03FF" w14:textId="77777777" w:rsidR="009E2FF6" w:rsidRDefault="009E2FF6" w:rsidP="009E2FF6">
      <w:pPr>
        <w:pStyle w:val="B1"/>
        <w:rPr>
          <w:ins w:id="6963" w:author="SA R2 -1807910" w:date="2018-05-15T07:43:00Z"/>
        </w:rPr>
      </w:pPr>
      <w:ins w:id="6964" w:author="SA R2 -1807910" w:date="2018-05-15T07:43:00Z">
        <w:r>
          <w:t>RLC-SAP: AM</w:t>
        </w:r>
      </w:ins>
    </w:p>
    <w:p w14:paraId="2AFF04DC" w14:textId="77777777" w:rsidR="009E2FF6" w:rsidRDefault="009E2FF6" w:rsidP="009E2FF6">
      <w:pPr>
        <w:pStyle w:val="B1"/>
        <w:rPr>
          <w:ins w:id="6965" w:author="SA R2 -1807910" w:date="2018-05-15T07:43:00Z"/>
        </w:rPr>
      </w:pPr>
      <w:ins w:id="6966" w:author="SA R2 -1807910" w:date="2018-05-15T07:43:00Z">
        <w:r>
          <w:t>Logical channel: DCCH</w:t>
        </w:r>
      </w:ins>
    </w:p>
    <w:p w14:paraId="146A40BE" w14:textId="77777777" w:rsidR="009E2FF6" w:rsidRDefault="009E2FF6" w:rsidP="009E2FF6">
      <w:pPr>
        <w:pStyle w:val="B1"/>
        <w:rPr>
          <w:ins w:id="6967" w:author="SA R2 -1807910" w:date="2018-05-15T07:43:00Z"/>
        </w:rPr>
      </w:pPr>
      <w:ins w:id="6968" w:author="SA R2 -1807910" w:date="2018-05-15T07:43:00Z">
        <w:r>
          <w:t>Direction: UE to Network</w:t>
        </w:r>
      </w:ins>
    </w:p>
    <w:p w14:paraId="4B42842D" w14:textId="77777777" w:rsidR="009E2FF6" w:rsidRDefault="009E2FF6" w:rsidP="009E2FF6">
      <w:pPr>
        <w:pStyle w:val="TH"/>
        <w:rPr>
          <w:ins w:id="6969" w:author="SA R2 -1807910" w:date="2018-05-15T07:43:00Z"/>
          <w:noProof/>
        </w:rPr>
      </w:pPr>
      <w:ins w:id="6970"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1" w:author="SA R2 -1807910" w:date="2018-05-15T07:43:00Z"/>
        </w:rPr>
      </w:pPr>
      <w:ins w:id="6972" w:author="SA R2 -1807910" w:date="2018-05-15T07:43:00Z">
        <w:r>
          <w:t>-- ASN1START</w:t>
        </w:r>
      </w:ins>
    </w:p>
    <w:p w14:paraId="0980F2D4" w14:textId="77777777" w:rsidR="009E2FF6" w:rsidRDefault="009E2FF6" w:rsidP="009E2FF6">
      <w:pPr>
        <w:pStyle w:val="PL"/>
        <w:rPr>
          <w:ins w:id="6973" w:author="SA R2 -1807910" w:date="2018-05-15T07:43:00Z"/>
        </w:rPr>
      </w:pPr>
      <w:ins w:id="6974" w:author="SA R2 -1807910" w:date="2018-05-15T07:43:00Z">
        <w:r>
          <w:t>-- TAG-RRCRESUMECOMPLETE-START</w:t>
        </w:r>
      </w:ins>
    </w:p>
    <w:p w14:paraId="32F05A2D" w14:textId="77777777" w:rsidR="009E2FF6" w:rsidRDefault="009E2FF6" w:rsidP="009E2FF6">
      <w:pPr>
        <w:pStyle w:val="PL"/>
        <w:rPr>
          <w:ins w:id="6975" w:author="SA R2 -1807910" w:date="2018-05-15T07:43:00Z"/>
          <w:lang w:val="en-US"/>
        </w:rPr>
      </w:pPr>
      <w:ins w:id="6976" w:author="SA R2 -1807910" w:date="2018-05-15T07:43:00Z">
        <w:r>
          <w:rPr>
            <w:lang w:val="en-US"/>
          </w:rPr>
          <w:tab/>
        </w:r>
      </w:ins>
    </w:p>
    <w:p w14:paraId="49C03BCD" w14:textId="77777777" w:rsidR="009E2FF6" w:rsidRDefault="009E2FF6" w:rsidP="009E2FF6">
      <w:pPr>
        <w:pStyle w:val="PL"/>
        <w:rPr>
          <w:ins w:id="6977" w:author="SA R2 -1807910" w:date="2018-05-15T07:43:00Z"/>
          <w:lang w:val="en-US"/>
        </w:rPr>
      </w:pPr>
      <w:ins w:id="6978" w:author="SA R2 -1807910" w:date="2018-05-15T07:43:00Z">
        <w:r>
          <w:rPr>
            <w:lang w:val="en-US"/>
          </w:rPr>
          <w:t>RRCResumeComplete ::= SEQUENCE {</w:t>
        </w:r>
      </w:ins>
    </w:p>
    <w:p w14:paraId="6EC2FDF0" w14:textId="77777777" w:rsidR="009E2FF6" w:rsidRDefault="009E2FF6" w:rsidP="009E2FF6">
      <w:pPr>
        <w:pStyle w:val="PL"/>
        <w:rPr>
          <w:ins w:id="6979" w:author="SA R2 -1807910" w:date="2018-05-15T07:43:00Z"/>
          <w:lang w:val="en-US"/>
        </w:rPr>
      </w:pPr>
      <w:ins w:id="698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1" w:author="SA R2 -1807910" w:date="2018-05-15T07:43:00Z"/>
          <w:lang w:val="en-US"/>
        </w:rPr>
      </w:pPr>
      <w:ins w:id="69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3" w:author="SA R2 -1807910" w:date="2018-05-15T07:43:00Z"/>
          <w:lang w:val="en-US"/>
        </w:rPr>
      </w:pPr>
      <w:ins w:id="698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5" w:author="SA R2 -1807910" w:date="2018-05-15T07:43:00Z"/>
          <w:lang w:val="en-US"/>
        </w:rPr>
      </w:pPr>
      <w:ins w:id="698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7" w:author="SA R2 -1807910" w:date="2018-05-15T07:43:00Z"/>
          <w:lang w:val="en-US"/>
        </w:rPr>
      </w:pPr>
      <w:ins w:id="6988" w:author="SA R2 -1807910" w:date="2018-05-15T07:43:00Z">
        <w:r>
          <w:rPr>
            <w:lang w:val="en-US"/>
          </w:rPr>
          <w:tab/>
          <w:t>}</w:t>
        </w:r>
      </w:ins>
    </w:p>
    <w:p w14:paraId="1A8D797C" w14:textId="77777777" w:rsidR="009E2FF6" w:rsidRDefault="009E2FF6" w:rsidP="009E2FF6">
      <w:pPr>
        <w:pStyle w:val="PL"/>
        <w:rPr>
          <w:ins w:id="6989" w:author="SA R2 -1807910" w:date="2018-05-15T07:43:00Z"/>
          <w:lang w:val="en-US"/>
        </w:rPr>
      </w:pPr>
      <w:ins w:id="6990" w:author="SA R2 -1807910" w:date="2018-05-15T07:43:00Z">
        <w:r>
          <w:rPr>
            <w:lang w:val="en-US"/>
          </w:rPr>
          <w:t>}</w:t>
        </w:r>
      </w:ins>
    </w:p>
    <w:p w14:paraId="407A397A" w14:textId="77777777" w:rsidR="009E2FF6" w:rsidRDefault="009E2FF6" w:rsidP="009E2FF6">
      <w:pPr>
        <w:pStyle w:val="PL"/>
        <w:rPr>
          <w:ins w:id="6991" w:author="SA R2 -1807910" w:date="2018-05-15T07:43:00Z"/>
          <w:lang w:val="en-US"/>
        </w:rPr>
      </w:pPr>
    </w:p>
    <w:p w14:paraId="2BFBD656" w14:textId="77777777" w:rsidR="009E2FF6" w:rsidRDefault="009E2FF6" w:rsidP="009E2FF6">
      <w:pPr>
        <w:pStyle w:val="PL"/>
        <w:rPr>
          <w:ins w:id="6992" w:author="SA R2 -1807910" w:date="2018-05-15T07:43:00Z"/>
          <w:lang w:val="en-US"/>
        </w:rPr>
      </w:pPr>
      <w:ins w:id="6993" w:author="SA R2 -1807910" w:date="2018-05-15T07:43:00Z">
        <w:r>
          <w:rPr>
            <w:lang w:val="en-US"/>
          </w:rPr>
          <w:t>RRCResumeComplete-IEs ::= SEQUENCE {</w:t>
        </w:r>
      </w:ins>
    </w:p>
    <w:p w14:paraId="775A72FC" w14:textId="77777777" w:rsidR="009E2FF6" w:rsidRDefault="009E2FF6" w:rsidP="009E2FF6">
      <w:pPr>
        <w:pStyle w:val="PL"/>
        <w:rPr>
          <w:ins w:id="6994" w:author="SA R2 -1807910" w:date="2018-05-15T07:43:00Z"/>
          <w:lang w:val="en-US"/>
        </w:rPr>
      </w:pPr>
      <w:ins w:id="69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6" w:author="SA R2 -1807910" w:date="2018-05-15T07:43:00Z"/>
        </w:rPr>
      </w:pPr>
      <w:ins w:id="6997" w:author="SA R2 -1807910" w:date="2018-05-15T07:43:00Z">
        <w:r>
          <w:tab/>
          <w:t>lateNonCriticalExtension</w:t>
        </w:r>
        <w:r>
          <w:tab/>
        </w:r>
        <w:r>
          <w:tab/>
        </w:r>
        <w:r>
          <w:tab/>
        </w:r>
        <w:r>
          <w:tab/>
        </w:r>
        <w:r>
          <w:rPr>
            <w:color w:val="993366"/>
          </w:rPr>
          <w:t>OCTET</w:t>
        </w:r>
      </w:ins>
      <w:ins w:id="6998" w:author="Rapporteur SA Rev1" w:date="2018-05-24T19:55:00Z">
        <w:r>
          <w:rPr>
            <w:color w:val="993366"/>
          </w:rPr>
          <w:t xml:space="preserve"> </w:t>
        </w:r>
      </w:ins>
      <w:ins w:id="69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0" w:author="SA R2 -1807910" w:date="2018-05-15T07:43:00Z"/>
        </w:rPr>
      </w:pPr>
      <w:ins w:id="70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6E8A35C5" w14:textId="77777777" w:rsidR="009E2FF6" w:rsidRDefault="009E2FF6" w:rsidP="009E2FF6">
      <w:pPr>
        <w:pStyle w:val="PL"/>
        <w:rPr>
          <w:ins w:id="7004" w:author="SA R2 -1807910" w:date="2018-05-15T07:43:00Z"/>
          <w:lang w:val="en-US"/>
        </w:rPr>
      </w:pPr>
    </w:p>
    <w:p w14:paraId="473DB9F5" w14:textId="77777777" w:rsidR="009E2FF6" w:rsidRDefault="009E2FF6" w:rsidP="009E2FF6">
      <w:pPr>
        <w:pStyle w:val="PL"/>
        <w:rPr>
          <w:ins w:id="7005" w:author="SA R2 -1807910" w:date="2018-05-15T07:43:00Z"/>
        </w:rPr>
      </w:pPr>
      <w:ins w:id="7006" w:author="SA R2 -1807910" w:date="2018-05-15T07:43:00Z">
        <w:r>
          <w:t>-- TAG-RRCRESUMECOMPLETE-STOP</w:t>
        </w:r>
      </w:ins>
    </w:p>
    <w:p w14:paraId="2613BB5B" w14:textId="77777777" w:rsidR="009E2FF6" w:rsidRDefault="009E2FF6" w:rsidP="009E2FF6">
      <w:pPr>
        <w:pStyle w:val="PL"/>
        <w:rPr>
          <w:ins w:id="7007" w:author="SA R2 -1807910" w:date="2018-05-15T07:43:00Z"/>
        </w:rPr>
      </w:pPr>
      <w:ins w:id="7008" w:author="SA R2 -1807910" w:date="2018-05-15T07:43:00Z">
        <w:r>
          <w:t>-- ASN1STOP</w:t>
        </w:r>
      </w:ins>
    </w:p>
    <w:p w14:paraId="5E07533F" w14:textId="77777777" w:rsidR="009E2FF6" w:rsidRDefault="009E2FF6" w:rsidP="009E2FF6">
      <w:pPr>
        <w:pStyle w:val="EditorsNote"/>
        <w:rPr>
          <w:ins w:id="7009" w:author="SA R2 -1807910" w:date="2018-05-24T09:09:00Z"/>
        </w:rPr>
      </w:pPr>
    </w:p>
    <w:p w14:paraId="5A1172C6" w14:textId="77777777" w:rsidR="009E2FF6" w:rsidRDefault="009E2FF6" w:rsidP="009E2FF6">
      <w:pPr>
        <w:pStyle w:val="EditorsNote"/>
        <w:rPr>
          <w:ins w:id="7010" w:author="SA R2 -1807910" w:date="2018-05-15T07:43:00Z"/>
        </w:rPr>
      </w:pPr>
      <w:ins w:id="701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2" w:author="SA R2 -1807910" w:date="2018-05-15T07:43:00Z"/>
          <w:lang w:val="en-US"/>
        </w:rPr>
      </w:pPr>
      <w:bookmarkStart w:id="7013" w:name="_Hlk512512277"/>
      <w:ins w:id="7014" w:author="SA R2 -1807910" w:date="2018-05-15T07:43:00Z">
        <w:r>
          <w:t>Editor’s Note: FFS Whether the NSSAI info needs to be included in MSG5 in the case of resume.</w:t>
        </w:r>
      </w:ins>
    </w:p>
    <w:bookmarkEnd w:id="6612"/>
    <w:bookmarkEnd w:id="7013"/>
    <w:p w14:paraId="721CF461" w14:textId="77777777" w:rsidR="009E2FF6" w:rsidRDefault="009E2FF6" w:rsidP="009E2FF6">
      <w:pPr>
        <w:pStyle w:val="Heading4"/>
        <w:rPr>
          <w:ins w:id="7015" w:author="SA R2 -1807910" w:date="2018-05-15T07:43:00Z"/>
        </w:rPr>
      </w:pPr>
      <w:ins w:id="7016" w:author="SA R2 -1807910" w:date="2018-05-15T07:43:00Z">
        <w:r>
          <w:t>–</w:t>
        </w:r>
        <w:r>
          <w:tab/>
        </w:r>
        <w:r>
          <w:rPr>
            <w:i/>
            <w:noProof/>
          </w:rPr>
          <w:t>RRCSetup</w:t>
        </w:r>
      </w:ins>
    </w:p>
    <w:p w14:paraId="5BD82712" w14:textId="77777777" w:rsidR="009E2FF6" w:rsidRDefault="009E2FF6" w:rsidP="009E2FF6">
      <w:pPr>
        <w:rPr>
          <w:ins w:id="7017" w:author="SA R2 -1807910" w:date="2018-05-15T07:43:00Z"/>
        </w:rPr>
      </w:pPr>
      <w:ins w:id="701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19" w:author="SA R2 -1807910" w:date="2018-05-15T07:43:00Z"/>
        </w:rPr>
      </w:pPr>
      <w:ins w:id="7020" w:author="SA R2 -1807910" w:date="2018-05-15T07:43:00Z">
        <w:r>
          <w:t>Signalling radio bearer: SRB0</w:t>
        </w:r>
      </w:ins>
    </w:p>
    <w:p w14:paraId="0B103EA3" w14:textId="77777777" w:rsidR="009E2FF6" w:rsidRDefault="009E2FF6" w:rsidP="009E2FF6">
      <w:pPr>
        <w:pStyle w:val="B1"/>
        <w:rPr>
          <w:ins w:id="7021" w:author="SA R2 -1807910" w:date="2018-05-15T07:43:00Z"/>
        </w:rPr>
      </w:pPr>
      <w:ins w:id="7022" w:author="SA R2 -1807910" w:date="2018-05-15T07:43:00Z">
        <w:r>
          <w:t>RLC-SAP: TM</w:t>
        </w:r>
      </w:ins>
    </w:p>
    <w:p w14:paraId="093F995B" w14:textId="77777777" w:rsidR="009E2FF6" w:rsidRDefault="009E2FF6" w:rsidP="009E2FF6">
      <w:pPr>
        <w:pStyle w:val="B1"/>
        <w:rPr>
          <w:ins w:id="7023" w:author="SA R2 -1807910" w:date="2018-05-15T07:43:00Z"/>
        </w:rPr>
      </w:pPr>
      <w:ins w:id="7024" w:author="SA R2 -1807910" w:date="2018-05-15T07:43:00Z">
        <w:r>
          <w:t>Logical channel: CCCH</w:t>
        </w:r>
      </w:ins>
    </w:p>
    <w:p w14:paraId="67EAFCFE" w14:textId="77777777" w:rsidR="009E2FF6" w:rsidRDefault="009E2FF6" w:rsidP="009E2FF6">
      <w:pPr>
        <w:pStyle w:val="B1"/>
        <w:rPr>
          <w:ins w:id="7025" w:author="SA R2 -1807910" w:date="2018-05-15T07:43:00Z"/>
        </w:rPr>
      </w:pPr>
      <w:ins w:id="7026" w:author="SA R2 -1807910" w:date="2018-05-15T07:43:00Z">
        <w:r>
          <w:t>Direction: Network to UE</w:t>
        </w:r>
      </w:ins>
    </w:p>
    <w:p w14:paraId="3CF87A4F" w14:textId="77777777" w:rsidR="009E2FF6" w:rsidRDefault="009E2FF6" w:rsidP="009E2FF6">
      <w:pPr>
        <w:pStyle w:val="TH"/>
        <w:rPr>
          <w:ins w:id="7027" w:author="SA R2 -1807910" w:date="2018-05-15T07:43:00Z"/>
        </w:rPr>
      </w:pPr>
      <w:ins w:id="7028" w:author="SA R2 -1807910" w:date="2018-05-15T07:43:00Z">
        <w:r>
          <w:rPr>
            <w:i/>
            <w:noProof/>
          </w:rPr>
          <w:t>RRCSetup</w:t>
        </w:r>
        <w:r>
          <w:rPr>
            <w:noProof/>
          </w:rPr>
          <w:t xml:space="preserve"> message</w:t>
        </w:r>
      </w:ins>
    </w:p>
    <w:p w14:paraId="237900F8" w14:textId="77777777" w:rsidR="009E2FF6" w:rsidRDefault="009E2FF6" w:rsidP="009E2FF6">
      <w:pPr>
        <w:pStyle w:val="PL"/>
        <w:rPr>
          <w:ins w:id="7029" w:author="SA R2 -1807910" w:date="2018-05-15T07:43:00Z"/>
        </w:rPr>
      </w:pPr>
      <w:ins w:id="7030" w:author="SA R2 -1807910" w:date="2018-05-15T07:43:00Z">
        <w:r>
          <w:t>-- ASN1START</w:t>
        </w:r>
      </w:ins>
    </w:p>
    <w:p w14:paraId="7426DC85" w14:textId="77777777" w:rsidR="009E2FF6" w:rsidRDefault="009E2FF6" w:rsidP="009E2FF6">
      <w:pPr>
        <w:pStyle w:val="PL"/>
        <w:rPr>
          <w:ins w:id="7031" w:author="SA R2 -1807910" w:date="2018-05-15T07:43:00Z"/>
        </w:rPr>
      </w:pPr>
      <w:ins w:id="7032" w:author="SA R2 -1807910" w:date="2018-05-15T07:43:00Z">
        <w:r>
          <w:t>-- TAG-RRCSETUP-START</w:t>
        </w:r>
      </w:ins>
    </w:p>
    <w:p w14:paraId="11E6BD86" w14:textId="77777777" w:rsidR="009E2FF6" w:rsidRDefault="009E2FF6" w:rsidP="009E2FF6">
      <w:pPr>
        <w:pStyle w:val="PL"/>
        <w:rPr>
          <w:ins w:id="7033" w:author="SA R2 -1807910" w:date="2018-05-15T07:43:00Z"/>
          <w:lang w:val="en-US"/>
        </w:rPr>
      </w:pPr>
    </w:p>
    <w:p w14:paraId="5C018409" w14:textId="77777777" w:rsidR="009E2FF6" w:rsidRDefault="009E2FF6" w:rsidP="009E2FF6">
      <w:pPr>
        <w:pStyle w:val="PL"/>
        <w:rPr>
          <w:ins w:id="7034" w:author="SA R2 -1807910" w:date="2018-05-15T07:43:00Z"/>
          <w:lang w:val="en-US"/>
        </w:rPr>
      </w:pPr>
      <w:ins w:id="703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6" w:author="SA R2 -1807910" w:date="2018-05-15T07:43:00Z"/>
          <w:snapToGrid w:val="0"/>
          <w:lang w:val="en-US"/>
        </w:rPr>
      </w:pPr>
      <w:ins w:id="70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8" w:author="SA R2 -1807910" w:date="2018-05-15T07:43:00Z"/>
          <w:lang w:val="en-US"/>
        </w:rPr>
      </w:pPr>
      <w:ins w:id="70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0" w:author="SA R2 -1807910" w:date="2018-05-15T07:43:00Z"/>
          <w:lang w:val="en-US"/>
        </w:rPr>
      </w:pPr>
      <w:ins w:id="70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2" w:author="SA R2 -1807910" w:date="2018-05-15T07:43:00Z"/>
          <w:lang w:val="en-US"/>
        </w:rPr>
      </w:pPr>
      <w:ins w:id="704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4" w:author="SA R2 -1807910" w:date="2018-05-15T07:43:00Z"/>
          <w:lang w:val="it-IT"/>
        </w:rPr>
      </w:pPr>
      <w:ins w:id="704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6" w:author="SA R2 -1807910" w:date="2018-05-15T07:43:00Z"/>
          <w:lang w:val="it-IT"/>
        </w:rPr>
      </w:pPr>
      <w:ins w:id="7047"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8" w:author="SA R2 -1807910" w:date="2018-05-15T07:43:00Z"/>
          <w:lang w:val="it-IT"/>
        </w:rPr>
      </w:pPr>
      <w:ins w:id="704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0" w:author="SA R2 -1807910" w:date="2018-05-15T07:43:00Z"/>
          <w:lang w:val="it-IT"/>
        </w:rPr>
      </w:pPr>
      <w:ins w:id="7051" w:author="SA R2 -1807910" w:date="2018-05-15T07:43:00Z">
        <w:r>
          <w:rPr>
            <w:lang w:val="it-IT"/>
          </w:rPr>
          <w:tab/>
        </w:r>
        <w:r>
          <w:rPr>
            <w:lang w:val="it-IT"/>
          </w:rPr>
          <w:tab/>
          <w:t>},</w:t>
        </w:r>
      </w:ins>
    </w:p>
    <w:p w14:paraId="535E06E6" w14:textId="77777777" w:rsidR="009E2FF6" w:rsidRDefault="009E2FF6" w:rsidP="009E2FF6">
      <w:pPr>
        <w:pStyle w:val="PL"/>
        <w:rPr>
          <w:ins w:id="7052" w:author="SA R2 -1807910" w:date="2018-05-15T07:43:00Z"/>
        </w:rPr>
      </w:pPr>
      <w:ins w:id="705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4" w:author="SA R2 -1807910" w:date="2018-05-15T07:43:00Z"/>
          <w:lang w:val="it-IT"/>
        </w:rPr>
      </w:pPr>
      <w:ins w:id="7055" w:author="SA R2 -1807910" w:date="2018-05-15T07:43:00Z">
        <w:r>
          <w:rPr>
            <w:lang w:val="it-IT"/>
          </w:rPr>
          <w:tab/>
          <w:t>}</w:t>
        </w:r>
      </w:ins>
    </w:p>
    <w:p w14:paraId="5E8F8973" w14:textId="77777777" w:rsidR="009E2FF6" w:rsidRDefault="009E2FF6" w:rsidP="009E2FF6">
      <w:pPr>
        <w:pStyle w:val="PL"/>
        <w:rPr>
          <w:ins w:id="7056" w:author="SA R2 -1807910" w:date="2018-05-15T07:43:00Z"/>
          <w:lang w:val="it-IT"/>
        </w:rPr>
      </w:pPr>
      <w:ins w:id="7057" w:author="SA R2 -1807910" w:date="2018-05-15T07:43:00Z">
        <w:r>
          <w:rPr>
            <w:lang w:val="it-IT"/>
          </w:rPr>
          <w:t>}</w:t>
        </w:r>
      </w:ins>
    </w:p>
    <w:p w14:paraId="4398FB5C" w14:textId="77777777" w:rsidR="009E2FF6" w:rsidRDefault="009E2FF6" w:rsidP="009E2FF6">
      <w:pPr>
        <w:pStyle w:val="PL"/>
        <w:rPr>
          <w:ins w:id="7058" w:author="SA R2 -1807910" w:date="2018-05-15T07:43:00Z"/>
          <w:lang w:val="it-IT"/>
        </w:rPr>
      </w:pPr>
    </w:p>
    <w:p w14:paraId="5EEFD88E" w14:textId="77777777" w:rsidR="009E2FF6" w:rsidRDefault="009E2FF6" w:rsidP="009E2FF6">
      <w:pPr>
        <w:pStyle w:val="PL"/>
        <w:rPr>
          <w:ins w:id="7059" w:author="SA R2 -1807910" w:date="2018-05-15T07:43:00Z"/>
          <w:lang w:val="it-IT"/>
        </w:rPr>
      </w:pPr>
      <w:ins w:id="706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1" w:author="SA R2 -1807910" w:date="2018-05-15T07:43:00Z"/>
          <w:lang w:val="it-IT"/>
        </w:rPr>
      </w:pPr>
      <w:ins w:id="706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3" w:author="SA R2 -1807910" w:date="2018-05-15T07:43:00Z"/>
        </w:rPr>
      </w:pPr>
      <w:ins w:id="706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5" w:author="SA R2 -1807910" w:date="2018-05-15T07:43:00Z"/>
        </w:rPr>
      </w:pPr>
    </w:p>
    <w:p w14:paraId="7E5E9764" w14:textId="77777777" w:rsidR="009E2FF6" w:rsidRDefault="009E2FF6" w:rsidP="009E2FF6">
      <w:pPr>
        <w:pStyle w:val="PL"/>
        <w:rPr>
          <w:ins w:id="7066" w:author="SA R2 -1807910" w:date="2018-05-15T07:43:00Z"/>
        </w:rPr>
      </w:pPr>
      <w:ins w:id="7067" w:author="SA R2 -1807910" w:date="2018-05-15T07:43:00Z">
        <w:r>
          <w:tab/>
          <w:t>lateNonCriticalExtension</w:t>
        </w:r>
        <w:r>
          <w:tab/>
        </w:r>
        <w:r>
          <w:tab/>
        </w:r>
        <w:r>
          <w:tab/>
        </w:r>
        <w:r>
          <w:tab/>
        </w:r>
        <w:r>
          <w:rPr>
            <w:color w:val="993366"/>
          </w:rPr>
          <w:t>OCTET</w:t>
        </w:r>
      </w:ins>
      <w:ins w:id="7068" w:author="Rapporteur SA Rev1" w:date="2018-05-24T19:55:00Z">
        <w:r>
          <w:rPr>
            <w:color w:val="993366"/>
          </w:rPr>
          <w:t xml:space="preserve"> </w:t>
        </w:r>
      </w:ins>
      <w:ins w:id="7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0" w:author="SA R2 -1807910" w:date="2018-05-15T07:43:00Z"/>
        </w:rPr>
      </w:pPr>
      <w:ins w:id="7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2" w:author="SA R2 -1807910" w:date="2018-05-15T07:43:00Z"/>
          <w:lang w:val="en-US"/>
        </w:rPr>
      </w:pPr>
      <w:ins w:id="7073" w:author="SA R2 -1807910" w:date="2018-05-15T07:43:00Z">
        <w:r>
          <w:rPr>
            <w:lang w:val="en-US"/>
          </w:rPr>
          <w:t>}</w:t>
        </w:r>
      </w:ins>
    </w:p>
    <w:p w14:paraId="23299730" w14:textId="77777777" w:rsidR="009E2FF6" w:rsidRDefault="009E2FF6" w:rsidP="009E2FF6">
      <w:pPr>
        <w:pStyle w:val="PL"/>
        <w:rPr>
          <w:ins w:id="7074" w:author="SA R2 -1807910" w:date="2018-05-15T07:43:00Z"/>
          <w:lang w:val="en-US"/>
        </w:rPr>
      </w:pPr>
    </w:p>
    <w:p w14:paraId="0D99C35D" w14:textId="77777777" w:rsidR="009E2FF6" w:rsidRDefault="009E2FF6" w:rsidP="009E2FF6">
      <w:pPr>
        <w:pStyle w:val="PL"/>
        <w:rPr>
          <w:ins w:id="7075" w:author="SA R2 -1807910" w:date="2018-05-15T07:43:00Z"/>
          <w:lang w:val="en-US"/>
        </w:rPr>
      </w:pPr>
    </w:p>
    <w:p w14:paraId="5EE87FBB" w14:textId="77777777" w:rsidR="009E2FF6" w:rsidRDefault="009E2FF6" w:rsidP="009E2FF6">
      <w:pPr>
        <w:pStyle w:val="PL"/>
        <w:rPr>
          <w:ins w:id="7076" w:author="SA R2 -1807910" w:date="2018-05-15T07:43:00Z"/>
        </w:rPr>
      </w:pPr>
      <w:ins w:id="7077" w:author="SA R2 -1807910" w:date="2018-05-15T07:43:00Z">
        <w:r>
          <w:t>-- TAG-RRCSETUP-STOP</w:t>
        </w:r>
      </w:ins>
    </w:p>
    <w:p w14:paraId="18790493" w14:textId="77777777" w:rsidR="009E2FF6" w:rsidRDefault="009E2FF6" w:rsidP="009E2FF6">
      <w:pPr>
        <w:pStyle w:val="PL"/>
        <w:rPr>
          <w:ins w:id="7078" w:author="SA R2 -1807910" w:date="2018-05-15T07:43:00Z"/>
        </w:rPr>
      </w:pPr>
      <w:ins w:id="7079" w:author="SA R2 -1807910" w:date="2018-05-15T07:43:00Z">
        <w:r>
          <w:t>-- ASN1STOP</w:t>
        </w:r>
      </w:ins>
    </w:p>
    <w:p w14:paraId="75B1347F" w14:textId="77777777" w:rsidR="009E2FF6" w:rsidRDefault="009E2FF6" w:rsidP="009E2FF6">
      <w:pPr>
        <w:pStyle w:val="EditorsNote"/>
        <w:rPr>
          <w:ins w:id="7080" w:author="SA R2 -1807910" w:date="2018-05-24T09:09:00Z"/>
        </w:rPr>
      </w:pPr>
    </w:p>
    <w:p w14:paraId="2A37D5B6" w14:textId="77777777" w:rsidR="009E2FF6" w:rsidRPr="005F480B" w:rsidRDefault="009E2FF6" w:rsidP="009E2FF6">
      <w:pPr>
        <w:pStyle w:val="EditorsNote"/>
        <w:rPr>
          <w:ins w:id="7081" w:author="SA R2 -1807910" w:date="2018-05-15T07:43:00Z"/>
        </w:rPr>
      </w:pPr>
      <w:ins w:id="708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83" w:author="SA R2 -1807910" w:date="2018-05-15T07:43:00Z"/>
        </w:rPr>
      </w:pPr>
      <w:bookmarkStart w:id="7084" w:name="_Toc503260330"/>
      <w:bookmarkEnd w:id="6613"/>
      <w:ins w:id="7085" w:author="SA R2 -1807910" w:date="2018-05-15T07:43:00Z">
        <w:r>
          <w:t>–</w:t>
        </w:r>
        <w:r>
          <w:tab/>
        </w:r>
        <w:r>
          <w:rPr>
            <w:i/>
            <w:noProof/>
          </w:rPr>
          <w:t>RRCSetupComplete</w:t>
        </w:r>
      </w:ins>
    </w:p>
    <w:p w14:paraId="36144D13" w14:textId="77777777" w:rsidR="009E2FF6" w:rsidRDefault="009E2FF6" w:rsidP="009E2FF6">
      <w:pPr>
        <w:rPr>
          <w:ins w:id="7086" w:author="SA R2 -1807910" w:date="2018-05-15T07:43:00Z"/>
        </w:rPr>
      </w:pPr>
      <w:ins w:id="708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8" w:author="SA R2 -1807910" w:date="2018-05-15T07:43:00Z"/>
        </w:rPr>
      </w:pPr>
      <w:ins w:id="7089" w:author="SA R2 -1807910" w:date="2018-05-15T07:43:00Z">
        <w:r>
          <w:t>Signalling radio bearer: SRB1</w:t>
        </w:r>
      </w:ins>
    </w:p>
    <w:p w14:paraId="2801817E" w14:textId="77777777" w:rsidR="009E2FF6" w:rsidRDefault="009E2FF6" w:rsidP="009E2FF6">
      <w:pPr>
        <w:pStyle w:val="B1"/>
        <w:rPr>
          <w:ins w:id="7090" w:author="SA R2 -1807910" w:date="2018-05-15T07:43:00Z"/>
        </w:rPr>
      </w:pPr>
      <w:ins w:id="7091" w:author="SA R2 -1807910" w:date="2018-05-15T07:43:00Z">
        <w:r>
          <w:t>RLC-SAP: AM</w:t>
        </w:r>
      </w:ins>
    </w:p>
    <w:p w14:paraId="5CD18F2C" w14:textId="77777777" w:rsidR="009E2FF6" w:rsidRDefault="009E2FF6" w:rsidP="009E2FF6">
      <w:pPr>
        <w:pStyle w:val="B1"/>
        <w:rPr>
          <w:ins w:id="7092" w:author="SA R2 -1807910" w:date="2018-05-15T07:43:00Z"/>
        </w:rPr>
      </w:pPr>
      <w:ins w:id="7093" w:author="SA R2 -1807910" w:date="2018-05-15T07:43:00Z">
        <w:r>
          <w:t>Logical channel: DCCH</w:t>
        </w:r>
      </w:ins>
    </w:p>
    <w:p w14:paraId="6E6E6100" w14:textId="77777777" w:rsidR="009E2FF6" w:rsidRDefault="009E2FF6" w:rsidP="009E2FF6">
      <w:pPr>
        <w:pStyle w:val="B1"/>
        <w:rPr>
          <w:ins w:id="7094" w:author="SA R2 -1807910" w:date="2018-05-15T07:43:00Z"/>
        </w:rPr>
      </w:pPr>
      <w:ins w:id="7095" w:author="SA R2 -1807910" w:date="2018-05-15T07:43:00Z">
        <w:r>
          <w:t>Direction: UE to Network</w:t>
        </w:r>
      </w:ins>
    </w:p>
    <w:p w14:paraId="1B8C2AEC" w14:textId="77777777" w:rsidR="009E2FF6" w:rsidRDefault="009E2FF6" w:rsidP="009E2FF6">
      <w:pPr>
        <w:pStyle w:val="TH"/>
        <w:rPr>
          <w:ins w:id="7096" w:author="SA R2 -1807910" w:date="2018-05-15T07:43:00Z"/>
        </w:rPr>
      </w:pPr>
      <w:ins w:id="709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8" w:author="SA R2 -1807910" w:date="2018-05-15T07:43:00Z"/>
        </w:rPr>
      </w:pPr>
      <w:ins w:id="7099" w:author="SA R2 -1807910" w:date="2018-05-15T07:43:00Z">
        <w:r>
          <w:t>-- ASN1START</w:t>
        </w:r>
      </w:ins>
    </w:p>
    <w:p w14:paraId="12D1F141" w14:textId="77777777" w:rsidR="009E2FF6" w:rsidRDefault="009E2FF6" w:rsidP="009E2FF6">
      <w:pPr>
        <w:pStyle w:val="PL"/>
        <w:rPr>
          <w:ins w:id="7100" w:author="SA R2 -1807910" w:date="2018-05-15T07:43:00Z"/>
        </w:rPr>
      </w:pPr>
      <w:ins w:id="7101" w:author="SA R2 -1807910" w:date="2018-05-15T07:43:00Z">
        <w:r>
          <w:t>-- TAG-RRCSETUPCOMPLETE-START</w:t>
        </w:r>
      </w:ins>
    </w:p>
    <w:p w14:paraId="1B21062F" w14:textId="77777777" w:rsidR="009E2FF6" w:rsidRDefault="009E2FF6" w:rsidP="009E2FF6">
      <w:pPr>
        <w:pStyle w:val="PL"/>
        <w:rPr>
          <w:ins w:id="7102" w:author="SA R2 -1807910" w:date="2018-05-15T07:43:00Z"/>
          <w:lang w:val="en-US"/>
        </w:rPr>
      </w:pPr>
    </w:p>
    <w:p w14:paraId="5CF6FC0F" w14:textId="77777777" w:rsidR="009E2FF6" w:rsidRDefault="009E2FF6" w:rsidP="009E2FF6">
      <w:pPr>
        <w:pStyle w:val="PL"/>
        <w:rPr>
          <w:ins w:id="7103" w:author="SA R2 -1807910" w:date="2018-05-15T07:43:00Z"/>
          <w:lang w:val="en-US"/>
        </w:rPr>
      </w:pPr>
    </w:p>
    <w:p w14:paraId="0A30B421" w14:textId="77777777" w:rsidR="009E2FF6" w:rsidRDefault="009E2FF6" w:rsidP="009E2FF6">
      <w:pPr>
        <w:pStyle w:val="PL"/>
        <w:rPr>
          <w:ins w:id="7104" w:author="SA R2 -1807910" w:date="2018-05-15T07:43:00Z"/>
          <w:lang w:val="en-US"/>
        </w:rPr>
      </w:pPr>
      <w:ins w:id="710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6" w:author="SA R2 -1807910" w:date="2018-05-15T07:43:00Z"/>
          <w:lang w:val="en-US"/>
        </w:rPr>
      </w:pPr>
      <w:ins w:id="710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8" w:author="SA R2 -1807910" w:date="2018-05-15T07:43:00Z"/>
          <w:lang w:val="en-US"/>
        </w:rPr>
      </w:pPr>
      <w:ins w:id="71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0" w:author="SA R2 -1807910" w:date="2018-05-15T07:43:00Z"/>
          <w:lang w:val="en-US"/>
        </w:rPr>
      </w:pPr>
      <w:ins w:id="711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2" w:author="SA R2 -1807910" w:date="2018-05-15T07:43:00Z"/>
          <w:lang w:val="en-US"/>
        </w:rPr>
      </w:pPr>
      <w:ins w:id="711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4" w:author="SA R2 -1807910" w:date="2018-05-15T07:43:00Z"/>
          <w:lang w:val="sv-SE"/>
          <w:rPrChange w:id="7115" w:author="R2-1810924 SA" w:date="2018-07-11T12:04:00Z">
            <w:rPr>
              <w:ins w:id="7116" w:author="SA R2 -1807910" w:date="2018-05-15T07:43:00Z"/>
              <w:lang w:val="en-US"/>
            </w:rPr>
          </w:rPrChange>
        </w:rPr>
      </w:pPr>
      <w:ins w:id="7117" w:author="SA R2 -1807910" w:date="2018-05-15T07:43:00Z">
        <w:r>
          <w:rPr>
            <w:lang w:val="en-US"/>
          </w:rPr>
          <w:tab/>
        </w:r>
        <w:r>
          <w:rPr>
            <w:lang w:val="en-US"/>
          </w:rPr>
          <w:tab/>
        </w:r>
        <w:r>
          <w:rPr>
            <w:lang w:val="en-US"/>
          </w:rPr>
          <w:tab/>
        </w:r>
        <w:r w:rsidRPr="005A7DAE">
          <w:rPr>
            <w:lang w:val="sv-SE"/>
            <w:rPrChange w:id="7118" w:author="R2-1810924 SA" w:date="2018-07-11T12:04:00Z">
              <w:rPr>
                <w:lang w:val="en-US"/>
              </w:rPr>
            </w:rPrChange>
          </w:rPr>
          <w:t>spare3 NULL, spare2 NULL, spare1 NULL</w:t>
        </w:r>
      </w:ins>
    </w:p>
    <w:p w14:paraId="3A5DEB0E" w14:textId="77777777" w:rsidR="009E2FF6" w:rsidRDefault="009E2FF6" w:rsidP="009E2FF6">
      <w:pPr>
        <w:pStyle w:val="PL"/>
        <w:rPr>
          <w:ins w:id="7119" w:author="SA R2 -1807910" w:date="2018-05-15T07:43:00Z"/>
          <w:lang w:val="en-US"/>
        </w:rPr>
      </w:pPr>
      <w:ins w:id="7120" w:author="SA R2 -1807910" w:date="2018-05-15T07:43:00Z">
        <w:r w:rsidRPr="005A7DAE">
          <w:rPr>
            <w:lang w:val="sv-SE"/>
            <w:rPrChange w:id="7121" w:author="R2-1810924 SA" w:date="2018-07-11T12:04:00Z">
              <w:rPr>
                <w:lang w:val="en-US"/>
              </w:rPr>
            </w:rPrChange>
          </w:rPr>
          <w:tab/>
        </w:r>
        <w:r w:rsidRPr="005A7DAE">
          <w:rPr>
            <w:lang w:val="sv-SE"/>
            <w:rPrChange w:id="7122" w:author="R2-1810924 SA" w:date="2018-07-11T12:04:00Z">
              <w:rPr>
                <w:lang w:val="en-US"/>
              </w:rPr>
            </w:rPrChange>
          </w:rPr>
          <w:tab/>
        </w:r>
        <w:r>
          <w:rPr>
            <w:lang w:val="en-US"/>
          </w:rPr>
          <w:t>},</w:t>
        </w:r>
      </w:ins>
    </w:p>
    <w:p w14:paraId="400F5140"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5" w:author="SA R2 -1807910" w:date="2018-05-15T07:43:00Z"/>
          <w:lang w:val="en-US"/>
        </w:rPr>
      </w:pPr>
      <w:ins w:id="7126" w:author="SA R2 -1807910" w:date="2018-05-15T07:43:00Z">
        <w:r>
          <w:rPr>
            <w:lang w:val="en-US"/>
          </w:rPr>
          <w:tab/>
          <w:t>}</w:t>
        </w:r>
      </w:ins>
    </w:p>
    <w:p w14:paraId="51B11FF0"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13232B68" w14:textId="77777777" w:rsidR="009E2FF6" w:rsidRDefault="009E2FF6" w:rsidP="009E2FF6">
      <w:pPr>
        <w:pStyle w:val="PL"/>
        <w:rPr>
          <w:ins w:id="7129" w:author="SA R2 -1807910" w:date="2018-05-15T07:43:00Z"/>
          <w:lang w:val="en-US"/>
        </w:rPr>
      </w:pPr>
    </w:p>
    <w:p w14:paraId="4744F9DD" w14:textId="77777777" w:rsidR="009E2FF6" w:rsidRDefault="009E2FF6" w:rsidP="009E2FF6">
      <w:pPr>
        <w:pStyle w:val="PL"/>
        <w:rPr>
          <w:ins w:id="7130" w:author="SA R2 -1807910" w:date="2018-05-15T07:43:00Z"/>
          <w:lang w:val="en-US"/>
        </w:rPr>
      </w:pPr>
      <w:ins w:id="7131" w:author="SA R2 -1807910" w:date="2018-05-15T07:43:00Z">
        <w:r>
          <w:rPr>
            <w:lang w:val="en-US"/>
          </w:rPr>
          <w:t>RRCSetupComplete-IEs ::= SEQUENCE {</w:t>
        </w:r>
      </w:ins>
    </w:p>
    <w:p w14:paraId="3C327F42" w14:textId="77777777" w:rsidR="009E2FF6" w:rsidRDefault="009E2FF6" w:rsidP="009E2FF6">
      <w:pPr>
        <w:pStyle w:val="PL"/>
        <w:rPr>
          <w:ins w:id="7132" w:author="SA R2 -1807910" w:date="2018-05-15T07:43:00Z"/>
          <w:lang w:val="en-US"/>
        </w:rPr>
      </w:pPr>
      <w:ins w:id="713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4" w:author="SA R2 -1807910" w:date="2018-05-15T07:43:00Z"/>
          <w:lang w:val="en-US"/>
        </w:rPr>
      </w:pPr>
      <w:ins w:id="713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6" w:author="SA R2-1809111" w:date="2018-05-29T11:18:00Z">
        <w:r>
          <w:rPr>
            <w:lang w:val="en-US"/>
          </w:rPr>
          <w:tab/>
        </w:r>
      </w:ins>
      <w:ins w:id="7137" w:author="SA R2 -1807910" w:date="2018-05-15T07:43:00Z">
        <w:r>
          <w:rPr>
            <w:lang w:val="en-US"/>
          </w:rPr>
          <w:t>OPTIONAL,</w:t>
        </w:r>
      </w:ins>
    </w:p>
    <w:p w14:paraId="1D6CF48B" w14:textId="77777777" w:rsidR="009E2FF6" w:rsidRDefault="009E2FF6" w:rsidP="009E2FF6">
      <w:pPr>
        <w:pStyle w:val="PL"/>
        <w:rPr>
          <w:ins w:id="7138" w:author="SA R2 -1807910" w:date="2018-05-15T07:43:00Z"/>
          <w:lang w:val="en-US"/>
        </w:rPr>
      </w:pPr>
      <w:ins w:id="713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0" w:author="SA R2-1809111" w:date="2018-05-29T11:18:00Z">
        <w:r>
          <w:rPr>
            <w:lang w:val="en-US"/>
          </w:rPr>
          <w:tab/>
        </w:r>
      </w:ins>
      <w:ins w:id="7141" w:author="SA R2 -1807910" w:date="2018-05-15T07:43:00Z">
        <w:r>
          <w:rPr>
            <w:lang w:val="en-US"/>
          </w:rPr>
          <w:t>OPTIONAL,</w:t>
        </w:r>
      </w:ins>
    </w:p>
    <w:p w14:paraId="77EE2E5E" w14:textId="77777777" w:rsidR="009E2FF6" w:rsidRDefault="009E2FF6" w:rsidP="009E2FF6">
      <w:pPr>
        <w:pStyle w:val="PL"/>
        <w:rPr>
          <w:ins w:id="7142" w:author="SA R2 -1807910" w:date="2018-05-15T07:43:00Z"/>
          <w:lang w:val="en-US"/>
        </w:rPr>
      </w:pPr>
      <w:commentRangeStart w:id="7143"/>
      <w:ins w:id="7144"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3"/>
      <w:r>
        <w:rPr>
          <w:rStyle w:val="CommentReference"/>
          <w:rFonts w:ascii="Arial" w:eastAsia="Times New Roman" w:hAnsi="Arial"/>
          <w:lang w:eastAsia="ja-JP"/>
        </w:rPr>
        <w:commentReference w:id="7143"/>
      </w:r>
    </w:p>
    <w:p w14:paraId="0775BCFF" w14:textId="77777777" w:rsidR="009E2FF6" w:rsidRDefault="009E2FF6" w:rsidP="009E2FF6">
      <w:pPr>
        <w:pStyle w:val="PL"/>
        <w:rPr>
          <w:ins w:id="7145" w:author="SA R2-1809111" w:date="2018-05-29T11:11:00Z"/>
          <w:lang w:val="en-US"/>
        </w:rPr>
      </w:pPr>
      <w:ins w:id="714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47" w:author="SA R2 -1807910" w:date="2018-05-15T07:43:00Z"/>
          <w:lang w:val="en-US"/>
        </w:rPr>
      </w:pPr>
      <w:ins w:id="7148" w:author="SA R2-1809111" w:date="2018-05-29T11:11:00Z">
        <w:r>
          <w:rPr>
            <w:lang w:val="en-US"/>
          </w:rPr>
          <w:tab/>
          <w:t>ng-5</w:t>
        </w:r>
        <w:del w:id="7149" w:author="Intel" w:date="2018-06-27T10:54:00Z">
          <w:r>
            <w:rPr>
              <w:lang w:val="en-US"/>
            </w:rPr>
            <w:delText>g</w:delText>
          </w:r>
        </w:del>
      </w:ins>
      <w:ins w:id="7150" w:author="Intel" w:date="2018-06-27T10:54:00Z">
        <w:r>
          <w:rPr>
            <w:lang w:val="en-US"/>
          </w:rPr>
          <w:t>G</w:t>
        </w:r>
      </w:ins>
      <w:ins w:id="7151" w:author="SA R2-1809111" w:date="2018-05-29T11:11:00Z">
        <w:r>
          <w:rPr>
            <w:lang w:val="en-US"/>
          </w:rPr>
          <w:t>-</w:t>
        </w:r>
        <w:del w:id="7152" w:author="Intel" w:date="2018-06-27T10:54:00Z">
          <w:r>
            <w:rPr>
              <w:lang w:val="en-US"/>
            </w:rPr>
            <w:delText>s</w:delText>
          </w:r>
        </w:del>
      </w:ins>
      <w:ins w:id="7153" w:author="Intel" w:date="2018-06-27T10:54:00Z">
        <w:r>
          <w:rPr>
            <w:lang w:val="en-US"/>
          </w:rPr>
          <w:t>S</w:t>
        </w:r>
      </w:ins>
      <w:ins w:id="7154" w:author="SA R2-1809111" w:date="2018-05-29T11:11:00Z">
        <w:r>
          <w:rPr>
            <w:lang w:val="en-US"/>
          </w:rPr>
          <w:t>-</w:t>
        </w:r>
        <w:del w:id="7155" w:author="Intel" w:date="2018-06-27T10:54:00Z">
          <w:r>
            <w:rPr>
              <w:lang w:val="en-US"/>
            </w:rPr>
            <w:delText>tmsi</w:delText>
          </w:r>
        </w:del>
      </w:ins>
      <w:ins w:id="7156" w:author="Intel" w:date="2018-06-27T10:54:00Z">
        <w:r>
          <w:rPr>
            <w:lang w:val="en-US"/>
          </w:rPr>
          <w:t>TMSI</w:t>
        </w:r>
      </w:ins>
      <w:ins w:id="7157" w:author="SA R2-1809111" w:date="2018-05-29T11:11:00Z">
        <w:r>
          <w:rPr>
            <w:lang w:val="en-US"/>
          </w:rPr>
          <w:t>-</w:t>
        </w:r>
        <w:del w:id="7158" w:author="Intel" w:date="2018-06-27T10:54:00Z">
          <w:r>
            <w:rPr>
              <w:lang w:val="en-US"/>
            </w:rPr>
            <w:delText>b</w:delText>
          </w:r>
        </w:del>
      </w:ins>
      <w:ins w:id="7159" w:author="Intel" w:date="2018-06-27T10:54:00Z">
        <w:r>
          <w:rPr>
            <w:lang w:val="en-US"/>
          </w:rPr>
          <w:t>Value</w:t>
        </w:r>
      </w:ins>
      <w:ins w:id="7160" w:author="SA R2-1809111" w:date="2018-05-29T11:11:00Z">
        <w:del w:id="716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2" w:author="SA R2-1809111" w:date="2018-05-29T11:12:00Z">
        <w:r>
          <w:rPr>
            <w:lang w:val="en-US"/>
          </w:rPr>
          <w:t xml:space="preserve"> {</w:t>
        </w:r>
      </w:ins>
    </w:p>
    <w:p w14:paraId="13F965B2" w14:textId="77777777" w:rsidR="009E2FF6" w:rsidRDefault="009E2FF6" w:rsidP="009E2FF6">
      <w:pPr>
        <w:pStyle w:val="PL"/>
        <w:rPr>
          <w:ins w:id="7163" w:author="SA R2-1809111" w:date="2018-05-29T11:12:00Z"/>
          <w:rFonts w:eastAsia="SimSun"/>
          <w:lang w:val="en-US" w:eastAsia="zh-CN"/>
        </w:rPr>
      </w:pPr>
      <w:ins w:id="7164" w:author="SA R2-1809111" w:date="2018-05-29T11:12:00Z">
        <w:r>
          <w:rPr>
            <w:lang w:val="en-US"/>
          </w:rPr>
          <w:tab/>
        </w:r>
        <w:r>
          <w:rPr>
            <w:lang w:val="en-US"/>
          </w:rPr>
          <w:tab/>
        </w:r>
      </w:ins>
      <w:ins w:id="7165" w:author="SA R2 -1807910" w:date="2018-05-15T07:43:00Z">
        <w:del w:id="7166" w:author="SA R2-1809111" w:date="2018-05-29T11:12:00Z">
          <w:r>
            <w:rPr>
              <w:lang w:val="en-US"/>
            </w:rPr>
            <w:tab/>
          </w:r>
        </w:del>
        <w:r>
          <w:rPr>
            <w:lang w:val="en-US"/>
          </w:rPr>
          <w:t>ng-5</w:t>
        </w:r>
      </w:ins>
      <w:ins w:id="7167" w:author="Rapporteur ASN1 SA" w:date="2018-07-11T15:37:00Z">
        <w:r>
          <w:rPr>
            <w:lang w:val="en-US"/>
          </w:rPr>
          <w:t>g</w:t>
        </w:r>
      </w:ins>
      <w:ins w:id="7168" w:author="SA R2 -1807910" w:date="2018-05-15T07:43:00Z">
        <w:del w:id="7169" w:author="Intel" w:date="2018-06-27T10:53:00Z">
          <w:r>
            <w:rPr>
              <w:lang w:val="en-US"/>
            </w:rPr>
            <w:delText>g</w:delText>
          </w:r>
        </w:del>
      </w:ins>
      <w:ins w:id="7170" w:author="Intel" w:date="2018-06-27T10:53:00Z">
        <w:del w:id="7171" w:author="Rapporteur ASN1 SA" w:date="2018-07-11T15:37:00Z">
          <w:r w:rsidDel="00D5236E">
            <w:rPr>
              <w:lang w:val="en-US"/>
            </w:rPr>
            <w:delText>G</w:delText>
          </w:r>
        </w:del>
      </w:ins>
      <w:ins w:id="7172" w:author="SA R2 -1807910" w:date="2018-05-15T07:43:00Z">
        <w:r>
          <w:rPr>
            <w:lang w:val="en-US"/>
          </w:rPr>
          <w:t>-</w:t>
        </w:r>
      </w:ins>
      <w:ins w:id="7173" w:author="Rapporteur ASN1 SA" w:date="2018-07-11T15:37:00Z">
        <w:r>
          <w:rPr>
            <w:lang w:val="en-US"/>
          </w:rPr>
          <w:t>s</w:t>
        </w:r>
      </w:ins>
      <w:ins w:id="7174" w:author="SA R2 -1807910" w:date="2018-05-15T07:43:00Z">
        <w:del w:id="7175" w:author="Intel" w:date="2018-06-27T10:53:00Z">
          <w:r>
            <w:rPr>
              <w:lang w:val="en-US"/>
            </w:rPr>
            <w:delText>s</w:delText>
          </w:r>
        </w:del>
      </w:ins>
      <w:ins w:id="7176" w:author="Intel" w:date="2018-06-27T10:53:00Z">
        <w:del w:id="7177" w:author="Rapporteur ASN1 SA" w:date="2018-07-11T15:37:00Z">
          <w:r w:rsidDel="00D5236E">
            <w:rPr>
              <w:lang w:val="en-US"/>
            </w:rPr>
            <w:delText>S</w:delText>
          </w:r>
        </w:del>
      </w:ins>
      <w:ins w:id="7178" w:author="SA R2 -1807910" w:date="2018-05-15T07:43:00Z">
        <w:r>
          <w:rPr>
            <w:lang w:val="en-US"/>
          </w:rPr>
          <w:t>-</w:t>
        </w:r>
      </w:ins>
      <w:ins w:id="7179" w:author="Rapporteur ASN1 SA" w:date="2018-07-11T15:37:00Z">
        <w:r>
          <w:rPr>
            <w:lang w:val="en-US"/>
          </w:rPr>
          <w:t>tmsi</w:t>
        </w:r>
      </w:ins>
      <w:ins w:id="7180" w:author="SA R2 -1807910" w:date="2018-05-15T07:43:00Z">
        <w:del w:id="7181" w:author="Intel" w:date="2018-06-27T10:53:00Z">
          <w:r>
            <w:rPr>
              <w:lang w:val="en-US"/>
            </w:rPr>
            <w:delText>tmsi</w:delText>
          </w:r>
        </w:del>
      </w:ins>
      <w:ins w:id="7182" w:author="Intel" w:date="2018-06-27T10:53:00Z">
        <w:del w:id="7183" w:author="Rapporteur ASN1 SA" w:date="2018-07-11T15:37:00Z">
          <w:r w:rsidDel="00D5236E">
            <w:rPr>
              <w:lang w:val="en-US"/>
            </w:rPr>
            <w:delText>TMSI</w:delText>
          </w:r>
        </w:del>
      </w:ins>
      <w:ins w:id="718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8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86" w:author="SA R2-1809111" w:date="2018-05-29T11:11:00Z"/>
          <w:lang w:val="en-US" w:eastAsia="en-US"/>
        </w:rPr>
        <w:pPrChange w:id="718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1809111" w:date="2018-05-29T11:13:00Z">
        <w:r>
          <w:rPr>
            <w:noProof w:val="0"/>
            <w:lang w:val="en-US" w:eastAsia="en-US"/>
          </w:rPr>
          <w:tab/>
        </w:r>
        <w:r>
          <w:rPr>
            <w:noProof w:val="0"/>
            <w:lang w:val="en-US" w:eastAsia="en-US"/>
          </w:rPr>
          <w:tab/>
        </w:r>
        <w:commentRangeStart w:id="7189"/>
        <w:commentRangeStart w:id="7190"/>
        <w:r>
          <w:rPr>
            <w:noProof w:val="0"/>
            <w:lang w:val="en-US" w:eastAsia="en-US"/>
          </w:rPr>
          <w:t>ng-5g-s-tmsi-part</w:t>
        </w:r>
      </w:ins>
      <w:ins w:id="7191" w:author="Rapporteur ASN1 SA" w:date="2018-07-10T17:06:00Z">
        <w:r>
          <w:rPr>
            <w:noProof w:val="0"/>
            <w:lang w:val="en-US" w:eastAsia="en-US"/>
          </w:rPr>
          <w:t>2</w:t>
        </w:r>
      </w:ins>
      <w:commentRangeEnd w:id="7189"/>
      <w:r w:rsidR="00627E75">
        <w:rPr>
          <w:rStyle w:val="CommentReference"/>
          <w:rFonts w:ascii="Arial" w:eastAsia="Times New Roman" w:hAnsi="Arial"/>
          <w:noProof w:val="0"/>
          <w:lang w:eastAsia="ja-JP"/>
        </w:rPr>
        <w:commentReference w:id="7189"/>
      </w:r>
      <w:ins w:id="7192" w:author="SA R2-1809111" w:date="2018-05-29T11:13:00Z">
        <w:r>
          <w:rPr>
            <w:noProof w:val="0"/>
            <w:lang w:val="en-US" w:eastAsia="en-US"/>
          </w:rPr>
          <w:tab/>
        </w:r>
      </w:ins>
      <w:commentRangeEnd w:id="7190"/>
      <w:r>
        <w:rPr>
          <w:rStyle w:val="CommentReference"/>
          <w:rFonts w:ascii="Arial" w:eastAsia="Times New Roman" w:hAnsi="Arial"/>
          <w:lang w:eastAsia="ja-JP"/>
        </w:rPr>
        <w:commentReference w:id="7190"/>
      </w:r>
      <w:ins w:id="719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4" w:author="SA R2-1809111" w:date="2018-05-29T11:16:00Z">
        <w:r>
          <w:rPr>
            <w:noProof w:val="0"/>
            <w:lang w:val="en-US" w:eastAsia="en-US"/>
          </w:rPr>
          <w:t>BIT STRING (SIZE (</w:t>
        </w:r>
        <w:del w:id="7195" w:author="Rapporteur ASN1 SA" w:date="2018-07-10T17:06:00Z">
          <w:r w:rsidDel="00FF1EE0">
            <w:rPr>
              <w:noProof w:val="0"/>
              <w:lang w:val="en-US" w:eastAsia="en-US"/>
            </w:rPr>
            <w:delText>8</w:delText>
          </w:r>
        </w:del>
      </w:ins>
      <w:ins w:id="7196" w:author="Rapporteur ASN1 SA" w:date="2018-07-10T17:06:00Z">
        <w:r>
          <w:rPr>
            <w:noProof w:val="0"/>
            <w:lang w:val="en-US" w:eastAsia="en-US"/>
          </w:rPr>
          <w:t>9</w:t>
        </w:r>
      </w:ins>
      <w:ins w:id="7197" w:author="SA R2-1809111" w:date="2018-05-29T11:16:00Z">
        <w:r>
          <w:rPr>
            <w:noProof w:val="0"/>
            <w:lang w:val="en-US" w:eastAsia="en-US"/>
          </w:rPr>
          <w:t>))</w:t>
        </w:r>
      </w:ins>
    </w:p>
    <w:p w14:paraId="7CC483EF" w14:textId="77777777" w:rsidR="009E2FF6" w:rsidRDefault="009E2FF6" w:rsidP="009E2FF6">
      <w:pPr>
        <w:pStyle w:val="PL"/>
        <w:rPr>
          <w:ins w:id="7198" w:author="SA R2-1809111" w:date="2018-05-29T11:10:00Z"/>
          <w:lang w:val="en-US"/>
        </w:rPr>
      </w:pPr>
      <w:ins w:id="7199" w:author="SA R2-1809111" w:date="2018-05-29T11:13:00Z">
        <w:r>
          <w:rPr>
            <w:lang w:val="en-US"/>
          </w:rPr>
          <w:t xml:space="preserve">  </w:t>
        </w:r>
      </w:ins>
      <w:ins w:id="7200" w:author="SA R2-1809111" w:date="2018-05-29T11:14:00Z">
        <w:r>
          <w:rPr>
            <w:lang w:val="en-US"/>
          </w:rPr>
          <w:tab/>
        </w:r>
      </w:ins>
      <w:ins w:id="7201" w:author="SA R2-1809111" w:date="2018-05-29T11:13:00Z">
        <w:r>
          <w:rPr>
            <w:lang w:val="en-US"/>
          </w:rPr>
          <w:t>}</w:t>
        </w:r>
      </w:ins>
      <w:ins w:id="7202" w:author="SA R2-1809111" w:date="2018-05-29T11:14:00Z">
        <w:r>
          <w:rPr>
            <w:lang w:val="en-US"/>
          </w:rPr>
          <w:tab/>
        </w:r>
        <w:r>
          <w:rPr>
            <w:lang w:val="en-US"/>
          </w:rPr>
          <w:tab/>
        </w:r>
        <w:r>
          <w:rPr>
            <w:lang w:val="en-US"/>
          </w:rPr>
          <w:tab/>
        </w:r>
      </w:ins>
      <w:ins w:id="720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4" w:author="SA R2-1809111" w:date="2018-05-29T11:18:00Z">
        <w:r>
          <w:rPr>
            <w:lang w:val="en-US"/>
          </w:rPr>
          <w:tab/>
        </w:r>
        <w:r>
          <w:rPr>
            <w:lang w:val="en-US"/>
          </w:rPr>
          <w:tab/>
        </w:r>
        <w:r>
          <w:rPr>
            <w:lang w:val="en-US"/>
          </w:rPr>
          <w:tab/>
        </w:r>
        <w:r>
          <w:rPr>
            <w:lang w:val="en-US"/>
          </w:rPr>
          <w:tab/>
        </w:r>
      </w:ins>
      <w:ins w:id="7205" w:author="SA R2-1809111" w:date="2018-05-29T11:14:00Z">
        <w:r>
          <w:rPr>
            <w:lang w:val="en-US"/>
          </w:rPr>
          <w:t>OPTIONAL,</w:t>
        </w:r>
      </w:ins>
    </w:p>
    <w:p w14:paraId="1A06573F" w14:textId="77777777" w:rsidR="009E2FF6" w:rsidRDefault="009E2FF6" w:rsidP="009E2FF6">
      <w:pPr>
        <w:pStyle w:val="PL"/>
        <w:rPr>
          <w:ins w:id="7206" w:author="SA R2 -1807910" w:date="2018-05-15T07:43:00Z"/>
          <w:del w:id="7207" w:author="SA R2-1809111" w:date="2018-05-29T11:14:00Z"/>
          <w:lang w:val="en-US"/>
        </w:rPr>
      </w:pPr>
    </w:p>
    <w:p w14:paraId="004DC343" w14:textId="77777777" w:rsidR="009E2FF6" w:rsidRDefault="009E2FF6" w:rsidP="009E2FF6">
      <w:pPr>
        <w:pStyle w:val="PL"/>
        <w:rPr>
          <w:ins w:id="7208" w:author="SA R2 -1807910" w:date="2018-05-15T07:43:00Z"/>
          <w:del w:id="7209" w:author="SA R2-1809111" w:date="2018-05-29T11:14:00Z"/>
        </w:rPr>
      </w:pPr>
    </w:p>
    <w:p w14:paraId="42489DBB" w14:textId="77777777" w:rsidR="009E2FF6" w:rsidRDefault="009E2FF6" w:rsidP="009E2FF6">
      <w:pPr>
        <w:pStyle w:val="PL"/>
        <w:rPr>
          <w:ins w:id="7210" w:author="SA R2 -1807910" w:date="2018-05-15T07:43:00Z"/>
        </w:rPr>
      </w:pPr>
      <w:ins w:id="7211" w:author="SA R2 -1807910" w:date="2018-05-15T07:43:00Z">
        <w:r>
          <w:tab/>
          <w:t>lateNonCriticalExtension</w:t>
        </w:r>
        <w:r>
          <w:tab/>
        </w:r>
        <w:r>
          <w:tab/>
        </w:r>
        <w:r>
          <w:tab/>
        </w:r>
        <w:r>
          <w:tab/>
        </w:r>
        <w:r>
          <w:rPr>
            <w:color w:val="993366"/>
          </w:rPr>
          <w:t>OCTET</w:t>
        </w:r>
      </w:ins>
      <w:ins w:id="7212" w:author="Rapporteur SA Rev1" w:date="2018-05-24T19:55:00Z">
        <w:r>
          <w:rPr>
            <w:color w:val="993366"/>
          </w:rPr>
          <w:t xml:space="preserve"> </w:t>
        </w:r>
      </w:ins>
      <w:ins w:id="7213" w:author="SA R2 -1807910" w:date="2018-05-15T07:43:00Z">
        <w:r>
          <w:rPr>
            <w:color w:val="993366"/>
          </w:rPr>
          <w:t>STRING</w:t>
        </w:r>
        <w:r>
          <w:tab/>
        </w:r>
        <w:r>
          <w:tab/>
        </w:r>
        <w:r>
          <w:tab/>
        </w:r>
        <w:r>
          <w:tab/>
        </w:r>
        <w:r>
          <w:tab/>
        </w:r>
        <w:r>
          <w:tab/>
        </w:r>
        <w:r>
          <w:tab/>
        </w:r>
        <w:r>
          <w:tab/>
        </w:r>
        <w:del w:id="7214"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15" w:author="SA R2 -1807910" w:date="2018-05-15T07:43:00Z"/>
        </w:rPr>
      </w:pPr>
      <w:ins w:id="721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17"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18" w:author="SA R2 -1807910" w:date="2018-05-15T07:43:00Z"/>
          <w:lang w:val="en-US"/>
        </w:rPr>
      </w:pPr>
    </w:p>
    <w:p w14:paraId="54BF9AFB" w14:textId="77777777" w:rsidR="009E2FF6" w:rsidRDefault="009E2FF6" w:rsidP="009E2FF6">
      <w:pPr>
        <w:pStyle w:val="PL"/>
        <w:rPr>
          <w:ins w:id="7219" w:author="SA R2 -1807910" w:date="2018-05-15T07:43:00Z"/>
          <w:lang w:val="en-US"/>
        </w:rPr>
      </w:pPr>
      <w:ins w:id="7220" w:author="SA R2 -1807910" w:date="2018-05-15T07:43:00Z">
        <w:r>
          <w:rPr>
            <w:lang w:val="en-US"/>
          </w:rPr>
          <w:t>}</w:t>
        </w:r>
      </w:ins>
    </w:p>
    <w:p w14:paraId="55A96C3E" w14:textId="77777777" w:rsidR="009E2FF6" w:rsidRDefault="009E2FF6" w:rsidP="009E2FF6">
      <w:pPr>
        <w:pStyle w:val="PL"/>
        <w:rPr>
          <w:ins w:id="7221" w:author="SA R2 -1807910" w:date="2018-05-15T07:43:00Z"/>
          <w:lang w:val="en-US"/>
        </w:rPr>
      </w:pPr>
    </w:p>
    <w:p w14:paraId="5FAA774A" w14:textId="77777777" w:rsidR="009E2FF6" w:rsidRDefault="009E2FF6" w:rsidP="009E2FF6">
      <w:pPr>
        <w:pStyle w:val="PL"/>
        <w:rPr>
          <w:ins w:id="7222" w:author="SA R2 -1807910" w:date="2018-05-15T07:43:00Z"/>
          <w:lang w:val="en-US"/>
        </w:rPr>
      </w:pPr>
    </w:p>
    <w:p w14:paraId="29AF39E3" w14:textId="77777777" w:rsidR="009E2FF6" w:rsidRDefault="009E2FF6" w:rsidP="009E2FF6">
      <w:pPr>
        <w:pStyle w:val="PL"/>
        <w:rPr>
          <w:ins w:id="7223" w:author="SA R2 -1807910" w:date="2018-05-15T07:43:00Z"/>
          <w:lang w:val="en-US"/>
        </w:rPr>
      </w:pPr>
    </w:p>
    <w:p w14:paraId="424C7170" w14:textId="77777777" w:rsidR="009E2FF6" w:rsidDel="00FF1EE0" w:rsidRDefault="009E2FF6" w:rsidP="009E2FF6">
      <w:pPr>
        <w:pStyle w:val="PL"/>
        <w:rPr>
          <w:ins w:id="7224" w:author="SA R2 -1807910" w:date="2018-05-15T07:43:00Z"/>
          <w:del w:id="7225" w:author="Rapporteur ASN1 SA" w:date="2018-07-10T17:06:00Z"/>
          <w:lang w:val="en-US"/>
        </w:rPr>
      </w:pPr>
      <w:ins w:id="7226" w:author="SA R2 -1807910" w:date="2018-05-15T07:43:00Z">
        <w:del w:id="7227"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28" w:author="SA R2 -1807910" w:date="2018-05-15T07:43:00Z"/>
          <w:del w:id="7229" w:author="Rapporteur ASN1 SA" w:date="2018-07-10T17:06:00Z"/>
          <w:lang w:val="en-US"/>
        </w:rPr>
      </w:pPr>
      <w:ins w:id="7230" w:author="SA R2 -1807910" w:date="2018-05-15T07:43:00Z">
        <w:del w:id="7231"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2" w:author="SA R2 -1807910" w:date="2018-05-15T07:43:00Z"/>
          <w:del w:id="7233" w:author="Rapporteur ASN1 SA" w:date="2018-07-10T17:06:00Z"/>
          <w:lang w:val="en-US"/>
        </w:rPr>
      </w:pPr>
      <w:ins w:id="7234" w:author="SA R2 -1807910" w:date="2018-05-15T07:43:00Z">
        <w:del w:id="7235"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36" w:author="SA R2 -1807910" w:date="2018-05-15T07:43:00Z"/>
          <w:del w:id="7237" w:author="Rapporteur ASN1 SA" w:date="2018-07-10T17:06:00Z"/>
          <w:lang w:val="en-US"/>
        </w:rPr>
      </w:pPr>
      <w:ins w:id="7238" w:author="SA R2 -1807910" w:date="2018-05-15T07:43:00Z">
        <w:del w:id="7239"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0" w:author="SA R2 -1807910" w:date="2018-05-15T07:43:00Z"/>
          <w:del w:id="7241" w:author="Rapporteur ASN1 SA" w:date="2018-07-10T17:06:00Z"/>
          <w:lang w:val="en-US"/>
        </w:rPr>
      </w:pPr>
      <w:ins w:id="7242" w:author="SA R2 -1807910" w:date="2018-05-15T07:43:00Z">
        <w:del w:id="7243"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4" w:author="SA R2 -1807910" w:date="2018-05-15T07:43:00Z"/>
          <w:del w:id="7245" w:author="Rapporteur ASN1 SA" w:date="2018-07-10T17:06:00Z"/>
          <w:lang w:val="en-US"/>
        </w:rPr>
      </w:pPr>
      <w:ins w:id="7246" w:author="SA R2 -1807910" w:date="2018-05-15T07:43:00Z">
        <w:del w:id="7247" w:author="Rapporteur ASN1 SA" w:date="2018-07-10T17:06:00Z">
          <w:r w:rsidDel="00FF1EE0">
            <w:rPr>
              <w:lang w:val="en-US"/>
            </w:rPr>
            <w:delText>}</w:delText>
          </w:r>
        </w:del>
      </w:ins>
    </w:p>
    <w:p w14:paraId="3BDF850C" w14:textId="77777777" w:rsidR="009E2FF6" w:rsidRDefault="009E2FF6" w:rsidP="009E2FF6">
      <w:pPr>
        <w:pStyle w:val="PL"/>
        <w:rPr>
          <w:ins w:id="7248" w:author="SA R2 -1807910" w:date="2018-05-15T07:43:00Z"/>
          <w:lang w:val="en-US"/>
        </w:rPr>
      </w:pPr>
    </w:p>
    <w:p w14:paraId="09000391" w14:textId="77777777" w:rsidR="009E2FF6" w:rsidRDefault="009E2FF6" w:rsidP="009E2FF6">
      <w:pPr>
        <w:pStyle w:val="PL"/>
        <w:rPr>
          <w:ins w:id="7249" w:author="SA R2 -1807910" w:date="2018-05-15T07:43:00Z"/>
        </w:rPr>
      </w:pPr>
      <w:ins w:id="7250" w:author="SA R2 -1807910" w:date="2018-05-15T07:43:00Z">
        <w:r>
          <w:t>-- TAG-RRCSETUPCOMPLETE-STOP</w:t>
        </w:r>
      </w:ins>
    </w:p>
    <w:p w14:paraId="60957BDC" w14:textId="77777777" w:rsidR="009E2FF6" w:rsidRDefault="009E2FF6" w:rsidP="009E2FF6">
      <w:pPr>
        <w:pStyle w:val="PL"/>
        <w:rPr>
          <w:ins w:id="7251" w:author="SA R2 -1807910" w:date="2018-05-15T07:43:00Z"/>
        </w:rPr>
      </w:pPr>
      <w:ins w:id="7252" w:author="SA R2 -1807910" w:date="2018-05-15T07:43:00Z">
        <w:r>
          <w:t>-- ASN1STOP</w:t>
        </w:r>
      </w:ins>
    </w:p>
    <w:p w14:paraId="61BD8AE0" w14:textId="77777777" w:rsidR="009E2FF6" w:rsidRDefault="009E2FF6" w:rsidP="009E2FF6">
      <w:pPr>
        <w:pStyle w:val="EditorsNote"/>
        <w:rPr>
          <w:ins w:id="7253" w:author="SA R2 -1807910" w:date="2018-05-24T09:10:00Z"/>
        </w:rPr>
      </w:pPr>
    </w:p>
    <w:p w14:paraId="3F85990E" w14:textId="77777777" w:rsidR="009E2FF6" w:rsidRPr="005F480B" w:rsidRDefault="009E2FF6">
      <w:pPr>
        <w:pStyle w:val="EditorsNote"/>
        <w:rPr>
          <w:ins w:id="7254" w:author="SA R2 -1807910" w:date="2018-05-15T07:43:00Z"/>
          <w:rFonts w:eastAsia="MS Mincho"/>
        </w:rPr>
        <w:pPrChange w:id="7255" w:author="SA R2 -1807910" w:date="2018-05-24T09:10:00Z">
          <w:pPr>
            <w:spacing w:after="0"/>
          </w:pPr>
        </w:pPrChange>
      </w:pPr>
      <w:ins w:id="7256" w:author="SA R2 -1807910" w:date="2018-05-15T07:43:00Z">
        <w:r>
          <w:t xml:space="preserve">Editor’s Note: </w:t>
        </w:r>
        <w:r w:rsidRPr="005A7DAE">
          <w:rPr>
            <w:rPrChange w:id="7257" w:author="R2-1810924 SA" w:date="2018-07-11T12:04:00Z">
              <w:rPr>
                <w:lang w:val="sv-SE"/>
              </w:rPr>
            </w:rPrChange>
          </w:rPr>
          <w:t>FFS Field description of 5GC identifiers and other other information</w:t>
        </w:r>
        <w:r>
          <w:t xml:space="preserve">. </w:t>
        </w:r>
        <w:bookmarkEnd w:id="708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59" w:author="Rapporteur ASN1 SA" w:date="2018-07-10T17:07:00Z"/>
                <w:szCs w:val="22"/>
              </w:rPr>
            </w:pPr>
            <w:ins w:id="7260"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2" w:author="Rapporteur ASN1 SA" w:date="2018-07-10T17:07:00Z"/>
                <w:szCs w:val="22"/>
                <w:rPrChange w:id="7263" w:author="R2-1810924 SA" w:date="2018-07-11T12:04:00Z">
                  <w:rPr>
                    <w:ins w:id="7264" w:author="Rapporteur ASN1 SA" w:date="2018-07-10T17:07:00Z"/>
                    <w:szCs w:val="22"/>
                    <w:lang w:val="sv-SE"/>
                  </w:rPr>
                </w:rPrChange>
              </w:rPr>
            </w:pPr>
            <w:ins w:id="7265"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66" w:author="Rapporteur ASN1 SA" w:date="2018-07-09T14:50:00Z"/>
          <w:i/>
          <w:iCs/>
        </w:rPr>
      </w:pPr>
      <w:commentRangeStart w:id="7267"/>
      <w:ins w:id="7268" w:author="Rapporteur ASN1 SA" w:date="2018-07-09T14:50:00Z">
        <w:r>
          <w:rPr>
            <w:i/>
            <w:iCs/>
          </w:rPr>
          <w:t>–</w:t>
        </w:r>
        <w:r>
          <w:rPr>
            <w:i/>
            <w:iCs/>
          </w:rPr>
          <w:tab/>
        </w:r>
        <w:r>
          <w:rPr>
            <w:i/>
            <w:iCs/>
            <w:noProof/>
          </w:rPr>
          <w:t>RRCSetupRequest</w:t>
        </w:r>
        <w:commentRangeEnd w:id="7267"/>
        <w:r>
          <w:rPr>
            <w:rStyle w:val="CommentReference"/>
          </w:rPr>
          <w:commentReference w:id="7267"/>
        </w:r>
      </w:ins>
    </w:p>
    <w:p w14:paraId="496D1774" w14:textId="77777777" w:rsidR="009E2FF6" w:rsidRDefault="009E2FF6" w:rsidP="009E2FF6">
      <w:pPr>
        <w:rPr>
          <w:ins w:id="7269" w:author="Rapporteur ASN1 SA" w:date="2018-07-09T14:50:00Z"/>
        </w:rPr>
      </w:pPr>
      <w:ins w:id="7270"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1" w:author="Rapporteur ASN1 SA" w:date="2018-07-09T14:50:00Z"/>
        </w:rPr>
      </w:pPr>
      <w:ins w:id="7272" w:author="Rapporteur ASN1 SA" w:date="2018-07-09T14:50:00Z">
        <w:r>
          <w:lastRenderedPageBreak/>
          <w:t>Signalling radio bearer: SRB0</w:t>
        </w:r>
      </w:ins>
    </w:p>
    <w:p w14:paraId="4D86165A" w14:textId="77777777" w:rsidR="009E2FF6" w:rsidRDefault="009E2FF6" w:rsidP="009E2FF6">
      <w:pPr>
        <w:pStyle w:val="B1"/>
        <w:keepNext/>
        <w:keepLines/>
        <w:rPr>
          <w:ins w:id="7273" w:author="Rapporteur ASN1 SA" w:date="2018-07-09T14:50:00Z"/>
        </w:rPr>
      </w:pPr>
      <w:ins w:id="7274" w:author="Rapporteur ASN1 SA" w:date="2018-07-09T14:50:00Z">
        <w:r>
          <w:t>RLC-SAP: TM</w:t>
        </w:r>
      </w:ins>
    </w:p>
    <w:p w14:paraId="2C145FED" w14:textId="77777777" w:rsidR="009E2FF6" w:rsidRDefault="009E2FF6" w:rsidP="009E2FF6">
      <w:pPr>
        <w:pStyle w:val="B1"/>
        <w:keepNext/>
        <w:keepLines/>
        <w:rPr>
          <w:ins w:id="7275" w:author="Rapporteur ASN1 SA" w:date="2018-07-09T14:50:00Z"/>
        </w:rPr>
      </w:pPr>
      <w:ins w:id="7276" w:author="Rapporteur ASN1 SA" w:date="2018-07-09T14:50:00Z">
        <w:r>
          <w:t>Logical channel: CCCH</w:t>
        </w:r>
      </w:ins>
    </w:p>
    <w:p w14:paraId="24B0C9C9" w14:textId="77777777" w:rsidR="009E2FF6" w:rsidRDefault="009E2FF6" w:rsidP="009E2FF6">
      <w:pPr>
        <w:pStyle w:val="B1"/>
        <w:keepNext/>
        <w:keepLines/>
        <w:rPr>
          <w:ins w:id="7277" w:author="Rapporteur ASN1 SA" w:date="2018-07-09T14:50:00Z"/>
        </w:rPr>
      </w:pPr>
      <w:ins w:id="7278" w:author="Rapporteur ASN1 SA" w:date="2018-07-09T14:50:00Z">
        <w:r>
          <w:t xml:space="preserve">Direction: UE to </w:t>
        </w:r>
        <w:r>
          <w:rPr>
            <w:lang w:eastAsia="zh-CN"/>
          </w:rPr>
          <w:t>Network</w:t>
        </w:r>
      </w:ins>
    </w:p>
    <w:p w14:paraId="2D39F0D3" w14:textId="77777777" w:rsidR="009E2FF6" w:rsidRDefault="009E2FF6" w:rsidP="009E2FF6">
      <w:pPr>
        <w:pStyle w:val="TH"/>
        <w:rPr>
          <w:ins w:id="7279" w:author="Rapporteur ASN1 SA" w:date="2018-07-09T14:50:00Z"/>
          <w:bCs/>
          <w:i/>
          <w:iCs/>
        </w:rPr>
      </w:pPr>
      <w:ins w:id="7280" w:author="Rapporteur ASN1 SA" w:date="2018-07-09T14:50:00Z">
        <w:r>
          <w:rPr>
            <w:bCs/>
            <w:i/>
            <w:iCs/>
          </w:rPr>
          <w:t>RRCSetupRequest message</w:t>
        </w:r>
      </w:ins>
    </w:p>
    <w:p w14:paraId="22D88919" w14:textId="77777777" w:rsidR="009E2FF6" w:rsidRDefault="009E2FF6" w:rsidP="009E2FF6">
      <w:pPr>
        <w:pStyle w:val="PL"/>
        <w:rPr>
          <w:ins w:id="7281" w:author="Rapporteur ASN1 SA" w:date="2018-07-09T14:50:00Z"/>
        </w:rPr>
      </w:pPr>
      <w:ins w:id="7282" w:author="Rapporteur ASN1 SA" w:date="2018-07-09T14:50:00Z">
        <w:r>
          <w:t>-- ASN1START</w:t>
        </w:r>
      </w:ins>
    </w:p>
    <w:p w14:paraId="681051A1" w14:textId="77777777" w:rsidR="009E2FF6" w:rsidRDefault="009E2FF6" w:rsidP="009E2FF6">
      <w:pPr>
        <w:pStyle w:val="PL"/>
        <w:rPr>
          <w:ins w:id="7283" w:author="Rapporteur ASN1 SA" w:date="2018-07-09T14:50:00Z"/>
        </w:rPr>
      </w:pPr>
      <w:ins w:id="7284" w:author="Rapporteur ASN1 SA" w:date="2018-07-09T14:50:00Z">
        <w:r>
          <w:t>-- TAG-RRCSETUPREQUEST-START</w:t>
        </w:r>
      </w:ins>
    </w:p>
    <w:p w14:paraId="55188D9D" w14:textId="77777777" w:rsidR="009E2FF6" w:rsidRDefault="009E2FF6" w:rsidP="009E2FF6">
      <w:pPr>
        <w:pStyle w:val="PL"/>
        <w:rPr>
          <w:ins w:id="7285" w:author="Rapporteur ASN1 SA" w:date="2018-07-09T14:50:00Z"/>
          <w:lang w:val="en-US"/>
        </w:rPr>
      </w:pPr>
    </w:p>
    <w:p w14:paraId="29FDB11B" w14:textId="77777777" w:rsidR="009E2FF6" w:rsidRDefault="009E2FF6" w:rsidP="009E2FF6">
      <w:pPr>
        <w:pStyle w:val="PL"/>
        <w:rPr>
          <w:ins w:id="7286" w:author="Rapporteur ASN1 SA" w:date="2018-07-09T14:50:00Z"/>
          <w:lang w:val="en-US"/>
        </w:rPr>
      </w:pPr>
    </w:p>
    <w:p w14:paraId="04800FF6" w14:textId="77777777" w:rsidR="009E2FF6" w:rsidRDefault="009E2FF6" w:rsidP="009E2FF6">
      <w:pPr>
        <w:pStyle w:val="PL"/>
        <w:rPr>
          <w:ins w:id="7287" w:author="Rapporteur ASN1 SA" w:date="2018-07-09T14:50:00Z"/>
          <w:lang w:val="en-US"/>
        </w:rPr>
      </w:pPr>
      <w:ins w:id="7288"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89" w:author="Rapporteur ASN1 SA" w:date="2018-07-09T14:50:00Z"/>
          <w:lang w:val="en-US"/>
        </w:rPr>
      </w:pPr>
      <w:ins w:id="7290"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1" w:author="Rapporteur ASN1 SA" w:date="2018-07-09T14:50:00Z"/>
          <w:lang w:val="en-US"/>
        </w:rPr>
      </w:pPr>
      <w:ins w:id="7292" w:author="Rapporteur ASN1 SA" w:date="2018-07-09T14:50:00Z">
        <w:r>
          <w:rPr>
            <w:lang w:val="en-US"/>
          </w:rPr>
          <w:t>}</w:t>
        </w:r>
      </w:ins>
    </w:p>
    <w:p w14:paraId="240CDAF7" w14:textId="77777777" w:rsidR="009E2FF6" w:rsidRDefault="009E2FF6" w:rsidP="009E2FF6">
      <w:pPr>
        <w:pStyle w:val="PL"/>
        <w:rPr>
          <w:ins w:id="7293" w:author="Rapporteur ASN1 SA" w:date="2018-07-09T14:50:00Z"/>
          <w:lang w:val="en-US"/>
        </w:rPr>
      </w:pPr>
    </w:p>
    <w:p w14:paraId="1C38EE61" w14:textId="77777777" w:rsidR="009E2FF6" w:rsidRDefault="009E2FF6" w:rsidP="009E2FF6">
      <w:pPr>
        <w:pStyle w:val="PL"/>
        <w:rPr>
          <w:ins w:id="7294" w:author="Rapporteur ASN1 SA" w:date="2018-07-09T14:50:00Z"/>
          <w:lang w:val="en-US"/>
        </w:rPr>
      </w:pPr>
    </w:p>
    <w:p w14:paraId="4F1DBF00" w14:textId="77777777" w:rsidR="009E2FF6" w:rsidRDefault="009E2FF6" w:rsidP="009E2FF6">
      <w:pPr>
        <w:pStyle w:val="PL"/>
        <w:rPr>
          <w:ins w:id="7295" w:author="Rapporteur ASN1 SA" w:date="2018-07-09T14:50:00Z"/>
          <w:lang w:val="en-US"/>
        </w:rPr>
      </w:pPr>
      <w:ins w:id="7296"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97" w:author="Rapporteur ASN1 SA" w:date="2018-07-09T14:50:00Z"/>
          <w:lang w:val="en-US"/>
        </w:rPr>
      </w:pPr>
      <w:ins w:id="7298"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99" w:author="Rapporteur ASN1 SA" w:date="2018-07-09T14:50:00Z"/>
          <w:lang w:val="en-US"/>
        </w:rPr>
      </w:pPr>
      <w:ins w:id="7300"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1" w:author="Rapporteur ASN1 SA" w:date="2018-07-09T14:50:00Z"/>
          <w:lang w:val="en-US"/>
        </w:rPr>
      </w:pPr>
      <w:ins w:id="7302" w:author="Rapporteur ASN1 SA" w:date="2018-07-09T14:50:00Z">
        <w:r>
          <w:rPr>
            <w:lang w:val="en-US"/>
          </w:rPr>
          <w:t>}</w:t>
        </w:r>
      </w:ins>
    </w:p>
    <w:p w14:paraId="43E4CF9E" w14:textId="77777777" w:rsidR="009E2FF6" w:rsidRDefault="009E2FF6" w:rsidP="009E2FF6">
      <w:pPr>
        <w:pStyle w:val="PL"/>
        <w:rPr>
          <w:ins w:id="7303" w:author="Rapporteur ASN1 SA" w:date="2018-07-09T14:50:00Z"/>
          <w:lang w:val="en-US"/>
        </w:rPr>
      </w:pPr>
      <w:ins w:id="7304"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05" w:author="Rapporteur ASN1 SA" w:date="2018-07-09T14:50:00Z"/>
          <w:lang w:val="en-US"/>
        </w:rPr>
      </w:pPr>
      <w:ins w:id="7306"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07" w:author="Rapporteur ASN1 SA" w:date="2018-07-09T14:50:00Z"/>
          <w:lang w:val="en-US"/>
        </w:rPr>
      </w:pPr>
      <w:ins w:id="7308" w:author="Rapporteur ASN1 SA" w:date="2018-07-09T14:50:00Z">
        <w:r>
          <w:rPr>
            <w:lang w:val="en-US"/>
          </w:rPr>
          <w:tab/>
        </w:r>
        <w:commentRangeStart w:id="7309"/>
        <w:r>
          <w:rPr>
            <w:lang w:val="en-US"/>
          </w:rPr>
          <w:t>ng-5g-s-tmsi-part</w:t>
        </w:r>
      </w:ins>
      <w:commentRangeEnd w:id="7309"/>
      <w:ins w:id="7310" w:author="Rapporteur ASN1 SA" w:date="2018-07-10T17:02:00Z">
        <w:r>
          <w:rPr>
            <w:lang w:val="en-US"/>
          </w:rPr>
          <w:t>1</w:t>
        </w:r>
      </w:ins>
      <w:ins w:id="7311" w:author="Rapporteur ASN1 SA" w:date="2018-07-09T14:50:00Z">
        <w:r>
          <w:rPr>
            <w:rStyle w:val="CommentReference"/>
            <w:rFonts w:ascii="Arial" w:eastAsia="Times New Roman" w:hAnsi="Arial"/>
            <w:lang w:eastAsia="ja-JP"/>
          </w:rPr>
          <w:commentReference w:id="7309"/>
        </w:r>
        <w:r>
          <w:rPr>
            <w:lang w:val="en-US"/>
          </w:rPr>
          <w:tab/>
        </w:r>
        <w:r>
          <w:rPr>
            <w:lang w:val="en-US"/>
          </w:rPr>
          <w:tab/>
        </w:r>
        <w:r>
          <w:rPr>
            <w:lang w:val="en-US"/>
          </w:rPr>
          <w:tab/>
        </w:r>
        <w:r>
          <w:rPr>
            <w:lang w:val="en-US"/>
          </w:rPr>
          <w:tab/>
        </w:r>
        <w:r>
          <w:rPr>
            <w:lang w:val="en-US"/>
          </w:rPr>
          <w:tab/>
          <w:t>BIT STRING (SIZE (</w:t>
        </w:r>
      </w:ins>
      <w:ins w:id="7312" w:author="Rapporteur ASN1 SA" w:date="2018-07-10T17:02:00Z">
        <w:r>
          <w:rPr>
            <w:lang w:val="en-US"/>
          </w:rPr>
          <w:t>39</w:t>
        </w:r>
      </w:ins>
      <w:ins w:id="7313" w:author="Rapporteur ASN1 SA" w:date="2018-07-09T14:50:00Z">
        <w:r>
          <w:rPr>
            <w:lang w:val="en-US"/>
          </w:rPr>
          <w:t>)),</w:t>
        </w:r>
      </w:ins>
    </w:p>
    <w:p w14:paraId="421116CF" w14:textId="77777777" w:rsidR="009E2FF6" w:rsidRDefault="009E2FF6" w:rsidP="009E2FF6">
      <w:pPr>
        <w:pStyle w:val="PL"/>
        <w:rPr>
          <w:ins w:id="7314" w:author="Rapporteur ASN1 SA" w:date="2018-07-09T14:50:00Z"/>
          <w:lang w:val="en-US"/>
        </w:rPr>
      </w:pPr>
      <w:ins w:id="7315"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16" w:author="Rapporteur ASN1 SA" w:date="2018-07-10T17:02:00Z">
        <w:r>
          <w:rPr>
            <w:lang w:val="en-US"/>
          </w:rPr>
          <w:t>39</w:t>
        </w:r>
      </w:ins>
      <w:ins w:id="7317" w:author="Rapporteur ASN1 SA" w:date="2018-07-09T14:50:00Z">
        <w:r>
          <w:rPr>
            <w:lang w:val="en-US"/>
          </w:rPr>
          <w:t>))</w:t>
        </w:r>
      </w:ins>
      <w:ins w:id="7318" w:author="Rapporteur ASN1 SA" w:date="2018-07-10T17:03:00Z">
        <w:r>
          <w:rPr>
            <w:lang w:val="en-US"/>
          </w:rPr>
          <w:t>,</w:t>
        </w:r>
      </w:ins>
    </w:p>
    <w:p w14:paraId="24A4C85C" w14:textId="77777777" w:rsidR="009E2FF6" w:rsidRDefault="009E2FF6" w:rsidP="009E2FF6">
      <w:pPr>
        <w:pStyle w:val="PL"/>
        <w:rPr>
          <w:ins w:id="7319" w:author="Rapporteur ASN1 SA" w:date="2018-07-10T17:03:00Z"/>
          <w:rFonts w:cs="Courier New"/>
          <w:lang w:val="en-US"/>
        </w:rPr>
      </w:pPr>
      <w:ins w:id="7320" w:author="Rapporteur ASN1 SA" w:date="2018-07-10T17:03:00Z">
        <w:r w:rsidRPr="00325857">
          <w:rPr>
            <w:rFonts w:cs="Courier New"/>
            <w:lang w:val="en-US"/>
          </w:rPr>
          <w:tab/>
        </w:r>
        <w:commentRangeStart w:id="7321"/>
        <w:r w:rsidRPr="00325857">
          <w:rPr>
            <w:rFonts w:cs="Courier New"/>
            <w:lang w:val="en-US"/>
          </w:rPr>
          <w:t>spare</w:t>
        </w:r>
      </w:ins>
      <w:commentRangeEnd w:id="7321"/>
      <w:r w:rsidR="00720E67">
        <w:rPr>
          <w:rStyle w:val="CommentReference"/>
          <w:rFonts w:ascii="Arial" w:eastAsia="Times New Roman" w:hAnsi="Arial"/>
          <w:noProof w:val="0"/>
          <w:lang w:eastAsia="ja-JP"/>
        </w:rPr>
        <w:commentReference w:id="7321"/>
      </w:r>
      <w:ins w:id="7322"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3" w:author="Rapporteur ASN1 SA" w:date="2018-07-09T14:50:00Z"/>
          <w:lang w:val="en-US"/>
        </w:rPr>
      </w:pPr>
      <w:ins w:id="7324" w:author="Rapporteur ASN1 SA" w:date="2018-07-09T14:50:00Z">
        <w:r>
          <w:rPr>
            <w:lang w:val="en-US"/>
          </w:rPr>
          <w:t>}</w:t>
        </w:r>
      </w:ins>
    </w:p>
    <w:p w14:paraId="0B0251E8" w14:textId="77777777" w:rsidR="009E2FF6" w:rsidRDefault="009E2FF6" w:rsidP="009E2FF6">
      <w:pPr>
        <w:pStyle w:val="PL"/>
        <w:rPr>
          <w:ins w:id="7325" w:author="Rapporteur ASN1 SA" w:date="2018-07-09T14:50:00Z"/>
          <w:lang w:val="en-US"/>
        </w:rPr>
      </w:pPr>
    </w:p>
    <w:p w14:paraId="730CE4D4" w14:textId="77777777" w:rsidR="009E2FF6" w:rsidRDefault="009E2FF6" w:rsidP="009E2FF6">
      <w:pPr>
        <w:pStyle w:val="PL"/>
        <w:rPr>
          <w:ins w:id="7326" w:author="Rapporteur ASN1 SA" w:date="2018-07-09T14:50:00Z"/>
          <w:lang w:val="en-US"/>
        </w:rPr>
      </w:pPr>
      <w:commentRangeStart w:id="7327"/>
      <w:ins w:id="7328" w:author="Rapporteur ASN1 SA" w:date="2018-07-09T14:50:00Z">
        <w:r>
          <w:rPr>
            <w:lang w:val="en-US"/>
          </w:rPr>
          <w:t>-- FFS Which additional cause values are supported: delayTolerantAccess, MO videop, MO SMS, etc.</w:t>
        </w:r>
        <w:commentRangeEnd w:id="7327"/>
        <w:r>
          <w:rPr>
            <w:rStyle w:val="CommentReference"/>
            <w:rFonts w:ascii="Arial" w:eastAsia="Times New Roman" w:hAnsi="Arial"/>
            <w:lang w:eastAsia="ja-JP"/>
          </w:rPr>
          <w:commentReference w:id="7327"/>
        </w:r>
      </w:ins>
    </w:p>
    <w:p w14:paraId="50B39805" w14:textId="77777777" w:rsidR="009E2FF6" w:rsidRDefault="009E2FF6" w:rsidP="009E2FF6">
      <w:pPr>
        <w:pStyle w:val="PL"/>
        <w:rPr>
          <w:ins w:id="7329" w:author="Rapporteur ASN1 SA" w:date="2018-07-09T14:50:00Z"/>
          <w:lang w:val="en-US"/>
        </w:rPr>
      </w:pPr>
      <w:ins w:id="7330"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1" w:author="Rapporteur ASN1 SA" w:date="2018-07-09T14:50:00Z"/>
          <w:lang w:val="en-US"/>
        </w:rPr>
      </w:pPr>
      <w:ins w:id="733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3" w:author="Rapporteur ASN1 SA" w:date="2018-07-09T14:50:00Z"/>
          <w:lang w:val="en-US"/>
        </w:rPr>
      </w:pPr>
      <w:ins w:id="733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35"/>
        <w:r>
          <w:rPr>
            <w:lang w:val="en-US"/>
          </w:rPr>
          <w:t>spare1</w:t>
        </w:r>
      </w:ins>
      <w:commentRangeEnd w:id="7335"/>
      <w:ins w:id="7336" w:author="Rapporteur ASN1 SA" w:date="2018-08-06T12:46:00Z">
        <w:r w:rsidR="00E72CFD">
          <w:rPr>
            <w:lang w:val="en-US"/>
          </w:rPr>
          <w:t>0</w:t>
        </w:r>
      </w:ins>
      <w:r w:rsidR="00720E67">
        <w:rPr>
          <w:rStyle w:val="CommentReference"/>
          <w:rFonts w:ascii="Arial" w:eastAsia="Times New Roman" w:hAnsi="Arial"/>
          <w:noProof w:val="0"/>
          <w:lang w:eastAsia="ja-JP"/>
        </w:rPr>
        <w:commentReference w:id="7335"/>
      </w:r>
      <w:ins w:id="7337" w:author="Rapporteur ASN1 SA" w:date="2018-07-09T14:50:00Z">
        <w:r>
          <w:rPr>
            <w:lang w:val="en-US"/>
          </w:rPr>
          <w:t>, spare</w:t>
        </w:r>
      </w:ins>
      <w:ins w:id="7338" w:author="Rapporteur ASN1 SA" w:date="2018-08-06T12:46:00Z">
        <w:r w:rsidR="00E72CFD">
          <w:rPr>
            <w:lang w:val="en-US"/>
          </w:rPr>
          <w:t>9</w:t>
        </w:r>
      </w:ins>
      <w:ins w:id="7339" w:author="Rapporteur ASN1 SA" w:date="2018-07-09T14:50:00Z">
        <w:r>
          <w:rPr>
            <w:lang w:val="en-US"/>
          </w:rPr>
          <w:t>, spare</w:t>
        </w:r>
      </w:ins>
      <w:ins w:id="7340" w:author="Rapporteur ASN1 SA" w:date="2018-08-06T12:46:00Z">
        <w:r w:rsidR="00E72CFD">
          <w:rPr>
            <w:lang w:val="en-US"/>
          </w:rPr>
          <w:t>8</w:t>
        </w:r>
      </w:ins>
      <w:ins w:id="7341" w:author="Rapporteur ASN1 SA" w:date="2018-07-09T14:50:00Z">
        <w:r>
          <w:rPr>
            <w:lang w:val="en-US"/>
          </w:rPr>
          <w:t>,spare</w:t>
        </w:r>
      </w:ins>
      <w:ins w:id="7342" w:author="Rapporteur ASN1 SA" w:date="2018-08-06T12:46:00Z">
        <w:r w:rsidR="00E72CFD">
          <w:rPr>
            <w:lang w:val="en-US"/>
          </w:rPr>
          <w:t>7</w:t>
        </w:r>
      </w:ins>
      <w:ins w:id="7343" w:author="Rapporteur ASN1 SA" w:date="2018-07-09T14:50:00Z">
        <w:r>
          <w:rPr>
            <w:lang w:val="en-US"/>
          </w:rPr>
          <w:t xml:space="preserve">, </w:t>
        </w:r>
      </w:ins>
    </w:p>
    <w:p w14:paraId="5C0C6057" w14:textId="55E119FD" w:rsidR="009E2FF6" w:rsidRPr="005A7DAE" w:rsidRDefault="009E2FF6" w:rsidP="009E2FF6">
      <w:pPr>
        <w:pStyle w:val="PL"/>
        <w:rPr>
          <w:ins w:id="7344" w:author="Rapporteur ASN1 SA" w:date="2018-07-09T14:50:00Z"/>
          <w:lang w:val="sv-SE"/>
          <w:rPrChange w:id="7345" w:author="R2-1810924 SA" w:date="2018-07-11T12:04:00Z">
            <w:rPr>
              <w:ins w:id="7346" w:author="Rapporteur ASN1 SA" w:date="2018-07-09T14:50:00Z"/>
              <w:lang w:val="en-US"/>
            </w:rPr>
          </w:rPrChange>
        </w:rPr>
      </w:pPr>
      <w:ins w:id="734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48" w:author="R2-1810924 SA" w:date="2018-07-11T12:04:00Z">
              <w:rPr>
                <w:lang w:val="en-US"/>
              </w:rPr>
            </w:rPrChange>
          </w:rPr>
          <w:t>spare</w:t>
        </w:r>
      </w:ins>
      <w:ins w:id="7349" w:author="Rapporteur ASN1 SA" w:date="2018-08-06T12:46:00Z">
        <w:r w:rsidR="00E72CFD">
          <w:rPr>
            <w:lang w:val="sv-SE"/>
          </w:rPr>
          <w:t>6</w:t>
        </w:r>
      </w:ins>
      <w:ins w:id="7350" w:author="Rapporteur ASN1 SA" w:date="2018-07-09T14:50:00Z">
        <w:r w:rsidRPr="005A7DAE">
          <w:rPr>
            <w:lang w:val="sv-SE"/>
            <w:rPrChange w:id="7351" w:author="R2-1810924 SA" w:date="2018-07-11T12:04:00Z">
              <w:rPr>
                <w:lang w:val="en-US"/>
              </w:rPr>
            </w:rPrChange>
          </w:rPr>
          <w:t>, spare</w:t>
        </w:r>
      </w:ins>
      <w:ins w:id="7352" w:author="Rapporteur ASN1 SA" w:date="2018-08-06T12:46:00Z">
        <w:r w:rsidR="00E72CFD">
          <w:rPr>
            <w:lang w:val="sv-SE"/>
          </w:rPr>
          <w:t>5</w:t>
        </w:r>
      </w:ins>
      <w:ins w:id="7353" w:author="Rapporteur ASN1 SA" w:date="2018-07-09T14:50:00Z">
        <w:r w:rsidRPr="005A7DAE">
          <w:rPr>
            <w:lang w:val="sv-SE"/>
            <w:rPrChange w:id="7354" w:author="R2-1810924 SA" w:date="2018-07-11T12:04:00Z">
              <w:rPr>
                <w:lang w:val="en-US"/>
              </w:rPr>
            </w:rPrChange>
          </w:rPr>
          <w:t>, spare</w:t>
        </w:r>
      </w:ins>
      <w:ins w:id="7355" w:author="Rapporteur ASN1 SA" w:date="2018-08-06T12:46:00Z">
        <w:r w:rsidR="00E72CFD">
          <w:rPr>
            <w:lang w:val="sv-SE"/>
          </w:rPr>
          <w:t>4</w:t>
        </w:r>
      </w:ins>
      <w:ins w:id="7356" w:author="Rapporteur ASN1 SA" w:date="2018-07-09T14:50:00Z">
        <w:r w:rsidRPr="005A7DAE">
          <w:rPr>
            <w:lang w:val="sv-SE"/>
            <w:rPrChange w:id="7357" w:author="R2-1810924 SA" w:date="2018-07-11T12:04:00Z">
              <w:rPr>
                <w:lang w:val="en-US"/>
              </w:rPr>
            </w:rPrChange>
          </w:rPr>
          <w:t>, spare</w:t>
        </w:r>
      </w:ins>
      <w:ins w:id="7358" w:author="Rapporteur ASN1 SA" w:date="2018-08-06T12:46:00Z">
        <w:r w:rsidR="00E72CFD">
          <w:rPr>
            <w:lang w:val="sv-SE"/>
          </w:rPr>
          <w:t>3</w:t>
        </w:r>
      </w:ins>
      <w:ins w:id="7359" w:author="Rapporteur ASN1 SA" w:date="2018-07-09T14:50:00Z">
        <w:r w:rsidRPr="005A7DAE">
          <w:rPr>
            <w:lang w:val="sv-SE"/>
            <w:rPrChange w:id="7360" w:author="R2-1810924 SA" w:date="2018-07-11T12:04:00Z">
              <w:rPr>
                <w:lang w:val="en-US"/>
              </w:rPr>
            </w:rPrChange>
          </w:rPr>
          <w:t>, spare</w:t>
        </w:r>
      </w:ins>
      <w:ins w:id="7361" w:author="Rapporteur ASN1 SA" w:date="2018-08-06T12:46:00Z">
        <w:r w:rsidR="00E72CFD">
          <w:rPr>
            <w:lang w:val="sv-SE"/>
          </w:rPr>
          <w:t>2</w:t>
        </w:r>
      </w:ins>
      <w:ins w:id="7362" w:author="Rapporteur ASN1 SA" w:date="2018-07-09T14:50:00Z">
        <w:r w:rsidRPr="005A7DAE">
          <w:rPr>
            <w:lang w:val="sv-SE"/>
            <w:rPrChange w:id="7363" w:author="R2-1810924 SA" w:date="2018-07-11T12:04:00Z">
              <w:rPr>
                <w:lang w:val="en-US"/>
              </w:rPr>
            </w:rPrChange>
          </w:rPr>
          <w:t>, spare1}</w:t>
        </w:r>
      </w:ins>
    </w:p>
    <w:p w14:paraId="61D8C7B7" w14:textId="77777777" w:rsidR="009E2FF6" w:rsidRPr="005A7DAE" w:rsidRDefault="009E2FF6" w:rsidP="009E2FF6">
      <w:pPr>
        <w:pStyle w:val="PL"/>
        <w:rPr>
          <w:ins w:id="7364" w:author="Rapporteur ASN1 SA" w:date="2018-07-09T14:50:00Z"/>
          <w:lang w:val="sv-SE"/>
          <w:rPrChange w:id="7365" w:author="R2-1810924 SA" w:date="2018-07-11T12:04:00Z">
            <w:rPr>
              <w:ins w:id="7366" w:author="Rapporteur ASN1 SA" w:date="2018-07-09T14:50:00Z"/>
            </w:rPr>
          </w:rPrChange>
        </w:rPr>
      </w:pPr>
    </w:p>
    <w:p w14:paraId="547296B7" w14:textId="77777777" w:rsidR="009E2FF6" w:rsidRDefault="009E2FF6" w:rsidP="009E2FF6">
      <w:pPr>
        <w:pStyle w:val="PL"/>
        <w:rPr>
          <w:ins w:id="7367" w:author="Rapporteur ASN1 SA" w:date="2018-07-09T14:50:00Z"/>
        </w:rPr>
      </w:pPr>
      <w:ins w:id="7368" w:author="Rapporteur ASN1 SA" w:date="2018-07-09T14:50:00Z">
        <w:r>
          <w:t>-- TAG-RRCSETUPREQUEST-STOP</w:t>
        </w:r>
      </w:ins>
    </w:p>
    <w:p w14:paraId="4B0CBF26" w14:textId="77777777" w:rsidR="009E2FF6" w:rsidRDefault="009E2FF6" w:rsidP="009E2FF6">
      <w:pPr>
        <w:pStyle w:val="PL"/>
        <w:rPr>
          <w:ins w:id="7369" w:author="Rapporteur ASN1 SA" w:date="2018-07-09T14:50:00Z"/>
        </w:rPr>
      </w:pPr>
      <w:ins w:id="7370" w:author="Rapporteur ASN1 SA" w:date="2018-07-09T14:50:00Z">
        <w:r>
          <w:t>-- ASN1STOP</w:t>
        </w:r>
      </w:ins>
    </w:p>
    <w:p w14:paraId="430DF862" w14:textId="77777777" w:rsidR="009E2FF6" w:rsidRDefault="009E2FF6" w:rsidP="009E2FF6">
      <w:pPr>
        <w:rPr>
          <w:ins w:id="737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3" w:author="Rapporteur ASN1 SA" w:date="2018-07-09T14:50:00Z"/>
                <w:szCs w:val="22"/>
              </w:rPr>
            </w:pPr>
            <w:ins w:id="7374"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76" w:author="Rapporteur ASN1 SA" w:date="2018-07-09T14:50:00Z"/>
                <w:b/>
                <w:i/>
                <w:noProof/>
              </w:rPr>
            </w:pPr>
            <w:ins w:id="7377" w:author="Rapporteur ASN1 SA" w:date="2018-07-09T14:50:00Z">
              <w:r>
                <w:rPr>
                  <w:b/>
                  <w:i/>
                  <w:noProof/>
                </w:rPr>
                <w:t>establishmentCause</w:t>
              </w:r>
            </w:ins>
          </w:p>
          <w:p w14:paraId="7685E45F" w14:textId="77777777" w:rsidR="009E2FF6" w:rsidRPr="005A7DAE" w:rsidRDefault="009E2FF6" w:rsidP="00A953DB">
            <w:pPr>
              <w:pStyle w:val="TAL"/>
              <w:rPr>
                <w:ins w:id="7378" w:author="Rapporteur ASN1 SA" w:date="2018-07-09T14:50:00Z"/>
                <w:szCs w:val="22"/>
                <w:rPrChange w:id="7379" w:author="R2-1810924 SA" w:date="2018-07-11T12:04:00Z">
                  <w:rPr>
                    <w:ins w:id="7380" w:author="Rapporteur ASN1 SA" w:date="2018-07-09T14:50:00Z"/>
                    <w:szCs w:val="22"/>
                    <w:lang w:val="sv-SE"/>
                  </w:rPr>
                </w:rPrChange>
              </w:rPr>
            </w:pPr>
            <w:ins w:id="7381" w:author="Rapporteur ASN1 SA" w:date="2018-07-09T14:50:00Z">
              <w:r>
                <w:t>Provides the establishment cause for the RRC request in accordance with the information received from upper layers</w:t>
              </w:r>
              <w:commentRangeStart w:id="7382"/>
              <w:r>
                <w:t>.</w:t>
              </w:r>
              <w:commentRangeEnd w:id="7382"/>
              <w:r>
                <w:rPr>
                  <w:rStyle w:val="CommentReference"/>
                </w:rPr>
                <w:commentReference w:id="7382"/>
              </w:r>
              <w:r>
                <w:t xml:space="preserve"> gNB is not expected to reject a RRCSetupRequest</w:t>
              </w:r>
            </w:ins>
            <w:ins w:id="7383" w:author="Rapporteur ASN1 SA" w:date="2018-07-10T17:07:00Z">
              <w:r>
                <w:t xml:space="preserve"> </w:t>
              </w:r>
            </w:ins>
            <w:ins w:id="7384" w:author="Rapporteur ASN1 SA" w:date="2018-07-09T14:50:00Z">
              <w:r>
                <w:t>due to unknown cause value being used by the UE.</w:t>
              </w:r>
            </w:ins>
          </w:p>
        </w:tc>
      </w:tr>
      <w:tr w:rsidR="009E2FF6" w14:paraId="2CB2C3EA" w14:textId="77777777" w:rsidTr="00A953DB">
        <w:trPr>
          <w:ins w:id="7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86" w:author="Rapporteur ASN1 SA" w:date="2018-07-09T14:50:00Z"/>
                <w:b/>
                <w:i/>
                <w:noProof/>
              </w:rPr>
            </w:pPr>
            <w:ins w:id="7387" w:author="Rapporteur ASN1 SA" w:date="2018-07-09T14:50:00Z">
              <w:r>
                <w:rPr>
                  <w:b/>
                  <w:i/>
                  <w:noProof/>
                </w:rPr>
                <w:t>randomValue</w:t>
              </w:r>
            </w:ins>
          </w:p>
          <w:p w14:paraId="042F7BF3" w14:textId="77777777" w:rsidR="009E2FF6" w:rsidRDefault="009E2FF6" w:rsidP="00A953DB">
            <w:pPr>
              <w:pStyle w:val="TAL"/>
              <w:rPr>
                <w:ins w:id="7388" w:author="Rapporteur ASN1 SA" w:date="2018-07-09T14:50:00Z"/>
                <w:noProof/>
              </w:rPr>
            </w:pPr>
            <w:ins w:id="7389" w:author="Rapporteur ASN1 SA" w:date="2018-07-09T14:50:00Z">
              <w:r>
                <w:t>Integer value in the range 0 to 2</w:t>
              </w:r>
            </w:ins>
            <w:ins w:id="7390" w:author="Rapporteur ASN1 SA" w:date="2018-07-11T15:04:00Z">
              <w:r w:rsidRPr="00DC5F2B">
                <w:rPr>
                  <w:vertAlign w:val="superscript"/>
                  <w:rPrChange w:id="7391" w:author="Rapporteur ASN1 SA" w:date="2018-07-11T15:04:00Z">
                    <w:rPr>
                      <w:color w:val="FF0000"/>
                      <w:vertAlign w:val="superscript"/>
                    </w:rPr>
                  </w:rPrChange>
                </w:rPr>
                <w:t>39</w:t>
              </w:r>
            </w:ins>
            <w:ins w:id="7392" w:author="Rapporteur ASN1 SA" w:date="2018-07-09T14:50:00Z">
              <w:r>
                <w:sym w:font="Symbol" w:char="F02D"/>
              </w:r>
              <w:r>
                <w:t xml:space="preserve"> 1.</w:t>
              </w:r>
            </w:ins>
          </w:p>
        </w:tc>
      </w:tr>
      <w:tr w:rsidR="009E2FF6" w14:paraId="603096A9" w14:textId="77777777" w:rsidTr="00A953DB">
        <w:trPr>
          <w:ins w:id="73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4" w:author="Rapporteur ASN1 SA" w:date="2018-07-09T14:50:00Z"/>
                <w:b/>
                <w:i/>
                <w:noProof/>
              </w:rPr>
            </w:pPr>
            <w:ins w:id="7395" w:author="Rapporteur ASN1 SA" w:date="2018-07-09T14:50:00Z">
              <w:r>
                <w:rPr>
                  <w:b/>
                  <w:i/>
                  <w:noProof/>
                </w:rPr>
                <w:t>ue-Identity</w:t>
              </w:r>
            </w:ins>
          </w:p>
          <w:p w14:paraId="275E1AA3" w14:textId="77777777" w:rsidR="009E2FF6" w:rsidRDefault="009E2FF6" w:rsidP="00A953DB">
            <w:pPr>
              <w:pStyle w:val="TAL"/>
              <w:rPr>
                <w:ins w:id="7396" w:author="Rapporteur ASN1 SA" w:date="2018-07-09T14:50:00Z"/>
                <w:iCs/>
              </w:rPr>
            </w:pPr>
            <w:ins w:id="7397" w:author="Rapporteur ASN1 SA" w:date="2018-07-09T14:50:00Z">
              <w:r>
                <w:rPr>
                  <w:noProof/>
                </w:rPr>
                <w:t>UE identity included to facilitate contention resolution by lower layers.</w:t>
              </w:r>
            </w:ins>
          </w:p>
        </w:tc>
      </w:tr>
      <w:tr w:rsidR="009E2FF6" w14:paraId="73E7530C" w14:textId="77777777" w:rsidTr="00A953DB">
        <w:trPr>
          <w:ins w:id="739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99" w:author="Rapporteur ASN1 SA" w:date="2018-07-10T17:04:00Z"/>
                <w:b/>
                <w:i/>
                <w:noProof/>
              </w:rPr>
            </w:pPr>
            <w:ins w:id="7400"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01" w:author="SA R2-1805225" w:date="2018-06-02T01:29:00Z"/>
        </w:rPr>
      </w:pPr>
      <w:ins w:id="7402" w:author="SA R2-1805225" w:date="2018-06-02T01:29:00Z">
        <w:r>
          <w:t>–</w:t>
        </w:r>
        <w:r>
          <w:tab/>
        </w:r>
        <w:r>
          <w:rPr>
            <w:bCs/>
            <w:i/>
            <w:iCs/>
            <w:noProof/>
          </w:rPr>
          <w:t>RRCSystemInfoRequest</w:t>
        </w:r>
      </w:ins>
    </w:p>
    <w:p w14:paraId="58EDDED5" w14:textId="77777777" w:rsidR="009E2FF6" w:rsidRDefault="009E2FF6" w:rsidP="009E2FF6">
      <w:pPr>
        <w:rPr>
          <w:ins w:id="7403" w:author="SA R2-1805225" w:date="2018-06-02T01:29:00Z"/>
          <w:lang w:eastAsia="en-US"/>
        </w:rPr>
      </w:pPr>
      <w:ins w:id="7404" w:author="SA R2-1805225" w:date="2018-06-02T01:29:00Z">
        <w:r>
          <w:t xml:space="preserve">The </w:t>
        </w:r>
      </w:ins>
      <w:ins w:id="7405" w:author="SA R2-1805225" w:date="2018-06-02T01:30:00Z">
        <w:r>
          <w:rPr>
            <w:bCs/>
            <w:i/>
            <w:iCs/>
            <w:noProof/>
          </w:rPr>
          <w:t>RRCSystemInfoRequest</w:t>
        </w:r>
        <w:r>
          <w:t xml:space="preserve"> </w:t>
        </w:r>
      </w:ins>
      <w:ins w:id="7406" w:author="SA R2-1805225" w:date="2018-06-02T01:29:00Z">
        <w:r>
          <w:t xml:space="preserve">message is used to request the </w:t>
        </w:r>
        <w:r>
          <w:rPr>
            <w:lang w:eastAsia="zh-CN"/>
          </w:rPr>
          <w:t>other SI</w:t>
        </w:r>
        <w:r>
          <w:t>.</w:t>
        </w:r>
      </w:ins>
    </w:p>
    <w:p w14:paraId="388A78C8" w14:textId="77777777" w:rsidR="009E2FF6" w:rsidRDefault="009E2FF6" w:rsidP="009E2FF6">
      <w:pPr>
        <w:pStyle w:val="B1"/>
        <w:keepNext/>
        <w:keepLines/>
        <w:rPr>
          <w:ins w:id="7407" w:author="SA R2-1805225" w:date="2018-06-02T01:29:00Z"/>
        </w:rPr>
      </w:pPr>
      <w:ins w:id="7408" w:author="SA R2-1805225" w:date="2018-06-02T01:29:00Z">
        <w:r>
          <w:t>Signalling radio bearer: SRB0</w:t>
        </w:r>
      </w:ins>
    </w:p>
    <w:p w14:paraId="33485D9C" w14:textId="77777777" w:rsidR="009E2FF6" w:rsidRDefault="009E2FF6" w:rsidP="009E2FF6">
      <w:pPr>
        <w:pStyle w:val="B1"/>
        <w:keepNext/>
        <w:keepLines/>
        <w:rPr>
          <w:ins w:id="7409" w:author="SA R2-1805225" w:date="2018-06-02T01:29:00Z"/>
        </w:rPr>
      </w:pPr>
      <w:ins w:id="7410" w:author="SA R2-1805225" w:date="2018-06-02T01:29:00Z">
        <w:r>
          <w:t>RLC-SAP: TM</w:t>
        </w:r>
      </w:ins>
    </w:p>
    <w:p w14:paraId="7A3BF20D" w14:textId="77777777" w:rsidR="009E2FF6" w:rsidRDefault="009E2FF6" w:rsidP="009E2FF6">
      <w:pPr>
        <w:pStyle w:val="B1"/>
        <w:keepNext/>
        <w:keepLines/>
        <w:rPr>
          <w:ins w:id="7411" w:author="SA R2-1805225" w:date="2018-06-02T01:29:00Z"/>
        </w:rPr>
      </w:pPr>
      <w:ins w:id="7412" w:author="SA R2-1805225" w:date="2018-06-02T01:29:00Z">
        <w:r>
          <w:t>Logical channel: CCCH</w:t>
        </w:r>
      </w:ins>
    </w:p>
    <w:p w14:paraId="68C1C864" w14:textId="77777777" w:rsidR="009E2FF6" w:rsidRDefault="009E2FF6" w:rsidP="009E2FF6">
      <w:pPr>
        <w:pStyle w:val="B1"/>
        <w:keepNext/>
        <w:keepLines/>
        <w:rPr>
          <w:ins w:id="7413" w:author="SA R2-1805225" w:date="2018-06-02T01:29:00Z"/>
          <w:rFonts w:eastAsia="SimSun"/>
          <w:lang w:eastAsia="zh-CN"/>
        </w:rPr>
      </w:pPr>
      <w:ins w:id="7414"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15" w:author="SA R2-1805225" w:date="2018-06-02T01:29:00Z"/>
          <w:bCs/>
          <w:i/>
          <w:iCs/>
          <w:noProof/>
          <w:lang w:eastAsia="en-US"/>
        </w:rPr>
      </w:pPr>
      <w:ins w:id="7416" w:author="SA R2-1805225" w:date="2018-06-02T01:29:00Z">
        <w:r>
          <w:rPr>
            <w:bCs/>
            <w:i/>
            <w:iCs/>
            <w:noProof/>
          </w:rPr>
          <w:t>RRCSystemInfoRequest message</w:t>
        </w:r>
      </w:ins>
    </w:p>
    <w:p w14:paraId="249E85C9" w14:textId="77777777" w:rsidR="009E2FF6" w:rsidRDefault="009E2FF6" w:rsidP="009E2FF6">
      <w:pPr>
        <w:pStyle w:val="PL"/>
        <w:rPr>
          <w:ins w:id="7417" w:author="SA R2-1805225" w:date="2018-06-02T01:32:00Z"/>
        </w:rPr>
      </w:pPr>
      <w:ins w:id="7418" w:author="SA R2-1805225" w:date="2018-06-02T01:29:00Z">
        <w:r>
          <w:t>-- ASN1START</w:t>
        </w:r>
      </w:ins>
    </w:p>
    <w:p w14:paraId="707F468F" w14:textId="77777777" w:rsidR="009E2FF6" w:rsidRDefault="009E2FF6" w:rsidP="009E2FF6">
      <w:pPr>
        <w:pStyle w:val="PL"/>
        <w:rPr>
          <w:ins w:id="7419" w:author="SA R2-1805225" w:date="2018-06-02T01:32:00Z"/>
        </w:rPr>
      </w:pPr>
      <w:ins w:id="7420" w:author="SA R2-1805225" w:date="2018-06-02T01:32:00Z">
        <w:r>
          <w:t>-- TAG-RRCSYETEMINFOREQUEST-START</w:t>
        </w:r>
      </w:ins>
    </w:p>
    <w:p w14:paraId="5DC2D448" w14:textId="77777777" w:rsidR="009E2FF6" w:rsidRDefault="009E2FF6" w:rsidP="009E2FF6">
      <w:pPr>
        <w:pStyle w:val="PL"/>
        <w:rPr>
          <w:ins w:id="7421" w:author="SA R2-1805225" w:date="2018-06-02T01:29:00Z"/>
        </w:rPr>
      </w:pPr>
    </w:p>
    <w:p w14:paraId="1656C392" w14:textId="77777777" w:rsidR="009E2FF6" w:rsidRDefault="009E2FF6" w:rsidP="009E2FF6">
      <w:pPr>
        <w:pStyle w:val="PL"/>
        <w:rPr>
          <w:ins w:id="7422" w:author="SA R2-1805225" w:date="2018-06-02T01:37:00Z"/>
        </w:rPr>
      </w:pPr>
      <w:ins w:id="7423" w:author="SA R2-1805225" w:date="2018-06-02T01:37:00Z">
        <w:r>
          <w:t>RRCSystemInfoRequest ::= SEQUENCE {</w:t>
        </w:r>
      </w:ins>
    </w:p>
    <w:p w14:paraId="199983B8" w14:textId="77777777" w:rsidR="009E2FF6" w:rsidRDefault="009E2FF6" w:rsidP="009E2FF6">
      <w:pPr>
        <w:pStyle w:val="PL"/>
        <w:rPr>
          <w:ins w:id="7424" w:author="SA R2-1805225" w:date="2018-06-02T01:29:00Z"/>
        </w:rPr>
      </w:pPr>
      <w:ins w:id="7425"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26" w:author="SA R2-1805225" w:date="2018-06-02T01:29:00Z"/>
        </w:rPr>
      </w:pPr>
      <w:ins w:id="7427" w:author="SA R2-1805225" w:date="2018-06-02T01:29:00Z">
        <w:r>
          <w:tab/>
        </w:r>
        <w:r>
          <w:tab/>
        </w:r>
      </w:ins>
      <w:ins w:id="7428" w:author="SA R2-1805225" w:date="2018-06-02T01:56:00Z">
        <w:r>
          <w:t>rrc</w:t>
        </w:r>
      </w:ins>
      <w:ins w:id="7429"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0" w:author="SA R2-1805225" w:date="2018-06-02T01:29:00Z"/>
        </w:rPr>
      </w:pPr>
      <w:ins w:id="7431"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32" w:author="SA R2-1805225" w:date="2018-06-02T01:29:00Z"/>
        </w:rPr>
      </w:pPr>
      <w:ins w:id="7433" w:author="SA R2-1805225" w:date="2018-06-02T01:29:00Z">
        <w:r>
          <w:tab/>
          <w:t>}</w:t>
        </w:r>
      </w:ins>
    </w:p>
    <w:p w14:paraId="3046EDA6" w14:textId="77777777" w:rsidR="009E2FF6" w:rsidRDefault="009E2FF6" w:rsidP="009E2FF6">
      <w:pPr>
        <w:pStyle w:val="PL"/>
        <w:rPr>
          <w:ins w:id="7434" w:author="SA R2-1805225" w:date="2018-06-02T01:29:00Z"/>
        </w:rPr>
      </w:pPr>
      <w:ins w:id="7435" w:author="SA R2-1805225" w:date="2018-06-02T01:29:00Z">
        <w:r>
          <w:t>}</w:t>
        </w:r>
      </w:ins>
    </w:p>
    <w:p w14:paraId="2C17D8FD" w14:textId="77777777" w:rsidR="009E2FF6" w:rsidRDefault="009E2FF6" w:rsidP="009E2FF6">
      <w:pPr>
        <w:pStyle w:val="PL"/>
        <w:rPr>
          <w:ins w:id="7436" w:author="SA R2-1805225" w:date="2018-06-02T01:29:00Z"/>
        </w:rPr>
      </w:pPr>
    </w:p>
    <w:p w14:paraId="29EC3A07" w14:textId="77777777" w:rsidR="009E2FF6" w:rsidRDefault="009E2FF6" w:rsidP="009E2FF6">
      <w:pPr>
        <w:pStyle w:val="PL"/>
        <w:rPr>
          <w:ins w:id="7437" w:author="SA R2-1805225" w:date="2018-06-02T01:37:00Z"/>
        </w:rPr>
      </w:pPr>
      <w:ins w:id="7438" w:author="SA R2-1805225" w:date="2018-06-02T01:37:00Z">
        <w:r>
          <w:t>RRCSystemInfoRequest-r15-IEs ::= SEQUENCE {</w:t>
        </w:r>
      </w:ins>
    </w:p>
    <w:p w14:paraId="667AE965" w14:textId="77777777" w:rsidR="009E2FF6" w:rsidRDefault="009E2FF6" w:rsidP="009E2FF6">
      <w:pPr>
        <w:pStyle w:val="PL"/>
        <w:rPr>
          <w:ins w:id="7439" w:author="SA R2-1805225" w:date="2018-06-02T01:29:00Z"/>
        </w:rPr>
      </w:pPr>
      <w:ins w:id="7440" w:author="SA R2-1805225" w:date="2018-06-02T01:29:00Z">
        <w:r>
          <w:tab/>
        </w:r>
        <w:r>
          <w:rPr>
            <w:lang w:eastAsia="zh-CN"/>
          </w:rPr>
          <w:t>request</w:t>
        </w:r>
      </w:ins>
      <w:ins w:id="7441" w:author="Rapporteur ASN1 SA" w:date="2018-06-28T14:17:00Z">
        <w:r>
          <w:rPr>
            <w:lang w:eastAsia="zh-CN"/>
          </w:rPr>
          <w:t>ed</w:t>
        </w:r>
      </w:ins>
      <w:ins w:id="7442" w:author="SA R2-1805225" w:date="2018-06-02T01:29:00Z">
        <w:r>
          <w:rPr>
            <w:lang w:eastAsia="zh-CN"/>
          </w:rPr>
          <w:t>-</w:t>
        </w:r>
        <w:r>
          <w:t>SI</w:t>
        </w:r>
      </w:ins>
      <w:ins w:id="7443" w:author="Intel" w:date="2018-06-27T10:56:00Z">
        <w:del w:id="7444" w:author="Rapporteur ASN1 SA" w:date="2018-06-28T14:17:00Z">
          <w:r>
            <w:delText>-</w:delText>
          </w:r>
        </w:del>
      </w:ins>
      <w:ins w:id="7445" w:author="SA R2-1805225" w:date="2018-06-02T01:29:00Z">
        <w:del w:id="7446" w:author="Rapporteur ASN1 SA" w:date="2018-06-28T14:17:00Z">
          <w:r>
            <w:delText>Type-</w:delText>
          </w:r>
        </w:del>
        <w:r>
          <w:rPr>
            <w:lang w:eastAsia="zh-CN"/>
          </w:rPr>
          <w:t>List</w:t>
        </w:r>
        <w:r>
          <w:tab/>
        </w:r>
        <w:r>
          <w:tab/>
        </w:r>
        <w:r>
          <w:tab/>
        </w:r>
        <w:r>
          <w:tab/>
        </w:r>
      </w:ins>
      <w:ins w:id="7447" w:author="SA R2-1805225" w:date="2018-06-02T01:38:00Z">
        <w:r>
          <w:tab/>
        </w:r>
      </w:ins>
      <w:commentRangeStart w:id="7448"/>
      <w:ins w:id="7449" w:author="SA R2-1805225" w:date="2018-06-02T01:29:00Z">
        <w:r>
          <w:rPr>
            <w:color w:val="993366"/>
          </w:rPr>
          <w:t>BIT STRING</w:t>
        </w:r>
        <w:r>
          <w:t xml:space="preserve"> (</w:t>
        </w:r>
        <w:r>
          <w:rPr>
            <w:color w:val="993366"/>
          </w:rPr>
          <w:t>SIZE</w:t>
        </w:r>
        <w:r>
          <w:t xml:space="preserve"> (maxSI-Message))</w:t>
        </w:r>
      </w:ins>
      <w:commentRangeEnd w:id="7448"/>
      <w:r>
        <w:rPr>
          <w:rStyle w:val="CommentReference"/>
          <w:rFonts w:ascii="Arial" w:eastAsia="Times New Roman" w:hAnsi="Arial"/>
          <w:lang w:eastAsia="ja-JP"/>
        </w:rPr>
        <w:commentReference w:id="7448"/>
      </w:r>
      <w:ins w:id="7450" w:author="SA R2-1805225" w:date="2018-06-02T01:29:00Z">
        <w:r>
          <w:t>,</w:t>
        </w:r>
      </w:ins>
      <w:ins w:id="7451" w:author="Rapporteur ASN1 SA" w:date="2018-07-10T17:39:00Z">
        <w:r>
          <w:tab/>
          <w:t>--32bits</w:t>
        </w:r>
      </w:ins>
    </w:p>
    <w:p w14:paraId="1458B324" w14:textId="77777777" w:rsidR="009E2FF6" w:rsidRDefault="009E2FF6" w:rsidP="009E2FF6">
      <w:pPr>
        <w:pStyle w:val="PL"/>
        <w:shd w:val="clear" w:color="auto" w:fill="E7E6E6"/>
        <w:rPr>
          <w:ins w:id="7452" w:author="Rapporteur ASN1 SA" w:date="2018-07-10T17:39:00Z"/>
        </w:rPr>
      </w:pPr>
      <w:ins w:id="7453"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54" w:author="SA R2-1805225" w:date="2018-06-02T01:29:00Z"/>
          <w:del w:id="7455" w:author="Rapporteur ASN1 SA" w:date="2018-07-10T17:38:00Z"/>
        </w:rPr>
      </w:pPr>
      <w:ins w:id="7456" w:author="SA R2-1805225" w:date="2018-06-02T01:29:00Z">
        <w:del w:id="7457"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58" w:author="SA R2-1805225" w:date="2018-06-02T01:29:00Z"/>
          <w:del w:id="7459" w:author="Rapporteur ASN1 SA" w:date="2018-07-10T17:38:00Z"/>
        </w:rPr>
      </w:pPr>
      <w:ins w:id="7460" w:author="SA R2-1805225" w:date="2018-06-02T01:29:00Z">
        <w:del w:id="7461"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62" w:author="SA R2-1805225" w:date="2018-06-02T01:29:00Z"/>
          <w:lang w:eastAsia="zh-CN"/>
        </w:rPr>
      </w:pPr>
      <w:ins w:id="7463" w:author="SA R2-1805225" w:date="2018-06-02T01:29:00Z">
        <w:r>
          <w:t>}</w:t>
        </w:r>
      </w:ins>
    </w:p>
    <w:p w14:paraId="30539A72" w14:textId="77777777" w:rsidR="009E2FF6" w:rsidRDefault="009E2FF6" w:rsidP="009E2FF6">
      <w:pPr>
        <w:pStyle w:val="PL"/>
        <w:rPr>
          <w:ins w:id="7464" w:author="SA R2-1805225" w:date="2018-06-02T01:29:00Z"/>
          <w:lang w:eastAsia="zh-CN"/>
        </w:rPr>
      </w:pPr>
    </w:p>
    <w:p w14:paraId="1258CAED" w14:textId="77777777" w:rsidR="009E2FF6" w:rsidRDefault="009E2FF6" w:rsidP="009E2FF6">
      <w:pPr>
        <w:pStyle w:val="PL"/>
        <w:rPr>
          <w:ins w:id="7465" w:author="SA R2-1805225" w:date="2018-06-02T01:33:00Z"/>
        </w:rPr>
      </w:pPr>
      <w:ins w:id="7466" w:author="SA R2-1805225" w:date="2018-06-02T01:33:00Z">
        <w:r>
          <w:t>-- TAG-RRCSYETEMINFOREQUEST-STOP</w:t>
        </w:r>
      </w:ins>
    </w:p>
    <w:p w14:paraId="736DB2D2" w14:textId="77777777" w:rsidR="009E2FF6" w:rsidRDefault="009E2FF6" w:rsidP="009E2FF6">
      <w:pPr>
        <w:pStyle w:val="PL"/>
        <w:rPr>
          <w:ins w:id="7467" w:author="SA R2-1805225" w:date="2018-06-02T01:29:00Z"/>
          <w:lang w:eastAsia="zh-CN"/>
        </w:rPr>
      </w:pPr>
      <w:ins w:id="7468" w:author="SA R2-1805225" w:date="2018-06-02T01:29:00Z">
        <w:r>
          <w:t>-- ASN1</w:t>
        </w:r>
        <w:r>
          <w:rPr>
            <w:lang w:eastAsia="zh-CN"/>
          </w:rPr>
          <w:t>STOP</w:t>
        </w:r>
      </w:ins>
    </w:p>
    <w:p w14:paraId="5272227E" w14:textId="77777777" w:rsidR="009E2FF6" w:rsidRDefault="009E2FF6" w:rsidP="009E2FF6">
      <w:pPr>
        <w:spacing w:afterLines="50" w:after="120"/>
        <w:jc w:val="both"/>
        <w:rPr>
          <w:ins w:id="7469" w:author="Rapporteur ASN1 SA" w:date="2018-06-28T14:18:00Z"/>
          <w:rFonts w:eastAsia="Arial Unicode MS"/>
          <w:lang w:eastAsia="zh-CN"/>
        </w:rPr>
      </w:pPr>
    </w:p>
    <w:p w14:paraId="7FA20D84" w14:textId="77777777" w:rsidR="009E2FF6" w:rsidRDefault="009E2FF6" w:rsidP="009E2FF6">
      <w:pPr>
        <w:rPr>
          <w:ins w:id="7470"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7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72" w:author="Rapporteur ASN1 SA" w:date="2018-06-28T14:18:00Z"/>
                <w:szCs w:val="22"/>
              </w:rPr>
            </w:pPr>
            <w:ins w:id="7473" w:author="Rapporteur ASN1 SA" w:date="2018-06-28T14:18:00Z">
              <w:r>
                <w:rPr>
                  <w:bCs/>
                  <w:i/>
                  <w:iCs/>
                  <w:noProof/>
                </w:rPr>
                <w:lastRenderedPageBreak/>
                <w:t>RRCSystemInfoRequest</w:t>
              </w:r>
              <w:r>
                <w:rPr>
                  <w:i/>
                  <w:szCs w:val="22"/>
                </w:rPr>
                <w:t xml:space="preserve"> </w:t>
              </w:r>
              <w:r>
                <w:rPr>
                  <w:szCs w:val="22"/>
                  <w:rPrChange w:id="7474" w:author="Rapporteur ASN1 SA" w:date="2018-06-28T14:18:00Z">
                    <w:rPr>
                      <w:i/>
                      <w:szCs w:val="22"/>
                    </w:rPr>
                  </w:rPrChange>
                </w:rPr>
                <w:t>field descriptions</w:t>
              </w:r>
            </w:ins>
          </w:p>
        </w:tc>
      </w:tr>
      <w:tr w:rsidR="009E2FF6" w14:paraId="1773A9DD" w14:textId="77777777" w:rsidTr="00A953DB">
        <w:trPr>
          <w:ins w:id="747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76" w:author="Rapporteur ASN1 SA" w:date="2018-06-28T14:19:00Z"/>
                <w:b/>
                <w:bCs/>
                <w:i/>
                <w:noProof/>
                <w:szCs w:val="22"/>
                <w:lang w:eastAsia="en-GB"/>
              </w:rPr>
            </w:pPr>
            <w:ins w:id="7477"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78" w:author="Rapporteur ASN1 SA" w:date="2018-06-28T14:18:00Z"/>
                <w:bCs/>
                <w:noProof/>
                <w:szCs w:val="22"/>
                <w:lang w:eastAsia="en-GB"/>
              </w:rPr>
            </w:pPr>
            <w:ins w:id="7479"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480" w:author="SA R2-1805225" w:date="2018-06-02T01:29:00Z"/>
          <w:rFonts w:eastAsia="Arial Unicode MS"/>
          <w:lang w:eastAsia="zh-CN"/>
        </w:rPr>
      </w:pPr>
    </w:p>
    <w:p w14:paraId="3096F867" w14:textId="77777777" w:rsidR="009E2FF6" w:rsidRDefault="009E2FF6" w:rsidP="009E2FF6">
      <w:pPr>
        <w:pStyle w:val="Heading4"/>
        <w:rPr>
          <w:ins w:id="7481" w:author="SA R2 -1807910" w:date="2018-05-15T07:43:00Z"/>
        </w:rPr>
      </w:pPr>
      <w:ins w:id="7482" w:author="SA R2 -1807910" w:date="2018-05-15T07:43:00Z">
        <w:r>
          <w:t>–</w:t>
        </w:r>
        <w:r>
          <w:tab/>
        </w:r>
        <w:r>
          <w:rPr>
            <w:i/>
            <w:noProof/>
          </w:rPr>
          <w:t>SecurityModeCommand</w:t>
        </w:r>
      </w:ins>
    </w:p>
    <w:p w14:paraId="2AC4624F" w14:textId="77777777" w:rsidR="009E2FF6" w:rsidRDefault="009E2FF6" w:rsidP="009E2FF6">
      <w:pPr>
        <w:rPr>
          <w:ins w:id="7483" w:author="SA R2 -1807910" w:date="2018-05-15T07:43:00Z"/>
        </w:rPr>
      </w:pPr>
      <w:ins w:id="7484"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85" w:author="SA R2 -1807910" w:date="2018-05-15T07:43:00Z"/>
        </w:rPr>
      </w:pPr>
      <w:ins w:id="7486" w:author="SA R2 -1807910" w:date="2018-05-15T07:43:00Z">
        <w:r>
          <w:t>Signalling radio bearer: SRB1</w:t>
        </w:r>
      </w:ins>
    </w:p>
    <w:p w14:paraId="47EA6E2A" w14:textId="77777777" w:rsidR="009E2FF6" w:rsidRDefault="009E2FF6" w:rsidP="009E2FF6">
      <w:pPr>
        <w:pStyle w:val="B1"/>
        <w:rPr>
          <w:ins w:id="7487" w:author="SA R2 -1807910" w:date="2018-05-15T07:43:00Z"/>
        </w:rPr>
      </w:pPr>
      <w:ins w:id="7488" w:author="SA R2 -1807910" w:date="2018-05-15T07:43:00Z">
        <w:r>
          <w:t>RLC-SAP: AM</w:t>
        </w:r>
      </w:ins>
    </w:p>
    <w:p w14:paraId="079114BB" w14:textId="77777777" w:rsidR="009E2FF6" w:rsidRDefault="009E2FF6" w:rsidP="009E2FF6">
      <w:pPr>
        <w:pStyle w:val="B1"/>
        <w:rPr>
          <w:ins w:id="7489" w:author="SA R2 -1807910" w:date="2018-05-15T07:43:00Z"/>
        </w:rPr>
      </w:pPr>
      <w:ins w:id="7490" w:author="SA R2 -1807910" w:date="2018-05-15T07:43:00Z">
        <w:r>
          <w:t>Logical channel: DCCH</w:t>
        </w:r>
      </w:ins>
    </w:p>
    <w:p w14:paraId="63D50ABF" w14:textId="77777777" w:rsidR="009E2FF6" w:rsidRDefault="009E2FF6" w:rsidP="009E2FF6">
      <w:pPr>
        <w:pStyle w:val="B1"/>
        <w:rPr>
          <w:ins w:id="7491" w:author="SA R2 -1807910" w:date="2018-05-15T07:43:00Z"/>
        </w:rPr>
      </w:pPr>
      <w:ins w:id="7492" w:author="SA R2 -1807910" w:date="2018-05-15T07:43:00Z">
        <w:r>
          <w:t>Direction: Network to UE</w:t>
        </w:r>
      </w:ins>
    </w:p>
    <w:p w14:paraId="7F0A1FCB" w14:textId="77777777" w:rsidR="009E2FF6" w:rsidRDefault="009E2FF6" w:rsidP="009E2FF6">
      <w:pPr>
        <w:pStyle w:val="TH"/>
        <w:rPr>
          <w:ins w:id="7493" w:author="SA R2 -1807910" w:date="2018-05-15T07:43:00Z"/>
        </w:rPr>
      </w:pPr>
      <w:ins w:id="7494"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495" w:author="SA R2 -1807910" w:date="2018-05-15T07:43:00Z"/>
        </w:rPr>
      </w:pPr>
      <w:ins w:id="7496" w:author="SA R2 -1807910" w:date="2018-05-15T07:43:00Z">
        <w:r>
          <w:t>-- ASN1START</w:t>
        </w:r>
      </w:ins>
    </w:p>
    <w:p w14:paraId="43EAFAD1" w14:textId="77777777" w:rsidR="009E2FF6" w:rsidRDefault="009E2FF6" w:rsidP="009E2FF6">
      <w:pPr>
        <w:pStyle w:val="PL"/>
        <w:rPr>
          <w:ins w:id="7497" w:author="SA R2 -1807910" w:date="2018-05-15T07:43:00Z"/>
        </w:rPr>
      </w:pPr>
      <w:ins w:id="7498" w:author="SA R2 -1807910" w:date="2018-05-15T07:43:00Z">
        <w:r>
          <w:t>-- TAG-SECURITYMODECOMMAND-START</w:t>
        </w:r>
      </w:ins>
    </w:p>
    <w:p w14:paraId="28A50FF9" w14:textId="77777777" w:rsidR="009E2FF6" w:rsidRDefault="009E2FF6" w:rsidP="009E2FF6">
      <w:pPr>
        <w:pStyle w:val="PL"/>
        <w:rPr>
          <w:ins w:id="7499" w:author="SA R2 -1807910" w:date="2018-05-15T07:43:00Z"/>
          <w:lang w:val="en-US"/>
        </w:rPr>
      </w:pPr>
    </w:p>
    <w:p w14:paraId="5F629A72" w14:textId="77777777" w:rsidR="009E2FF6" w:rsidRDefault="009E2FF6" w:rsidP="009E2FF6">
      <w:pPr>
        <w:pStyle w:val="PL"/>
        <w:rPr>
          <w:ins w:id="7500" w:author="SA R2 -1807910" w:date="2018-05-15T07:43:00Z"/>
          <w:lang w:val="en-US"/>
        </w:rPr>
      </w:pPr>
    </w:p>
    <w:p w14:paraId="64CC0332" w14:textId="77777777" w:rsidR="009E2FF6" w:rsidRDefault="009E2FF6" w:rsidP="009E2FF6">
      <w:pPr>
        <w:pStyle w:val="PL"/>
        <w:rPr>
          <w:ins w:id="7501" w:author="SA R2 -1807910" w:date="2018-05-15T07:43:00Z"/>
          <w:lang w:val="en-US"/>
        </w:rPr>
      </w:pPr>
      <w:ins w:id="7502"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03" w:author="SA R2 -1807910" w:date="2018-05-15T07:43:00Z"/>
          <w:snapToGrid w:val="0"/>
          <w:lang w:val="en-US"/>
        </w:rPr>
      </w:pPr>
      <w:ins w:id="750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05" w:author="SA R2 -1807910" w:date="2018-05-15T07:43:00Z"/>
          <w:lang w:val="en-US"/>
        </w:rPr>
      </w:pPr>
      <w:ins w:id="750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07" w:author="SA R2 -1807910" w:date="2018-05-15T07:43:00Z"/>
          <w:lang w:val="en-US"/>
        </w:rPr>
      </w:pPr>
      <w:ins w:id="750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09" w:author="SA R2 -1807910" w:date="2018-05-15T07:43:00Z"/>
          <w:lang w:val="en-US"/>
        </w:rPr>
      </w:pPr>
      <w:ins w:id="7510"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11" w:author="SA R2 -1807910" w:date="2018-05-15T07:43:00Z"/>
          <w:lang w:val="sv-SE"/>
          <w:rPrChange w:id="7512" w:author="R2-1810924 SA" w:date="2018-07-11T12:04:00Z">
            <w:rPr>
              <w:ins w:id="7513" w:author="SA R2 -1807910" w:date="2018-05-15T07:43:00Z"/>
              <w:lang w:val="en-US"/>
            </w:rPr>
          </w:rPrChange>
        </w:rPr>
      </w:pPr>
      <w:ins w:id="7514" w:author="SA R2 -1807910" w:date="2018-05-15T07:43:00Z">
        <w:r>
          <w:rPr>
            <w:lang w:val="en-US"/>
          </w:rPr>
          <w:tab/>
        </w:r>
        <w:r>
          <w:rPr>
            <w:lang w:val="en-US"/>
          </w:rPr>
          <w:tab/>
        </w:r>
        <w:r>
          <w:rPr>
            <w:lang w:val="en-US"/>
          </w:rPr>
          <w:tab/>
        </w:r>
        <w:r w:rsidRPr="005A7DAE">
          <w:rPr>
            <w:lang w:val="sv-SE"/>
            <w:rPrChange w:id="7515" w:author="R2-1810924 SA" w:date="2018-07-11T12:04:00Z">
              <w:rPr>
                <w:lang w:val="en-US"/>
              </w:rPr>
            </w:rPrChange>
          </w:rPr>
          <w:t>spare3 NULL, spare2 NULL, spare1 NULL</w:t>
        </w:r>
      </w:ins>
    </w:p>
    <w:p w14:paraId="0DDFFA9E" w14:textId="77777777" w:rsidR="009E2FF6" w:rsidRDefault="009E2FF6" w:rsidP="009E2FF6">
      <w:pPr>
        <w:pStyle w:val="PL"/>
        <w:rPr>
          <w:ins w:id="7516" w:author="SA R2 -1807910" w:date="2018-05-15T07:43:00Z"/>
          <w:lang w:val="en-US"/>
        </w:rPr>
      </w:pPr>
      <w:ins w:id="7517" w:author="SA R2 -1807910" w:date="2018-05-15T07:43:00Z">
        <w:r w:rsidRPr="005A7DAE">
          <w:rPr>
            <w:lang w:val="sv-SE"/>
            <w:rPrChange w:id="7518" w:author="R2-1810924 SA" w:date="2018-07-11T12:04:00Z">
              <w:rPr>
                <w:lang w:val="en-US"/>
              </w:rPr>
            </w:rPrChange>
          </w:rPr>
          <w:tab/>
        </w:r>
        <w:r w:rsidRPr="005A7DAE">
          <w:rPr>
            <w:lang w:val="sv-SE"/>
            <w:rPrChange w:id="7519" w:author="R2-1810924 SA" w:date="2018-07-11T12:04:00Z">
              <w:rPr>
                <w:lang w:val="en-US"/>
              </w:rPr>
            </w:rPrChange>
          </w:rPr>
          <w:tab/>
        </w:r>
        <w:r>
          <w:rPr>
            <w:lang w:val="en-US"/>
          </w:rPr>
          <w:t>},</w:t>
        </w:r>
      </w:ins>
    </w:p>
    <w:p w14:paraId="649E4455" w14:textId="77777777" w:rsidR="009E2FF6" w:rsidRDefault="009E2FF6" w:rsidP="009E2FF6">
      <w:pPr>
        <w:pStyle w:val="PL"/>
        <w:rPr>
          <w:ins w:id="7520" w:author="SA R2 -1807910" w:date="2018-05-15T07:43:00Z"/>
          <w:lang w:val="en-US"/>
        </w:rPr>
      </w:pPr>
      <w:ins w:id="752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22" w:author="SA R2 -1807910" w:date="2018-05-15T07:43:00Z"/>
          <w:lang w:val="en-US"/>
        </w:rPr>
      </w:pPr>
      <w:ins w:id="7523" w:author="SA R2 -1807910" w:date="2018-05-15T07:43:00Z">
        <w:r>
          <w:rPr>
            <w:lang w:val="en-US"/>
          </w:rPr>
          <w:tab/>
          <w:t>}</w:t>
        </w:r>
      </w:ins>
    </w:p>
    <w:p w14:paraId="54D03F46" w14:textId="77777777" w:rsidR="009E2FF6" w:rsidRDefault="009E2FF6" w:rsidP="009E2FF6">
      <w:pPr>
        <w:pStyle w:val="PL"/>
        <w:rPr>
          <w:ins w:id="7524" w:author="SA R2 -1807910" w:date="2018-05-15T07:43:00Z"/>
          <w:lang w:val="en-US"/>
        </w:rPr>
      </w:pPr>
      <w:ins w:id="7525" w:author="SA R2 -1807910" w:date="2018-05-15T07:43:00Z">
        <w:r>
          <w:rPr>
            <w:lang w:val="en-US"/>
          </w:rPr>
          <w:t>}</w:t>
        </w:r>
      </w:ins>
    </w:p>
    <w:p w14:paraId="54183938" w14:textId="77777777" w:rsidR="009E2FF6" w:rsidRDefault="009E2FF6" w:rsidP="009E2FF6">
      <w:pPr>
        <w:pStyle w:val="PL"/>
        <w:rPr>
          <w:ins w:id="7526" w:author="SA R2 -1807910" w:date="2018-05-15T07:43:00Z"/>
          <w:lang w:val="en-US"/>
        </w:rPr>
      </w:pPr>
    </w:p>
    <w:p w14:paraId="4057FC8D" w14:textId="77777777" w:rsidR="009E2FF6" w:rsidRDefault="009E2FF6" w:rsidP="009E2FF6">
      <w:pPr>
        <w:pStyle w:val="PL"/>
        <w:rPr>
          <w:ins w:id="7527" w:author="SA R2 -1807910" w:date="2018-05-15T07:43:00Z"/>
          <w:lang w:val="en-US"/>
        </w:rPr>
      </w:pPr>
      <w:ins w:id="7528"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29" w:author="SA R2 -1807910" w:date="2018-05-15T07:43:00Z"/>
          <w:lang w:val="en-US"/>
        </w:rPr>
      </w:pPr>
      <w:ins w:id="7530"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31" w:author="SA R2 -1807910" w:date="2018-05-15T07:43:00Z"/>
        </w:rPr>
      </w:pPr>
    </w:p>
    <w:p w14:paraId="0DE1DCDE" w14:textId="77777777" w:rsidR="009E2FF6" w:rsidRDefault="009E2FF6" w:rsidP="009E2FF6">
      <w:pPr>
        <w:pStyle w:val="PL"/>
        <w:rPr>
          <w:ins w:id="7532" w:author="SA R2 -1807910" w:date="2018-05-15T07:43:00Z"/>
        </w:rPr>
      </w:pPr>
      <w:ins w:id="7533" w:author="SA R2 -1807910" w:date="2018-05-15T07:43:00Z">
        <w:r>
          <w:tab/>
          <w:t>lateNonCriticalExtension</w:t>
        </w:r>
        <w:r>
          <w:tab/>
        </w:r>
        <w:r>
          <w:tab/>
        </w:r>
        <w:r>
          <w:tab/>
        </w:r>
        <w:r>
          <w:tab/>
        </w:r>
        <w:r>
          <w:rPr>
            <w:color w:val="993366"/>
          </w:rPr>
          <w:t>OCTET</w:t>
        </w:r>
      </w:ins>
      <w:ins w:id="7534" w:author="Rapporteur SA Rev1" w:date="2018-05-24T19:54:00Z">
        <w:r>
          <w:rPr>
            <w:color w:val="993366"/>
          </w:rPr>
          <w:t xml:space="preserve"> </w:t>
        </w:r>
      </w:ins>
      <w:ins w:id="753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36" w:author="SA R2 -1807910" w:date="2018-05-15T07:43:00Z"/>
        </w:rPr>
      </w:pPr>
      <w:ins w:id="753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38" w:author="SA R2 -1807910" w:date="2018-05-15T07:43:00Z"/>
          <w:lang w:val="en-US"/>
        </w:rPr>
      </w:pPr>
      <w:ins w:id="7539" w:author="SA R2 -1807910" w:date="2018-05-15T07:43:00Z">
        <w:r>
          <w:rPr>
            <w:lang w:val="en-US"/>
          </w:rPr>
          <w:t>}</w:t>
        </w:r>
      </w:ins>
    </w:p>
    <w:p w14:paraId="3CD33509" w14:textId="77777777" w:rsidR="009E2FF6" w:rsidRDefault="009E2FF6" w:rsidP="009E2FF6">
      <w:pPr>
        <w:pStyle w:val="PL"/>
        <w:rPr>
          <w:ins w:id="7540" w:author="SA R2 -1807910" w:date="2018-05-15T07:43:00Z"/>
          <w:lang w:val="en-US"/>
        </w:rPr>
      </w:pPr>
    </w:p>
    <w:p w14:paraId="0DA660DB" w14:textId="77777777" w:rsidR="009E2FF6" w:rsidRDefault="009E2FF6" w:rsidP="009E2FF6">
      <w:pPr>
        <w:pStyle w:val="PL"/>
        <w:rPr>
          <w:ins w:id="7541" w:author="SA R2 -1807910" w:date="2018-05-15T07:43:00Z"/>
          <w:lang w:val="en-US"/>
        </w:rPr>
      </w:pPr>
      <w:ins w:id="7542"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43" w:author="SA R2 -1807910" w:date="2018-05-15T07:43:00Z"/>
          <w:lang w:val="en-US"/>
        </w:rPr>
      </w:pPr>
      <w:ins w:id="7544"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45" w:author="SA R2 -1807910" w:date="2018-05-15T07:43:00Z"/>
          <w:lang w:val="en-US"/>
        </w:rPr>
      </w:pPr>
      <w:ins w:id="7546" w:author="SA R2 -1807910" w:date="2018-05-15T07:43:00Z">
        <w:r>
          <w:rPr>
            <w:lang w:val="en-US"/>
          </w:rPr>
          <w:tab/>
          <w:t>...</w:t>
        </w:r>
      </w:ins>
    </w:p>
    <w:p w14:paraId="589ADC09" w14:textId="77777777" w:rsidR="009E2FF6" w:rsidRDefault="009E2FF6" w:rsidP="009E2FF6">
      <w:pPr>
        <w:pStyle w:val="PL"/>
        <w:rPr>
          <w:ins w:id="7547" w:author="SA R2 -1807910" w:date="2018-05-15T07:43:00Z"/>
          <w:lang w:val="en-US"/>
        </w:rPr>
      </w:pPr>
      <w:ins w:id="7548" w:author="SA R2 -1807910" w:date="2018-05-15T07:43:00Z">
        <w:r>
          <w:rPr>
            <w:lang w:val="en-US"/>
          </w:rPr>
          <w:t>}</w:t>
        </w:r>
      </w:ins>
    </w:p>
    <w:p w14:paraId="47F827BA" w14:textId="77777777" w:rsidR="009E2FF6" w:rsidRDefault="009E2FF6" w:rsidP="009E2FF6">
      <w:pPr>
        <w:pStyle w:val="PL"/>
        <w:rPr>
          <w:ins w:id="7549" w:author="SA R2 -1807910" w:date="2018-05-15T07:43:00Z"/>
          <w:lang w:val="en-US"/>
        </w:rPr>
      </w:pPr>
    </w:p>
    <w:p w14:paraId="1618D7F9" w14:textId="77777777" w:rsidR="009E2FF6" w:rsidRDefault="009E2FF6" w:rsidP="009E2FF6">
      <w:pPr>
        <w:pStyle w:val="PL"/>
        <w:rPr>
          <w:ins w:id="7550" w:author="SA R2 -1807910" w:date="2018-05-15T07:43:00Z"/>
        </w:rPr>
      </w:pPr>
      <w:ins w:id="7551" w:author="SA R2 -1807910" w:date="2018-05-15T07:43:00Z">
        <w:r>
          <w:t>-- TAG-SECURITYMODECOMMAND-STOP</w:t>
        </w:r>
      </w:ins>
    </w:p>
    <w:p w14:paraId="52223749" w14:textId="77777777" w:rsidR="009E2FF6" w:rsidRDefault="009E2FF6" w:rsidP="009E2FF6">
      <w:pPr>
        <w:pStyle w:val="PL"/>
        <w:rPr>
          <w:ins w:id="7552" w:author="SA R2 -1807910" w:date="2018-05-15T07:43:00Z"/>
        </w:rPr>
      </w:pPr>
      <w:ins w:id="7553" w:author="SA R2 -1807910" w:date="2018-05-15T07:43:00Z">
        <w:r>
          <w:t>-- ASN1STOP</w:t>
        </w:r>
      </w:ins>
    </w:p>
    <w:p w14:paraId="05AFBE78" w14:textId="77777777" w:rsidR="009E2FF6" w:rsidRDefault="009E2FF6" w:rsidP="009E2FF6">
      <w:pPr>
        <w:pStyle w:val="Heading4"/>
        <w:rPr>
          <w:ins w:id="7554" w:author="SA R2 -1807910" w:date="2018-05-15T07:43:00Z"/>
        </w:rPr>
      </w:pPr>
      <w:bookmarkStart w:id="7555" w:name="_Toc503260335"/>
      <w:ins w:id="7556" w:author="SA R2 -1807910" w:date="2018-05-15T07:43:00Z">
        <w:r>
          <w:lastRenderedPageBreak/>
          <w:t>–</w:t>
        </w:r>
        <w:r>
          <w:tab/>
        </w:r>
        <w:r w:rsidRPr="00DC5F2B">
          <w:rPr>
            <w:i/>
            <w:noProof/>
            <w:rPrChange w:id="7557" w:author="Rapporteur ASN1 SA" w:date="2018-07-11T15:04:00Z">
              <w:rPr>
                <w:noProof/>
              </w:rPr>
            </w:rPrChange>
          </w:rPr>
          <w:t>SecurityModeComplete</w:t>
        </w:r>
      </w:ins>
    </w:p>
    <w:p w14:paraId="422AB7FE" w14:textId="77777777" w:rsidR="009E2FF6" w:rsidRDefault="009E2FF6" w:rsidP="009E2FF6">
      <w:pPr>
        <w:rPr>
          <w:ins w:id="7558" w:author="SA R2 -1807910" w:date="2018-05-15T07:43:00Z"/>
        </w:rPr>
      </w:pPr>
      <w:ins w:id="7559"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60" w:author="SA R2 -1807910" w:date="2018-05-15T07:43:00Z"/>
        </w:rPr>
      </w:pPr>
      <w:ins w:id="7561" w:author="SA R2 -1807910" w:date="2018-05-15T07:43:00Z">
        <w:r>
          <w:t>Signalling radio bearer: SRB1</w:t>
        </w:r>
      </w:ins>
    </w:p>
    <w:p w14:paraId="103323BF" w14:textId="77777777" w:rsidR="009E2FF6" w:rsidRDefault="009E2FF6" w:rsidP="009E2FF6">
      <w:pPr>
        <w:pStyle w:val="B1"/>
        <w:rPr>
          <w:ins w:id="7562" w:author="SA R2 -1807910" w:date="2018-05-15T07:43:00Z"/>
        </w:rPr>
      </w:pPr>
      <w:ins w:id="7563" w:author="SA R2 -1807910" w:date="2018-05-15T07:43:00Z">
        <w:r>
          <w:t>RLC-SAP: AM</w:t>
        </w:r>
      </w:ins>
    </w:p>
    <w:p w14:paraId="14EF0CDD" w14:textId="77777777" w:rsidR="009E2FF6" w:rsidRDefault="009E2FF6" w:rsidP="009E2FF6">
      <w:pPr>
        <w:pStyle w:val="B1"/>
        <w:rPr>
          <w:ins w:id="7564" w:author="SA R2 -1807910" w:date="2018-05-15T07:43:00Z"/>
        </w:rPr>
      </w:pPr>
      <w:ins w:id="7565" w:author="SA R2 -1807910" w:date="2018-05-15T07:43:00Z">
        <w:r>
          <w:t>Logical channel: DCCH</w:t>
        </w:r>
      </w:ins>
    </w:p>
    <w:p w14:paraId="31CD2FC9" w14:textId="77777777" w:rsidR="009E2FF6" w:rsidRDefault="009E2FF6" w:rsidP="009E2FF6">
      <w:pPr>
        <w:pStyle w:val="B1"/>
        <w:rPr>
          <w:ins w:id="7566" w:author="SA R2 -1807910" w:date="2018-05-15T07:43:00Z"/>
        </w:rPr>
      </w:pPr>
      <w:ins w:id="7567" w:author="SA R2 -1807910" w:date="2018-05-15T07:43:00Z">
        <w:r>
          <w:t>Direction: UE to Network</w:t>
        </w:r>
      </w:ins>
    </w:p>
    <w:p w14:paraId="27AF0006" w14:textId="77777777" w:rsidR="009E2FF6" w:rsidRDefault="009E2FF6" w:rsidP="009E2FF6">
      <w:pPr>
        <w:pStyle w:val="TH"/>
        <w:rPr>
          <w:ins w:id="7568" w:author="SA R2 -1807910" w:date="2018-05-15T07:43:00Z"/>
        </w:rPr>
      </w:pPr>
      <w:ins w:id="7569"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70" w:author="SA R2 -1807910" w:date="2018-05-15T07:43:00Z"/>
        </w:rPr>
      </w:pPr>
      <w:ins w:id="7571" w:author="SA R2 -1807910" w:date="2018-05-15T07:43:00Z">
        <w:r>
          <w:t>-- ASN1START</w:t>
        </w:r>
      </w:ins>
    </w:p>
    <w:p w14:paraId="4FB4EDE2" w14:textId="77777777" w:rsidR="009E2FF6" w:rsidRDefault="009E2FF6" w:rsidP="009E2FF6">
      <w:pPr>
        <w:pStyle w:val="PL"/>
        <w:rPr>
          <w:ins w:id="7572" w:author="SA R2 -1807910" w:date="2018-05-15T07:43:00Z"/>
        </w:rPr>
      </w:pPr>
      <w:ins w:id="7573" w:author="SA R2 -1807910" w:date="2018-05-15T07:43:00Z">
        <w:r>
          <w:t>-- TAG-SECURITYMODECOMPLETE-START</w:t>
        </w:r>
      </w:ins>
    </w:p>
    <w:p w14:paraId="6B16D6EF" w14:textId="77777777" w:rsidR="009E2FF6" w:rsidRDefault="009E2FF6" w:rsidP="009E2FF6">
      <w:pPr>
        <w:pStyle w:val="PL"/>
        <w:rPr>
          <w:ins w:id="7574" w:author="SA R2 -1807910" w:date="2018-05-15T07:43:00Z"/>
          <w:lang w:val="en-US"/>
        </w:rPr>
      </w:pPr>
    </w:p>
    <w:p w14:paraId="664074E0" w14:textId="77777777" w:rsidR="009E2FF6" w:rsidRDefault="009E2FF6" w:rsidP="009E2FF6">
      <w:pPr>
        <w:pStyle w:val="PL"/>
        <w:rPr>
          <w:ins w:id="7575" w:author="SA R2 -1807910" w:date="2018-05-15T07:43:00Z"/>
          <w:lang w:val="en-US"/>
        </w:rPr>
      </w:pPr>
      <w:ins w:id="7576"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77" w:author="SA R2 -1807910" w:date="2018-05-15T07:43:00Z"/>
          <w:snapToGrid w:val="0"/>
          <w:lang w:val="en-US"/>
        </w:rPr>
      </w:pPr>
      <w:ins w:id="757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79" w:author="SA R2 -1807910" w:date="2018-05-15T07:43:00Z"/>
          <w:lang w:val="en-US"/>
        </w:rPr>
      </w:pPr>
      <w:ins w:id="758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81" w:author="SA R2 -1807910" w:date="2018-05-15T07:43:00Z"/>
          <w:lang w:val="en-US"/>
        </w:rPr>
      </w:pPr>
      <w:ins w:id="7582"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83" w:author="SA R2 -1807910" w:date="2018-05-15T07:43:00Z"/>
          <w:lang w:val="en-US"/>
        </w:rPr>
      </w:pPr>
      <w:ins w:id="758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85" w:author="SA R2 -1807910" w:date="2018-05-15T07:43:00Z"/>
          <w:lang w:val="en-US"/>
        </w:rPr>
      </w:pPr>
      <w:ins w:id="7586" w:author="SA R2 -1807910" w:date="2018-05-15T07:43:00Z">
        <w:r>
          <w:rPr>
            <w:lang w:val="en-US"/>
          </w:rPr>
          <w:tab/>
          <w:t>}</w:t>
        </w:r>
      </w:ins>
    </w:p>
    <w:p w14:paraId="447C3FD6" w14:textId="77777777" w:rsidR="009E2FF6" w:rsidRDefault="009E2FF6" w:rsidP="009E2FF6">
      <w:pPr>
        <w:pStyle w:val="PL"/>
        <w:rPr>
          <w:ins w:id="7587" w:author="SA R2 -1807910" w:date="2018-05-15T07:43:00Z"/>
          <w:lang w:val="en-US"/>
        </w:rPr>
      </w:pPr>
      <w:ins w:id="7588" w:author="SA R2 -1807910" w:date="2018-05-15T07:43:00Z">
        <w:r>
          <w:rPr>
            <w:lang w:val="en-US"/>
          </w:rPr>
          <w:t>}</w:t>
        </w:r>
      </w:ins>
    </w:p>
    <w:p w14:paraId="6DA9D420" w14:textId="77777777" w:rsidR="009E2FF6" w:rsidRDefault="009E2FF6" w:rsidP="009E2FF6">
      <w:pPr>
        <w:pStyle w:val="PL"/>
        <w:rPr>
          <w:ins w:id="7589" w:author="SA R2 -1807910" w:date="2018-05-15T07:43:00Z"/>
          <w:lang w:val="en-US"/>
        </w:rPr>
      </w:pPr>
    </w:p>
    <w:p w14:paraId="273BB23C" w14:textId="77777777" w:rsidR="009E2FF6" w:rsidRDefault="009E2FF6" w:rsidP="009E2FF6">
      <w:pPr>
        <w:pStyle w:val="PL"/>
        <w:rPr>
          <w:ins w:id="7590" w:author="SA R2 -1807910" w:date="2018-05-15T07:43:00Z"/>
          <w:lang w:val="en-US"/>
        </w:rPr>
      </w:pPr>
      <w:ins w:id="7591"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92" w:author="SA R2 -1807910" w:date="2018-05-15T07:43:00Z"/>
        </w:rPr>
      </w:pPr>
      <w:ins w:id="7593" w:author="SA R2 -1807910" w:date="2018-05-15T07:43:00Z">
        <w:r>
          <w:tab/>
          <w:t>lateNonCriticalExtension</w:t>
        </w:r>
        <w:r>
          <w:tab/>
        </w:r>
        <w:r>
          <w:tab/>
        </w:r>
        <w:r>
          <w:tab/>
        </w:r>
        <w:r>
          <w:tab/>
        </w:r>
        <w:r>
          <w:rPr>
            <w:color w:val="993366"/>
          </w:rPr>
          <w:t>OCTET</w:t>
        </w:r>
      </w:ins>
      <w:ins w:id="7594" w:author="Rapporteur SA Rev1" w:date="2018-05-24T19:54:00Z">
        <w:r>
          <w:rPr>
            <w:color w:val="993366"/>
          </w:rPr>
          <w:t xml:space="preserve"> </w:t>
        </w:r>
      </w:ins>
      <w:ins w:id="759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596" w:author="SA R2 -1807910" w:date="2018-05-15T07:43:00Z"/>
        </w:rPr>
      </w:pPr>
      <w:ins w:id="759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598" w:author="SA R2 -1807910" w:date="2018-05-15T07:43:00Z"/>
          <w:lang w:val="en-US"/>
        </w:rPr>
      </w:pPr>
      <w:ins w:id="7599" w:author="SA R2 -1807910" w:date="2018-05-15T07:43:00Z">
        <w:r>
          <w:rPr>
            <w:lang w:val="en-US"/>
          </w:rPr>
          <w:t>}</w:t>
        </w:r>
      </w:ins>
    </w:p>
    <w:p w14:paraId="431AF806" w14:textId="77777777" w:rsidR="009E2FF6" w:rsidRDefault="009E2FF6" w:rsidP="009E2FF6">
      <w:pPr>
        <w:pStyle w:val="PL"/>
        <w:rPr>
          <w:ins w:id="7600" w:author="SA R2 -1807910" w:date="2018-05-15T07:43:00Z"/>
          <w:lang w:val="en-US"/>
        </w:rPr>
      </w:pPr>
    </w:p>
    <w:p w14:paraId="7CA9D039" w14:textId="77777777" w:rsidR="009E2FF6" w:rsidRDefault="009E2FF6" w:rsidP="009E2FF6">
      <w:pPr>
        <w:pStyle w:val="PL"/>
        <w:rPr>
          <w:ins w:id="7601" w:author="SA R2 -1807910" w:date="2018-05-15T07:43:00Z"/>
        </w:rPr>
      </w:pPr>
      <w:ins w:id="7602" w:author="SA R2 -1807910" w:date="2018-05-15T07:43:00Z">
        <w:r>
          <w:t>-- TAG-SECURITYMODECOMPLETE-STOP</w:t>
        </w:r>
      </w:ins>
    </w:p>
    <w:p w14:paraId="19A616F1" w14:textId="77777777" w:rsidR="009E2FF6" w:rsidRDefault="009E2FF6" w:rsidP="009E2FF6">
      <w:pPr>
        <w:pStyle w:val="PL"/>
        <w:rPr>
          <w:ins w:id="7603" w:author="SA R2 -1807910" w:date="2018-05-15T07:43:00Z"/>
        </w:rPr>
      </w:pPr>
      <w:ins w:id="7604" w:author="SA R2 -1807910" w:date="2018-05-15T07:43:00Z">
        <w:r>
          <w:t>-- ASN1STOP</w:t>
        </w:r>
      </w:ins>
    </w:p>
    <w:p w14:paraId="13CAD553" w14:textId="77777777" w:rsidR="009E2FF6" w:rsidRDefault="009E2FF6" w:rsidP="009E2FF6">
      <w:pPr>
        <w:pStyle w:val="Heading4"/>
        <w:rPr>
          <w:ins w:id="7605" w:author="SA R2 -1807910" w:date="2018-05-15T07:43:00Z"/>
        </w:rPr>
      </w:pPr>
      <w:bookmarkStart w:id="7606" w:name="_Toc503260336"/>
      <w:bookmarkEnd w:id="7555"/>
      <w:ins w:id="7607" w:author="SA R2 -1807910" w:date="2018-05-15T07:43:00Z">
        <w:r>
          <w:t>–</w:t>
        </w:r>
        <w:r>
          <w:tab/>
        </w:r>
        <w:r w:rsidRPr="00DC5F2B">
          <w:rPr>
            <w:i/>
            <w:noProof/>
            <w:rPrChange w:id="7608" w:author="Rapporteur ASN1 SA" w:date="2018-07-11T15:04:00Z">
              <w:rPr>
                <w:noProof/>
              </w:rPr>
            </w:rPrChange>
          </w:rPr>
          <w:t>SecurityModeFailure</w:t>
        </w:r>
      </w:ins>
    </w:p>
    <w:p w14:paraId="67668659" w14:textId="77777777" w:rsidR="009E2FF6" w:rsidRDefault="009E2FF6" w:rsidP="009E2FF6">
      <w:pPr>
        <w:rPr>
          <w:ins w:id="7609" w:author="SA R2 -1807910" w:date="2018-05-15T07:43:00Z"/>
        </w:rPr>
      </w:pPr>
      <w:ins w:id="7610"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11" w:author="SA R2 -1807910" w:date="2018-05-15T07:43:00Z"/>
        </w:rPr>
      </w:pPr>
      <w:ins w:id="7612" w:author="SA R2 -1807910" w:date="2018-05-15T07:43:00Z">
        <w:r>
          <w:t>Signalling radio bearer: SRB1</w:t>
        </w:r>
      </w:ins>
    </w:p>
    <w:p w14:paraId="36B00FC5" w14:textId="77777777" w:rsidR="009E2FF6" w:rsidRDefault="009E2FF6" w:rsidP="009E2FF6">
      <w:pPr>
        <w:pStyle w:val="B1"/>
        <w:rPr>
          <w:ins w:id="7613" w:author="SA R2 -1807910" w:date="2018-05-15T07:43:00Z"/>
        </w:rPr>
      </w:pPr>
      <w:ins w:id="7614" w:author="SA R2 -1807910" w:date="2018-05-15T07:43:00Z">
        <w:r>
          <w:t>RLC-SAP: AM</w:t>
        </w:r>
      </w:ins>
    </w:p>
    <w:p w14:paraId="1B59CF69" w14:textId="77777777" w:rsidR="009E2FF6" w:rsidRDefault="009E2FF6" w:rsidP="009E2FF6">
      <w:pPr>
        <w:pStyle w:val="B1"/>
        <w:rPr>
          <w:ins w:id="7615" w:author="SA R2 -1807910" w:date="2018-05-15T07:43:00Z"/>
        </w:rPr>
      </w:pPr>
      <w:ins w:id="7616" w:author="SA R2 -1807910" w:date="2018-05-15T07:43:00Z">
        <w:r>
          <w:t>Logical channel: DCCH</w:t>
        </w:r>
      </w:ins>
    </w:p>
    <w:p w14:paraId="5F76B6A0" w14:textId="77777777" w:rsidR="009E2FF6" w:rsidRDefault="009E2FF6" w:rsidP="009E2FF6">
      <w:pPr>
        <w:pStyle w:val="B1"/>
        <w:rPr>
          <w:ins w:id="7617" w:author="SA R2 -1807910" w:date="2018-05-15T07:43:00Z"/>
        </w:rPr>
      </w:pPr>
      <w:ins w:id="7618" w:author="SA R2 -1807910" w:date="2018-05-15T07:43:00Z">
        <w:r>
          <w:t>Direction: UE to Network</w:t>
        </w:r>
      </w:ins>
    </w:p>
    <w:p w14:paraId="6848FCE7" w14:textId="77777777" w:rsidR="009E2FF6" w:rsidRDefault="009E2FF6" w:rsidP="009E2FF6">
      <w:pPr>
        <w:pStyle w:val="TH"/>
        <w:rPr>
          <w:ins w:id="7619" w:author="SA R2 -1807910" w:date="2018-05-15T07:43:00Z"/>
        </w:rPr>
      </w:pPr>
      <w:ins w:id="7620"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21" w:author="SA R2 -1807910" w:date="2018-05-15T07:43:00Z"/>
        </w:rPr>
      </w:pPr>
      <w:ins w:id="7622" w:author="SA R2 -1807910" w:date="2018-05-15T07:43:00Z">
        <w:r>
          <w:t>-- ASN1START</w:t>
        </w:r>
      </w:ins>
    </w:p>
    <w:p w14:paraId="502F46D8" w14:textId="77777777" w:rsidR="009E2FF6" w:rsidRDefault="009E2FF6" w:rsidP="009E2FF6">
      <w:pPr>
        <w:pStyle w:val="PL"/>
        <w:rPr>
          <w:ins w:id="7623" w:author="SA R2 -1807910" w:date="2018-05-15T07:43:00Z"/>
        </w:rPr>
      </w:pPr>
      <w:ins w:id="7624" w:author="SA R2 -1807910" w:date="2018-05-15T07:43:00Z">
        <w:r>
          <w:t>-- TAG-SECURITYMODEFAILURE-START</w:t>
        </w:r>
      </w:ins>
    </w:p>
    <w:p w14:paraId="40BDAB07" w14:textId="77777777" w:rsidR="009E2FF6" w:rsidRDefault="009E2FF6" w:rsidP="009E2FF6">
      <w:pPr>
        <w:pStyle w:val="PL"/>
        <w:rPr>
          <w:ins w:id="7625" w:author="SA R2 -1807910" w:date="2018-05-15T07:43:00Z"/>
          <w:lang w:val="en-US"/>
        </w:rPr>
      </w:pPr>
    </w:p>
    <w:p w14:paraId="47570E39" w14:textId="77777777" w:rsidR="009E2FF6" w:rsidRDefault="009E2FF6" w:rsidP="009E2FF6">
      <w:pPr>
        <w:pStyle w:val="PL"/>
        <w:rPr>
          <w:ins w:id="7626" w:author="SA R2 -1807910" w:date="2018-05-15T07:43:00Z"/>
          <w:lang w:val="en-US"/>
        </w:rPr>
      </w:pPr>
      <w:ins w:id="7627"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28" w:author="SA R2 -1807910" w:date="2018-05-15T07:43:00Z"/>
          <w:snapToGrid w:val="0"/>
          <w:lang w:val="en-US"/>
        </w:rPr>
      </w:pPr>
      <w:ins w:id="762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30" w:author="SA R2 -1807910" w:date="2018-05-15T07:43:00Z"/>
          <w:lang w:val="en-US"/>
        </w:rPr>
      </w:pPr>
      <w:ins w:id="763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32" w:author="SA R2 -1807910" w:date="2018-05-15T07:43:00Z"/>
          <w:lang w:val="en-US"/>
        </w:rPr>
      </w:pPr>
      <w:ins w:id="7633"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34" w:author="SA R2 -1807910" w:date="2018-05-15T07:43:00Z"/>
          <w:lang w:val="en-US"/>
        </w:rPr>
      </w:pPr>
      <w:ins w:id="763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36" w:author="SA R2 -1807910" w:date="2018-05-15T07:43:00Z"/>
          <w:lang w:val="en-US"/>
        </w:rPr>
      </w:pPr>
      <w:ins w:id="7637" w:author="SA R2 -1807910" w:date="2018-05-15T07:43:00Z">
        <w:r>
          <w:rPr>
            <w:lang w:val="en-US"/>
          </w:rPr>
          <w:tab/>
          <w:t>}</w:t>
        </w:r>
      </w:ins>
    </w:p>
    <w:p w14:paraId="7A791151" w14:textId="77777777" w:rsidR="009E2FF6" w:rsidRDefault="009E2FF6" w:rsidP="009E2FF6">
      <w:pPr>
        <w:pStyle w:val="PL"/>
        <w:rPr>
          <w:ins w:id="7638" w:author="SA R2 -1807910" w:date="2018-05-15T07:43:00Z"/>
          <w:lang w:val="en-US"/>
        </w:rPr>
      </w:pPr>
      <w:ins w:id="7639" w:author="SA R2 -1807910" w:date="2018-05-15T07:43:00Z">
        <w:r>
          <w:rPr>
            <w:lang w:val="en-US"/>
          </w:rPr>
          <w:t>}</w:t>
        </w:r>
      </w:ins>
    </w:p>
    <w:p w14:paraId="119A489D" w14:textId="77777777" w:rsidR="009E2FF6" w:rsidRDefault="009E2FF6" w:rsidP="009E2FF6">
      <w:pPr>
        <w:pStyle w:val="PL"/>
        <w:rPr>
          <w:ins w:id="7640" w:author="SA R2 -1807910" w:date="2018-05-15T07:43:00Z"/>
          <w:lang w:val="en-US"/>
        </w:rPr>
      </w:pPr>
    </w:p>
    <w:p w14:paraId="66E06FFF" w14:textId="77777777" w:rsidR="009E2FF6" w:rsidRDefault="009E2FF6" w:rsidP="009E2FF6">
      <w:pPr>
        <w:pStyle w:val="PL"/>
        <w:rPr>
          <w:ins w:id="7641" w:author="SA R2 -1807910" w:date="2018-05-15T07:43:00Z"/>
          <w:lang w:val="en-US"/>
        </w:rPr>
      </w:pPr>
      <w:ins w:id="7642" w:author="SA R2 -1807910" w:date="2018-05-15T07:43:00Z">
        <w:r>
          <w:rPr>
            <w:lang w:val="en-US"/>
          </w:rPr>
          <w:t>SecurityModeFailure-IEs ::= SEQUENCE {</w:t>
        </w:r>
      </w:ins>
    </w:p>
    <w:p w14:paraId="4B3575FC" w14:textId="77777777" w:rsidR="009E2FF6" w:rsidRDefault="009E2FF6" w:rsidP="009E2FF6">
      <w:pPr>
        <w:pStyle w:val="PL"/>
        <w:rPr>
          <w:ins w:id="7643" w:author="SA R2 -1807910" w:date="2018-05-15T07:43:00Z"/>
        </w:rPr>
      </w:pPr>
      <w:ins w:id="7644" w:author="SA R2 -1807910" w:date="2018-05-15T07:43:00Z">
        <w:r>
          <w:tab/>
          <w:t>lateNonCriticalExtension</w:t>
        </w:r>
        <w:r>
          <w:tab/>
        </w:r>
        <w:r>
          <w:tab/>
        </w:r>
        <w:r>
          <w:tab/>
        </w:r>
        <w:r>
          <w:tab/>
        </w:r>
        <w:r>
          <w:rPr>
            <w:color w:val="993366"/>
          </w:rPr>
          <w:t>OCTET</w:t>
        </w:r>
      </w:ins>
      <w:ins w:id="7645" w:author="Rapporteur SA Rev1" w:date="2018-05-24T19:54:00Z">
        <w:r>
          <w:rPr>
            <w:color w:val="993366"/>
          </w:rPr>
          <w:t xml:space="preserve"> </w:t>
        </w:r>
      </w:ins>
      <w:ins w:id="764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47" w:author="SA R2 -1807910" w:date="2018-05-15T07:43:00Z"/>
        </w:rPr>
      </w:pPr>
      <w:ins w:id="764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49" w:author="SA R2 -1807910" w:date="2018-05-15T07:43:00Z"/>
          <w:lang w:val="en-US"/>
        </w:rPr>
      </w:pPr>
      <w:ins w:id="7650" w:author="SA R2 -1807910" w:date="2018-05-15T07:43:00Z">
        <w:r>
          <w:rPr>
            <w:lang w:val="en-US"/>
          </w:rPr>
          <w:t>}</w:t>
        </w:r>
      </w:ins>
    </w:p>
    <w:p w14:paraId="681EDF10" w14:textId="77777777" w:rsidR="009E2FF6" w:rsidRDefault="009E2FF6" w:rsidP="009E2FF6">
      <w:pPr>
        <w:pStyle w:val="PL"/>
        <w:rPr>
          <w:ins w:id="7651" w:author="SA R2 -1807910" w:date="2018-05-15T07:43:00Z"/>
          <w:lang w:val="en-US"/>
        </w:rPr>
      </w:pPr>
    </w:p>
    <w:p w14:paraId="03606772" w14:textId="77777777" w:rsidR="009E2FF6" w:rsidRDefault="009E2FF6" w:rsidP="009E2FF6">
      <w:pPr>
        <w:pStyle w:val="PL"/>
        <w:rPr>
          <w:ins w:id="7652" w:author="SA R2 -1807910" w:date="2018-05-15T07:43:00Z"/>
        </w:rPr>
      </w:pPr>
      <w:ins w:id="7653" w:author="SA R2 -1807910" w:date="2018-05-15T07:43:00Z">
        <w:r>
          <w:t>-- TAG-SECURITYMODEFAILURE-STOP</w:t>
        </w:r>
      </w:ins>
    </w:p>
    <w:p w14:paraId="246D32D8" w14:textId="77777777" w:rsidR="009E2FF6" w:rsidRDefault="009E2FF6" w:rsidP="009E2FF6">
      <w:pPr>
        <w:pStyle w:val="PL"/>
        <w:rPr>
          <w:ins w:id="7654" w:author="SA R2 -1807910" w:date="2018-05-15T07:43:00Z"/>
        </w:rPr>
      </w:pPr>
      <w:ins w:id="7655" w:author="SA R2 -1807910" w:date="2018-05-15T07:43:00Z">
        <w:r>
          <w:t>-- ASN1STOP</w:t>
        </w:r>
      </w:ins>
    </w:p>
    <w:bookmarkEnd w:id="7606"/>
    <w:p w14:paraId="0C444550" w14:textId="77777777" w:rsidR="009E2FF6" w:rsidRDefault="009E2FF6" w:rsidP="009E2FF6">
      <w:pPr>
        <w:pStyle w:val="Heading4"/>
        <w:rPr>
          <w:i/>
          <w:noProof/>
        </w:rPr>
      </w:pPr>
      <w:r>
        <w:t>–</w:t>
      </w:r>
      <w:r>
        <w:tab/>
      </w:r>
      <w:r>
        <w:rPr>
          <w:i/>
          <w:noProof/>
        </w:rPr>
        <w:t>SIB1</w:t>
      </w:r>
      <w:bookmarkEnd w:id="5868"/>
    </w:p>
    <w:p w14:paraId="3223D46C" w14:textId="77777777" w:rsidR="009E2FF6" w:rsidRDefault="009E2FF6" w:rsidP="009E2FF6">
      <w:pPr>
        <w:pStyle w:val="EditorsNote"/>
      </w:pPr>
      <w:r>
        <w:t>Editor’s Note: Targeted for completion in September 2018. Not used in EN-DC</w:t>
      </w:r>
      <w:bookmarkEnd w:id="5869"/>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56"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57"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58"/>
      <w:r>
        <w:t>SIB1</w:t>
      </w:r>
      <w:commentRangeEnd w:id="7658"/>
      <w:r>
        <w:rPr>
          <w:rStyle w:val="CommentReference"/>
          <w:rFonts w:ascii="Arial" w:eastAsia="Times New Roman" w:hAnsi="Arial"/>
          <w:lang w:eastAsia="ja-JP"/>
        </w:rPr>
        <w:commentReference w:id="7658"/>
      </w:r>
      <w:r>
        <w:t xml:space="preserve"> ::=</w:t>
      </w:r>
      <w:r>
        <w:tab/>
      </w:r>
      <w:r>
        <w:tab/>
      </w:r>
      <w:r>
        <w:rPr>
          <w:color w:val="993366"/>
        </w:rPr>
        <w:t>SEQUENCE</w:t>
      </w:r>
      <w:r>
        <w:t xml:space="preserve"> {</w:t>
      </w:r>
    </w:p>
    <w:p w14:paraId="1D0E3668" w14:textId="77777777" w:rsidR="009E2FF6" w:rsidRDefault="009E2FF6" w:rsidP="009E2FF6">
      <w:pPr>
        <w:pStyle w:val="PL"/>
        <w:rPr>
          <w:del w:id="7659" w:author="SA R2-1809108" w:date="2018-05-30T00:10:00Z"/>
        </w:rPr>
      </w:pPr>
    </w:p>
    <w:p w14:paraId="4549E4A2" w14:textId="77777777" w:rsidR="009E2FF6" w:rsidRDefault="009E2FF6" w:rsidP="009E2FF6">
      <w:pPr>
        <w:pStyle w:val="PL"/>
        <w:rPr>
          <w:del w:id="7660" w:author="SA R2-1809108" w:date="2018-05-30T00:10:00Z"/>
          <w:color w:val="808080"/>
        </w:rPr>
      </w:pPr>
      <w:del w:id="7661"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62" w:author="SA R2-1809108" w:date="2018-05-30T00:10:00Z"/>
          <w:color w:val="808080"/>
        </w:rPr>
      </w:pPr>
      <w:bookmarkStart w:id="7663" w:name="_Hlk508966924"/>
      <w:del w:id="7664"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63"/>
    <w:p w14:paraId="0D345F86" w14:textId="77777777" w:rsidR="009E2FF6" w:rsidRDefault="009E2FF6" w:rsidP="009E2FF6">
      <w:pPr>
        <w:pStyle w:val="PL"/>
        <w:rPr>
          <w:del w:id="7665" w:author="SA R2-1809108" w:date="2018-05-30T00:10:00Z"/>
        </w:rPr>
      </w:pPr>
      <w:del w:id="7666"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67" w:author="SA R2-1809108" w:date="2018-05-30T00:10:00Z"/>
        </w:rPr>
      </w:pPr>
      <w:del w:id="7668"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69" w:author="SA R2-1809108" w:date="2018-05-30T00:10:00Z"/>
          <w:color w:val="808080"/>
        </w:rPr>
      </w:pPr>
      <w:del w:id="7670"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71" w:author="SA R2-1809108" w:date="2018-05-30T00:10:00Z"/>
        </w:rPr>
      </w:pPr>
      <w:del w:id="7672" w:author="SA R2-1809108" w:date="2018-05-30T00:10:00Z">
        <w:r>
          <w:tab/>
          <w:delText>},</w:delText>
        </w:r>
      </w:del>
    </w:p>
    <w:p w14:paraId="6563F848" w14:textId="77777777" w:rsidR="009E2FF6" w:rsidRDefault="009E2FF6" w:rsidP="009E2FF6">
      <w:pPr>
        <w:pStyle w:val="PL"/>
        <w:rPr>
          <w:del w:id="7673" w:author="SA R2-1809108" w:date="2018-05-30T00:10:00Z"/>
        </w:rPr>
      </w:pPr>
      <w:del w:id="7674"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75" w:author="SA R2-1809108" w:date="2018-05-30T00:10:00Z"/>
        </w:rPr>
      </w:pPr>
      <w:del w:id="7676"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77" w:author="SA R2-1809108" w:date="2018-05-30T00:10:00Z"/>
        </w:rPr>
      </w:pPr>
    </w:p>
    <w:p w14:paraId="10CC7B44" w14:textId="77777777" w:rsidR="009E2FF6" w:rsidRDefault="009E2FF6" w:rsidP="009E2FF6">
      <w:pPr>
        <w:pStyle w:val="PL"/>
        <w:rPr>
          <w:del w:id="7678" w:author="SA R2-1809108" w:date="2018-05-30T00:10:00Z"/>
        </w:rPr>
      </w:pPr>
      <w:del w:id="7679"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80" w:author="SA R2-1809108" w:date="2018-05-30T00:10:00Z"/>
        </w:rPr>
      </w:pPr>
      <w:del w:id="7681"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82" w:author="SA R2-1809108" w:date="2018-05-30T00:10:00Z"/>
        </w:rPr>
      </w:pPr>
      <w:del w:id="7683"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84" w:author="SA R2-1809108" w:date="2018-05-30T00:10:00Z"/>
          <w:color w:val="808080"/>
        </w:rPr>
      </w:pPr>
      <w:del w:id="7685"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86" w:author="SA R2-1809108" w:date="2018-05-30T00:10:00Z"/>
          <w:color w:val="808080"/>
        </w:rPr>
      </w:pPr>
      <w:del w:id="7687"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88" w:author="SA R2-1809108" w:date="2018-05-30T00:10:00Z"/>
        </w:rPr>
      </w:pPr>
    </w:p>
    <w:p w14:paraId="3866E6E0" w14:textId="77777777" w:rsidR="009E2FF6" w:rsidRDefault="009E2FF6" w:rsidP="009E2FF6">
      <w:pPr>
        <w:pStyle w:val="PL"/>
        <w:rPr>
          <w:del w:id="7689" w:author="SA R2-1809108" w:date="2018-05-30T00:10:00Z"/>
          <w:color w:val="808080"/>
        </w:rPr>
      </w:pPr>
      <w:del w:id="7690"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691" w:author="SA R2-1809108" w:date="2018-05-30T00:10:00Z"/>
          <w:color w:val="808080"/>
          <w:lang w:eastAsia="ja-JP"/>
        </w:rPr>
      </w:pPr>
      <w:del w:id="7692"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693" w:author="SA R2-1809108" w:date="2018-05-30T00:10:00Z"/>
        </w:rPr>
      </w:pPr>
    </w:p>
    <w:p w14:paraId="77D17C35" w14:textId="77777777" w:rsidR="009E2FF6" w:rsidRDefault="009E2FF6" w:rsidP="009E2FF6">
      <w:pPr>
        <w:pStyle w:val="PL"/>
        <w:rPr>
          <w:del w:id="7694" w:author="SA R2-1809108" w:date="2018-05-30T00:10:00Z"/>
        </w:rPr>
      </w:pPr>
      <w:del w:id="7695"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696" w:author="SA R2-1809108" w:date="2018-05-30T00:10:00Z"/>
        </w:rPr>
      </w:pPr>
      <w:del w:id="7697"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698" w:author="SA R2-1809108" w:date="2018-05-30T00:11:00Z"/>
          <w:rFonts w:eastAsia="SimSun"/>
          <w:lang w:eastAsia="en-GB"/>
        </w:rPr>
      </w:pPr>
      <w:ins w:id="7699" w:author="SA R2-1809108" w:date="2018-05-30T00:11:00Z">
        <w:r>
          <w:rPr>
            <w:lang w:eastAsia="en-GB"/>
          </w:rPr>
          <w:tab/>
        </w:r>
        <w:commentRangeStart w:id="7700"/>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00"/>
      <w:r>
        <w:rPr>
          <w:rStyle w:val="CommentReference"/>
          <w:rFonts w:ascii="Arial" w:eastAsia="Times New Roman" w:hAnsi="Arial"/>
          <w:lang w:eastAsia="ja-JP"/>
        </w:rPr>
        <w:commentReference w:id="7700"/>
      </w:r>
    </w:p>
    <w:p w14:paraId="4320D4F4" w14:textId="77777777" w:rsidR="009E2FF6" w:rsidRDefault="009E2FF6" w:rsidP="009E2FF6">
      <w:pPr>
        <w:pStyle w:val="PL"/>
        <w:rPr>
          <w:ins w:id="7701" w:author="Rapporteur ASN1 SA" w:date="2018-06-28T14:20:00Z"/>
        </w:rPr>
      </w:pPr>
      <w:ins w:id="7702"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03" w:author="SA R2-1809108" w:date="2018-05-30T00:11:00Z"/>
        </w:rPr>
      </w:pPr>
      <w:ins w:id="7704"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05" w:author="SA R2-1809108" w:date="2018-05-30T00:11:00Z"/>
        </w:rPr>
      </w:pPr>
      <w:ins w:id="7706" w:author="SA R2-1809108" w:date="2018-05-30T00:11:00Z">
        <w:r>
          <w:tab/>
        </w:r>
        <w:r>
          <w:tab/>
        </w:r>
        <w:commentRangeStart w:id="7707"/>
        <w:r>
          <w:t>q-RxLevMinSUL</w:t>
        </w:r>
        <w:r>
          <w:tab/>
        </w:r>
        <w:r>
          <w:tab/>
        </w:r>
        <w:r>
          <w:tab/>
        </w:r>
        <w:r>
          <w:tab/>
        </w:r>
        <w:r>
          <w:tab/>
        </w:r>
        <w:r>
          <w:tab/>
          <w:t>Q-RxLevMin</w:t>
        </w:r>
      </w:ins>
      <w:commentRangeEnd w:id="7707"/>
      <w:r>
        <w:rPr>
          <w:rStyle w:val="CommentReference"/>
          <w:rFonts w:ascii="Arial" w:eastAsia="Times New Roman" w:hAnsi="Arial"/>
          <w:lang w:eastAsia="ja-JP"/>
        </w:rPr>
        <w:commentReference w:id="7707"/>
      </w:r>
      <w:ins w:id="7708" w:author="SA R2-1809108" w:date="2018-05-30T00:11:00Z">
        <w:r>
          <w:tab/>
        </w:r>
        <w:r>
          <w:tab/>
        </w:r>
        <w:r>
          <w:tab/>
        </w:r>
        <w:r>
          <w:rPr>
            <w:color w:val="993366"/>
          </w:rPr>
          <w:t>OPTIONAL</w:t>
        </w:r>
        <w:r>
          <w:t xml:space="preserve">, </w:t>
        </w:r>
        <w:r>
          <w:tab/>
        </w:r>
        <w:r>
          <w:tab/>
        </w:r>
        <w:r>
          <w:rPr>
            <w:color w:val="808080"/>
          </w:rPr>
          <w:t xml:space="preserve">-- Need </w:t>
        </w:r>
      </w:ins>
      <w:ins w:id="7709" w:author="Rapporteur ASN1 SA" w:date="2018-07-09T14:52:00Z">
        <w:r>
          <w:rPr>
            <w:color w:val="808080"/>
          </w:rPr>
          <w:t>R</w:t>
        </w:r>
      </w:ins>
    </w:p>
    <w:p w14:paraId="066A95DA" w14:textId="77777777" w:rsidR="009E2FF6" w:rsidRDefault="009E2FF6" w:rsidP="009E2FF6">
      <w:pPr>
        <w:pStyle w:val="PL"/>
        <w:rPr>
          <w:ins w:id="7710" w:author="Rapporteur ASN1 SA" w:date="2018-06-28T14:21:00Z"/>
          <w:color w:val="808080"/>
        </w:rPr>
      </w:pPr>
      <w:ins w:id="771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12" w:author="Rapporteur SA ASN1" w:date="2018-07-11T06:35:00Z">
        <w:r>
          <w:rPr>
            <w:color w:val="993366"/>
          </w:rPr>
          <w:t>,</w:t>
        </w:r>
      </w:ins>
      <w:ins w:id="7713" w:author="SA R2-1809108" w:date="2018-05-30T00:11:00Z">
        <w:r>
          <w:tab/>
        </w:r>
        <w:r>
          <w:tab/>
        </w:r>
        <w:r>
          <w:rPr>
            <w:color w:val="808080"/>
          </w:rPr>
          <w:t xml:space="preserve">-- Need </w:t>
        </w:r>
      </w:ins>
      <w:ins w:id="7714" w:author="Rapporteur ASN1 SA" w:date="2018-07-09T14:52:00Z">
        <w:r>
          <w:rPr>
            <w:color w:val="808080"/>
          </w:rPr>
          <w:t>R</w:t>
        </w:r>
      </w:ins>
    </w:p>
    <w:p w14:paraId="420370B0" w14:textId="77777777" w:rsidR="009E2FF6" w:rsidRDefault="009E2FF6" w:rsidP="009E2FF6">
      <w:pPr>
        <w:pStyle w:val="PL"/>
        <w:rPr>
          <w:ins w:id="7715" w:author="SA R2-1809108" w:date="2018-05-30T00:11:00Z"/>
        </w:rPr>
      </w:pPr>
      <w:ins w:id="7716"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17" w:author="SA R2-1809108" w:date="2018-05-30T00:11:00Z"/>
        </w:rPr>
      </w:pPr>
      <w:ins w:id="7718"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19"/>
        <w:r>
          <w:rPr>
            <w:rFonts w:eastAsia="MS Mincho"/>
            <w:color w:val="993366"/>
          </w:rPr>
          <w:t>OPTIONAL</w:t>
        </w:r>
        <w:r>
          <w:t>,</w:t>
        </w:r>
      </w:ins>
      <w:commentRangeEnd w:id="7719"/>
      <w:r>
        <w:rPr>
          <w:rStyle w:val="CommentReference"/>
          <w:rFonts w:ascii="Arial" w:eastAsia="Times New Roman" w:hAnsi="Arial"/>
          <w:lang w:eastAsia="ja-JP"/>
        </w:rPr>
        <w:commentReference w:id="7719"/>
      </w:r>
      <w:ins w:id="7720" w:author="Rapporteur ASN1 SA" w:date="2018-07-09T14:53:00Z">
        <w:r>
          <w:tab/>
        </w:r>
        <w:r>
          <w:tab/>
        </w:r>
        <w:r>
          <w:tab/>
          <w:t>-- Need S</w:t>
        </w:r>
      </w:ins>
    </w:p>
    <w:p w14:paraId="36270CCA" w14:textId="77777777" w:rsidR="009E2FF6" w:rsidRDefault="009E2FF6" w:rsidP="009E2FF6">
      <w:pPr>
        <w:pStyle w:val="PL"/>
        <w:rPr>
          <w:ins w:id="7721" w:author="SA R2-1809108" w:date="2018-05-30T18:01:00Z"/>
        </w:rPr>
      </w:pPr>
      <w:ins w:id="7722"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23" w:author="SA R2-1809108" w:date="2018-05-30T00:11:00Z"/>
          <w:highlight w:val="yellow"/>
        </w:rPr>
      </w:pPr>
      <w:commentRangeStart w:id="7724"/>
      <w:ins w:id="7725" w:author="SA R2-1809108" w:date="2018-05-30T18:01:00Z">
        <w:r>
          <w:rPr>
            <w:highlight w:val="yellow"/>
          </w:rPr>
          <w:tab/>
        </w:r>
      </w:ins>
      <w:ins w:id="7726" w:author="Rapporteur ASN1 SA" w:date="2018-07-14T02:47:00Z">
        <w:r>
          <w:t>c</w:t>
        </w:r>
        <w:r w:rsidRPr="0084618B">
          <w:t>onnEstFailureControl</w:t>
        </w:r>
        <w:r>
          <w:rPr>
            <w:highlight w:val="yellow"/>
          </w:rPr>
          <w:t xml:space="preserve"> </w:t>
        </w:r>
      </w:ins>
      <w:commentRangeStart w:id="7727"/>
      <w:ins w:id="7728" w:author="SA R2-1809108" w:date="2018-05-30T18:01:00Z">
        <w:del w:id="7729" w:author="Rapporteur ASN1 SA" w:date="2018-06-28T14:24:00Z">
          <w:r>
            <w:rPr>
              <w:highlight w:val="yellow"/>
            </w:rPr>
            <w:delText>connectionEstablishmentFailure</w:delText>
          </w:r>
        </w:del>
      </w:ins>
      <w:ins w:id="7730" w:author="SA R2-1809108" w:date="2018-05-30T18:02:00Z">
        <w:del w:id="7731" w:author="Rapporteur ASN1 SA" w:date="2018-06-28T14:24:00Z">
          <w:r>
            <w:rPr>
              <w:highlight w:val="yellow"/>
            </w:rPr>
            <w:delText>Control</w:delText>
          </w:r>
        </w:del>
      </w:ins>
      <w:ins w:id="7732" w:author="SA R2-1809108" w:date="2018-05-30T18:01:00Z">
        <w:r>
          <w:rPr>
            <w:highlight w:val="yellow"/>
          </w:rPr>
          <w:tab/>
        </w:r>
      </w:ins>
      <w:ins w:id="7733" w:author="Rapporteur ASN1 SA" w:date="2018-07-14T02:47:00Z">
        <w:r>
          <w:t>C</w:t>
        </w:r>
        <w:r w:rsidRPr="0084618B">
          <w:t>onnEstFailureControl</w:t>
        </w:r>
      </w:ins>
      <w:ins w:id="7734" w:author="SA R2-1809108" w:date="2018-05-30T18:01:00Z">
        <w:del w:id="7735" w:author="Rapporteur ASN1 SA" w:date="2018-06-28T14:24:00Z">
          <w:r>
            <w:rPr>
              <w:highlight w:val="yellow"/>
            </w:rPr>
            <w:delText>ConnectionEstablishmentFailureControl</w:delText>
          </w:r>
        </w:del>
        <w:r>
          <w:rPr>
            <w:highlight w:val="yellow"/>
          </w:rPr>
          <w:tab/>
        </w:r>
        <w:r>
          <w:rPr>
            <w:highlight w:val="yellow"/>
          </w:rPr>
          <w:tab/>
        </w:r>
      </w:ins>
      <w:ins w:id="7736"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37" w:author="SA R2-1809108" w:date="2018-05-30T18:01:00Z">
        <w:r w:rsidRPr="00526540">
          <w:t>OPTIONAL</w:t>
        </w:r>
      </w:ins>
      <w:commentRangeEnd w:id="7727"/>
      <w:r w:rsidRPr="00526540">
        <w:rPr>
          <w:rStyle w:val="CommentReference"/>
          <w:rFonts w:ascii="Arial" w:eastAsia="Times New Roman" w:hAnsi="Arial"/>
          <w:lang w:eastAsia="ja-JP"/>
        </w:rPr>
        <w:commentReference w:id="7727"/>
      </w:r>
      <w:ins w:id="7738" w:author="SA R2-1809108" w:date="2018-05-30T18:01:00Z">
        <w:r w:rsidRPr="00526540">
          <w:t>,</w:t>
        </w:r>
      </w:ins>
      <w:commentRangeEnd w:id="7724"/>
      <w:r w:rsidRPr="00526540">
        <w:rPr>
          <w:rStyle w:val="CommentReference"/>
          <w:rFonts w:ascii="Arial" w:eastAsia="Times New Roman" w:hAnsi="Arial"/>
          <w:lang w:eastAsia="ja-JP"/>
        </w:rPr>
        <w:commentReference w:id="7724"/>
      </w:r>
      <w:ins w:id="7739" w:author="Rapporteur ASN1 SA" w:date="2018-07-09T14:55:00Z">
        <w:r w:rsidRPr="00526540">
          <w:tab/>
        </w:r>
        <w:r w:rsidRPr="00526540">
          <w:tab/>
        </w:r>
        <w:r w:rsidRPr="00526540">
          <w:tab/>
          <w:t>-- Need R</w:t>
        </w:r>
      </w:ins>
    </w:p>
    <w:p w14:paraId="2B657C52" w14:textId="77777777" w:rsidR="009E2FF6" w:rsidRDefault="009E2FF6" w:rsidP="009E2FF6">
      <w:pPr>
        <w:pStyle w:val="PL"/>
        <w:rPr>
          <w:ins w:id="7740" w:author="SA R2-1809108" w:date="2018-05-30T00:11:00Z"/>
        </w:rPr>
      </w:pPr>
      <w:ins w:id="774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42" w:author="Rapporteur ASN1 SA" w:date="2018-07-09T14:55:00Z">
        <w:r>
          <w:tab/>
        </w:r>
        <w:r>
          <w:tab/>
        </w:r>
        <w:r>
          <w:tab/>
          <w:t>-- Need R</w:t>
        </w:r>
      </w:ins>
    </w:p>
    <w:p w14:paraId="6F5F31F3" w14:textId="77777777" w:rsidR="009E2FF6" w:rsidRDefault="009E2FF6" w:rsidP="009E2FF6">
      <w:pPr>
        <w:pStyle w:val="PL"/>
        <w:rPr>
          <w:ins w:id="7743" w:author="SA R2-1809108" w:date="2018-05-30T00:11:00Z"/>
          <w:lang w:eastAsia="en-US"/>
        </w:rPr>
      </w:pPr>
      <w:ins w:id="7744" w:author="SA R2-1809108" w:date="2018-05-30T00:11:00Z">
        <w:r>
          <w:tab/>
          <w:t>servingCellConfigCommon</w:t>
        </w:r>
        <w:r>
          <w:tab/>
        </w:r>
        <w:r>
          <w:tab/>
        </w:r>
        <w:r>
          <w:tab/>
        </w:r>
        <w:r>
          <w:tab/>
          <w:t>ServingCellConfigCommonSIB</w:t>
        </w:r>
        <w:r>
          <w:tab/>
        </w:r>
        <w:r>
          <w:tab/>
        </w:r>
        <w:r>
          <w:tab/>
        </w:r>
        <w:del w:id="7745" w:author="Rapporteur ASN1 SA" w:date="2018-07-09T14:56:00Z">
          <w:r w:rsidDel="002316F2">
            <w:tab/>
          </w:r>
          <w:r w:rsidDel="002316F2">
            <w:tab/>
          </w:r>
        </w:del>
        <w:commentRangeStart w:id="7746"/>
        <w:r>
          <w:rPr>
            <w:rFonts w:eastAsia="MS Mincho"/>
            <w:color w:val="993366"/>
          </w:rPr>
          <w:t>OPTIONAL</w:t>
        </w:r>
      </w:ins>
      <w:commentRangeEnd w:id="7746"/>
      <w:r>
        <w:rPr>
          <w:rStyle w:val="CommentReference"/>
          <w:rFonts w:ascii="Arial" w:eastAsia="Times New Roman" w:hAnsi="Arial"/>
          <w:lang w:eastAsia="ja-JP"/>
        </w:rPr>
        <w:commentReference w:id="7746"/>
      </w:r>
      <w:ins w:id="7747" w:author="SA R2-1809108" w:date="2018-05-30T00:11:00Z">
        <w:r>
          <w:t>,</w:t>
        </w:r>
      </w:ins>
      <w:ins w:id="7748" w:author="Rapporteur ASN1 SA" w:date="2018-07-09T14:56:00Z">
        <w:r>
          <w:tab/>
        </w:r>
        <w:r>
          <w:tab/>
        </w:r>
        <w:r>
          <w:tab/>
          <w:t>-- Need R</w:t>
        </w:r>
      </w:ins>
    </w:p>
    <w:p w14:paraId="320C2127" w14:textId="77777777" w:rsidR="009E2FF6" w:rsidRDefault="009E2FF6" w:rsidP="009E2FF6">
      <w:pPr>
        <w:pStyle w:val="PL"/>
        <w:rPr>
          <w:ins w:id="7749" w:author="SA R2-1809108" w:date="2018-05-30T00:11:00Z"/>
          <w:lang w:eastAsia="en-GB"/>
        </w:rPr>
      </w:pPr>
      <w:ins w:id="775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51" w:author="Rapporteur ASN1 SA" w:date="2018-07-09T14:56:00Z">
          <w:r w:rsidDel="002316F2">
            <w:tab/>
          </w:r>
        </w:del>
        <w:r>
          <w:rPr>
            <w:color w:val="993366"/>
          </w:rPr>
          <w:t>OPTIONAL</w:t>
        </w:r>
        <w:r>
          <w:t>,</w:t>
        </w:r>
      </w:ins>
      <w:ins w:id="7752" w:author="Rapporteur ASN1 SA" w:date="2018-07-09T14:56:00Z">
        <w:r>
          <w:tab/>
        </w:r>
        <w:r>
          <w:tab/>
        </w:r>
        <w:r>
          <w:tab/>
          <w:t>-- Need R</w:t>
        </w:r>
      </w:ins>
    </w:p>
    <w:p w14:paraId="1660A1F9" w14:textId="77777777" w:rsidR="009E2FF6" w:rsidRDefault="009E2FF6" w:rsidP="009E2FF6">
      <w:pPr>
        <w:pStyle w:val="PL"/>
        <w:rPr>
          <w:ins w:id="7753" w:author="SA R2-1809108" w:date="2018-05-30T00:11:00Z"/>
        </w:rPr>
      </w:pPr>
      <w:ins w:id="775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55" w:author="Rapporteur ASN1 SA" w:date="2018-07-09T14:56:00Z">
          <w:r w:rsidDel="002316F2">
            <w:tab/>
          </w:r>
        </w:del>
        <w:r>
          <w:rPr>
            <w:color w:val="993366"/>
          </w:rPr>
          <w:t>OPTIONAL</w:t>
        </w:r>
        <w:r>
          <w:t xml:space="preserve">, </w:t>
        </w:r>
      </w:ins>
      <w:ins w:id="7756" w:author="Rapporteur ASN1 SA" w:date="2018-07-09T14:56:00Z">
        <w:r>
          <w:tab/>
        </w:r>
        <w:r>
          <w:tab/>
        </w:r>
        <w:r>
          <w:tab/>
        </w:r>
      </w:ins>
      <w:ins w:id="7757" w:author="SA R2-1809108" w:date="2018-05-30T00:11:00Z">
        <w:r>
          <w:t>-- Cond Absent</w:t>
        </w:r>
      </w:ins>
    </w:p>
    <w:p w14:paraId="143287E7" w14:textId="77777777" w:rsidR="009E2FF6" w:rsidRDefault="009E2FF6" w:rsidP="009E2FF6">
      <w:pPr>
        <w:pStyle w:val="PL"/>
        <w:rPr>
          <w:ins w:id="7758" w:author="SA R2-1809108" w:date="2018-05-30T00:11:00Z"/>
        </w:rPr>
      </w:pPr>
      <w:ins w:id="7759" w:author="SA R2-1809108" w:date="2018-05-30T00:11:00Z">
        <w:r>
          <w:tab/>
        </w:r>
        <w:commentRangeStart w:id="7760"/>
        <w:r>
          <w:t>ue-TimersAndConstants</w:t>
        </w:r>
        <w:r>
          <w:tab/>
        </w:r>
        <w:r>
          <w:tab/>
        </w:r>
        <w:r>
          <w:tab/>
        </w:r>
        <w:r>
          <w:tab/>
          <w:t>UE-TimersAndConstants</w:t>
        </w:r>
      </w:ins>
      <w:commentRangeEnd w:id="7760"/>
      <w:r>
        <w:rPr>
          <w:rStyle w:val="CommentReference"/>
          <w:rFonts w:ascii="Arial" w:eastAsia="Times New Roman" w:hAnsi="Arial"/>
          <w:lang w:eastAsia="ja-JP"/>
        </w:rPr>
        <w:commentReference w:id="7760"/>
      </w:r>
      <w:ins w:id="7761" w:author="SA R2-1809108" w:date="2018-05-30T00:11:00Z">
        <w:r>
          <w:tab/>
        </w:r>
        <w:r>
          <w:tab/>
        </w:r>
        <w:r>
          <w:tab/>
        </w:r>
        <w:r>
          <w:tab/>
        </w:r>
        <w:r>
          <w:tab/>
        </w:r>
        <w:r>
          <w:tab/>
        </w:r>
        <w:commentRangeStart w:id="7762"/>
        <w:r>
          <w:rPr>
            <w:color w:val="993366"/>
          </w:rPr>
          <w:t>OPTIONAL</w:t>
        </w:r>
      </w:ins>
      <w:commentRangeEnd w:id="7762"/>
      <w:r>
        <w:rPr>
          <w:rStyle w:val="CommentReference"/>
          <w:rFonts w:ascii="Arial" w:eastAsia="Times New Roman" w:hAnsi="Arial"/>
          <w:lang w:eastAsia="ja-JP"/>
        </w:rPr>
        <w:commentReference w:id="7762"/>
      </w:r>
      <w:ins w:id="7763" w:author="SA R2-1809108" w:date="2018-05-30T00:11:00Z">
        <w:r>
          <w:t>,</w:t>
        </w:r>
      </w:ins>
      <w:ins w:id="7764" w:author="Rapporteur ASN1 SA" w:date="2018-07-09T14:56:00Z">
        <w:r>
          <w:tab/>
        </w:r>
        <w:r>
          <w:tab/>
        </w:r>
        <w:r>
          <w:tab/>
          <w:t>-- Need R</w:t>
        </w:r>
      </w:ins>
    </w:p>
    <w:p w14:paraId="71947677" w14:textId="77777777" w:rsidR="009E2FF6" w:rsidRDefault="009E2FF6" w:rsidP="009E2FF6">
      <w:pPr>
        <w:pStyle w:val="PL"/>
        <w:rPr>
          <w:ins w:id="7765" w:author="SA R2-1809108" w:date="2018-05-30T00:11:00Z"/>
        </w:rPr>
      </w:pPr>
    </w:p>
    <w:p w14:paraId="6791B35B" w14:textId="77777777" w:rsidR="009E2FF6" w:rsidRDefault="009E2FF6" w:rsidP="009E2FF6">
      <w:pPr>
        <w:pStyle w:val="PL"/>
        <w:rPr>
          <w:ins w:id="7766" w:author="SA R2-1809088" w:date="2018-05-28T15:49:00Z"/>
        </w:rPr>
      </w:pPr>
      <w:ins w:id="7767" w:author="SA R2-1809088" w:date="2018-05-28T15:49:00Z">
        <w:r>
          <w:tab/>
        </w:r>
        <w:commentRangeStart w:id="7768"/>
        <w:r>
          <w:t xml:space="preserve">uac-BarringInfo </w:t>
        </w:r>
      </w:ins>
      <w:commentRangeEnd w:id="7768"/>
      <w:r>
        <w:rPr>
          <w:rStyle w:val="CommentReference"/>
          <w:rFonts w:ascii="Arial" w:eastAsia="Times New Roman" w:hAnsi="Arial"/>
          <w:lang w:eastAsia="ja-JP"/>
        </w:rPr>
        <w:commentReference w:id="7768"/>
      </w:r>
      <w:ins w:id="7769"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70" w:author="SA R2-1809088" w:date="2018-05-28T15:49:00Z"/>
        </w:rPr>
      </w:pPr>
      <w:ins w:id="7771" w:author="SA R2-1809088" w:date="2018-05-28T15:49:00Z">
        <w:r>
          <w:tab/>
        </w:r>
        <w:r>
          <w:tab/>
          <w:t>uac-BarringForCommon</w:t>
        </w:r>
        <w:r>
          <w:tab/>
        </w:r>
        <w:r>
          <w:tab/>
        </w:r>
        <w:r>
          <w:tab/>
        </w:r>
        <w:r>
          <w:tab/>
        </w:r>
        <w:r>
          <w:tab/>
          <w:t>UAC-BarringPerCatList</w:t>
        </w:r>
        <w:r>
          <w:tab/>
        </w:r>
        <w:r>
          <w:tab/>
        </w:r>
        <w:r>
          <w:tab/>
        </w:r>
        <w:commentRangeStart w:id="7772"/>
        <w:r>
          <w:rPr>
            <w:color w:val="993366"/>
          </w:rPr>
          <w:t>OPTIONAL</w:t>
        </w:r>
      </w:ins>
      <w:commentRangeEnd w:id="7772"/>
      <w:r>
        <w:rPr>
          <w:rStyle w:val="CommentReference"/>
          <w:rFonts w:ascii="Arial" w:eastAsia="Times New Roman" w:hAnsi="Arial"/>
          <w:lang w:eastAsia="ja-JP"/>
        </w:rPr>
        <w:commentReference w:id="7772"/>
      </w:r>
      <w:ins w:id="7773" w:author="SA R2-1809088" w:date="2018-05-28T15:49:00Z">
        <w:r>
          <w:t>,</w:t>
        </w:r>
      </w:ins>
      <w:ins w:id="7774" w:author="Rapporteur ASN1 SA" w:date="2018-06-28T14:31:00Z">
        <w:r>
          <w:tab/>
        </w:r>
        <w:r>
          <w:tab/>
        </w:r>
      </w:ins>
      <w:ins w:id="7775" w:author="Rapporteur ASN1 SA" w:date="2018-07-09T14:56:00Z">
        <w:r>
          <w:tab/>
        </w:r>
      </w:ins>
      <w:ins w:id="7776" w:author="Rapporteur ASN1 SA" w:date="2018-06-28T14:31:00Z">
        <w:r>
          <w:t>-- Need S</w:t>
        </w:r>
      </w:ins>
    </w:p>
    <w:p w14:paraId="5543B7E0" w14:textId="77777777" w:rsidR="009E2FF6" w:rsidRDefault="009E2FF6" w:rsidP="009E2FF6">
      <w:pPr>
        <w:pStyle w:val="PL"/>
        <w:rPr>
          <w:ins w:id="7777" w:author="SA R2-1809088" w:date="2018-05-28T15:49:00Z"/>
        </w:rPr>
      </w:pPr>
      <w:ins w:id="7778" w:author="SA R2-1809088" w:date="2018-05-28T15:49:00Z">
        <w:r>
          <w:tab/>
        </w:r>
        <w:r>
          <w:tab/>
        </w:r>
        <w:r>
          <w:tab/>
          <w:t>uac-BarringPerPLMN-List</w:t>
        </w:r>
        <w:r>
          <w:tab/>
        </w:r>
        <w:r>
          <w:tab/>
        </w:r>
        <w:r>
          <w:tab/>
        </w:r>
        <w:r>
          <w:tab/>
          <w:t>UAC-BarringPerPLMN-List</w:t>
        </w:r>
        <w:r>
          <w:tab/>
        </w:r>
        <w:r>
          <w:tab/>
        </w:r>
        <w:r>
          <w:tab/>
        </w:r>
        <w:r>
          <w:rPr>
            <w:color w:val="993366"/>
          </w:rPr>
          <w:t>OPTIONAL</w:t>
        </w:r>
        <w:r>
          <w:t>,</w:t>
        </w:r>
      </w:ins>
      <w:ins w:id="7779" w:author="Rapporteur ASN1 SA" w:date="2018-06-28T14:31:00Z">
        <w:r>
          <w:tab/>
        </w:r>
        <w:r>
          <w:tab/>
          <w:t>-- Need S</w:t>
        </w:r>
      </w:ins>
    </w:p>
    <w:p w14:paraId="21F1F859" w14:textId="77777777" w:rsidR="009E2FF6" w:rsidRDefault="009E2FF6" w:rsidP="009E2FF6">
      <w:pPr>
        <w:pStyle w:val="PL"/>
        <w:rPr>
          <w:ins w:id="7780" w:author="SA R2-1809088" w:date="2018-05-28T15:49:00Z"/>
        </w:rPr>
      </w:pPr>
      <w:ins w:id="7781"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82" w:author="SA R2-1809088" w:date="2018-05-28T15:49:00Z"/>
        </w:rPr>
      </w:pPr>
      <w:ins w:id="7783" w:author="SA R2-1809088" w:date="2018-05-28T15:49:00Z">
        <w:r>
          <w:tab/>
          <w:t>}</w:t>
        </w:r>
        <w:r>
          <w:tab/>
        </w:r>
        <w:r>
          <w:tab/>
        </w:r>
        <w:r>
          <w:tab/>
        </w:r>
        <w:r>
          <w:tab/>
        </w:r>
        <w:r>
          <w:tab/>
        </w:r>
        <w:r>
          <w:tab/>
        </w:r>
        <w:r>
          <w:tab/>
        </w:r>
        <w:r>
          <w:tab/>
        </w:r>
        <w:r>
          <w:tab/>
        </w:r>
        <w:r>
          <w:rPr>
            <w:color w:val="993366"/>
          </w:rPr>
          <w:t>OPTIONAL</w:t>
        </w:r>
        <w:r>
          <w:t>,</w:t>
        </w:r>
      </w:ins>
      <w:ins w:id="7784"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85" w:author="Rapporteur ASN1 SA" w:date="2018-07-09T15:35:00Z"/>
        </w:rPr>
      </w:pPr>
    </w:p>
    <w:p w14:paraId="6D3A83BE" w14:textId="77777777" w:rsidR="009E2FF6" w:rsidRDefault="009E2FF6" w:rsidP="009E2FF6">
      <w:pPr>
        <w:pStyle w:val="PL"/>
        <w:rPr>
          <w:moveTo w:id="7786" w:author="Rapporteur ASN1 SA" w:date="2018-07-09T15:35:00Z"/>
        </w:rPr>
      </w:pPr>
      <w:moveToRangeStart w:id="7787" w:author="Rapporteur ASN1 SA" w:date="2018-07-09T15:35:00Z" w:name="move518913860"/>
      <w:moveTo w:id="7788" w:author="Rapporteur ASN1 SA" w:date="2018-07-09T15:35:00Z">
        <w:r>
          <w:tab/>
        </w:r>
        <w:commentRangeStart w:id="7789"/>
        <w:r>
          <w:t>useFullResumeID</w:t>
        </w:r>
        <w:commentRangeEnd w:id="7789"/>
        <w:r>
          <w:rPr>
            <w:rStyle w:val="CommentReference"/>
            <w:rFonts w:ascii="Arial" w:eastAsia="Times New Roman" w:hAnsi="Arial"/>
            <w:lang w:eastAsia="ja-JP"/>
          </w:rPr>
          <w:commentReference w:id="7789"/>
        </w:r>
        <w:r>
          <w:tab/>
        </w:r>
        <w:r>
          <w:tab/>
        </w:r>
        <w:r>
          <w:tab/>
        </w:r>
        <w:r>
          <w:tab/>
        </w:r>
        <w:r>
          <w:tab/>
        </w:r>
        <w:r>
          <w:tab/>
        </w:r>
        <w:r>
          <w:tab/>
          <w:t>ENUMERATED {true}</w:t>
        </w:r>
        <w:r>
          <w:tab/>
        </w:r>
        <w:r>
          <w:tab/>
        </w:r>
        <w:r>
          <w:tab/>
        </w:r>
        <w:r>
          <w:tab/>
          <w:t>OPTIONAL,</w:t>
        </w:r>
        <w:r>
          <w:tab/>
          <w:t>-- Need N</w:t>
        </w:r>
      </w:moveTo>
    </w:p>
    <w:moveToRangeEnd w:id="7787"/>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90" w:author="SA R2-1809088" w:date="2018-05-28T15:50:00Z"/>
        </w:rPr>
      </w:pPr>
      <w:commentRangeStart w:id="7791"/>
      <w:ins w:id="7792" w:author="SA R2-1809088" w:date="2018-05-28T15:50:00Z">
        <w:r>
          <w:t>UAC-BarringPerPLMN-List</w:t>
        </w:r>
      </w:ins>
      <w:commentRangeEnd w:id="7791"/>
      <w:r>
        <w:rPr>
          <w:rStyle w:val="CommentReference"/>
          <w:rFonts w:ascii="Arial" w:eastAsia="Times New Roman" w:hAnsi="Arial"/>
          <w:lang w:eastAsia="ja-JP"/>
        </w:rPr>
        <w:commentReference w:id="7791"/>
      </w:r>
      <w:ins w:id="7793" w:author="SA R2-1809088" w:date="2018-05-28T15:50:00Z">
        <w:r>
          <w:t xml:space="preserve"> ::= </w:t>
        </w:r>
        <w:r>
          <w:tab/>
        </w:r>
        <w:r>
          <w:tab/>
        </w:r>
        <w:r>
          <w:rPr>
            <w:color w:val="993366"/>
          </w:rPr>
          <w:t>SEQUENCE</w:t>
        </w:r>
        <w:r>
          <w:t xml:space="preserve"> (</w:t>
        </w:r>
        <w:r>
          <w:rPr>
            <w:color w:val="993366"/>
          </w:rPr>
          <w:t>SIZE</w:t>
        </w:r>
        <w:r>
          <w:t xml:space="preserve"> (1.. </w:t>
        </w:r>
        <w:commentRangeStart w:id="7794"/>
        <w:r>
          <w:t>maxPLMN</w:t>
        </w:r>
      </w:ins>
      <w:commentRangeEnd w:id="7794"/>
      <w:r>
        <w:rPr>
          <w:rStyle w:val="CommentReference"/>
          <w:rFonts w:ascii="Arial" w:eastAsia="Times New Roman" w:hAnsi="Arial"/>
          <w:lang w:eastAsia="ja-JP"/>
        </w:rPr>
        <w:commentReference w:id="7794"/>
      </w:r>
      <w:ins w:id="7795" w:author="SA R2-1809088" w:date="2018-05-28T15:50:00Z">
        <w:r>
          <w:t xml:space="preserve">)) </w:t>
        </w:r>
        <w:r>
          <w:rPr>
            <w:color w:val="993366"/>
          </w:rPr>
          <w:t>OF</w:t>
        </w:r>
        <w:r>
          <w:t xml:space="preserve"> UAC-BarringPerPLMN</w:t>
        </w:r>
      </w:ins>
    </w:p>
    <w:p w14:paraId="459A2A28" w14:textId="77777777" w:rsidR="009E2FF6" w:rsidRDefault="009E2FF6">
      <w:pPr>
        <w:pStyle w:val="PL"/>
        <w:rPr>
          <w:ins w:id="7796" w:author="SA R2-1809088" w:date="2018-05-28T15:50:00Z"/>
        </w:rPr>
        <w:pPrChange w:id="7797" w:author="Rapporteur SA Rev 1" w:date="2018-05-31T22:06:00Z">
          <w:pPr>
            <w:pStyle w:val="PL"/>
            <w:shd w:val="pct10" w:color="auto" w:fill="auto"/>
          </w:pPr>
        </w:pPrChange>
      </w:pPr>
    </w:p>
    <w:p w14:paraId="46502024" w14:textId="77777777" w:rsidR="009E2FF6" w:rsidRDefault="009E2FF6" w:rsidP="009E2FF6">
      <w:pPr>
        <w:pStyle w:val="PL"/>
        <w:rPr>
          <w:ins w:id="7798" w:author="SA R2-1809088" w:date="2018-05-28T15:50:00Z"/>
        </w:rPr>
      </w:pPr>
      <w:ins w:id="7799"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00" w:author="SA R2-1809088" w:date="2018-05-28T15:50:00Z"/>
        </w:rPr>
      </w:pPr>
      <w:ins w:id="7801"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2" w:author="Rapporteur ASN1 SA" w:date="2018-07-09T15:07:00Z"/>
          <w:rFonts w:ascii="Courier New" w:eastAsia="Batang" w:hAnsi="Courier New"/>
          <w:noProof/>
          <w:sz w:val="16"/>
          <w:lang w:eastAsia="sv-SE"/>
        </w:rPr>
      </w:pPr>
      <w:ins w:id="7803"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4" w:author="Rapporteur ASN1 SA" w:date="2018-07-09T15:07:00Z"/>
          <w:rFonts w:ascii="Courier New" w:eastAsia="Batang" w:hAnsi="Courier New"/>
          <w:noProof/>
          <w:sz w:val="16"/>
          <w:lang w:eastAsia="sv-SE"/>
        </w:rPr>
      </w:pPr>
      <w:ins w:id="7805"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6" w:author="Rapporteur ASN1 SA" w:date="2018-07-09T15:07:00Z"/>
          <w:rFonts w:ascii="Courier New" w:eastAsia="Batang" w:hAnsi="Courier New"/>
          <w:noProof/>
          <w:sz w:val="16"/>
          <w:lang w:eastAsia="sv-SE"/>
        </w:rPr>
      </w:pPr>
      <w:ins w:id="780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8" w:author="Rapporteur ASN1 SA" w:date="2018-07-09T15:07:00Z"/>
          <w:rFonts w:ascii="Courier New" w:eastAsia="Batang" w:hAnsi="Courier New"/>
          <w:noProof/>
          <w:sz w:val="16"/>
          <w:lang w:eastAsia="sv-SE"/>
        </w:rPr>
      </w:pPr>
      <w:ins w:id="780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10" w:author="SA R2-1809088" w:date="2018-05-28T15:50:00Z"/>
        </w:rPr>
      </w:pPr>
      <w:ins w:id="7811" w:author="SA R2-1809088" w:date="2018-05-28T15:50:00Z">
        <w:r>
          <w:t>}</w:t>
        </w:r>
      </w:ins>
    </w:p>
    <w:p w14:paraId="50DCAB47" w14:textId="77777777" w:rsidR="009E2FF6" w:rsidRDefault="009E2FF6" w:rsidP="009E2FF6">
      <w:pPr>
        <w:pStyle w:val="PL"/>
        <w:rPr>
          <w:ins w:id="7812" w:author="SA R2-1809088" w:date="2018-05-28T15:50:00Z"/>
        </w:rPr>
      </w:pPr>
    </w:p>
    <w:p w14:paraId="3CA3A09B" w14:textId="77777777" w:rsidR="009E2FF6" w:rsidRDefault="009E2FF6" w:rsidP="009E2FF6">
      <w:pPr>
        <w:pStyle w:val="PL"/>
        <w:tabs>
          <w:tab w:val="clear" w:pos="768"/>
        </w:tabs>
        <w:rPr>
          <w:ins w:id="7813" w:author="SA R2-1809088" w:date="2018-05-28T15:50:00Z"/>
        </w:rPr>
      </w:pPr>
      <w:ins w:id="7814"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15" w:author="SA R2-1809088" w:date="2018-05-28T15:50:00Z"/>
        </w:rPr>
      </w:pPr>
    </w:p>
    <w:p w14:paraId="18600E47" w14:textId="77777777" w:rsidR="009E2FF6" w:rsidRDefault="009E2FF6" w:rsidP="009E2FF6">
      <w:pPr>
        <w:pStyle w:val="PL"/>
        <w:tabs>
          <w:tab w:val="clear" w:pos="768"/>
        </w:tabs>
        <w:rPr>
          <w:ins w:id="7816" w:author="SA R2-1809088" w:date="2018-05-28T15:50:00Z"/>
        </w:rPr>
      </w:pPr>
      <w:ins w:id="7817"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18" w:author="SA R2-1809088" w:date="2018-05-28T15:50:00Z"/>
        </w:rPr>
      </w:pPr>
      <w:ins w:id="7819" w:author="SA R2-1809088" w:date="2018-05-28T15:50:00Z">
        <w:r>
          <w:tab/>
          <w:t>   </w:t>
        </w:r>
        <w:del w:id="7820" w:author="Intel" w:date="2018-06-27T10:58:00Z">
          <w:r>
            <w:delText xml:space="preserve"> </w:delText>
          </w:r>
        </w:del>
      </w:ins>
      <w:commentRangeStart w:id="7821"/>
      <w:ins w:id="7822" w:author="SA R2-1809088" w:date="2018-06-01T07:41:00Z">
        <w:del w:id="7823" w:author="Intel" w:date="2018-06-27T10:58:00Z">
          <w:r>
            <w:delText>z</w:delText>
          </w:r>
        </w:del>
      </w:ins>
      <w:ins w:id="7824" w:author="Intel" w:date="2018-06-27T10:58:00Z">
        <w:r>
          <w:t>a</w:t>
        </w:r>
      </w:ins>
      <w:ins w:id="7825" w:author="SA R2-1809088" w:date="2018-05-28T15:50:00Z">
        <w:r>
          <w:t>ccessCategory</w:t>
        </w:r>
      </w:ins>
      <w:commentRangeEnd w:id="7821"/>
      <w:r>
        <w:rPr>
          <w:rStyle w:val="CommentReference"/>
          <w:rFonts w:ascii="Arial" w:eastAsia="Times New Roman" w:hAnsi="Arial"/>
          <w:lang w:eastAsia="ja-JP"/>
        </w:rPr>
        <w:commentReference w:id="7821"/>
      </w:r>
      <w:ins w:id="7826"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27" w:author="SA R2-1809088" w:date="2018-05-28T15:50:00Z"/>
        </w:rPr>
      </w:pPr>
      <w:ins w:id="7828" w:author="SA R2-1809088" w:date="2018-05-28T15:50:00Z">
        <w:r>
          <w:tab/>
          <w:t>   </w:t>
        </w:r>
        <w:del w:id="7829" w:author="Intel" w:date="2018-06-27T10:58:00Z">
          <w:r>
            <w:delText xml:space="preserve"> </w:delText>
          </w:r>
        </w:del>
        <w:r>
          <w:t>uac-barringInfoSetIndex  </w:t>
        </w:r>
        <w:r>
          <w:tab/>
          <w:t>    </w:t>
        </w:r>
      </w:ins>
      <w:ins w:id="7830" w:author="Rapporteur ASN1 SA" w:date="2018-07-09T15:08:00Z">
        <w:r>
          <w:tab/>
        </w:r>
        <w:r>
          <w:tab/>
        </w:r>
        <w:r w:rsidRPr="002316F2">
          <w:t>UAC-BarringInfoSetIndex</w:t>
        </w:r>
      </w:ins>
    </w:p>
    <w:p w14:paraId="19AF9CCE" w14:textId="77777777" w:rsidR="009E2FF6" w:rsidRDefault="009E2FF6" w:rsidP="009E2FF6">
      <w:pPr>
        <w:pStyle w:val="PL"/>
        <w:rPr>
          <w:ins w:id="7831" w:author="SA R2-1809088" w:date="2018-05-28T15:50:00Z"/>
        </w:rPr>
      </w:pPr>
      <w:ins w:id="7832" w:author="SA R2-1809088" w:date="2018-05-28T15:50:00Z">
        <w:r>
          <w:t>}</w:t>
        </w:r>
      </w:ins>
    </w:p>
    <w:p w14:paraId="011F5CA9" w14:textId="77777777" w:rsidR="009E2FF6" w:rsidRDefault="009E2FF6" w:rsidP="009E2FF6">
      <w:pPr>
        <w:pStyle w:val="PL"/>
        <w:rPr>
          <w:ins w:id="7833" w:author="Rapporteur ASN1 SA" w:date="2018-07-11T09:28:00Z"/>
        </w:rPr>
      </w:pPr>
    </w:p>
    <w:p w14:paraId="2B32805C" w14:textId="77777777" w:rsidR="009E2FF6" w:rsidRDefault="009E2FF6" w:rsidP="009E2FF6">
      <w:pPr>
        <w:pStyle w:val="PL"/>
        <w:rPr>
          <w:ins w:id="7834" w:author="Rapporteur ASN1 SA" w:date="2018-07-11T09:28:00Z"/>
        </w:rPr>
      </w:pPr>
      <w:ins w:id="7835"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36" w:author="SA R2-1809088" w:date="2018-05-28T15:50:00Z"/>
        </w:rPr>
      </w:pPr>
    </w:p>
    <w:p w14:paraId="1822E0CA" w14:textId="77777777" w:rsidR="009E2FF6" w:rsidRDefault="009E2FF6" w:rsidP="009E2FF6">
      <w:pPr>
        <w:pStyle w:val="PL"/>
        <w:rPr>
          <w:ins w:id="7837" w:author="SA R2-1809088" w:date="2018-05-28T15:50:00Z"/>
        </w:rPr>
      </w:pPr>
      <w:ins w:id="7838" w:author="SA R2-1809088" w:date="2018-05-28T15:50:00Z">
        <w:r>
          <w:t xml:space="preserve">UAC-BarringInfoSetList ::= </w:t>
        </w:r>
        <w:r>
          <w:rPr>
            <w:color w:val="993366"/>
          </w:rPr>
          <w:t>SEQUENCE</w:t>
        </w:r>
        <w:r>
          <w:t xml:space="preserve"> (</w:t>
        </w:r>
      </w:ins>
      <w:ins w:id="7839" w:author="SA Rapporteur Rev 1" w:date="2018-06-02T02:19:00Z">
        <w:r>
          <w:t>SIZE(</w:t>
        </w:r>
      </w:ins>
      <w:ins w:id="7840" w:author="Rapporteur ASN1 SA" w:date="2018-06-28T14:37:00Z">
        <w:r>
          <w:t>1..</w:t>
        </w:r>
      </w:ins>
      <w:commentRangeStart w:id="7841"/>
      <w:ins w:id="7842" w:author="SA R2-1809088" w:date="2018-05-28T15:50:00Z">
        <w:r>
          <w:t>maxBarringInfoSet</w:t>
        </w:r>
      </w:ins>
      <w:commentRangeEnd w:id="7841"/>
      <w:r>
        <w:rPr>
          <w:rStyle w:val="CommentReference"/>
          <w:rFonts w:ascii="Arial" w:eastAsia="Times New Roman" w:hAnsi="Arial"/>
          <w:lang w:eastAsia="ja-JP"/>
        </w:rPr>
        <w:commentReference w:id="7841"/>
      </w:r>
      <w:ins w:id="7843" w:author="SA Rapporteur Rev 1" w:date="2018-06-02T02:19:00Z">
        <w:r>
          <w:t>)</w:t>
        </w:r>
      </w:ins>
      <w:ins w:id="7844"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45" w:author="SA R2-1809088" w:date="2018-05-28T15:50:00Z"/>
        </w:rPr>
      </w:pPr>
    </w:p>
    <w:p w14:paraId="2C6D2C54" w14:textId="77777777" w:rsidR="009E2FF6" w:rsidRDefault="009E2FF6" w:rsidP="009E2FF6">
      <w:pPr>
        <w:pStyle w:val="PL"/>
        <w:tabs>
          <w:tab w:val="clear" w:pos="3456"/>
          <w:tab w:val="left" w:pos="3370"/>
        </w:tabs>
        <w:rPr>
          <w:ins w:id="7846" w:author="SA R2-1809088" w:date="2018-05-28T15:50:00Z"/>
        </w:rPr>
      </w:pPr>
      <w:ins w:id="7847"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48" w:author="SA R2-1809088" w:date="2018-05-28T15:50:00Z"/>
        </w:rPr>
      </w:pPr>
      <w:ins w:id="7849" w:author="SA R2-1809088" w:date="2018-05-28T15:50:00Z">
        <w:r>
          <w:tab/>
        </w:r>
        <w:commentRangeStart w:id="7850"/>
        <w:r>
          <w:t>uac-BarringFactor</w:t>
        </w:r>
      </w:ins>
      <w:commentRangeEnd w:id="7850"/>
      <w:r>
        <w:rPr>
          <w:rStyle w:val="CommentReference"/>
          <w:rFonts w:ascii="Arial" w:eastAsia="Times New Roman" w:hAnsi="Arial"/>
          <w:lang w:eastAsia="ja-JP"/>
        </w:rPr>
        <w:commentReference w:id="7850"/>
      </w:r>
      <w:ins w:id="7851"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52" w:author="SA R2-1809088" w:date="2018-05-28T15:50:00Z"/>
        </w:rPr>
      </w:pPr>
      <w:ins w:id="7853"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54" w:author="SA R2-1809088" w:date="2018-05-28T15:50:00Z"/>
        </w:rPr>
      </w:pPr>
      <w:ins w:id="7855"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56" w:author="SA R2-1809088" w:date="2018-05-28T15:50:00Z"/>
        </w:rPr>
      </w:pPr>
      <w:ins w:id="7857" w:author="SA R2-1809088" w:date="2018-05-28T15:50:00Z">
        <w:r>
          <w:tab/>
        </w:r>
        <w:commentRangeStart w:id="7858"/>
        <w:r>
          <w:t>uac-BarringTime</w:t>
        </w:r>
      </w:ins>
      <w:commentRangeEnd w:id="7858"/>
      <w:r>
        <w:rPr>
          <w:rStyle w:val="CommentReference"/>
          <w:rFonts w:ascii="Arial" w:eastAsia="Times New Roman" w:hAnsi="Arial"/>
          <w:lang w:eastAsia="ja-JP"/>
        </w:rPr>
        <w:commentReference w:id="7858"/>
      </w:r>
      <w:ins w:id="7859"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60" w:author="SA R2-1809088" w:date="2018-05-28T15:50:00Z"/>
        </w:rPr>
      </w:pPr>
      <w:ins w:id="7861" w:author="SA R2-1809088" w:date="2018-05-28T15:50:00Z">
        <w:r>
          <w:tab/>
        </w:r>
        <w:commentRangeStart w:id="7862"/>
        <w:r>
          <w:t>uac-BarringForAccessIdentity</w:t>
        </w:r>
      </w:ins>
      <w:commentRangeEnd w:id="7862"/>
      <w:r>
        <w:rPr>
          <w:rStyle w:val="CommentReference"/>
          <w:rFonts w:ascii="Arial" w:eastAsia="Times New Roman" w:hAnsi="Arial"/>
          <w:lang w:eastAsia="ja-JP"/>
        </w:rPr>
        <w:commentReference w:id="7862"/>
      </w:r>
      <w:ins w:id="7863"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64" w:author="SA R2-1809088" w:date="2018-05-28T15:50:00Z"/>
        </w:rPr>
      </w:pPr>
      <w:ins w:id="7865"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66" w:author="SA R2-1809108" w:date="2018-05-30T00:15:00Z"/>
        </w:rPr>
      </w:pPr>
      <w:bookmarkStart w:id="786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6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69" w:author="SA R2-1809108" w:date="2018-05-30T00:15:00Z"/>
                <w:szCs w:val="22"/>
              </w:rPr>
            </w:pPr>
            <w:ins w:id="7870" w:author="SA R2-1809108" w:date="2018-05-30T00:15:00Z">
              <w:r>
                <w:rPr>
                  <w:i/>
                  <w:szCs w:val="22"/>
                </w:rPr>
                <w:t>SIB1 field descriptions</w:t>
              </w:r>
            </w:ins>
          </w:p>
        </w:tc>
      </w:tr>
      <w:tr w:rsidR="009E2FF6" w14:paraId="05172EB4" w14:textId="77777777" w:rsidTr="00A953DB">
        <w:trPr>
          <w:ins w:id="787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72" w:author="Rapporteur ASN1 SA" w:date="2018-06-28T14:35:00Z"/>
                <w:b/>
                <w:i/>
                <w:szCs w:val="22"/>
                <w:lang w:eastAsia="en-GB"/>
              </w:rPr>
              <w:pPrChange w:id="7873" w:author="Rapporteur ASN1 SA" w:date="2018-06-28T14:36:00Z">
                <w:pPr/>
              </w:pPrChange>
            </w:pPr>
            <w:commentRangeStart w:id="7874"/>
            <w:ins w:id="7875" w:author="Rapporteur ASN1 SA" w:date="2018-06-28T14:35:00Z">
              <w:r w:rsidRPr="00F509A2">
                <w:rPr>
                  <w:rFonts w:eastAsia="Calibri"/>
                  <w:b/>
                  <w:i/>
                  <w:szCs w:val="22"/>
                  <w:lang w:val="en-US"/>
                </w:rPr>
                <w:t>accessCategory</w:t>
              </w:r>
            </w:ins>
            <w:commentRangeEnd w:id="7874"/>
            <w:r w:rsidR="00DB46CF">
              <w:rPr>
                <w:rStyle w:val="CommentReference"/>
              </w:rPr>
              <w:commentReference w:id="7874"/>
            </w:r>
          </w:p>
          <w:p w14:paraId="2D3FD690" w14:textId="77777777" w:rsidR="009E2FF6" w:rsidRPr="005F480B" w:rsidRDefault="009E2FF6" w:rsidP="00A953DB">
            <w:pPr>
              <w:pStyle w:val="TAL"/>
              <w:rPr>
                <w:ins w:id="7876" w:author="Rapporteur ASN1 SA" w:date="2018-06-28T14:35:00Z"/>
                <w:szCs w:val="22"/>
                <w:lang w:eastAsia="en-GB"/>
              </w:rPr>
            </w:pPr>
            <w:ins w:id="7877"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79" w:author="SA R2-1809108" w:date="2018-05-30T00:15:00Z"/>
                <w:b/>
                <w:bCs/>
                <w:i/>
                <w:szCs w:val="22"/>
                <w:lang w:eastAsia="en-GB"/>
              </w:rPr>
            </w:pPr>
            <w:ins w:id="7880" w:author="SA R2-1809108" w:date="2018-05-30T00:15:00Z">
              <w:r>
                <w:rPr>
                  <w:b/>
                  <w:bCs/>
                  <w:i/>
                  <w:szCs w:val="22"/>
                  <w:lang w:eastAsia="en-GB"/>
                </w:rPr>
                <w:t>q-QualMin</w:t>
              </w:r>
            </w:ins>
          </w:p>
          <w:p w14:paraId="4A1212C7" w14:textId="77777777" w:rsidR="009E2FF6" w:rsidRDefault="009E2FF6" w:rsidP="00A953DB">
            <w:pPr>
              <w:pStyle w:val="TAL"/>
              <w:rPr>
                <w:ins w:id="7881" w:author="SA R2-1809108" w:date="2018-05-30T00:15:00Z"/>
                <w:b/>
                <w:bCs/>
                <w:i/>
                <w:szCs w:val="22"/>
                <w:lang w:eastAsia="en-GB"/>
              </w:rPr>
            </w:pPr>
            <w:ins w:id="7882"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84" w:author="SA R2-1809108" w:date="2018-05-30T00:15:00Z"/>
                <w:b/>
                <w:bCs/>
                <w:i/>
                <w:szCs w:val="22"/>
                <w:lang w:eastAsia="en-GB"/>
              </w:rPr>
            </w:pPr>
            <w:ins w:id="7885" w:author="SA R2-1809108" w:date="2018-05-30T00:15:00Z">
              <w:r>
                <w:rPr>
                  <w:b/>
                  <w:bCs/>
                  <w:i/>
                  <w:szCs w:val="22"/>
                  <w:lang w:eastAsia="en-GB"/>
                </w:rPr>
                <w:t>q-RxLevMin</w:t>
              </w:r>
            </w:ins>
          </w:p>
          <w:p w14:paraId="1F535BEE" w14:textId="77777777" w:rsidR="009E2FF6" w:rsidRDefault="009E2FF6" w:rsidP="00A953DB">
            <w:pPr>
              <w:pStyle w:val="TAL"/>
              <w:rPr>
                <w:ins w:id="7886" w:author="SA R2-1809108" w:date="2018-05-30T00:15:00Z"/>
                <w:b/>
                <w:bCs/>
                <w:i/>
                <w:szCs w:val="22"/>
                <w:lang w:eastAsia="en-GB"/>
              </w:rPr>
            </w:pPr>
            <w:ins w:id="7887"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89" w:author="SA R2-1809108" w:date="2018-05-30T00:15:00Z"/>
                <w:b/>
                <w:bCs/>
                <w:i/>
                <w:szCs w:val="22"/>
                <w:lang w:eastAsia="en-GB"/>
              </w:rPr>
            </w:pPr>
            <w:ins w:id="7890" w:author="SA R2-1809108" w:date="2018-05-30T00:15:00Z">
              <w:r>
                <w:rPr>
                  <w:b/>
                  <w:bCs/>
                  <w:i/>
                  <w:szCs w:val="22"/>
                  <w:lang w:eastAsia="en-GB"/>
                </w:rPr>
                <w:t>q-RxLevMinSUL</w:t>
              </w:r>
            </w:ins>
          </w:p>
          <w:p w14:paraId="7DC3F613" w14:textId="77777777" w:rsidR="009E2FF6" w:rsidRDefault="009E2FF6" w:rsidP="00A953DB">
            <w:pPr>
              <w:pStyle w:val="TAL"/>
              <w:rPr>
                <w:ins w:id="7891" w:author="SA R2-1809108" w:date="2018-05-30T00:15:00Z"/>
                <w:b/>
                <w:bCs/>
                <w:i/>
                <w:szCs w:val="22"/>
                <w:lang w:eastAsia="en-GB"/>
              </w:rPr>
            </w:pPr>
            <w:commentRangeStart w:id="7892"/>
            <w:ins w:id="7893"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892"/>
            <w:r>
              <w:rPr>
                <w:rStyle w:val="CommentReference"/>
              </w:rPr>
              <w:commentReference w:id="7892"/>
            </w:r>
            <w:ins w:id="7894" w:author="SA R2-1809108" w:date="2018-05-30T00:15:00Z">
              <w:r>
                <w:rPr>
                  <w:szCs w:val="22"/>
                  <w:lang w:eastAsia="en-GB"/>
                </w:rPr>
                <w:t xml:space="preserve"> [4], applicable for se</w:t>
              </w:r>
              <w:del w:id="7895" w:author="MTI (Mei-Ju)" w:date="2018-06-25T17:17:00Z">
                <w:r>
                  <w:rPr>
                    <w:szCs w:val="22"/>
                    <w:lang w:eastAsia="en-GB"/>
                  </w:rPr>
                  <w:delText>ee</w:delText>
                </w:r>
              </w:del>
              <w:r>
                <w:rPr>
                  <w:szCs w:val="22"/>
                  <w:lang w:eastAsia="en-GB"/>
                </w:rPr>
                <w:t>rving cell</w:t>
              </w:r>
            </w:ins>
          </w:p>
        </w:tc>
      </w:tr>
      <w:tr w:rsidR="009E2FF6" w14:paraId="2B7EEE69" w14:textId="77777777" w:rsidTr="00A953DB">
        <w:trPr>
          <w:ins w:id="789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897" w:author="SA R2-1809088" w:date="2018-05-28T15:51:00Z"/>
                <w:rFonts w:eastAsia="Calibri"/>
                <w:szCs w:val="22"/>
              </w:rPr>
            </w:pPr>
            <w:ins w:id="7898" w:author="SA R2-1809088" w:date="2018-05-28T15:51:00Z">
              <w:r>
                <w:rPr>
                  <w:rFonts w:eastAsia="Calibri"/>
                  <w:b/>
                  <w:i/>
                  <w:szCs w:val="22"/>
                </w:rPr>
                <w:t xml:space="preserve">uac-BarringForCommon </w:t>
              </w:r>
            </w:ins>
          </w:p>
          <w:p w14:paraId="13E3F6C7" w14:textId="77777777" w:rsidR="009E2FF6" w:rsidRDefault="009E2FF6" w:rsidP="00A953DB">
            <w:pPr>
              <w:pStyle w:val="TAL"/>
              <w:rPr>
                <w:ins w:id="7899" w:author="SA R2-1809108" w:date="2018-05-30T00:16:00Z"/>
                <w:b/>
                <w:bCs/>
                <w:i/>
                <w:szCs w:val="22"/>
                <w:lang w:eastAsia="en-GB"/>
              </w:rPr>
            </w:pPr>
            <w:ins w:id="7900"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01" w:author="Rapporteur ASN1 SA" w:date="2018-07-14T00:22:00Z">
              <w:r>
                <w:rPr>
                  <w:rFonts w:eastAsia="Calibri"/>
                  <w:szCs w:val="22"/>
                </w:rPr>
                <w:t xml:space="preserve">. </w:t>
              </w:r>
            </w:ins>
            <w:ins w:id="7902"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03"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0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05" w:author="SA R2-1809088" w:date="2018-05-28T15:51:00Z"/>
                <w:rFonts w:eastAsia="Calibri"/>
                <w:szCs w:val="22"/>
              </w:rPr>
            </w:pPr>
            <w:ins w:id="7906"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07" w:author="SA R2-1809108" w:date="2018-05-30T00:16:00Z"/>
                <w:b/>
                <w:bCs/>
                <w:i/>
                <w:szCs w:val="22"/>
                <w:lang w:eastAsia="en-GB"/>
              </w:rPr>
            </w:pPr>
            <w:ins w:id="7908"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0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10" w:author="SA R2-1809088" w:date="2018-05-28T15:51:00Z"/>
                <w:rFonts w:eastAsia="Calibri"/>
                <w:b/>
                <w:i/>
                <w:szCs w:val="22"/>
              </w:rPr>
            </w:pPr>
            <w:ins w:id="7911" w:author="SA R2-1809088" w:date="2018-05-28T15:51:00Z">
              <w:r>
                <w:rPr>
                  <w:rFonts w:eastAsia="Calibri"/>
                  <w:b/>
                  <w:i/>
                  <w:szCs w:val="22"/>
                </w:rPr>
                <w:t>uac-barringInfoSetIndex</w:t>
              </w:r>
            </w:ins>
          </w:p>
          <w:p w14:paraId="4EB89B19" w14:textId="77777777" w:rsidR="009E2FF6" w:rsidRDefault="009E2FF6" w:rsidP="00A953DB">
            <w:pPr>
              <w:pStyle w:val="TAL"/>
              <w:rPr>
                <w:ins w:id="7912" w:author="SA R2-1809108" w:date="2018-05-30T00:17:00Z"/>
                <w:b/>
                <w:bCs/>
                <w:i/>
                <w:szCs w:val="22"/>
                <w:lang w:eastAsia="en-GB"/>
              </w:rPr>
            </w:pPr>
            <w:ins w:id="7913"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15" w:author="SA R2-1809088" w:date="2018-05-28T15:51:00Z"/>
                <w:rFonts w:eastAsia="Calibri"/>
                <w:szCs w:val="22"/>
              </w:rPr>
            </w:pPr>
            <w:ins w:id="7916" w:author="SA R2-1809088" w:date="2018-05-28T15:51:00Z">
              <w:r>
                <w:rPr>
                  <w:rFonts w:eastAsia="Calibri"/>
                  <w:b/>
                  <w:i/>
                  <w:szCs w:val="22"/>
                </w:rPr>
                <w:t>uac-BarringInfoSet</w:t>
              </w:r>
              <w:commentRangeStart w:id="7917"/>
              <w:r>
                <w:rPr>
                  <w:rFonts w:eastAsia="Calibri"/>
                  <w:b/>
                  <w:i/>
                  <w:szCs w:val="22"/>
                </w:rPr>
                <w:t xml:space="preserve">List </w:t>
              </w:r>
            </w:ins>
            <w:commentRangeEnd w:id="7917"/>
            <w:r w:rsidR="00FA4348">
              <w:rPr>
                <w:rStyle w:val="CommentReference"/>
              </w:rPr>
              <w:commentReference w:id="7917"/>
            </w:r>
          </w:p>
          <w:p w14:paraId="670AB29C" w14:textId="77777777" w:rsidR="009E2FF6" w:rsidRDefault="009E2FF6" w:rsidP="00A953DB">
            <w:pPr>
              <w:pStyle w:val="TAL"/>
              <w:rPr>
                <w:ins w:id="7918" w:author="SA R2-1809108" w:date="2018-05-30T00:17:00Z"/>
                <w:b/>
                <w:bCs/>
                <w:i/>
                <w:szCs w:val="22"/>
                <w:lang w:eastAsia="en-GB"/>
              </w:rPr>
            </w:pPr>
            <w:ins w:id="7919"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21" w:author="SA R2-1809088" w:date="2018-05-28T15:51:00Z"/>
                <w:rFonts w:eastAsia="Calibri"/>
                <w:b/>
                <w:i/>
                <w:szCs w:val="22"/>
              </w:rPr>
            </w:pPr>
            <w:ins w:id="7922" w:author="SA R2-1809088" w:date="2018-05-28T15:51:00Z">
              <w:r>
                <w:rPr>
                  <w:rFonts w:eastAsia="Calibri"/>
                  <w:b/>
                  <w:i/>
                  <w:szCs w:val="22"/>
                </w:rPr>
                <w:t>uac-BarringForAccessIdentity</w:t>
              </w:r>
            </w:ins>
          </w:p>
          <w:p w14:paraId="255DA8E1" w14:textId="77777777" w:rsidR="009E2FF6" w:rsidRDefault="009E2FF6" w:rsidP="00A953DB">
            <w:pPr>
              <w:pStyle w:val="TAL"/>
              <w:rPr>
                <w:ins w:id="7923" w:author="SA R2-1809108" w:date="2018-05-30T00:17:00Z"/>
                <w:b/>
                <w:bCs/>
                <w:i/>
                <w:szCs w:val="22"/>
                <w:lang w:eastAsia="en-GB"/>
              </w:rPr>
            </w:pPr>
            <w:ins w:id="7924"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2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26" w:author="Rapporteur ASN1 SA" w:date="2018-07-09T23:18:00Z"/>
                <w:b/>
                <w:i/>
              </w:rPr>
            </w:pPr>
            <w:ins w:id="7927" w:author="Rapporteur ASN1 SA" w:date="2018-07-09T23:18:00Z">
              <w:r>
                <w:rPr>
                  <w:b/>
                  <w:i/>
                </w:rPr>
                <w:t>useFullResumeID</w:t>
              </w:r>
            </w:ins>
          </w:p>
          <w:p w14:paraId="3A0C6F7F" w14:textId="77777777" w:rsidR="009E2FF6" w:rsidRDefault="009E2FF6" w:rsidP="00A953DB">
            <w:pPr>
              <w:pStyle w:val="TAL"/>
              <w:rPr>
                <w:ins w:id="7928" w:author="Rapporteur ASN1 SA" w:date="2018-07-09T23:18:00Z"/>
                <w:rFonts w:eastAsia="Calibri"/>
                <w:b/>
                <w:i/>
                <w:szCs w:val="22"/>
              </w:rPr>
            </w:pPr>
            <w:ins w:id="7929" w:author="Rapporteur ASN1 SA" w:date="2018-07-09T23:18:00Z">
              <w:r>
                <w:t xml:space="preserve">This field indicates if the UE indicates full resume ID of 40 bits in </w:t>
              </w:r>
              <w:r>
                <w:rPr>
                  <w:i/>
                </w:rPr>
                <w:t>RRCResumeRequest</w:t>
              </w:r>
              <w:r>
                <w:t>.</w:t>
              </w:r>
            </w:ins>
          </w:p>
        </w:tc>
      </w:tr>
      <w:bookmarkEnd w:id="7867"/>
    </w:tbl>
    <w:p w14:paraId="4583F9BD" w14:textId="77777777" w:rsidR="009E2FF6" w:rsidRDefault="009E2FF6" w:rsidP="009E2FF6">
      <w:pPr>
        <w:rPr>
          <w:ins w:id="7930"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3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32" w:author="Rapporteur ASN1 SA" w:date="2018-06-28T14:39:00Z"/>
                <w:szCs w:val="22"/>
              </w:rPr>
            </w:pPr>
            <w:ins w:id="7933" w:author="Rapporteur ASN1 SA" w:date="2018-06-28T14:39:00Z">
              <w:r>
                <w:rPr>
                  <w:i/>
                  <w:szCs w:val="22"/>
                </w:rPr>
                <w:lastRenderedPageBreak/>
                <w:t>UAC-BarringPerCat field descriptions</w:t>
              </w:r>
            </w:ins>
          </w:p>
        </w:tc>
      </w:tr>
      <w:tr w:rsidR="009E2FF6" w14:paraId="16BA94F3" w14:textId="77777777" w:rsidTr="00A953DB">
        <w:trPr>
          <w:ins w:id="79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35" w:author="Rapporteur ASN1 SA" w:date="2018-06-28T14:39:00Z"/>
                <w:b/>
                <w:i/>
                <w:szCs w:val="22"/>
                <w:lang w:eastAsia="en-GB"/>
              </w:rPr>
            </w:pPr>
            <w:ins w:id="7936" w:author="Rapporteur ASN1 SA" w:date="2018-06-28T14:39:00Z">
              <w:r>
                <w:rPr>
                  <w:b/>
                  <w:i/>
                  <w:szCs w:val="22"/>
                  <w:lang w:eastAsia="en-GB"/>
                </w:rPr>
                <w:t>accessCategory</w:t>
              </w:r>
            </w:ins>
          </w:p>
          <w:p w14:paraId="68155DC1" w14:textId="77777777" w:rsidR="009E2FF6" w:rsidRDefault="009E2FF6" w:rsidP="00A953DB">
            <w:pPr>
              <w:pStyle w:val="TAL"/>
              <w:rPr>
                <w:ins w:id="7937" w:author="Rapporteur ASN1 SA" w:date="2018-06-28T14:39:00Z"/>
                <w:szCs w:val="22"/>
                <w:lang w:eastAsia="en-GB"/>
              </w:rPr>
            </w:pPr>
            <w:ins w:id="7938" w:author="Rapporteur ASN1 SA" w:date="2018-06-28T14:39:00Z">
              <w:r>
                <w:rPr>
                  <w:szCs w:val="22"/>
                  <w:lang w:eastAsia="en-GB"/>
                </w:rPr>
                <w:t>The Access Category according to [TS 22.261]</w:t>
              </w:r>
            </w:ins>
          </w:p>
        </w:tc>
      </w:tr>
    </w:tbl>
    <w:p w14:paraId="0EF0EDF8" w14:textId="77777777" w:rsidR="009E2FF6" w:rsidRDefault="009E2FF6" w:rsidP="009E2FF6">
      <w:pPr>
        <w:rPr>
          <w:ins w:id="7939"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41" w:author="Rapporteur ASN1 SA" w:date="2018-06-28T14:39:00Z"/>
                <w:szCs w:val="22"/>
              </w:rPr>
            </w:pPr>
            <w:ins w:id="7942" w:author="Rapporteur ASN1 SA" w:date="2018-06-28T14:39:00Z">
              <w:r>
                <w:rPr>
                  <w:i/>
                  <w:szCs w:val="22"/>
                </w:rPr>
                <w:t>UAC-BarringInfoSet field descriptions</w:t>
              </w:r>
            </w:ins>
          </w:p>
        </w:tc>
      </w:tr>
      <w:tr w:rsidR="009E2FF6" w14:paraId="23714A6F" w14:textId="77777777" w:rsidTr="00A953DB">
        <w:trPr>
          <w:ins w:id="79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44" w:author="Rapporteur ASN1 SA" w:date="2018-06-28T14:40:00Z"/>
                <w:b/>
                <w:i/>
                <w:szCs w:val="22"/>
                <w:lang w:eastAsia="en-GB"/>
              </w:rPr>
            </w:pPr>
            <w:ins w:id="7945" w:author="Rapporteur ASN1 SA" w:date="2018-06-28T14:40:00Z">
              <w:r>
                <w:rPr>
                  <w:b/>
                  <w:i/>
                  <w:szCs w:val="22"/>
                  <w:lang w:eastAsia="en-GB"/>
                </w:rPr>
                <w:t>uac-BarringFactor</w:t>
              </w:r>
            </w:ins>
          </w:p>
          <w:p w14:paraId="26DA656A" w14:textId="77777777" w:rsidR="009E2FF6" w:rsidRDefault="009E2FF6" w:rsidP="00A953DB">
            <w:pPr>
              <w:pStyle w:val="TAL"/>
              <w:rPr>
                <w:ins w:id="7946" w:author="Rapporteur ASN1 SA" w:date="2018-06-28T14:39:00Z"/>
                <w:szCs w:val="22"/>
                <w:lang w:eastAsia="en-GB"/>
              </w:rPr>
            </w:pPr>
            <w:ins w:id="7947" w:author="Rapporteur ASN1 SA" w:date="2018-06-28T14:40:00Z">
              <w:r>
                <w:rPr>
                  <w:szCs w:val="22"/>
                  <w:lang w:eastAsia="en-GB"/>
                  <w:rPrChange w:id="7948"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4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50" w:author="Rapporteur ASN1 SA" w:date="2018-06-28T14:40:00Z"/>
                <w:b/>
                <w:i/>
                <w:szCs w:val="22"/>
                <w:lang w:eastAsia="en-GB"/>
              </w:rPr>
            </w:pPr>
            <w:ins w:id="7951" w:author="Rapporteur ASN1 SA" w:date="2018-06-28T14:40:00Z">
              <w:r>
                <w:rPr>
                  <w:b/>
                  <w:i/>
                  <w:szCs w:val="22"/>
                  <w:lang w:eastAsia="en-GB"/>
                </w:rPr>
                <w:t>uac-BarringTime</w:t>
              </w:r>
            </w:ins>
          </w:p>
          <w:p w14:paraId="7DD85BB3" w14:textId="77777777" w:rsidR="009E2FF6" w:rsidRPr="005F480B" w:rsidRDefault="009E2FF6" w:rsidP="00A953DB">
            <w:pPr>
              <w:pStyle w:val="TAL"/>
              <w:rPr>
                <w:ins w:id="7952" w:author="Rapporteur ASN1 SA" w:date="2018-06-28T14:40:00Z"/>
                <w:szCs w:val="22"/>
                <w:lang w:eastAsia="en-GB"/>
              </w:rPr>
            </w:pPr>
            <w:ins w:id="7953" w:author="Rapporteur ASN1 SA" w:date="2018-06-28T14:40:00Z">
              <w:r>
                <w:rPr>
                  <w:szCs w:val="22"/>
                  <w:lang w:eastAsia="en-GB"/>
                  <w:rPrChange w:id="795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55"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5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57">
          <w:tblGrid>
            <w:gridCol w:w="2268"/>
            <w:gridCol w:w="11907"/>
          </w:tblGrid>
        </w:tblGridChange>
      </w:tblGrid>
      <w:tr w:rsidR="009E2FF6" w14:paraId="02D2E0D7" w14:textId="77777777" w:rsidTr="00A953DB">
        <w:trPr>
          <w:cantSplit/>
          <w:tblHeader/>
          <w:ins w:id="7958" w:author="SA R2-1809108" w:date="2018-05-30T00:15:00Z"/>
          <w:trPrChange w:id="795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61" w:author="SA R2-1809108" w:date="2018-05-30T00:15:00Z"/>
                <w:lang w:eastAsia="en-GB"/>
              </w:rPr>
            </w:pPr>
            <w:bookmarkStart w:id="7962" w:name="_Hlk515402606"/>
            <w:ins w:id="7963"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65" w:author="SA R2-1809108" w:date="2018-05-30T00:15:00Z"/>
                <w:lang w:eastAsia="en-GB"/>
              </w:rPr>
            </w:pPr>
            <w:ins w:id="7966" w:author="SA R2-1809108" w:date="2018-05-30T00:15:00Z">
              <w:r>
                <w:rPr>
                  <w:lang w:eastAsia="en-GB"/>
                </w:rPr>
                <w:t>Explanation</w:t>
              </w:r>
            </w:ins>
          </w:p>
        </w:tc>
      </w:tr>
      <w:tr w:rsidR="009E2FF6" w14:paraId="7FE474B1" w14:textId="77777777" w:rsidTr="00A953DB">
        <w:trPr>
          <w:cantSplit/>
          <w:tblHeader/>
          <w:ins w:id="7967" w:author="SA R2-1809108" w:date="2018-05-30T00:15:00Z"/>
          <w:trPrChange w:id="79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70" w:author="SA R2-1809108" w:date="2018-05-30T00:15:00Z"/>
                <w:lang w:eastAsia="zh-CN"/>
              </w:rPr>
            </w:pPr>
            <w:ins w:id="7971"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73" w:author="SA R2-1809108" w:date="2018-05-30T00:15:00Z"/>
                <w:lang w:eastAsia="en-GB"/>
              </w:rPr>
            </w:pPr>
            <w:ins w:id="7974" w:author="SA R2-1809108" w:date="2018-05-30T00:15:00Z">
              <w:r>
                <w:rPr>
                  <w:lang w:eastAsia="en-GB"/>
                </w:rPr>
                <w:t>The field is not used in this version of the specification, if received the UE shall ignore.</w:t>
              </w:r>
            </w:ins>
          </w:p>
        </w:tc>
      </w:tr>
      <w:bookmarkEnd w:id="7962"/>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75"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76" w:author="SA R2-1809108" w:date="2018-05-30T00:13:00Z"/>
                <w:szCs w:val="22"/>
              </w:rPr>
            </w:pPr>
            <w:del w:id="7977" w:author="SA R2-1809108" w:date="2018-05-30T00:13:00Z">
              <w:r>
                <w:rPr>
                  <w:b/>
                  <w:i/>
                  <w:szCs w:val="22"/>
                </w:rPr>
                <w:delText>frequencyOffsetSSB</w:delText>
              </w:r>
            </w:del>
          </w:p>
          <w:p w14:paraId="320EB384" w14:textId="77777777" w:rsidR="009E2FF6" w:rsidRDefault="009E2FF6" w:rsidP="00A953DB">
            <w:pPr>
              <w:pStyle w:val="TAL"/>
              <w:rPr>
                <w:szCs w:val="22"/>
              </w:rPr>
            </w:pPr>
            <w:del w:id="7978"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79" w:author="SA R2-1809108" w:date="2018-05-30T00:13:00Z"/>
                <w:szCs w:val="22"/>
              </w:rPr>
            </w:pPr>
            <w:del w:id="7980" w:author="SA R2-1809108" w:date="2018-05-30T00:13:00Z">
              <w:r>
                <w:rPr>
                  <w:b/>
                  <w:i/>
                  <w:szCs w:val="22"/>
                </w:rPr>
                <w:delText>groupPresence</w:delText>
              </w:r>
            </w:del>
          </w:p>
          <w:p w14:paraId="4AE391A9" w14:textId="77777777" w:rsidR="009E2FF6" w:rsidRDefault="009E2FF6" w:rsidP="00A953DB">
            <w:pPr>
              <w:pStyle w:val="TAL"/>
              <w:rPr>
                <w:szCs w:val="22"/>
              </w:rPr>
            </w:pPr>
            <w:del w:id="7981"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82" w:author="SA R2-1809108" w:date="2018-05-30T00:13:00Z"/>
                <w:szCs w:val="22"/>
              </w:rPr>
            </w:pPr>
            <w:del w:id="7983" w:author="SA R2-1809108" w:date="2018-05-30T00:13:00Z">
              <w:r>
                <w:rPr>
                  <w:b/>
                  <w:i/>
                  <w:szCs w:val="22"/>
                </w:rPr>
                <w:delText>inOneGroup</w:delText>
              </w:r>
            </w:del>
          </w:p>
          <w:p w14:paraId="58AB9425" w14:textId="77777777" w:rsidR="009E2FF6" w:rsidRDefault="009E2FF6" w:rsidP="00A953DB">
            <w:pPr>
              <w:pStyle w:val="TAL"/>
              <w:rPr>
                <w:szCs w:val="22"/>
              </w:rPr>
            </w:pPr>
            <w:del w:id="7984"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85" w:author="SA R2-1809108" w:date="2018-05-30T00:13:00Z"/>
                <w:szCs w:val="22"/>
              </w:rPr>
            </w:pPr>
            <w:del w:id="7986" w:author="SA R2-1809108" w:date="2018-05-30T00:13:00Z">
              <w:r>
                <w:rPr>
                  <w:b/>
                  <w:i/>
                  <w:szCs w:val="22"/>
                </w:rPr>
                <w:delText>ss-PBCH-BlockPower</w:delText>
              </w:r>
            </w:del>
          </w:p>
          <w:p w14:paraId="65F65772" w14:textId="77777777" w:rsidR="009E2FF6" w:rsidRDefault="009E2FF6" w:rsidP="00A953DB">
            <w:pPr>
              <w:pStyle w:val="TAL"/>
              <w:rPr>
                <w:szCs w:val="22"/>
              </w:rPr>
            </w:pPr>
            <w:del w:id="7987"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88" w:author="SA R2-1809108" w:date="2018-05-30T00:13:00Z"/>
                <w:szCs w:val="22"/>
              </w:rPr>
            </w:pPr>
            <w:del w:id="7989" w:author="SA R2-1809108" w:date="2018-05-30T00:13:00Z">
              <w:r>
                <w:rPr>
                  <w:b/>
                  <w:i/>
                  <w:szCs w:val="22"/>
                </w:rPr>
                <w:delText>ssb-PeriodicityServingCell</w:delText>
              </w:r>
            </w:del>
          </w:p>
          <w:p w14:paraId="735DA71C" w14:textId="77777777" w:rsidR="009E2FF6" w:rsidRDefault="009E2FF6" w:rsidP="00A953DB">
            <w:pPr>
              <w:pStyle w:val="TAL"/>
              <w:rPr>
                <w:szCs w:val="22"/>
              </w:rPr>
            </w:pPr>
            <w:del w:id="7990"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7991" w:author="SA R2-1809108" w:date="2018-05-30T00:13:00Z"/>
                <w:szCs w:val="22"/>
              </w:rPr>
            </w:pPr>
            <w:del w:id="7992" w:author="SA R2-1809108" w:date="2018-05-30T00:13:00Z">
              <w:r>
                <w:rPr>
                  <w:b/>
                  <w:i/>
                  <w:szCs w:val="22"/>
                </w:rPr>
                <w:delText>ssb-PositionsInBurst</w:delText>
              </w:r>
            </w:del>
          </w:p>
          <w:p w14:paraId="5319D133" w14:textId="77777777" w:rsidR="009E2FF6" w:rsidRDefault="009E2FF6" w:rsidP="00A953DB">
            <w:pPr>
              <w:pStyle w:val="TAL"/>
              <w:rPr>
                <w:szCs w:val="22"/>
              </w:rPr>
            </w:pPr>
            <w:del w:id="7993"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7994" w:author="SA R2-1809108" w:date="2018-05-30T00:13:00Z"/>
                <w:szCs w:val="22"/>
              </w:rPr>
            </w:pPr>
            <w:del w:id="7995" w:author="SA R2-1809108" w:date="2018-05-30T00:13:00Z">
              <w:r>
                <w:rPr>
                  <w:b/>
                  <w:i/>
                  <w:szCs w:val="22"/>
                </w:rPr>
                <w:delText>supplementaryUplink</w:delText>
              </w:r>
            </w:del>
          </w:p>
          <w:p w14:paraId="7BA99DEA" w14:textId="77777777" w:rsidR="009E2FF6" w:rsidRDefault="009E2FF6" w:rsidP="00A953DB">
            <w:pPr>
              <w:pStyle w:val="TAL"/>
              <w:rPr>
                <w:szCs w:val="22"/>
              </w:rPr>
            </w:pPr>
            <w:del w:id="7996" w:author="SA R2-1809108" w:date="2018-05-30T00:13:00Z">
              <w:r>
                <w:rPr>
                  <w:szCs w:val="22"/>
                </w:rPr>
                <w:delText>FFS: How to indicate the FrequencyInfoUL for the SUL</w:delText>
              </w:r>
            </w:del>
          </w:p>
        </w:tc>
      </w:tr>
    </w:tbl>
    <w:p w14:paraId="0EA583B8" w14:textId="77777777" w:rsidR="009E2FF6" w:rsidRDefault="009E2FF6" w:rsidP="009E2FF6">
      <w:pPr>
        <w:rPr>
          <w:ins w:id="7997" w:author="SA R2-1807929" w:date="2018-05-31T11:50:00Z"/>
        </w:rPr>
      </w:pPr>
    </w:p>
    <w:p w14:paraId="7EBAD141" w14:textId="77777777" w:rsidR="009E2FF6" w:rsidRDefault="009E2FF6" w:rsidP="009E2FF6">
      <w:pPr>
        <w:pStyle w:val="Heading4"/>
        <w:rPr>
          <w:ins w:id="7998" w:author="SA R2-1809108" w:date="2018-06-04T16:24:00Z"/>
        </w:rPr>
      </w:pPr>
      <w:bookmarkStart w:id="7999" w:name="_Toc510531520"/>
      <w:bookmarkStart w:id="8000" w:name="_Toc510531529"/>
      <w:ins w:id="8001" w:author="SA R2-1809108" w:date="2018-06-04T16:24:00Z">
        <w:r>
          <w:t>–</w:t>
        </w:r>
        <w:r>
          <w:tab/>
        </w:r>
        <w:r>
          <w:rPr>
            <w:i/>
          </w:rPr>
          <w:t>SystemInformation</w:t>
        </w:r>
        <w:bookmarkEnd w:id="7999"/>
      </w:ins>
    </w:p>
    <w:p w14:paraId="5FFA9948" w14:textId="77777777" w:rsidR="009E2FF6" w:rsidRDefault="009E2FF6" w:rsidP="009E2FF6">
      <w:pPr>
        <w:rPr>
          <w:ins w:id="8002" w:author="SA R2-1809108" w:date="2018-06-04T16:24:00Z"/>
          <w:iCs/>
        </w:rPr>
      </w:pPr>
      <w:ins w:id="8003"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04" w:author="SA R2-1809108" w:date="2018-06-04T16:24:00Z"/>
        </w:rPr>
      </w:pPr>
      <w:ins w:id="8005" w:author="SA R2-1809108" w:date="2018-06-04T16:24:00Z">
        <w:r>
          <w:lastRenderedPageBreak/>
          <w:t>Signalling radio bearer: N/A</w:t>
        </w:r>
      </w:ins>
    </w:p>
    <w:p w14:paraId="7C560D6C" w14:textId="77777777" w:rsidR="009E2FF6" w:rsidRDefault="009E2FF6" w:rsidP="009E2FF6">
      <w:pPr>
        <w:pStyle w:val="B1"/>
        <w:keepNext/>
        <w:keepLines/>
        <w:rPr>
          <w:ins w:id="8006" w:author="SA R2-1809108" w:date="2018-06-04T16:24:00Z"/>
        </w:rPr>
      </w:pPr>
      <w:ins w:id="8007" w:author="SA R2-1809108" w:date="2018-06-04T16:24:00Z">
        <w:r>
          <w:t>RLC-SAP: TM</w:t>
        </w:r>
      </w:ins>
    </w:p>
    <w:p w14:paraId="0C4DF421" w14:textId="77777777" w:rsidR="009E2FF6" w:rsidRDefault="009E2FF6" w:rsidP="009E2FF6">
      <w:pPr>
        <w:pStyle w:val="B1"/>
        <w:keepNext/>
        <w:keepLines/>
        <w:rPr>
          <w:ins w:id="8008" w:author="SA R2-1809108" w:date="2018-06-04T16:24:00Z"/>
        </w:rPr>
      </w:pPr>
      <w:ins w:id="8009" w:author="SA R2-1809108" w:date="2018-06-04T16:24:00Z">
        <w:r>
          <w:t xml:space="preserve">Logical channels: BCCH </w:t>
        </w:r>
      </w:ins>
    </w:p>
    <w:p w14:paraId="259B4E43" w14:textId="77777777" w:rsidR="009E2FF6" w:rsidRDefault="009E2FF6" w:rsidP="009E2FF6">
      <w:pPr>
        <w:pStyle w:val="B1"/>
        <w:keepNext/>
        <w:keepLines/>
        <w:rPr>
          <w:ins w:id="8010" w:author="SA R2-1809108" w:date="2018-06-04T16:24:00Z"/>
        </w:rPr>
      </w:pPr>
      <w:ins w:id="8011" w:author="SA R2-1809108" w:date="2018-06-04T16:24:00Z">
        <w:r>
          <w:t>Direction:</w:t>
        </w:r>
        <w:del w:id="8012" w:author="Intel" w:date="2018-06-27T10:57:00Z">
          <w:r>
            <w:delText xml:space="preserve"> E</w:delText>
          </w:r>
          <w:r>
            <w:noBreakHyphen/>
            <w:delText xml:space="preserve">UTRAN </w:delText>
          </w:r>
        </w:del>
      </w:ins>
      <w:ins w:id="8013" w:author="Intel" w:date="2018-06-27T10:57:00Z">
        <w:r>
          <w:t xml:space="preserve"> Network </w:t>
        </w:r>
      </w:ins>
      <w:ins w:id="8014" w:author="SA R2-1809108" w:date="2018-06-04T16:24:00Z">
        <w:r>
          <w:t>to UE</w:t>
        </w:r>
      </w:ins>
    </w:p>
    <w:p w14:paraId="521623A0" w14:textId="77777777" w:rsidR="009E2FF6" w:rsidRDefault="009E2FF6" w:rsidP="009E2FF6">
      <w:pPr>
        <w:pStyle w:val="TH"/>
        <w:rPr>
          <w:ins w:id="8015" w:author="SA R2-1809108" w:date="2018-06-04T16:24:00Z"/>
          <w:bCs/>
          <w:i/>
          <w:iCs/>
        </w:rPr>
      </w:pPr>
      <w:ins w:id="8016" w:author="SA R2-1809108" w:date="2018-06-04T16:24:00Z">
        <w:r>
          <w:rPr>
            <w:bCs/>
            <w:i/>
            <w:iCs/>
          </w:rPr>
          <w:t>SystemInformation message</w:t>
        </w:r>
      </w:ins>
    </w:p>
    <w:p w14:paraId="36618F50" w14:textId="77777777" w:rsidR="009E2FF6" w:rsidRDefault="009E2FF6" w:rsidP="009E2FF6">
      <w:pPr>
        <w:pStyle w:val="PL"/>
        <w:rPr>
          <w:ins w:id="8017" w:author="SA R2-1809108" w:date="2018-06-04T16:24:00Z"/>
        </w:rPr>
      </w:pPr>
      <w:ins w:id="8018" w:author="SA R2-1809108" w:date="2018-06-04T16:24:00Z">
        <w:r>
          <w:t>-- ASN1START</w:t>
        </w:r>
      </w:ins>
    </w:p>
    <w:p w14:paraId="57C3AFE6" w14:textId="77777777" w:rsidR="009E2FF6" w:rsidRDefault="009E2FF6" w:rsidP="009E2FF6">
      <w:pPr>
        <w:pStyle w:val="PL"/>
        <w:rPr>
          <w:ins w:id="8019" w:author="SA R2-1809108" w:date="2018-06-04T16:24:00Z"/>
        </w:rPr>
      </w:pPr>
    </w:p>
    <w:p w14:paraId="09400178" w14:textId="77777777" w:rsidR="009E2FF6" w:rsidRDefault="009E2FF6" w:rsidP="009E2FF6">
      <w:pPr>
        <w:pStyle w:val="PL"/>
        <w:rPr>
          <w:ins w:id="8020" w:author="SA R2-1809108" w:date="2018-06-04T16:24:00Z"/>
        </w:rPr>
      </w:pPr>
      <w:ins w:id="8021" w:author="SA R2-1809108" w:date="2018-06-04T16:24:00Z">
        <w:r>
          <w:t>SystemInformation ::=</w:t>
        </w:r>
        <w:r>
          <w:tab/>
        </w:r>
        <w:r>
          <w:tab/>
        </w:r>
        <w:r>
          <w:tab/>
        </w:r>
        <w:r>
          <w:tab/>
          <w:t>SEQUENCE {</w:t>
        </w:r>
      </w:ins>
    </w:p>
    <w:p w14:paraId="7785162F" w14:textId="77777777" w:rsidR="009E2FF6" w:rsidRDefault="009E2FF6" w:rsidP="009E2FF6">
      <w:pPr>
        <w:pStyle w:val="PL"/>
        <w:rPr>
          <w:ins w:id="8022" w:author="SA R2-1809108" w:date="2018-06-04T16:24:00Z"/>
        </w:rPr>
      </w:pPr>
      <w:ins w:id="8023" w:author="SA R2-1809108" w:date="2018-06-04T16:24:00Z">
        <w:r>
          <w:tab/>
          <w:t>criticalExtensions</w:t>
        </w:r>
        <w:r>
          <w:tab/>
        </w:r>
        <w:r>
          <w:tab/>
        </w:r>
        <w:r>
          <w:tab/>
        </w:r>
        <w:r>
          <w:tab/>
        </w:r>
        <w:r>
          <w:tab/>
          <w:t>CHOICE {</w:t>
        </w:r>
      </w:ins>
    </w:p>
    <w:p w14:paraId="47B0EEC0" w14:textId="77777777" w:rsidR="009E2FF6" w:rsidRDefault="009E2FF6" w:rsidP="009E2FF6">
      <w:pPr>
        <w:pStyle w:val="PL"/>
        <w:rPr>
          <w:ins w:id="8024" w:author="SA R2-1809108" w:date="2018-06-04T16:24:00Z"/>
        </w:rPr>
      </w:pPr>
      <w:ins w:id="8025"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26" w:author="SA R2-1809108" w:date="2018-06-04T16:24:00Z"/>
        </w:rPr>
      </w:pPr>
      <w:ins w:id="8027" w:author="SA R2-1809108" w:date="2018-06-04T16:24:00Z">
        <w:r>
          <w:tab/>
        </w:r>
        <w:r>
          <w:tab/>
          <w:t>criticalExtensionsFuture</w:t>
        </w:r>
        <w:r>
          <w:tab/>
        </w:r>
        <w:r>
          <w:tab/>
        </w:r>
        <w:r>
          <w:tab/>
          <w:t>SEQUENCE {}</w:t>
        </w:r>
      </w:ins>
    </w:p>
    <w:p w14:paraId="254BB333" w14:textId="77777777" w:rsidR="009E2FF6" w:rsidRDefault="009E2FF6" w:rsidP="009E2FF6">
      <w:pPr>
        <w:pStyle w:val="PL"/>
        <w:rPr>
          <w:ins w:id="8028" w:author="SA R2-1809108" w:date="2018-06-04T16:24:00Z"/>
        </w:rPr>
      </w:pPr>
      <w:ins w:id="8029" w:author="SA R2-1809108" w:date="2018-06-04T16:24:00Z">
        <w:r>
          <w:tab/>
          <w:t>}</w:t>
        </w:r>
      </w:ins>
    </w:p>
    <w:p w14:paraId="64266419" w14:textId="77777777" w:rsidR="009E2FF6" w:rsidRDefault="009E2FF6" w:rsidP="009E2FF6">
      <w:pPr>
        <w:pStyle w:val="PL"/>
        <w:rPr>
          <w:ins w:id="8030" w:author="SA R2-1809108" w:date="2018-06-04T16:24:00Z"/>
        </w:rPr>
      </w:pPr>
      <w:ins w:id="8031" w:author="SA R2-1809108" w:date="2018-06-04T16:24:00Z">
        <w:r>
          <w:t>}</w:t>
        </w:r>
      </w:ins>
    </w:p>
    <w:p w14:paraId="2FDAF23E" w14:textId="77777777" w:rsidR="009E2FF6" w:rsidRDefault="009E2FF6" w:rsidP="009E2FF6">
      <w:pPr>
        <w:pStyle w:val="PL"/>
        <w:rPr>
          <w:ins w:id="8032" w:author="SA R2-1809108" w:date="2018-06-04T16:24:00Z"/>
        </w:rPr>
      </w:pPr>
      <w:ins w:id="8033" w:author="SA R2-1809108" w:date="2018-06-04T16:24:00Z">
        <w:r>
          <w:t>SystemInformation-IEs ::=</w:t>
        </w:r>
        <w:r>
          <w:tab/>
        </w:r>
        <w:r>
          <w:tab/>
          <w:t>SEQUENCE {</w:t>
        </w:r>
      </w:ins>
    </w:p>
    <w:p w14:paraId="7D8C0238" w14:textId="77777777" w:rsidR="009E2FF6" w:rsidRDefault="009E2FF6" w:rsidP="009E2FF6">
      <w:pPr>
        <w:pStyle w:val="PL"/>
        <w:rPr>
          <w:ins w:id="8034" w:author="SA R2-1809108" w:date="2018-06-04T16:24:00Z"/>
        </w:rPr>
      </w:pPr>
      <w:ins w:id="8035"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36" w:author="SA R2-1809108" w:date="2018-06-04T16:24:00Z"/>
        </w:rPr>
      </w:pPr>
      <w:ins w:id="8037" w:author="SA R2-1809108" w:date="2018-06-04T16:24:00Z">
        <w:r>
          <w:tab/>
        </w:r>
        <w:r>
          <w:tab/>
          <w:t>sib2</w:t>
        </w:r>
        <w:r>
          <w:tab/>
        </w:r>
        <w:r>
          <w:tab/>
        </w:r>
        <w:r>
          <w:tab/>
        </w:r>
        <w:r>
          <w:tab/>
        </w:r>
        <w:r>
          <w:tab/>
        </w:r>
        <w:r>
          <w:tab/>
        </w:r>
        <w:r>
          <w:tab/>
        </w:r>
        <w:r>
          <w:tab/>
        </w:r>
      </w:ins>
      <w:ins w:id="8038" w:author="SA R2-1809108" w:date="2018-06-04T18:20:00Z">
        <w:r>
          <w:t>SIB2</w:t>
        </w:r>
      </w:ins>
      <w:ins w:id="8039" w:author="SA R2-1809108" w:date="2018-06-04T16:24:00Z">
        <w:r>
          <w:t>,</w:t>
        </w:r>
      </w:ins>
    </w:p>
    <w:p w14:paraId="0F3A7A9C" w14:textId="77777777" w:rsidR="009E2FF6" w:rsidRDefault="009E2FF6" w:rsidP="009E2FF6">
      <w:pPr>
        <w:pStyle w:val="PL"/>
        <w:rPr>
          <w:ins w:id="8040" w:author="SA R2-1809108" w:date="2018-06-04T16:24:00Z"/>
        </w:rPr>
      </w:pPr>
      <w:ins w:id="8041" w:author="SA R2-1809108" w:date="2018-06-04T16:24:00Z">
        <w:r>
          <w:tab/>
        </w:r>
        <w:r>
          <w:tab/>
          <w:t>sib3</w:t>
        </w:r>
        <w:r>
          <w:tab/>
        </w:r>
        <w:r>
          <w:tab/>
        </w:r>
        <w:r>
          <w:tab/>
        </w:r>
        <w:r>
          <w:tab/>
        </w:r>
        <w:r>
          <w:tab/>
        </w:r>
        <w:r>
          <w:tab/>
        </w:r>
        <w:r>
          <w:tab/>
        </w:r>
        <w:r>
          <w:tab/>
        </w:r>
      </w:ins>
      <w:ins w:id="8042" w:author="SA R2-1809108" w:date="2018-06-04T18:20:00Z">
        <w:r>
          <w:t>SIB3</w:t>
        </w:r>
      </w:ins>
      <w:ins w:id="8043" w:author="SA R2-1809108" w:date="2018-06-04T16:24:00Z">
        <w:r>
          <w:t>,</w:t>
        </w:r>
      </w:ins>
    </w:p>
    <w:p w14:paraId="517E6AA4" w14:textId="77777777" w:rsidR="009E2FF6" w:rsidRDefault="009E2FF6" w:rsidP="009E2FF6">
      <w:pPr>
        <w:pStyle w:val="PL"/>
        <w:rPr>
          <w:ins w:id="8044" w:author="SA R2-1809108" w:date="2018-06-04T16:24:00Z"/>
        </w:rPr>
      </w:pPr>
      <w:ins w:id="8045" w:author="SA R2-1809108" w:date="2018-06-04T16:24:00Z">
        <w:r>
          <w:tab/>
        </w:r>
        <w:r>
          <w:tab/>
          <w:t>sib4</w:t>
        </w:r>
        <w:r>
          <w:tab/>
        </w:r>
        <w:r>
          <w:tab/>
        </w:r>
        <w:r>
          <w:tab/>
        </w:r>
        <w:r>
          <w:tab/>
        </w:r>
        <w:r>
          <w:tab/>
        </w:r>
        <w:r>
          <w:tab/>
        </w:r>
        <w:r>
          <w:tab/>
        </w:r>
        <w:r>
          <w:tab/>
        </w:r>
      </w:ins>
      <w:ins w:id="8046" w:author="SA R2-1809108" w:date="2018-06-04T18:20:00Z">
        <w:r>
          <w:t>SIB4</w:t>
        </w:r>
      </w:ins>
      <w:ins w:id="8047" w:author="SA R2-1809108" w:date="2018-06-04T16:24:00Z">
        <w:r>
          <w:t>,</w:t>
        </w:r>
      </w:ins>
    </w:p>
    <w:p w14:paraId="79CE09B7" w14:textId="77777777" w:rsidR="009E2FF6" w:rsidRDefault="009E2FF6" w:rsidP="009E2FF6">
      <w:pPr>
        <w:pStyle w:val="PL"/>
        <w:rPr>
          <w:ins w:id="8048" w:author="SA R2-1809108" w:date="2018-06-04T16:24:00Z"/>
        </w:rPr>
      </w:pPr>
      <w:ins w:id="8049" w:author="SA R2-1809108" w:date="2018-06-04T16:24:00Z">
        <w:r>
          <w:tab/>
        </w:r>
        <w:r>
          <w:tab/>
          <w:t>sib5</w:t>
        </w:r>
        <w:r>
          <w:tab/>
        </w:r>
        <w:r>
          <w:tab/>
        </w:r>
        <w:r>
          <w:tab/>
        </w:r>
        <w:r>
          <w:tab/>
        </w:r>
        <w:r>
          <w:tab/>
        </w:r>
        <w:r>
          <w:tab/>
        </w:r>
        <w:r>
          <w:tab/>
        </w:r>
        <w:r>
          <w:tab/>
        </w:r>
      </w:ins>
      <w:ins w:id="8050" w:author="SA R2-1809108" w:date="2018-06-04T18:20:00Z">
        <w:r>
          <w:t>SIB5</w:t>
        </w:r>
      </w:ins>
      <w:ins w:id="8051" w:author="SA R2-1809108" w:date="2018-06-04T16:24:00Z">
        <w:r>
          <w:t>,</w:t>
        </w:r>
      </w:ins>
    </w:p>
    <w:p w14:paraId="7057A026" w14:textId="77777777" w:rsidR="009E2FF6" w:rsidRDefault="009E2FF6" w:rsidP="009E2FF6">
      <w:pPr>
        <w:pStyle w:val="PL"/>
        <w:rPr>
          <w:ins w:id="8052" w:author="SA R2-1809108" w:date="2018-06-04T16:24:00Z"/>
        </w:rPr>
      </w:pPr>
      <w:ins w:id="8053" w:author="SA R2-1809108" w:date="2018-06-04T16:24:00Z">
        <w:r>
          <w:tab/>
        </w:r>
        <w:r>
          <w:tab/>
          <w:t>sib6</w:t>
        </w:r>
        <w:r>
          <w:tab/>
        </w:r>
        <w:r>
          <w:tab/>
        </w:r>
        <w:r>
          <w:tab/>
        </w:r>
        <w:r>
          <w:tab/>
        </w:r>
        <w:r>
          <w:tab/>
        </w:r>
        <w:r>
          <w:tab/>
        </w:r>
        <w:r>
          <w:tab/>
        </w:r>
        <w:r>
          <w:tab/>
        </w:r>
      </w:ins>
      <w:ins w:id="8054" w:author="SA R2-1809108" w:date="2018-06-04T18:20:00Z">
        <w:r>
          <w:t>SIB6</w:t>
        </w:r>
      </w:ins>
      <w:ins w:id="8055" w:author="SA R2-1809108" w:date="2018-06-04T16:24:00Z">
        <w:r>
          <w:t>,</w:t>
        </w:r>
      </w:ins>
    </w:p>
    <w:p w14:paraId="6CA7B695" w14:textId="77777777" w:rsidR="009E2FF6" w:rsidRDefault="009E2FF6" w:rsidP="009E2FF6">
      <w:pPr>
        <w:pStyle w:val="PL"/>
        <w:rPr>
          <w:ins w:id="8056" w:author="SA R2-1809108" w:date="2018-06-04T16:24:00Z"/>
        </w:rPr>
      </w:pPr>
      <w:ins w:id="8057" w:author="SA R2-1809108" w:date="2018-06-04T16:24:00Z">
        <w:r>
          <w:tab/>
        </w:r>
        <w:r>
          <w:tab/>
          <w:t>sib7</w:t>
        </w:r>
        <w:r>
          <w:tab/>
        </w:r>
        <w:r>
          <w:tab/>
        </w:r>
        <w:r>
          <w:tab/>
        </w:r>
        <w:r>
          <w:tab/>
        </w:r>
        <w:r>
          <w:tab/>
        </w:r>
        <w:r>
          <w:tab/>
        </w:r>
        <w:r>
          <w:tab/>
        </w:r>
        <w:r>
          <w:tab/>
        </w:r>
      </w:ins>
      <w:ins w:id="8058" w:author="SA R2-1809108" w:date="2018-06-04T18:20:00Z">
        <w:r>
          <w:t>SIB7</w:t>
        </w:r>
      </w:ins>
      <w:ins w:id="8059" w:author="SA R2-1809108" w:date="2018-06-04T16:24:00Z">
        <w:r>
          <w:t>,</w:t>
        </w:r>
      </w:ins>
    </w:p>
    <w:p w14:paraId="791457CE" w14:textId="77777777" w:rsidR="009E2FF6" w:rsidRDefault="009E2FF6" w:rsidP="009E2FF6">
      <w:pPr>
        <w:pStyle w:val="PL"/>
        <w:rPr>
          <w:ins w:id="8060" w:author="SA R2-1809108" w:date="2018-06-04T16:24:00Z"/>
        </w:rPr>
      </w:pPr>
      <w:ins w:id="8061" w:author="SA R2-1809108" w:date="2018-06-04T16:24:00Z">
        <w:r>
          <w:tab/>
        </w:r>
        <w:r>
          <w:tab/>
          <w:t>sib8</w:t>
        </w:r>
        <w:r>
          <w:tab/>
        </w:r>
        <w:r>
          <w:tab/>
        </w:r>
        <w:r>
          <w:tab/>
        </w:r>
        <w:r>
          <w:tab/>
        </w:r>
        <w:r>
          <w:tab/>
        </w:r>
        <w:r>
          <w:tab/>
        </w:r>
        <w:r>
          <w:tab/>
        </w:r>
        <w:r>
          <w:tab/>
        </w:r>
      </w:ins>
      <w:ins w:id="8062" w:author="SA R2-1809108" w:date="2018-06-04T18:20:00Z">
        <w:r>
          <w:t>SIB8</w:t>
        </w:r>
      </w:ins>
      <w:ins w:id="8063" w:author="SA R2-1809108" w:date="2018-06-04T16:24:00Z">
        <w:r>
          <w:t>,</w:t>
        </w:r>
      </w:ins>
    </w:p>
    <w:p w14:paraId="1C796669" w14:textId="77777777" w:rsidR="009E2FF6" w:rsidRDefault="009E2FF6" w:rsidP="009E2FF6">
      <w:pPr>
        <w:pStyle w:val="PL"/>
        <w:rPr>
          <w:ins w:id="8064" w:author="SA R2-1809108" w:date="2018-06-04T16:24:00Z"/>
        </w:rPr>
      </w:pPr>
      <w:ins w:id="8065" w:author="SA R2-1809108" w:date="2018-06-04T16:24:00Z">
        <w:r>
          <w:tab/>
        </w:r>
        <w:r>
          <w:tab/>
          <w:t>sib9</w:t>
        </w:r>
        <w:r>
          <w:tab/>
        </w:r>
        <w:r>
          <w:tab/>
        </w:r>
        <w:r>
          <w:tab/>
        </w:r>
        <w:r>
          <w:tab/>
        </w:r>
        <w:r>
          <w:tab/>
        </w:r>
        <w:r>
          <w:tab/>
        </w:r>
        <w:r>
          <w:tab/>
        </w:r>
        <w:r>
          <w:tab/>
        </w:r>
      </w:ins>
      <w:ins w:id="8066" w:author="SA R2-1809108" w:date="2018-06-04T18:20:00Z">
        <w:r>
          <w:t>SIB9</w:t>
        </w:r>
      </w:ins>
      <w:ins w:id="8067" w:author="SA R2-1809108" w:date="2018-06-04T16:24:00Z">
        <w:r>
          <w:t>,</w:t>
        </w:r>
      </w:ins>
    </w:p>
    <w:p w14:paraId="785A8543" w14:textId="77777777" w:rsidR="009E2FF6" w:rsidRDefault="009E2FF6" w:rsidP="009E2FF6">
      <w:pPr>
        <w:pStyle w:val="PL"/>
        <w:rPr>
          <w:ins w:id="8068" w:author="SA R2-1809108" w:date="2018-06-04T16:24:00Z"/>
        </w:rPr>
      </w:pPr>
      <w:ins w:id="8069" w:author="SA R2-1809108" w:date="2018-06-04T16:24:00Z">
        <w:r>
          <w:tab/>
        </w:r>
        <w:r>
          <w:tab/>
          <w:t>...</w:t>
        </w:r>
      </w:ins>
    </w:p>
    <w:p w14:paraId="43B7413E" w14:textId="77777777" w:rsidR="009E2FF6" w:rsidRDefault="009E2FF6" w:rsidP="009E2FF6">
      <w:pPr>
        <w:pStyle w:val="PL"/>
        <w:rPr>
          <w:ins w:id="8070" w:author="SA R2-1809108" w:date="2018-06-04T16:24:00Z"/>
        </w:rPr>
      </w:pPr>
      <w:ins w:id="8071" w:author="SA R2-1809108" w:date="2018-06-04T16:24:00Z">
        <w:r>
          <w:tab/>
          <w:t>},</w:t>
        </w:r>
      </w:ins>
    </w:p>
    <w:p w14:paraId="684EC28F" w14:textId="77777777" w:rsidR="009E2FF6" w:rsidRDefault="009E2FF6" w:rsidP="009E2FF6">
      <w:pPr>
        <w:pStyle w:val="PL"/>
        <w:rPr>
          <w:ins w:id="8072" w:author="SA R2-1809108" w:date="2018-06-04T16:24:00Z"/>
        </w:rPr>
      </w:pPr>
      <w:ins w:id="8073"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74" w:author="SA R2-1809108" w:date="2018-06-04T16:24:00Z"/>
        </w:rPr>
      </w:pPr>
      <w:ins w:id="8075" w:author="SA R2-1809108" w:date="2018-06-04T16:24:00Z">
        <w:r>
          <w:t>}</w:t>
        </w:r>
      </w:ins>
    </w:p>
    <w:p w14:paraId="5A35A625" w14:textId="77777777" w:rsidR="009E2FF6" w:rsidRDefault="009E2FF6" w:rsidP="009E2FF6">
      <w:pPr>
        <w:pStyle w:val="PL"/>
        <w:rPr>
          <w:ins w:id="8076" w:author="SA R2-1809108" w:date="2018-06-04T16:24:00Z"/>
        </w:rPr>
      </w:pPr>
    </w:p>
    <w:p w14:paraId="5733ADA9" w14:textId="77777777" w:rsidR="009E2FF6" w:rsidRDefault="009E2FF6" w:rsidP="009E2FF6">
      <w:pPr>
        <w:pStyle w:val="PL"/>
        <w:rPr>
          <w:ins w:id="8077" w:author="SA R2-1809108" w:date="2018-06-04T16:24:00Z"/>
        </w:rPr>
      </w:pPr>
      <w:ins w:id="8078" w:author="SA R2-1809108" w:date="2018-06-04T16:24:00Z">
        <w:r>
          <w:t>SystemInformation-v15x0-IEs ::= SEQUENCE {</w:t>
        </w:r>
      </w:ins>
    </w:p>
    <w:p w14:paraId="749A0C86" w14:textId="77777777" w:rsidR="009E2FF6" w:rsidRDefault="009E2FF6" w:rsidP="009E2FF6">
      <w:pPr>
        <w:pStyle w:val="PL"/>
        <w:rPr>
          <w:ins w:id="8079" w:author="SA R2-1809108" w:date="2018-06-04T16:24:00Z"/>
        </w:rPr>
      </w:pPr>
      <w:ins w:id="8080"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81" w:author="SA R2-1809108" w:date="2018-06-04T16:24:00Z"/>
        </w:rPr>
      </w:pPr>
      <w:ins w:id="8082"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83" w:author="SA R2-1809108" w:date="2018-06-04T16:24:00Z"/>
        </w:rPr>
      </w:pPr>
      <w:ins w:id="8084" w:author="SA R2-1809108" w:date="2018-06-04T16:24:00Z">
        <w:r>
          <w:t>}</w:t>
        </w:r>
      </w:ins>
    </w:p>
    <w:p w14:paraId="7A924B8B" w14:textId="77777777" w:rsidR="009E2FF6" w:rsidRDefault="009E2FF6" w:rsidP="009E2FF6">
      <w:pPr>
        <w:pStyle w:val="PL"/>
        <w:rPr>
          <w:ins w:id="8085" w:author="SA R2-1809108" w:date="2018-06-04T16:24:00Z"/>
        </w:rPr>
      </w:pPr>
    </w:p>
    <w:p w14:paraId="59690875" w14:textId="77777777" w:rsidR="009E2FF6" w:rsidRDefault="009E2FF6" w:rsidP="009E2FF6">
      <w:pPr>
        <w:pStyle w:val="PL"/>
        <w:rPr>
          <w:ins w:id="8086" w:author="SA R2-1809108" w:date="2018-06-04T16:24:00Z"/>
        </w:rPr>
      </w:pPr>
      <w:ins w:id="8087" w:author="SA R2-1809108" w:date="2018-06-04T16:24:00Z">
        <w:r>
          <w:t>-- ASN1STOP</w:t>
        </w:r>
      </w:ins>
    </w:p>
    <w:p w14:paraId="2D765F2D" w14:textId="77777777" w:rsidR="009E2FF6" w:rsidRDefault="009E2FF6" w:rsidP="009E2FF6">
      <w:pPr>
        <w:rPr>
          <w:ins w:id="8088" w:author="Rapporteur ASN1 SA" w:date="2018-07-13T07:51:00Z"/>
          <w:iCs/>
        </w:rPr>
      </w:pPr>
    </w:p>
    <w:p w14:paraId="312DFFB0" w14:textId="77777777" w:rsidR="009E2FF6" w:rsidRDefault="009E2FF6" w:rsidP="009E2FF6">
      <w:pPr>
        <w:pStyle w:val="Heading4"/>
        <w:rPr>
          <w:ins w:id="8089" w:author="Rapporteur ASN1 SA" w:date="2018-07-13T07:51:00Z"/>
        </w:rPr>
      </w:pPr>
      <w:ins w:id="8090" w:author="Rapporteur ASN1 SA" w:date="2018-07-13T07:51:00Z">
        <w:r>
          <w:t>–</w:t>
        </w:r>
        <w:r>
          <w:tab/>
        </w:r>
        <w:r>
          <w:rPr>
            <w:i/>
          </w:rPr>
          <w:t>UECapabilityEnquiry</w:t>
        </w:r>
      </w:ins>
    </w:p>
    <w:p w14:paraId="4CB6E192" w14:textId="77777777" w:rsidR="009E2FF6" w:rsidRDefault="009E2FF6" w:rsidP="009E2FF6">
      <w:pPr>
        <w:rPr>
          <w:ins w:id="8091" w:author="Rapporteur ASN1 SA" w:date="2018-07-13T08:00:00Z"/>
        </w:rPr>
      </w:pPr>
      <w:ins w:id="8092" w:author="Rapporteur ASN1 SA" w:date="2018-07-13T07:51:00Z">
        <w:r>
          <w:t xml:space="preserve">The </w:t>
        </w:r>
        <w:r>
          <w:rPr>
            <w:i/>
          </w:rPr>
          <w:t>UECapabilityEnquiry</w:t>
        </w:r>
        <w:r>
          <w:t xml:space="preserve"> </w:t>
        </w:r>
      </w:ins>
      <w:ins w:id="8093" w:author="Rapporteur ASN1 SA" w:date="2018-07-13T08:00:00Z">
        <w:r>
          <w:t xml:space="preserve">message </w:t>
        </w:r>
      </w:ins>
      <w:ins w:id="8094"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095" w:author="Rapporteur ASN1 SA" w:date="2018-07-13T08:00:00Z"/>
        </w:rPr>
      </w:pPr>
      <w:ins w:id="8096" w:author="Rapporteur ASN1 SA" w:date="2018-07-13T08:00:00Z">
        <w:r>
          <w:t>Signalling radio bearer: SRB1</w:t>
        </w:r>
      </w:ins>
    </w:p>
    <w:p w14:paraId="3F7A491F" w14:textId="77777777" w:rsidR="009E2FF6" w:rsidRDefault="009E2FF6" w:rsidP="009E2FF6">
      <w:pPr>
        <w:pStyle w:val="B1"/>
        <w:rPr>
          <w:ins w:id="8097" w:author="Rapporteur ASN1 SA" w:date="2018-07-13T08:00:00Z"/>
        </w:rPr>
      </w:pPr>
      <w:ins w:id="8098" w:author="Rapporteur ASN1 SA" w:date="2018-07-13T08:00:00Z">
        <w:r>
          <w:t>RLC-SAP: AM</w:t>
        </w:r>
      </w:ins>
    </w:p>
    <w:p w14:paraId="51541077" w14:textId="77777777" w:rsidR="009E2FF6" w:rsidRDefault="009E2FF6" w:rsidP="009E2FF6">
      <w:pPr>
        <w:pStyle w:val="B1"/>
        <w:rPr>
          <w:ins w:id="8099" w:author="Rapporteur ASN1 SA" w:date="2018-07-13T08:00:00Z"/>
        </w:rPr>
      </w:pPr>
      <w:ins w:id="8100" w:author="Rapporteur ASN1 SA" w:date="2018-07-13T08:00:00Z">
        <w:r>
          <w:t>Logical channel: DCCH</w:t>
        </w:r>
      </w:ins>
    </w:p>
    <w:p w14:paraId="210875C8" w14:textId="77777777" w:rsidR="009E2FF6" w:rsidRDefault="009E2FF6">
      <w:pPr>
        <w:pStyle w:val="B1"/>
        <w:rPr>
          <w:ins w:id="8101" w:author="Rapporteur ASN1 SA" w:date="2018-07-13T07:51:00Z"/>
        </w:rPr>
        <w:pPrChange w:id="8102" w:author="Rapporteur ASN1 SA" w:date="2018-07-13T08:00:00Z">
          <w:pPr/>
        </w:pPrChange>
      </w:pPr>
      <w:ins w:id="8103" w:author="Rapporteur ASN1 SA" w:date="2018-07-13T08:00:00Z">
        <w:r>
          <w:lastRenderedPageBreak/>
          <w:t>Direction: Network to UE</w:t>
        </w:r>
      </w:ins>
    </w:p>
    <w:p w14:paraId="5C9B373F" w14:textId="77777777" w:rsidR="009E2FF6" w:rsidRDefault="009E2FF6" w:rsidP="009E2FF6">
      <w:pPr>
        <w:pStyle w:val="TH"/>
        <w:rPr>
          <w:ins w:id="8104" w:author="Rapporteur ASN1 SA" w:date="2018-07-13T07:51:00Z"/>
        </w:rPr>
      </w:pPr>
      <w:ins w:id="8105" w:author="Rapporteur ASN1 SA" w:date="2018-07-13T07:51:00Z">
        <w:r>
          <w:rPr>
            <w:i/>
          </w:rPr>
          <w:t>UECapabilityEnquiry</w:t>
        </w:r>
        <w:r>
          <w:t xml:space="preserve"> information element</w:t>
        </w:r>
      </w:ins>
    </w:p>
    <w:p w14:paraId="49A35190" w14:textId="77777777" w:rsidR="009E2FF6" w:rsidRDefault="009E2FF6" w:rsidP="009E2FF6">
      <w:pPr>
        <w:pStyle w:val="PL"/>
        <w:rPr>
          <w:ins w:id="8106" w:author="Rapporteur ASN1 SA" w:date="2018-07-13T07:51:00Z"/>
        </w:rPr>
      </w:pPr>
      <w:ins w:id="8107" w:author="Rapporteur ASN1 SA" w:date="2018-07-13T07:51:00Z">
        <w:r>
          <w:t>-- ASN1START</w:t>
        </w:r>
      </w:ins>
    </w:p>
    <w:p w14:paraId="197CEDD0" w14:textId="77777777" w:rsidR="009E2FF6" w:rsidRDefault="009E2FF6" w:rsidP="009E2FF6">
      <w:pPr>
        <w:pStyle w:val="PL"/>
        <w:rPr>
          <w:ins w:id="8108" w:author="Rapporteur ASN1 SA" w:date="2018-07-13T07:51:00Z"/>
        </w:rPr>
      </w:pPr>
      <w:ins w:id="8109" w:author="Rapporteur ASN1 SA" w:date="2018-07-13T07:51:00Z">
        <w:r>
          <w:t>-- TAG-UECAPABILITYENQUIRY-START</w:t>
        </w:r>
      </w:ins>
    </w:p>
    <w:p w14:paraId="68BBF8A3" w14:textId="77777777" w:rsidR="009E2FF6" w:rsidRDefault="009E2FF6" w:rsidP="009E2FF6">
      <w:pPr>
        <w:pStyle w:val="PL"/>
        <w:rPr>
          <w:ins w:id="8110" w:author="Rapporteur ASN1 SA" w:date="2018-07-13T07:51:00Z"/>
        </w:rPr>
      </w:pPr>
    </w:p>
    <w:p w14:paraId="0E3E6846" w14:textId="77777777" w:rsidR="009E2FF6" w:rsidRDefault="009E2FF6" w:rsidP="009E2FF6">
      <w:pPr>
        <w:pStyle w:val="PL"/>
        <w:rPr>
          <w:ins w:id="8111" w:author="Rapporteur ASN1 SA" w:date="2018-07-13T07:51:00Z"/>
        </w:rPr>
      </w:pPr>
      <w:ins w:id="8112"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13" w:author="Rapporteur ASN1 SA" w:date="2018-07-13T08:04:00Z"/>
        </w:rPr>
      </w:pPr>
      <w:ins w:id="8114"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15" w:author="Rapporteur ASN1 SA" w:date="2018-07-13T08:05:00Z"/>
        </w:rPr>
      </w:pPr>
      <w:ins w:id="8116" w:author="Rapporteur ASN1 SA" w:date="2018-07-13T07:51:00Z">
        <w:r>
          <w:tab/>
        </w:r>
      </w:ins>
      <w:ins w:id="8117" w:author="Rapporteur ASN1 SA" w:date="2018-07-13T08:05:00Z">
        <w:r>
          <w:t>criticalExtensions</w:t>
        </w:r>
        <w:r>
          <w:tab/>
        </w:r>
        <w:r>
          <w:tab/>
        </w:r>
        <w:r>
          <w:tab/>
        </w:r>
        <w:r>
          <w:tab/>
        </w:r>
        <w:r>
          <w:tab/>
          <w:t>CHOICE {</w:t>
        </w:r>
      </w:ins>
    </w:p>
    <w:p w14:paraId="6DDC8FD0" w14:textId="77777777" w:rsidR="009E2FF6" w:rsidRDefault="009E2FF6" w:rsidP="009E2FF6">
      <w:pPr>
        <w:pStyle w:val="PL"/>
        <w:rPr>
          <w:ins w:id="8118" w:author="Rapporteur ASN1 SA" w:date="2018-07-13T08:05:00Z"/>
        </w:rPr>
      </w:pPr>
      <w:ins w:id="8119" w:author="Rapporteur ASN1 SA" w:date="2018-07-13T08:05:00Z">
        <w:r>
          <w:tab/>
        </w:r>
        <w:r>
          <w:tab/>
        </w:r>
        <w:r w:rsidRPr="00C87333">
          <w:t>ueCapabilityEnquiry</w:t>
        </w:r>
        <w:r w:rsidRPr="00C87333">
          <w:tab/>
        </w:r>
        <w:r w:rsidRPr="00C87333">
          <w:tab/>
        </w:r>
        <w:r w:rsidRPr="00C87333">
          <w:tab/>
        </w:r>
      </w:ins>
      <w:ins w:id="8120" w:author="Rapporteur ASN1 SA" w:date="2018-07-13T08:06:00Z">
        <w:r>
          <w:tab/>
        </w:r>
      </w:ins>
      <w:ins w:id="8121" w:author="Rapporteur ASN1 SA" w:date="2018-07-13T08:05:00Z">
        <w:r w:rsidRPr="00C87333">
          <w:tab/>
          <w:t>UECapabilityEnquiry-IEs,</w:t>
        </w:r>
      </w:ins>
    </w:p>
    <w:p w14:paraId="41860584" w14:textId="77777777" w:rsidR="009E2FF6" w:rsidRDefault="009E2FF6" w:rsidP="009E2FF6">
      <w:pPr>
        <w:pStyle w:val="PL"/>
        <w:rPr>
          <w:ins w:id="8122" w:author="Rapporteur ASN1 SA" w:date="2018-07-13T08:05:00Z"/>
        </w:rPr>
      </w:pPr>
      <w:ins w:id="8123" w:author="Rapporteur ASN1 SA" w:date="2018-07-13T08:05:00Z">
        <w:r>
          <w:tab/>
        </w:r>
        <w:r>
          <w:tab/>
          <w:t>criticalExtensionsFuture</w:t>
        </w:r>
        <w:r>
          <w:tab/>
        </w:r>
        <w:r>
          <w:tab/>
        </w:r>
      </w:ins>
      <w:ins w:id="8124" w:author="Rapporteur ASN1 SA" w:date="2018-07-13T08:17:00Z">
        <w:r>
          <w:tab/>
        </w:r>
      </w:ins>
      <w:ins w:id="8125" w:author="Rapporteur ASN1 SA" w:date="2018-07-13T08:05:00Z">
        <w:r>
          <w:t>SEQUENCE {}</w:t>
        </w:r>
      </w:ins>
    </w:p>
    <w:p w14:paraId="4D8E629B" w14:textId="77777777" w:rsidR="009E2FF6" w:rsidRDefault="009E2FF6" w:rsidP="009E2FF6">
      <w:pPr>
        <w:pStyle w:val="PL"/>
        <w:rPr>
          <w:ins w:id="8126" w:author="Rapporteur ASN1 SA" w:date="2018-07-13T07:51:00Z"/>
        </w:rPr>
      </w:pPr>
      <w:ins w:id="8127" w:author="Rapporteur ASN1 SA" w:date="2018-07-13T08:05:00Z">
        <w:r>
          <w:tab/>
          <w:t>}</w:t>
        </w:r>
      </w:ins>
    </w:p>
    <w:p w14:paraId="6A69C35A" w14:textId="77777777" w:rsidR="009E2FF6" w:rsidRDefault="009E2FF6" w:rsidP="009E2FF6">
      <w:pPr>
        <w:pStyle w:val="PL"/>
        <w:rPr>
          <w:ins w:id="8128" w:author="Rapporteur ASN1 SA" w:date="2018-07-13T07:52:00Z"/>
        </w:rPr>
      </w:pPr>
      <w:ins w:id="8129" w:author="Rapporteur ASN1 SA" w:date="2018-07-13T07:51:00Z">
        <w:r>
          <w:t>}</w:t>
        </w:r>
      </w:ins>
    </w:p>
    <w:p w14:paraId="767834E0" w14:textId="77777777" w:rsidR="009E2FF6" w:rsidRDefault="009E2FF6" w:rsidP="009E2FF6">
      <w:pPr>
        <w:pStyle w:val="PL"/>
        <w:rPr>
          <w:ins w:id="8130" w:author="Rapporteur ASN1 SA" w:date="2018-07-13T07:52:00Z"/>
        </w:rPr>
      </w:pPr>
    </w:p>
    <w:p w14:paraId="7C9165C4" w14:textId="77777777" w:rsidR="009E2FF6" w:rsidRDefault="009E2FF6" w:rsidP="009E2FF6">
      <w:pPr>
        <w:pStyle w:val="PL"/>
        <w:rPr>
          <w:ins w:id="8131" w:author="Rapporteur ASN1 SA" w:date="2018-07-13T07:57:00Z"/>
        </w:rPr>
      </w:pPr>
      <w:ins w:id="8132"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33" w:author="Rapporteur ASN1 SA" w:date="2018-07-13T07:57:00Z"/>
        </w:rPr>
      </w:pPr>
      <w:ins w:id="8134" w:author="Rapporteur ASN1 SA" w:date="2018-07-13T07:57:00Z">
        <w:r>
          <w:tab/>
        </w:r>
      </w:ins>
      <w:ins w:id="8135" w:author="Rapporteur ASN1 SA" w:date="2018-07-13T08:11:00Z">
        <w:r w:rsidRPr="006C12A0">
          <w:t>ue-CapabilityRAT-</w:t>
        </w:r>
      </w:ins>
      <w:ins w:id="8136" w:author="Rapporteur ASN1 SA" w:date="2018-07-13T08:12:00Z">
        <w:r>
          <w:t>Request</w:t>
        </w:r>
      </w:ins>
      <w:ins w:id="8137" w:author="Rapporteur ASN1 SA" w:date="2018-07-13T08:11:00Z">
        <w:r w:rsidRPr="006C12A0">
          <w:t>List</w:t>
        </w:r>
        <w:r>
          <w:tab/>
        </w:r>
        <w:r>
          <w:tab/>
        </w:r>
      </w:ins>
      <w:ins w:id="8138" w:author="Rapporteur ASN1 SA" w:date="2018-07-13T08:13:00Z">
        <w:r>
          <w:t>UE</w:t>
        </w:r>
        <w:r w:rsidRPr="006C12A0">
          <w:t>-CapabilityRAT-RequestList</w:t>
        </w:r>
        <w:r>
          <w:t>,</w:t>
        </w:r>
      </w:ins>
    </w:p>
    <w:p w14:paraId="413ADB39" w14:textId="77777777" w:rsidR="009E2FF6" w:rsidRDefault="009E2FF6" w:rsidP="009E2FF6">
      <w:pPr>
        <w:pStyle w:val="PL"/>
        <w:rPr>
          <w:ins w:id="8139" w:author="Rapporteur ASN1 SA" w:date="2018-07-13T07:52:00Z"/>
        </w:rPr>
      </w:pPr>
    </w:p>
    <w:p w14:paraId="09F8ECA8" w14:textId="77777777" w:rsidR="009E2FF6" w:rsidRDefault="009E2FF6" w:rsidP="009E2FF6">
      <w:pPr>
        <w:pStyle w:val="PL"/>
        <w:rPr>
          <w:ins w:id="8140" w:author="Rapporteur ASN1 SA" w:date="2018-07-13T07:52:00Z"/>
        </w:rPr>
      </w:pPr>
      <w:ins w:id="8141"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42" w:author="Rapporteur ASN1 SA" w:date="2018-07-13T07:52:00Z"/>
        </w:rPr>
      </w:pPr>
      <w:ins w:id="8143"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44" w:author="Rapporteur ASN1 SA" w:date="2018-07-13T07:51:00Z"/>
        </w:rPr>
      </w:pPr>
      <w:ins w:id="8145" w:author="Rapporteur ASN1 SA" w:date="2018-07-13T07:52:00Z">
        <w:r>
          <w:t>}</w:t>
        </w:r>
      </w:ins>
    </w:p>
    <w:p w14:paraId="23468AAF" w14:textId="77777777" w:rsidR="009E2FF6" w:rsidRDefault="009E2FF6" w:rsidP="009E2FF6">
      <w:pPr>
        <w:pStyle w:val="PL"/>
        <w:rPr>
          <w:ins w:id="8146" w:author="Rapporteur ASN1 SA" w:date="2018-07-13T07:51:00Z"/>
        </w:rPr>
      </w:pPr>
    </w:p>
    <w:p w14:paraId="6443120C" w14:textId="77777777" w:rsidR="009E2FF6" w:rsidRDefault="009E2FF6" w:rsidP="009E2FF6">
      <w:pPr>
        <w:pStyle w:val="PL"/>
        <w:rPr>
          <w:ins w:id="8147" w:author="Rapporteur ASN1 SA" w:date="2018-07-13T07:51:00Z"/>
        </w:rPr>
      </w:pPr>
      <w:ins w:id="8148" w:author="Rapporteur ASN1 SA" w:date="2018-07-13T07:51:00Z">
        <w:r>
          <w:t>-- TAG-UECAPABILITYENQUIRY-STOP</w:t>
        </w:r>
      </w:ins>
    </w:p>
    <w:p w14:paraId="7C183238" w14:textId="77777777" w:rsidR="009E2FF6" w:rsidRPr="00604CD3" w:rsidRDefault="009E2FF6">
      <w:pPr>
        <w:pStyle w:val="PL"/>
        <w:pPrChange w:id="8149" w:author="Rapporteur ASN1 SA" w:date="2018-07-13T07:51:00Z">
          <w:pPr/>
        </w:pPrChange>
      </w:pPr>
      <w:ins w:id="8150" w:author="Rapporteur ASN1 SA" w:date="2018-07-13T07:51:00Z">
        <w:r>
          <w:t>-- ASN1STOP</w:t>
        </w:r>
      </w:ins>
    </w:p>
    <w:p w14:paraId="474B82B5" w14:textId="77777777" w:rsidR="009E2FF6" w:rsidRDefault="009E2FF6" w:rsidP="009E2FF6">
      <w:pPr>
        <w:rPr>
          <w:ins w:id="8151" w:author="Rapporteur ASN1 SA" w:date="2018-07-13T08:02:00Z"/>
        </w:rPr>
      </w:pPr>
    </w:p>
    <w:p w14:paraId="36E2370A" w14:textId="77777777" w:rsidR="009E2FF6" w:rsidRDefault="009E2FF6" w:rsidP="009E2FF6">
      <w:pPr>
        <w:pStyle w:val="Heading4"/>
        <w:rPr>
          <w:ins w:id="8152" w:author="Rapporteur ASN1 SA" w:date="2018-07-13T08:02:00Z"/>
        </w:rPr>
      </w:pPr>
      <w:ins w:id="8153" w:author="Rapporteur ASN1 SA" w:date="2018-07-13T08:02:00Z">
        <w:r>
          <w:t>–</w:t>
        </w:r>
        <w:r>
          <w:tab/>
        </w:r>
        <w:r>
          <w:rPr>
            <w:i/>
          </w:rPr>
          <w:t>UECapabilityInformation</w:t>
        </w:r>
      </w:ins>
    </w:p>
    <w:p w14:paraId="1F6659F2" w14:textId="77777777" w:rsidR="009E2FF6" w:rsidRDefault="009E2FF6" w:rsidP="009E2FF6">
      <w:pPr>
        <w:rPr>
          <w:ins w:id="8154" w:author="Rapporteur ASN1 SA" w:date="2018-07-13T08:02:00Z"/>
        </w:rPr>
      </w:pPr>
      <w:ins w:id="8155"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56" w:author="Rapporteur ASN1 SA" w:date="2018-07-13T08:02:00Z"/>
        </w:rPr>
      </w:pPr>
      <w:ins w:id="8157" w:author="Rapporteur ASN1 SA" w:date="2018-07-13T08:02:00Z">
        <w:r>
          <w:t>Signalling radio bearer: SRB1</w:t>
        </w:r>
      </w:ins>
    </w:p>
    <w:p w14:paraId="5EE566E5" w14:textId="77777777" w:rsidR="009E2FF6" w:rsidRDefault="009E2FF6" w:rsidP="009E2FF6">
      <w:pPr>
        <w:pStyle w:val="B1"/>
        <w:rPr>
          <w:ins w:id="8158" w:author="Rapporteur ASN1 SA" w:date="2018-07-13T08:02:00Z"/>
        </w:rPr>
      </w:pPr>
      <w:ins w:id="8159" w:author="Rapporteur ASN1 SA" w:date="2018-07-13T08:02:00Z">
        <w:r>
          <w:t>RLC-SAP: AM</w:t>
        </w:r>
      </w:ins>
    </w:p>
    <w:p w14:paraId="21A948C4" w14:textId="77777777" w:rsidR="009E2FF6" w:rsidRDefault="009E2FF6" w:rsidP="009E2FF6">
      <w:pPr>
        <w:pStyle w:val="B1"/>
        <w:rPr>
          <w:ins w:id="8160" w:author="Rapporteur ASN1 SA" w:date="2018-07-13T08:02:00Z"/>
        </w:rPr>
      </w:pPr>
      <w:ins w:id="8161" w:author="Rapporteur ASN1 SA" w:date="2018-07-13T08:02:00Z">
        <w:r>
          <w:t>Logical channel: DCCH</w:t>
        </w:r>
      </w:ins>
    </w:p>
    <w:p w14:paraId="76595E6B" w14:textId="77777777" w:rsidR="009E2FF6" w:rsidRDefault="009E2FF6">
      <w:pPr>
        <w:pStyle w:val="B1"/>
        <w:rPr>
          <w:ins w:id="8162" w:author="Rapporteur ASN1 SA" w:date="2018-07-13T08:02:00Z"/>
        </w:rPr>
        <w:pPrChange w:id="8163" w:author="Rapporteur ASN1 SA" w:date="2018-07-13T08:02:00Z">
          <w:pPr/>
        </w:pPrChange>
      </w:pPr>
      <w:ins w:id="8164" w:author="Rapporteur ASN1 SA" w:date="2018-07-13T08:02:00Z">
        <w:r>
          <w:t xml:space="preserve">Direction: UE to </w:t>
        </w:r>
      </w:ins>
      <w:ins w:id="8165" w:author="Rapporteur ASN1 SA" w:date="2018-07-13T08:03:00Z">
        <w:r>
          <w:t>Network</w:t>
        </w:r>
      </w:ins>
    </w:p>
    <w:p w14:paraId="5D881931" w14:textId="77777777" w:rsidR="009E2FF6" w:rsidRDefault="009E2FF6" w:rsidP="009E2FF6">
      <w:pPr>
        <w:pStyle w:val="TH"/>
        <w:rPr>
          <w:ins w:id="8166" w:author="Rapporteur ASN1 SA" w:date="2018-07-13T08:02:00Z"/>
        </w:rPr>
      </w:pPr>
      <w:ins w:id="8167" w:author="Rapporteur ASN1 SA" w:date="2018-07-13T08:02:00Z">
        <w:r>
          <w:rPr>
            <w:i/>
          </w:rPr>
          <w:t>UECapabilityInformation</w:t>
        </w:r>
        <w:r>
          <w:t xml:space="preserve"> information element</w:t>
        </w:r>
      </w:ins>
    </w:p>
    <w:p w14:paraId="493B6369" w14:textId="77777777" w:rsidR="009E2FF6" w:rsidRDefault="009E2FF6" w:rsidP="009E2FF6">
      <w:pPr>
        <w:pStyle w:val="PL"/>
        <w:rPr>
          <w:ins w:id="8168" w:author="Rapporteur ASN1 SA" w:date="2018-07-13T08:02:00Z"/>
        </w:rPr>
      </w:pPr>
      <w:ins w:id="8169" w:author="Rapporteur ASN1 SA" w:date="2018-07-13T08:02:00Z">
        <w:r>
          <w:t>-- ASN1START</w:t>
        </w:r>
      </w:ins>
    </w:p>
    <w:p w14:paraId="0661A198" w14:textId="77777777" w:rsidR="009E2FF6" w:rsidRDefault="009E2FF6" w:rsidP="009E2FF6">
      <w:pPr>
        <w:pStyle w:val="PL"/>
        <w:rPr>
          <w:ins w:id="8170" w:author="Rapporteur ASN1 SA" w:date="2018-07-13T08:02:00Z"/>
        </w:rPr>
      </w:pPr>
      <w:ins w:id="8171" w:author="Rapporteur ASN1 SA" w:date="2018-07-13T08:02:00Z">
        <w:r>
          <w:t>-- TAG-UECAPABILITYINFORMATION-START</w:t>
        </w:r>
      </w:ins>
    </w:p>
    <w:p w14:paraId="6A80EDA7" w14:textId="77777777" w:rsidR="009E2FF6" w:rsidRDefault="009E2FF6" w:rsidP="009E2FF6">
      <w:pPr>
        <w:pStyle w:val="PL"/>
        <w:rPr>
          <w:ins w:id="8172" w:author="Rapporteur ASN1 SA" w:date="2018-07-13T08:03:00Z"/>
        </w:rPr>
      </w:pPr>
    </w:p>
    <w:p w14:paraId="6F2A0AAA" w14:textId="77777777" w:rsidR="009E2FF6" w:rsidRDefault="009E2FF6" w:rsidP="009E2FF6">
      <w:pPr>
        <w:pStyle w:val="PL"/>
        <w:rPr>
          <w:ins w:id="8173" w:author="Rapporteur ASN1 SA" w:date="2018-07-13T08:03:00Z"/>
        </w:rPr>
      </w:pPr>
      <w:ins w:id="8174" w:author="Rapporteur ASN1 SA" w:date="2018-07-13T08:03:00Z">
        <w:r w:rsidRPr="00C87333">
          <w:t>UECapabilityInformation</w:t>
        </w:r>
        <w:r>
          <w:t xml:space="preserve"> ::=</w:t>
        </w:r>
      </w:ins>
      <w:ins w:id="8175" w:author="Rapporteur ASN1 SA" w:date="2018-07-13T08:09:00Z">
        <w:r>
          <w:tab/>
        </w:r>
        <w:r>
          <w:tab/>
        </w:r>
        <w:r>
          <w:tab/>
        </w:r>
      </w:ins>
      <w:ins w:id="8176" w:author="Rapporteur ASN1 SA" w:date="2018-07-13T08:03:00Z">
        <w:r>
          <w:t>SEQUENCE {</w:t>
        </w:r>
      </w:ins>
    </w:p>
    <w:p w14:paraId="3AE80449" w14:textId="77777777" w:rsidR="009E2FF6" w:rsidRDefault="009E2FF6" w:rsidP="009E2FF6">
      <w:pPr>
        <w:pStyle w:val="PL"/>
        <w:rPr>
          <w:ins w:id="8177" w:author="Rapporteur ASN1 SA" w:date="2018-07-13T08:03:00Z"/>
        </w:rPr>
      </w:pPr>
      <w:ins w:id="8178"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79" w:author="Rapporteur ASN1 SA" w:date="2018-07-13T08:08:00Z"/>
        </w:rPr>
      </w:pPr>
      <w:ins w:id="8180"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81" w:author="Rapporteur ASN1 SA" w:date="2018-07-13T08:08:00Z"/>
        </w:rPr>
      </w:pPr>
      <w:ins w:id="8182" w:author="Rapporteur ASN1 SA" w:date="2018-07-13T08:08:00Z">
        <w:r>
          <w:tab/>
        </w:r>
        <w:r>
          <w:tab/>
        </w:r>
        <w:r w:rsidRPr="00CB7918">
          <w:t>ueCapabilityInformation</w:t>
        </w:r>
        <w:r>
          <w:tab/>
        </w:r>
        <w:r w:rsidRPr="00CB7918">
          <w:tab/>
        </w:r>
        <w:r w:rsidRPr="00CB7918">
          <w:tab/>
        </w:r>
      </w:ins>
      <w:ins w:id="8183" w:author="Rapporteur ASN1 SA" w:date="2018-07-13T08:18:00Z">
        <w:r>
          <w:tab/>
        </w:r>
      </w:ins>
      <w:ins w:id="8184"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85" w:author="Rapporteur ASN1 SA" w:date="2018-07-13T08:08:00Z"/>
        </w:rPr>
      </w:pPr>
      <w:ins w:id="8186"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87" w:author="Rapporteur ASN1 SA" w:date="2018-07-13T08:08:00Z"/>
        </w:rPr>
      </w:pPr>
      <w:ins w:id="8188" w:author="Rapporteur ASN1 SA" w:date="2018-07-13T08:08:00Z">
        <w:r>
          <w:tab/>
          <w:t>}</w:t>
        </w:r>
      </w:ins>
    </w:p>
    <w:p w14:paraId="56F07455" w14:textId="77777777" w:rsidR="009E2FF6" w:rsidRDefault="009E2FF6" w:rsidP="009E2FF6">
      <w:pPr>
        <w:pStyle w:val="PL"/>
        <w:rPr>
          <w:ins w:id="8189" w:author="Rapporteur ASN1 SA" w:date="2018-07-13T08:03:00Z"/>
        </w:rPr>
      </w:pPr>
      <w:ins w:id="8190" w:author="Rapporteur ASN1 SA" w:date="2018-07-13T08:08:00Z">
        <w:r>
          <w:t>}</w:t>
        </w:r>
      </w:ins>
    </w:p>
    <w:p w14:paraId="61ABBFD0" w14:textId="77777777" w:rsidR="009E2FF6" w:rsidRDefault="009E2FF6" w:rsidP="009E2FF6">
      <w:pPr>
        <w:pStyle w:val="PL"/>
        <w:rPr>
          <w:ins w:id="8191" w:author="Rapporteur ASN1 SA" w:date="2018-07-13T08:03:00Z"/>
        </w:rPr>
      </w:pPr>
    </w:p>
    <w:p w14:paraId="14EA6DB9" w14:textId="77777777" w:rsidR="009E2FF6" w:rsidRDefault="009E2FF6" w:rsidP="009E2FF6">
      <w:pPr>
        <w:pStyle w:val="PL"/>
        <w:rPr>
          <w:ins w:id="8192" w:author="Rapporteur ASN1 SA" w:date="2018-07-13T08:03:00Z"/>
        </w:rPr>
      </w:pPr>
      <w:ins w:id="8193" w:author="Rapporteur ASN1 SA" w:date="2018-07-13T08:09:00Z">
        <w:r w:rsidRPr="00CB7918">
          <w:t>UECapabilityInformation</w:t>
        </w:r>
      </w:ins>
      <w:ins w:id="8194" w:author="Rapporteur ASN1 SA" w:date="2018-07-13T08:03:00Z">
        <w:r>
          <w:t>-IEs</w:t>
        </w:r>
      </w:ins>
      <w:ins w:id="8195" w:author="Rapporteur ASN1 SA" w:date="2018-07-13T08:09:00Z">
        <w:r>
          <w:t xml:space="preserve"> </w:t>
        </w:r>
      </w:ins>
      <w:ins w:id="8196" w:author="Rapporteur ASN1 SA" w:date="2018-07-13T08:03:00Z">
        <w:r>
          <w:t>::=</w:t>
        </w:r>
      </w:ins>
      <w:ins w:id="8197" w:author="Rapporteur ASN1 SA" w:date="2018-07-13T08:09:00Z">
        <w:r>
          <w:tab/>
        </w:r>
        <w:r>
          <w:tab/>
        </w:r>
      </w:ins>
      <w:ins w:id="8198" w:author="Rapporteur ASN1 SA" w:date="2018-07-13T08:03:00Z">
        <w:r>
          <w:t>SEQUENCE {</w:t>
        </w:r>
      </w:ins>
    </w:p>
    <w:p w14:paraId="00801FE9" w14:textId="77777777" w:rsidR="009E2FF6" w:rsidRDefault="009E2FF6" w:rsidP="009E2FF6">
      <w:pPr>
        <w:pStyle w:val="PL"/>
        <w:rPr>
          <w:ins w:id="8199" w:author="Rapporteur ASN1 SA" w:date="2018-07-13T08:11:00Z"/>
        </w:rPr>
      </w:pPr>
      <w:ins w:id="8200" w:author="Rapporteur ASN1 SA" w:date="2018-07-13T08:03:00Z">
        <w:r>
          <w:tab/>
        </w:r>
      </w:ins>
      <w:ins w:id="8201"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02" w:author="Rapporteur ASN1 SA" w:date="2018-07-13T08:03:00Z">
        <w:r>
          <w:t>OPTIONAL,</w:t>
        </w:r>
      </w:ins>
    </w:p>
    <w:p w14:paraId="4E54EEFB" w14:textId="77777777" w:rsidR="009E2FF6" w:rsidRDefault="009E2FF6" w:rsidP="009E2FF6">
      <w:pPr>
        <w:pStyle w:val="PL"/>
        <w:rPr>
          <w:ins w:id="8203" w:author="Rapporteur ASN1 SA" w:date="2018-07-13T08:03:00Z"/>
        </w:rPr>
      </w:pPr>
    </w:p>
    <w:p w14:paraId="2B60FC03" w14:textId="77777777" w:rsidR="009E2FF6" w:rsidRDefault="009E2FF6" w:rsidP="009E2FF6">
      <w:pPr>
        <w:pStyle w:val="PL"/>
        <w:rPr>
          <w:ins w:id="8204" w:author="Rapporteur ASN1 SA" w:date="2018-07-13T08:03:00Z"/>
        </w:rPr>
      </w:pPr>
      <w:ins w:id="8205"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06" w:author="Rapporteur ASN1 SA" w:date="2018-07-13T08:03:00Z"/>
        </w:rPr>
      </w:pPr>
      <w:ins w:id="8207"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08" w:author="Rapporteur ASN1 SA" w:date="2018-07-13T08:03:00Z"/>
        </w:rPr>
      </w:pPr>
      <w:ins w:id="8209" w:author="Rapporteur ASN1 SA" w:date="2018-07-13T08:03:00Z">
        <w:r>
          <w:t>}</w:t>
        </w:r>
      </w:ins>
    </w:p>
    <w:p w14:paraId="07E47E8C" w14:textId="77777777" w:rsidR="009E2FF6" w:rsidRDefault="009E2FF6" w:rsidP="009E2FF6">
      <w:pPr>
        <w:pStyle w:val="PL"/>
        <w:rPr>
          <w:ins w:id="8210" w:author="Rapporteur ASN1 SA" w:date="2018-07-13T08:02:00Z"/>
        </w:rPr>
      </w:pPr>
    </w:p>
    <w:p w14:paraId="63D76B6B" w14:textId="77777777" w:rsidR="009E2FF6" w:rsidRDefault="009E2FF6" w:rsidP="009E2FF6">
      <w:pPr>
        <w:pStyle w:val="PL"/>
        <w:rPr>
          <w:ins w:id="8211" w:author="Rapporteur ASN1 SA" w:date="2018-07-13T08:02:00Z"/>
        </w:rPr>
      </w:pPr>
    </w:p>
    <w:p w14:paraId="5A40C84D" w14:textId="77777777" w:rsidR="009E2FF6" w:rsidRDefault="009E2FF6" w:rsidP="009E2FF6">
      <w:pPr>
        <w:pStyle w:val="PL"/>
        <w:rPr>
          <w:ins w:id="8212" w:author="Rapporteur ASN1 SA" w:date="2018-07-13T08:02:00Z"/>
        </w:rPr>
      </w:pPr>
      <w:ins w:id="8213" w:author="Rapporteur ASN1 SA" w:date="2018-07-13T08:02:00Z">
        <w:r>
          <w:t>-- TAG-UECAPABILITYINFORMATION-STOP</w:t>
        </w:r>
      </w:ins>
    </w:p>
    <w:p w14:paraId="0251296A" w14:textId="77777777" w:rsidR="009E2FF6" w:rsidRPr="00C87333" w:rsidRDefault="009E2FF6">
      <w:pPr>
        <w:pStyle w:val="PL"/>
        <w:rPr>
          <w:ins w:id="8214" w:author="Rapporteur ASN1 SA" w:date="2018-07-13T08:02:00Z"/>
        </w:rPr>
        <w:pPrChange w:id="8215" w:author="Rapporteur ASN1 SA" w:date="2018-07-13T08:02:00Z">
          <w:pPr>
            <w:pStyle w:val="Heading4"/>
          </w:pPr>
        </w:pPrChange>
      </w:pPr>
      <w:ins w:id="8216" w:author="Rapporteur ASN1 SA" w:date="2018-07-13T08:02:00Z">
        <w:r>
          <w:t>-- ASN1STOP</w:t>
        </w:r>
      </w:ins>
    </w:p>
    <w:p w14:paraId="7EAE6926" w14:textId="77777777" w:rsidR="009E2FF6" w:rsidRDefault="009E2FF6" w:rsidP="009E2FF6">
      <w:pPr>
        <w:pStyle w:val="Heading4"/>
        <w:rPr>
          <w:ins w:id="8217" w:author="SA R2-1807929" w:date="2018-05-31T11:50:00Z"/>
        </w:rPr>
      </w:pPr>
      <w:ins w:id="8218" w:author="SA R2-1807929" w:date="2018-05-31T11:50:00Z">
        <w:r>
          <w:t>–</w:t>
        </w:r>
        <w:r>
          <w:tab/>
        </w:r>
        <w:r>
          <w:rPr>
            <w:i/>
          </w:rPr>
          <w:t>ULInformationTransfer</w:t>
        </w:r>
        <w:bookmarkEnd w:id="8000"/>
      </w:ins>
    </w:p>
    <w:p w14:paraId="0404C601" w14:textId="77777777" w:rsidR="009E2FF6" w:rsidRDefault="009E2FF6" w:rsidP="009E2FF6">
      <w:pPr>
        <w:rPr>
          <w:ins w:id="8219" w:author="SA R2-1807929" w:date="2018-05-31T11:50:00Z"/>
        </w:rPr>
      </w:pPr>
      <w:ins w:id="8220" w:author="SA R2-1807929" w:date="2018-05-31T11:50:00Z">
        <w:r>
          <w:t xml:space="preserve">The </w:t>
        </w:r>
        <w:r>
          <w:rPr>
            <w:i/>
          </w:rPr>
          <w:t>ULInformationTransfer</w:t>
        </w:r>
        <w:r>
          <w:t xml:space="preserve"> message is used for the uplink transfer of NAS </w:t>
        </w:r>
        <w:commentRangeStart w:id="8221"/>
        <w:r>
          <w:t>or non-3GPP dedicated information</w:t>
        </w:r>
      </w:ins>
      <w:commentRangeEnd w:id="8221"/>
      <w:r>
        <w:rPr>
          <w:rStyle w:val="CommentReference"/>
          <w:rFonts w:ascii="Arial" w:hAnsi="Arial"/>
        </w:rPr>
        <w:commentReference w:id="8221"/>
      </w:r>
      <w:ins w:id="8222" w:author="SA R2-1807929" w:date="2018-05-31T11:50:00Z">
        <w:r>
          <w:t>.</w:t>
        </w:r>
      </w:ins>
    </w:p>
    <w:p w14:paraId="462CCDD5" w14:textId="77777777" w:rsidR="009E2FF6" w:rsidRDefault="009E2FF6" w:rsidP="009E2FF6">
      <w:pPr>
        <w:pStyle w:val="B1"/>
        <w:keepNext/>
        <w:keepLines/>
        <w:rPr>
          <w:ins w:id="8223" w:author="SA R2-1807929" w:date="2018-05-31T11:50:00Z"/>
        </w:rPr>
      </w:pPr>
      <w:ins w:id="8224" w:author="SA R2-1807929" w:date="2018-05-31T11:50:00Z">
        <w:r>
          <w:t>Signalling radio bearer: SRB2 or SRB1</w:t>
        </w:r>
      </w:ins>
      <w:ins w:id="8225" w:author="SA R2-1807929" w:date="2018-06-04T16:26:00Z">
        <w:r>
          <w:t xml:space="preserve"> </w:t>
        </w:r>
      </w:ins>
      <w:ins w:id="8226"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27" w:author="SA R2-1807929" w:date="2018-05-31T11:50:00Z"/>
        </w:rPr>
      </w:pPr>
      <w:ins w:id="8228" w:author="SA R2-1807929" w:date="2018-05-31T11:50:00Z">
        <w:r>
          <w:t>RLC-SAP: AM</w:t>
        </w:r>
      </w:ins>
    </w:p>
    <w:p w14:paraId="40F146F0" w14:textId="77777777" w:rsidR="009E2FF6" w:rsidRDefault="009E2FF6" w:rsidP="009E2FF6">
      <w:pPr>
        <w:pStyle w:val="B1"/>
        <w:rPr>
          <w:ins w:id="8229" w:author="SA R2-1807929" w:date="2018-05-31T11:50:00Z"/>
        </w:rPr>
      </w:pPr>
      <w:ins w:id="8230" w:author="SA R2-1807929" w:date="2018-05-31T11:50:00Z">
        <w:r>
          <w:t>Logical channel: DCCH</w:t>
        </w:r>
      </w:ins>
    </w:p>
    <w:p w14:paraId="033B2B06" w14:textId="77777777" w:rsidR="009E2FF6" w:rsidRDefault="009E2FF6" w:rsidP="009E2FF6">
      <w:pPr>
        <w:pStyle w:val="B1"/>
        <w:rPr>
          <w:ins w:id="8231" w:author="SA R2-1807929" w:date="2018-05-31T11:50:00Z"/>
        </w:rPr>
      </w:pPr>
      <w:ins w:id="8232" w:author="SA R2-1807929" w:date="2018-05-31T11:50:00Z">
        <w:r>
          <w:t>Direction: UE to network</w:t>
        </w:r>
      </w:ins>
    </w:p>
    <w:p w14:paraId="0FEE43C0" w14:textId="77777777" w:rsidR="009E2FF6" w:rsidRDefault="009E2FF6" w:rsidP="009E2FF6">
      <w:pPr>
        <w:pStyle w:val="TH"/>
        <w:rPr>
          <w:ins w:id="8233" w:author="SA R2-1807929" w:date="2018-05-31T11:50:00Z"/>
          <w:bCs/>
          <w:i/>
          <w:iCs/>
        </w:rPr>
      </w:pPr>
      <w:ins w:id="8234" w:author="SA R2-1807929" w:date="2018-05-31T11:50:00Z">
        <w:r>
          <w:rPr>
            <w:bCs/>
            <w:i/>
            <w:iCs/>
          </w:rPr>
          <w:t>ULInformationTransfer message</w:t>
        </w:r>
      </w:ins>
    </w:p>
    <w:p w14:paraId="42A9C391" w14:textId="77777777" w:rsidR="009E2FF6" w:rsidRDefault="009E2FF6" w:rsidP="009E2FF6">
      <w:pPr>
        <w:pStyle w:val="PL"/>
        <w:rPr>
          <w:ins w:id="8235" w:author="SA R2-1807929" w:date="2018-05-31T11:50:00Z"/>
        </w:rPr>
      </w:pPr>
      <w:ins w:id="8236" w:author="SA R2-1807929" w:date="2018-05-31T11:50:00Z">
        <w:r>
          <w:t>-- ASN1START</w:t>
        </w:r>
      </w:ins>
    </w:p>
    <w:p w14:paraId="05C05F9B" w14:textId="77777777" w:rsidR="009E2FF6" w:rsidRDefault="009E2FF6" w:rsidP="009E2FF6">
      <w:pPr>
        <w:pStyle w:val="PL"/>
        <w:rPr>
          <w:ins w:id="8237" w:author="SA R2-1807929" w:date="2018-05-31T11:50:00Z"/>
        </w:rPr>
      </w:pPr>
    </w:p>
    <w:p w14:paraId="40206D30" w14:textId="77777777" w:rsidR="009E2FF6" w:rsidRDefault="009E2FF6" w:rsidP="009E2FF6">
      <w:pPr>
        <w:pStyle w:val="PL"/>
        <w:rPr>
          <w:ins w:id="8238" w:author="SA R2-1807929" w:date="2018-05-31T11:50:00Z"/>
        </w:rPr>
      </w:pPr>
      <w:ins w:id="8239" w:author="SA R2-1807929" w:date="2018-05-31T11:50:00Z">
        <w:r>
          <w:t>ULInformationTransfer ::=</w:t>
        </w:r>
        <w:r>
          <w:tab/>
        </w:r>
        <w:r>
          <w:tab/>
        </w:r>
        <w:r>
          <w:tab/>
          <w:t>SEQUENCE {</w:t>
        </w:r>
      </w:ins>
    </w:p>
    <w:p w14:paraId="3709A6E6" w14:textId="77777777" w:rsidR="009E2FF6" w:rsidRDefault="009E2FF6" w:rsidP="009E2FF6">
      <w:pPr>
        <w:pStyle w:val="PL"/>
        <w:rPr>
          <w:ins w:id="8240" w:author="SA R2-1807929" w:date="2018-05-31T11:50:00Z"/>
        </w:rPr>
      </w:pPr>
      <w:ins w:id="8241" w:author="SA R2-1807929" w:date="2018-05-31T11:50:00Z">
        <w:r>
          <w:tab/>
          <w:t>criticalExtensions</w:t>
        </w:r>
        <w:r>
          <w:tab/>
        </w:r>
        <w:r>
          <w:tab/>
        </w:r>
        <w:r>
          <w:tab/>
        </w:r>
        <w:r>
          <w:tab/>
        </w:r>
        <w:r>
          <w:tab/>
          <w:t>CHOICE {</w:t>
        </w:r>
      </w:ins>
    </w:p>
    <w:p w14:paraId="0854A4F1" w14:textId="77777777" w:rsidR="009E2FF6" w:rsidRDefault="009E2FF6" w:rsidP="009E2FF6">
      <w:pPr>
        <w:pStyle w:val="PL"/>
        <w:rPr>
          <w:ins w:id="8242" w:author="SA R2-1807929" w:date="2018-05-31T11:50:00Z"/>
        </w:rPr>
      </w:pPr>
      <w:ins w:id="8243"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44" w:author="SA R2-1807929" w:date="2018-05-31T11:50:00Z"/>
        </w:rPr>
      </w:pPr>
      <w:ins w:id="8245"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46" w:author="SA R2-1807929" w:date="2018-05-31T11:50:00Z"/>
          <w:lang w:val="sv-SE"/>
          <w:rPrChange w:id="8247" w:author="R2-1810924 SA" w:date="2018-07-11T12:04:00Z">
            <w:rPr>
              <w:ins w:id="8248" w:author="SA R2-1807929" w:date="2018-05-31T11:50:00Z"/>
            </w:rPr>
          </w:rPrChange>
        </w:rPr>
      </w:pPr>
      <w:ins w:id="8249" w:author="SA R2-1807929" w:date="2018-05-31T11:50:00Z">
        <w:r>
          <w:tab/>
        </w:r>
        <w:r>
          <w:tab/>
        </w:r>
        <w:r>
          <w:tab/>
        </w:r>
        <w:r w:rsidRPr="005A7DAE">
          <w:rPr>
            <w:lang w:val="sv-SE"/>
            <w:rPrChange w:id="8250" w:author="R2-1810924 SA" w:date="2018-07-11T12:04:00Z">
              <w:rPr/>
            </w:rPrChange>
          </w:rPr>
          <w:t>spare3 NULL, spare2 NULL, spare1 NULL</w:t>
        </w:r>
      </w:ins>
    </w:p>
    <w:p w14:paraId="2CA96F94" w14:textId="77777777" w:rsidR="009E2FF6" w:rsidRDefault="009E2FF6" w:rsidP="009E2FF6">
      <w:pPr>
        <w:pStyle w:val="PL"/>
        <w:rPr>
          <w:ins w:id="8251" w:author="SA R2-1807929" w:date="2018-05-31T11:50:00Z"/>
        </w:rPr>
      </w:pPr>
      <w:ins w:id="8252" w:author="SA R2-1807929" w:date="2018-05-31T11:50:00Z">
        <w:r w:rsidRPr="005A7DAE">
          <w:rPr>
            <w:lang w:val="sv-SE"/>
            <w:rPrChange w:id="8253" w:author="R2-1810924 SA" w:date="2018-07-11T12:04:00Z">
              <w:rPr/>
            </w:rPrChange>
          </w:rPr>
          <w:tab/>
        </w:r>
        <w:r w:rsidRPr="005A7DAE">
          <w:rPr>
            <w:lang w:val="sv-SE"/>
            <w:rPrChange w:id="8254" w:author="R2-1810924 SA" w:date="2018-07-11T12:04:00Z">
              <w:rPr/>
            </w:rPrChange>
          </w:rPr>
          <w:tab/>
        </w:r>
        <w:r>
          <w:t>},</w:t>
        </w:r>
      </w:ins>
    </w:p>
    <w:p w14:paraId="7B2A5475" w14:textId="77777777" w:rsidR="009E2FF6" w:rsidRDefault="009E2FF6" w:rsidP="009E2FF6">
      <w:pPr>
        <w:pStyle w:val="PL"/>
        <w:rPr>
          <w:ins w:id="8255" w:author="SA R2-1807929" w:date="2018-05-31T11:50:00Z"/>
        </w:rPr>
      </w:pPr>
      <w:ins w:id="8256" w:author="SA R2-1807929" w:date="2018-05-31T11:50:00Z">
        <w:r>
          <w:tab/>
        </w:r>
        <w:r>
          <w:tab/>
          <w:t>criticalExtensionsFuture</w:t>
        </w:r>
        <w:r>
          <w:tab/>
        </w:r>
        <w:r>
          <w:tab/>
        </w:r>
        <w:r>
          <w:tab/>
          <w:t>SEQUENCE {}</w:t>
        </w:r>
      </w:ins>
    </w:p>
    <w:p w14:paraId="21F70896" w14:textId="77777777" w:rsidR="009E2FF6" w:rsidRDefault="009E2FF6" w:rsidP="009E2FF6">
      <w:pPr>
        <w:pStyle w:val="PL"/>
        <w:rPr>
          <w:ins w:id="8257" w:author="SA R2-1807929" w:date="2018-05-31T11:50:00Z"/>
        </w:rPr>
      </w:pPr>
      <w:ins w:id="8258" w:author="SA R2-1807929" w:date="2018-05-31T11:50:00Z">
        <w:r>
          <w:tab/>
          <w:t>}</w:t>
        </w:r>
      </w:ins>
    </w:p>
    <w:p w14:paraId="1D11348B" w14:textId="77777777" w:rsidR="009E2FF6" w:rsidRDefault="009E2FF6" w:rsidP="009E2FF6">
      <w:pPr>
        <w:pStyle w:val="PL"/>
        <w:rPr>
          <w:ins w:id="8259" w:author="SA R2-1807929" w:date="2018-05-31T11:50:00Z"/>
        </w:rPr>
      </w:pPr>
      <w:ins w:id="8260" w:author="SA R2-1807929" w:date="2018-05-31T11:50:00Z">
        <w:r>
          <w:t>}</w:t>
        </w:r>
      </w:ins>
    </w:p>
    <w:p w14:paraId="38196800" w14:textId="77777777" w:rsidR="009E2FF6" w:rsidRDefault="009E2FF6" w:rsidP="009E2FF6">
      <w:pPr>
        <w:pStyle w:val="PL"/>
        <w:rPr>
          <w:ins w:id="8261" w:author="SA R2-1807929" w:date="2018-05-31T11:50:00Z"/>
        </w:rPr>
      </w:pPr>
    </w:p>
    <w:p w14:paraId="41B7A7FC" w14:textId="77777777" w:rsidR="009E2FF6" w:rsidRDefault="009E2FF6" w:rsidP="009E2FF6">
      <w:pPr>
        <w:pStyle w:val="PL"/>
        <w:rPr>
          <w:ins w:id="8262" w:author="SA R2-1807929" w:date="2018-05-31T11:50:00Z"/>
        </w:rPr>
      </w:pPr>
      <w:ins w:id="8263" w:author="SA R2-1807929" w:date="2018-05-31T11:50:00Z">
        <w:r>
          <w:t>ULInformationTransfer-IEs ::=</w:t>
        </w:r>
        <w:r>
          <w:tab/>
          <w:t>SEQUENCE {</w:t>
        </w:r>
      </w:ins>
    </w:p>
    <w:p w14:paraId="3DB43C2C" w14:textId="77777777" w:rsidR="009E2FF6" w:rsidRDefault="009E2FF6" w:rsidP="009E2FF6">
      <w:pPr>
        <w:pStyle w:val="PL"/>
        <w:rPr>
          <w:ins w:id="8264" w:author="SA R2-1807929" w:date="2018-05-31T11:50:00Z"/>
        </w:rPr>
      </w:pPr>
      <w:ins w:id="8265" w:author="SA R2-1807929" w:date="2018-05-31T11:50:00Z">
        <w:r>
          <w:tab/>
          <w:t>dedicatedInfoNAS</w:t>
        </w:r>
        <w:r>
          <w:tab/>
        </w:r>
        <w:r>
          <w:tab/>
        </w:r>
        <w:r>
          <w:tab/>
        </w:r>
        <w:r>
          <w:tab/>
        </w:r>
        <w:r>
          <w:tab/>
          <w:t>DedicatedInfoNAS</w:t>
        </w:r>
      </w:ins>
      <w:ins w:id="8266" w:author="SA R2-1807929" w:date="2018-05-31T11:51:00Z">
        <w:r>
          <w:tab/>
        </w:r>
        <w:r>
          <w:tab/>
        </w:r>
        <w:r>
          <w:tab/>
        </w:r>
        <w:r>
          <w:tab/>
        </w:r>
        <w:r>
          <w:tab/>
          <w:t>OPTIONAL</w:t>
        </w:r>
      </w:ins>
      <w:ins w:id="8267" w:author="SA R2-1807929" w:date="2018-05-31T11:50:00Z">
        <w:r>
          <w:t>,</w:t>
        </w:r>
      </w:ins>
    </w:p>
    <w:p w14:paraId="467544B7" w14:textId="77777777" w:rsidR="009E2FF6" w:rsidRDefault="009E2FF6" w:rsidP="009E2FF6">
      <w:pPr>
        <w:pStyle w:val="PL"/>
        <w:rPr>
          <w:ins w:id="8268" w:author="SA R2-1807929" w:date="2018-05-31T11:50:00Z"/>
        </w:rPr>
      </w:pPr>
      <w:ins w:id="8269"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70" w:author="SA R2-1807929" w:date="2018-05-31T11:50:00Z"/>
        </w:rPr>
      </w:pPr>
      <w:ins w:id="8271"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72" w:author="SA R2-1807929" w:date="2018-05-31T11:50:00Z"/>
        </w:rPr>
      </w:pPr>
      <w:ins w:id="8273" w:author="SA R2-1807929" w:date="2018-05-31T11:50:00Z">
        <w:r>
          <w:t>}</w:t>
        </w:r>
      </w:ins>
    </w:p>
    <w:p w14:paraId="571A1B60" w14:textId="77777777" w:rsidR="009E2FF6" w:rsidRDefault="009E2FF6" w:rsidP="009E2FF6">
      <w:pPr>
        <w:pStyle w:val="PL"/>
        <w:rPr>
          <w:ins w:id="8274" w:author="SA R2-1807929" w:date="2018-05-31T11:50:00Z"/>
        </w:rPr>
      </w:pPr>
    </w:p>
    <w:p w14:paraId="1F9912E9" w14:textId="77777777" w:rsidR="009E2FF6" w:rsidRDefault="009E2FF6" w:rsidP="009E2FF6">
      <w:pPr>
        <w:pStyle w:val="PL"/>
        <w:rPr>
          <w:ins w:id="8275" w:author="SA R2-1807929" w:date="2018-05-31T11:50:00Z"/>
        </w:rPr>
      </w:pPr>
      <w:ins w:id="8276"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77" w:name="_Toc517308017"/>
      <w:bookmarkStart w:id="8278" w:name="_Toc510018576"/>
      <w:r w:rsidRPr="000F464D">
        <w:lastRenderedPageBreak/>
        <w:t>6.3</w:t>
      </w:r>
      <w:r w:rsidRPr="000F464D">
        <w:tab/>
        <w:t>RRC information elements</w:t>
      </w:r>
      <w:bookmarkEnd w:id="8277"/>
    </w:p>
    <w:p w14:paraId="76AE4385" w14:textId="77777777" w:rsidR="009E2FF6" w:rsidRPr="000F464D" w:rsidRDefault="009E2FF6" w:rsidP="009E2FF6">
      <w:pPr>
        <w:pStyle w:val="Heading3"/>
      </w:pPr>
      <w:bookmarkStart w:id="8279" w:name="_Toc517308018"/>
      <w:r w:rsidRPr="000F464D">
        <w:t>6.3.0</w:t>
      </w:r>
      <w:r w:rsidRPr="000F464D">
        <w:tab/>
        <w:t>Parameterized types</w:t>
      </w:r>
      <w:bookmarkEnd w:id="8279"/>
    </w:p>
    <w:p w14:paraId="16614885" w14:textId="77777777" w:rsidR="009E2FF6" w:rsidRPr="000F464D" w:rsidRDefault="009E2FF6" w:rsidP="009E2FF6">
      <w:pPr>
        <w:pStyle w:val="Heading4"/>
      </w:pPr>
      <w:bookmarkStart w:id="8280" w:name="_Toc517308019"/>
      <w:r w:rsidRPr="000F464D">
        <w:t>–</w:t>
      </w:r>
      <w:r w:rsidRPr="000F464D">
        <w:tab/>
      </w:r>
      <w:r w:rsidRPr="000F464D">
        <w:rPr>
          <w:i/>
        </w:rPr>
        <w:t>SetupRelease</w:t>
      </w:r>
      <w:bookmarkEnd w:id="8280"/>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278"/>
    </w:p>
    <w:p w14:paraId="66FE1C20" w14:textId="77777777" w:rsidR="009E2FF6" w:rsidRDefault="009E2FF6" w:rsidP="009E2FF6">
      <w:pPr>
        <w:pStyle w:val="Heading4"/>
        <w:rPr>
          <w:ins w:id="8281" w:author="SA R2-1809108" w:date="2018-05-29T23:55:00Z"/>
          <w:rFonts w:eastAsia="SimSun"/>
          <w:i/>
          <w:lang w:eastAsia="x-none"/>
        </w:rPr>
      </w:pPr>
      <w:bookmarkStart w:id="8282" w:name="_Toc503260353"/>
      <w:ins w:id="8283" w:author="SA R2-1809108" w:date="2018-05-29T23:55:00Z">
        <w:r>
          <w:rPr>
            <w:rFonts w:eastAsia="SimSun"/>
          </w:rPr>
          <w:t>–</w:t>
        </w:r>
        <w:r>
          <w:rPr>
            <w:rFonts w:eastAsia="SimSun"/>
          </w:rPr>
          <w:tab/>
        </w:r>
        <w:r>
          <w:rPr>
            <w:rFonts w:eastAsia="SimSun"/>
            <w:i/>
          </w:rPr>
          <w:t>SIB</w:t>
        </w:r>
        <w:bookmarkEnd w:id="8282"/>
        <w:r>
          <w:rPr>
            <w:rFonts w:eastAsia="SimSun"/>
            <w:i/>
          </w:rPr>
          <w:t>2</w:t>
        </w:r>
      </w:ins>
    </w:p>
    <w:p w14:paraId="3D89D596" w14:textId="77777777" w:rsidR="009E2FF6" w:rsidRDefault="009E2FF6" w:rsidP="009E2FF6">
      <w:pPr>
        <w:rPr>
          <w:ins w:id="8284" w:author="SA R2-1809108" w:date="2018-05-29T23:55:00Z"/>
          <w:rFonts w:eastAsia="SimSun"/>
        </w:rPr>
      </w:pPr>
      <w:ins w:id="8285"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86" w:author="SA R2-1809108" w:date="2018-05-29T23:55:00Z"/>
          <w:bCs/>
          <w:i/>
          <w:iCs/>
        </w:rPr>
      </w:pPr>
      <w:ins w:id="8287"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88" w:author="SA R2-1809108" w:date="2018-05-29T23:55:00Z"/>
          <w:color w:val="808080"/>
        </w:rPr>
      </w:pPr>
      <w:ins w:id="8289" w:author="SA R2-1809108" w:date="2018-05-29T23:55:00Z">
        <w:r>
          <w:rPr>
            <w:color w:val="808080"/>
          </w:rPr>
          <w:t>-- ASN1START</w:t>
        </w:r>
      </w:ins>
    </w:p>
    <w:p w14:paraId="23FD8614" w14:textId="77777777" w:rsidR="009E2FF6" w:rsidRDefault="009E2FF6" w:rsidP="009E2FF6">
      <w:pPr>
        <w:pStyle w:val="PL"/>
        <w:rPr>
          <w:ins w:id="8290" w:author="SA R2-1809108" w:date="2018-05-29T23:55:00Z"/>
        </w:rPr>
      </w:pPr>
      <w:ins w:id="8291" w:author="SA R2-1809108" w:date="2018-05-29T23:55:00Z">
        <w:r>
          <w:t>-- TAG-SIB2-START</w:t>
        </w:r>
      </w:ins>
    </w:p>
    <w:p w14:paraId="500D7725" w14:textId="77777777" w:rsidR="009E2FF6" w:rsidRDefault="009E2FF6" w:rsidP="009E2FF6">
      <w:pPr>
        <w:pStyle w:val="PL"/>
        <w:rPr>
          <w:ins w:id="8292" w:author="SA R2-1809108" w:date="2018-05-29T23:55:00Z"/>
          <w:rFonts w:eastAsia="SimSun"/>
          <w:lang w:eastAsia="en-GB"/>
        </w:rPr>
      </w:pPr>
    </w:p>
    <w:p w14:paraId="2FA0A407" w14:textId="77777777" w:rsidR="009E2FF6" w:rsidRDefault="009E2FF6" w:rsidP="009E2FF6">
      <w:pPr>
        <w:pStyle w:val="PL"/>
        <w:rPr>
          <w:ins w:id="8293" w:author="SA R2-1809108" w:date="2018-05-29T23:55:00Z"/>
        </w:rPr>
      </w:pPr>
      <w:commentRangeStart w:id="8294"/>
      <w:r>
        <w:t xml:space="preserve">SIB2 </w:t>
      </w:r>
      <w:commentRangeEnd w:id="8294"/>
      <w:r>
        <w:rPr>
          <w:rStyle w:val="CommentReference"/>
          <w:rFonts w:ascii="Arial" w:eastAsia="Times New Roman" w:hAnsi="Arial"/>
          <w:lang w:eastAsia="ja-JP"/>
        </w:rPr>
        <w:commentReference w:id="8294"/>
      </w:r>
      <w:commentRangeStart w:id="8295"/>
      <w:ins w:id="8296" w:author="SA R2-1809108" w:date="2018-05-29T23:55:00Z">
        <w:r>
          <w:t>:</w:t>
        </w:r>
      </w:ins>
      <w:commentRangeEnd w:id="8295"/>
      <w:r>
        <w:rPr>
          <w:rStyle w:val="CommentReference"/>
          <w:rFonts w:ascii="Arial" w:eastAsia="Times New Roman" w:hAnsi="Arial"/>
          <w:lang w:eastAsia="ja-JP"/>
        </w:rPr>
        <w:commentReference w:id="8295"/>
      </w:r>
      <w:ins w:id="8297" w:author="SA R2-1809108" w:date="2018-05-29T23:55:00Z">
        <w:r>
          <w:t>:=</w:t>
        </w:r>
        <w:r>
          <w:tab/>
        </w:r>
        <w:r>
          <w:tab/>
        </w:r>
        <w:r>
          <w:rPr>
            <w:rPrChange w:id="8298" w:author="SA R2-1809108" w:date="2018-05-31T20:55:00Z">
              <w:rPr>
                <w:color w:val="993366"/>
              </w:rPr>
            </w:rPrChange>
          </w:rPr>
          <w:t>SEQUENCE</w:t>
        </w:r>
        <w:r>
          <w:t xml:space="preserve"> {</w:t>
        </w:r>
      </w:ins>
    </w:p>
    <w:p w14:paraId="40C1755D" w14:textId="77777777" w:rsidR="009E2FF6" w:rsidRDefault="009E2FF6" w:rsidP="009E2FF6">
      <w:pPr>
        <w:pStyle w:val="PL"/>
        <w:rPr>
          <w:ins w:id="8299" w:author="SA R2-1809108" w:date="2018-05-29T23:55:00Z"/>
        </w:rPr>
      </w:pPr>
      <w:ins w:id="8300" w:author="SA R2-1809108" w:date="2018-05-29T23:55:00Z">
        <w:r>
          <w:tab/>
        </w:r>
        <w:commentRangeStart w:id="8301"/>
        <w:r>
          <w:t>cellReselectionInfoCommon</w:t>
        </w:r>
      </w:ins>
      <w:commentRangeEnd w:id="8301"/>
      <w:r>
        <w:rPr>
          <w:rStyle w:val="CommentReference"/>
          <w:rFonts w:ascii="Arial" w:eastAsia="Times New Roman" w:hAnsi="Arial"/>
          <w:lang w:eastAsia="ja-JP"/>
        </w:rPr>
        <w:commentReference w:id="8301"/>
      </w:r>
      <w:ins w:id="8302" w:author="SA R2-1809108" w:date="2018-05-29T23:55:00Z">
        <w:r>
          <w:tab/>
        </w:r>
        <w:r>
          <w:tab/>
        </w:r>
        <w:r>
          <w:tab/>
        </w:r>
        <w:r>
          <w:rPr>
            <w:rPrChange w:id="8303" w:author="SA R2-1809108" w:date="2018-05-31T20:55:00Z">
              <w:rPr>
                <w:color w:val="993366"/>
              </w:rPr>
            </w:rPrChange>
          </w:rPr>
          <w:t>SEQUENCE</w:t>
        </w:r>
        <w:r>
          <w:t xml:space="preserve"> {</w:t>
        </w:r>
      </w:ins>
    </w:p>
    <w:p w14:paraId="58C03BF0" w14:textId="77777777" w:rsidR="009E2FF6" w:rsidRDefault="009E2FF6" w:rsidP="009E2FF6">
      <w:pPr>
        <w:pStyle w:val="PL"/>
        <w:rPr>
          <w:ins w:id="8304" w:author="SA R2-1809108" w:date="2018-05-29T23:55:00Z"/>
        </w:rPr>
      </w:pPr>
      <w:ins w:id="8305" w:author="SA R2-1809108" w:date="2018-05-29T23:55:00Z">
        <w:r>
          <w:tab/>
        </w:r>
        <w:r>
          <w:tab/>
          <w:t>q-Hyst</w:t>
        </w:r>
        <w:r>
          <w:tab/>
        </w:r>
        <w:r>
          <w:tab/>
        </w:r>
        <w:r>
          <w:tab/>
        </w:r>
        <w:r>
          <w:tab/>
        </w:r>
        <w:r>
          <w:tab/>
        </w:r>
        <w:r>
          <w:tab/>
        </w:r>
        <w:r>
          <w:tab/>
        </w:r>
        <w:r>
          <w:tab/>
        </w:r>
        <w:r>
          <w:rPr>
            <w:rPrChange w:id="8306" w:author="SA R2-1809108" w:date="2018-05-31T20:55:00Z">
              <w:rPr>
                <w:color w:val="993366"/>
              </w:rPr>
            </w:rPrChange>
          </w:rPr>
          <w:t>ENUMERATED</w:t>
        </w:r>
        <w:r>
          <w:t xml:space="preserve"> {</w:t>
        </w:r>
      </w:ins>
    </w:p>
    <w:p w14:paraId="61C84725" w14:textId="77777777" w:rsidR="009E2FF6" w:rsidRDefault="009E2FF6" w:rsidP="009E2FF6">
      <w:pPr>
        <w:pStyle w:val="PL"/>
        <w:rPr>
          <w:ins w:id="8307" w:author="SA R2-1809108" w:date="2018-05-29T23:55:00Z"/>
        </w:rPr>
      </w:pPr>
      <w:ins w:id="8308"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09" w:author="Rapporteur ASN1 SA" w:date="2018-07-09T15:32:00Z"/>
        </w:rPr>
      </w:pPr>
      <w:ins w:id="8310" w:author="SA R2-1809108" w:date="2018-05-29T23:55:00Z">
        <w:r>
          <w:tab/>
        </w:r>
        <w:r>
          <w:tab/>
        </w:r>
        <w:r>
          <w:tab/>
        </w:r>
        <w:r>
          <w:tab/>
        </w:r>
        <w:r>
          <w:tab/>
        </w:r>
        <w:r>
          <w:tab/>
        </w:r>
        <w:r>
          <w:tab/>
        </w:r>
        <w:r>
          <w:tab/>
        </w:r>
        <w:r>
          <w:tab/>
        </w:r>
        <w:r>
          <w:tab/>
        </w:r>
        <w:r>
          <w:tab/>
        </w:r>
        <w:r>
          <w:tab/>
          <w:t>dB12, dB14, dB16, dB18, dB20, dB22, dB24}</w:t>
        </w:r>
      </w:ins>
      <w:ins w:id="8311" w:author="Rapporteur ASN1 SA" w:date="2018-07-09T15:32:00Z">
        <w:r>
          <w:t>,</w:t>
        </w:r>
      </w:ins>
    </w:p>
    <w:p w14:paraId="47AE48FC" w14:textId="77777777" w:rsidR="009E2FF6" w:rsidRPr="00CC7909" w:rsidRDefault="009E2FF6" w:rsidP="009E2FF6">
      <w:pPr>
        <w:pStyle w:val="PL"/>
        <w:rPr>
          <w:ins w:id="8312" w:author="Rapporteur ASN1 SA" w:date="2018-07-09T15:32:00Z"/>
        </w:rPr>
      </w:pPr>
      <w:ins w:id="8313"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14" w:author="Rapporteur ASN1 SA" w:date="2018-07-09T15:32:00Z"/>
        </w:rPr>
      </w:pPr>
      <w:ins w:id="8315"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16" w:author="Rapporteur ASN1 SA" w:date="2018-07-09T15:32:00Z"/>
        </w:rPr>
      </w:pPr>
      <w:ins w:id="8317"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18" w:author="Rapporteur ASN1 SA" w:date="2018-07-09T15:32:00Z"/>
        </w:rPr>
      </w:pPr>
      <w:ins w:id="8319"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20" w:author="Rapporteur ASN1 SA" w:date="2018-07-09T15:32:00Z"/>
        </w:rPr>
      </w:pPr>
      <w:ins w:id="8321"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22" w:author="Rapporteur ASN1 SA" w:date="2018-07-09T15:32:00Z"/>
        </w:rPr>
      </w:pPr>
      <w:ins w:id="8323"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24" w:author="Rapporteur ASN1 SA" w:date="2018-07-09T15:32:00Z"/>
        </w:rPr>
      </w:pPr>
      <w:ins w:id="832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26" w:author="Rapporteur ASN1 SA" w:date="2018-07-09T15:32:00Z"/>
        </w:rPr>
      </w:pPr>
      <w:ins w:id="8327"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28" w:author="Rapporteur ASN1 SA" w:date="2018-07-09T15:32:00Z"/>
        </w:rPr>
      </w:pPr>
      <w:ins w:id="8329"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30" w:author="SA R2-1809108" w:date="2018-05-29T23:55:00Z"/>
        </w:rPr>
      </w:pPr>
      <w:ins w:id="8331" w:author="SA R2-1809108" w:date="2018-05-29T23:55:00Z">
        <w:r>
          <w:tab/>
          <w:t>},</w:t>
        </w:r>
      </w:ins>
    </w:p>
    <w:p w14:paraId="1266D9FB" w14:textId="77777777" w:rsidR="009E2FF6" w:rsidRDefault="009E2FF6" w:rsidP="009E2FF6">
      <w:pPr>
        <w:pStyle w:val="PL"/>
        <w:rPr>
          <w:ins w:id="8332" w:author="SA R2-1809108" w:date="2018-05-29T23:55:00Z"/>
        </w:rPr>
      </w:pPr>
      <w:ins w:id="8333" w:author="SA R2-1809108" w:date="2018-05-29T23:55:00Z">
        <w:r>
          <w:tab/>
        </w:r>
        <w:commentRangeStart w:id="8334"/>
        <w:r>
          <w:t>cellReselectionServingFreqInfo</w:t>
        </w:r>
      </w:ins>
      <w:commentRangeEnd w:id="8334"/>
      <w:r>
        <w:rPr>
          <w:rStyle w:val="CommentReference"/>
          <w:rFonts w:ascii="Arial" w:eastAsia="Times New Roman" w:hAnsi="Arial"/>
          <w:lang w:eastAsia="ja-JP"/>
        </w:rPr>
        <w:commentReference w:id="8334"/>
      </w:r>
      <w:ins w:id="8335" w:author="SA R2-1809108" w:date="2018-05-29T23:55:00Z">
        <w:r>
          <w:tab/>
        </w:r>
        <w:r>
          <w:tab/>
        </w:r>
        <w:r>
          <w:rPr>
            <w:rPrChange w:id="8336"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37" w:author="SA R2-1809108" w:date="2018-05-29T23:55:00Z"/>
        </w:rPr>
      </w:pPr>
      <w:ins w:id="8338" w:author="SA R2-1809108" w:date="2018-05-29T23:55:00Z">
        <w:r>
          <w:lastRenderedPageBreak/>
          <w:tab/>
        </w:r>
        <w:r>
          <w:tab/>
          <w:t>s-NonIntraSearchP</w:t>
        </w:r>
        <w:r>
          <w:tab/>
        </w:r>
        <w:r>
          <w:tab/>
        </w:r>
        <w:r>
          <w:tab/>
        </w:r>
        <w:r>
          <w:tab/>
        </w:r>
        <w:r>
          <w:tab/>
        </w:r>
        <w:r>
          <w:tab/>
          <w:t>ReselectionThreshold</w:t>
        </w:r>
        <w:r>
          <w:tab/>
        </w:r>
        <w:r>
          <w:tab/>
        </w:r>
        <w:r>
          <w:rPr>
            <w:rPrChange w:id="8339" w:author="SA R2-1809108" w:date="2018-05-31T20:55:00Z">
              <w:rPr>
                <w:color w:val="993366"/>
              </w:rPr>
            </w:rPrChange>
          </w:rPr>
          <w:t>OPTIONAL</w:t>
        </w:r>
        <w:r>
          <w:t>,</w:t>
        </w:r>
        <w:r>
          <w:tab/>
        </w:r>
        <w:r>
          <w:tab/>
        </w:r>
        <w:commentRangeStart w:id="8340"/>
        <w:r>
          <w:rPr>
            <w:rPrChange w:id="8341" w:author="SA R2-1809108" w:date="2018-05-31T20:55:00Z">
              <w:rPr>
                <w:color w:val="808080"/>
              </w:rPr>
            </w:rPrChange>
          </w:rPr>
          <w:t xml:space="preserve">-- Need </w:t>
        </w:r>
      </w:ins>
      <w:commentRangeEnd w:id="8340"/>
      <w:ins w:id="8342" w:author="Rapporteur ASN1 SA" w:date="2018-07-09T15:34:00Z">
        <w:r>
          <w:t>R</w:t>
        </w:r>
      </w:ins>
      <w:r>
        <w:rPr>
          <w:rStyle w:val="CommentReference"/>
          <w:rFonts w:ascii="Arial" w:eastAsia="Times New Roman" w:hAnsi="Arial"/>
          <w:lang w:eastAsia="ja-JP"/>
        </w:rPr>
        <w:commentReference w:id="8340"/>
      </w:r>
    </w:p>
    <w:p w14:paraId="3C2B971A" w14:textId="77777777" w:rsidR="009E2FF6" w:rsidRPr="003F10BC" w:rsidRDefault="009E2FF6" w:rsidP="009E2FF6">
      <w:pPr>
        <w:pStyle w:val="PL"/>
        <w:rPr>
          <w:ins w:id="8343" w:author="SA R2-1809108" w:date="2018-05-29T23:55:00Z"/>
        </w:rPr>
      </w:pPr>
      <w:ins w:id="8344" w:author="SA R2-1809108" w:date="2018-05-29T23:55:00Z">
        <w:r>
          <w:tab/>
        </w:r>
        <w:r>
          <w:tab/>
          <w:t>s-NonIntraSearchQ</w:t>
        </w:r>
        <w:r>
          <w:tab/>
        </w:r>
        <w:r>
          <w:tab/>
        </w:r>
        <w:r>
          <w:tab/>
        </w:r>
        <w:r>
          <w:tab/>
        </w:r>
        <w:r>
          <w:tab/>
        </w:r>
        <w:r>
          <w:tab/>
          <w:t>ReselectionThresholdQ</w:t>
        </w:r>
        <w:r>
          <w:tab/>
        </w:r>
        <w:r>
          <w:tab/>
        </w:r>
        <w:r>
          <w:rPr>
            <w:rPrChange w:id="8345" w:author="SA R2-1809108" w:date="2018-05-31T20:55:00Z">
              <w:rPr>
                <w:color w:val="993366"/>
              </w:rPr>
            </w:rPrChange>
          </w:rPr>
          <w:t>OPTIONAL</w:t>
        </w:r>
        <w:r>
          <w:t>,</w:t>
        </w:r>
        <w:r>
          <w:tab/>
        </w:r>
        <w:r>
          <w:tab/>
        </w:r>
        <w:r>
          <w:rPr>
            <w:rPrChange w:id="8346" w:author="SA R2-1809108" w:date="2018-05-31T20:55:00Z">
              <w:rPr>
                <w:color w:val="808080"/>
              </w:rPr>
            </w:rPrChange>
          </w:rPr>
          <w:t xml:space="preserve">-- Need </w:t>
        </w:r>
      </w:ins>
      <w:ins w:id="8347" w:author="Rapporteur ASN1 SA" w:date="2018-07-09T15:34:00Z">
        <w:r>
          <w:t>R</w:t>
        </w:r>
      </w:ins>
    </w:p>
    <w:p w14:paraId="6F509470" w14:textId="77777777" w:rsidR="009E2FF6" w:rsidRDefault="009E2FF6" w:rsidP="009E2FF6">
      <w:pPr>
        <w:pStyle w:val="PL"/>
        <w:rPr>
          <w:ins w:id="8348" w:author="SA R2-1809108" w:date="2018-05-29T23:55:00Z"/>
        </w:rPr>
      </w:pPr>
      <w:ins w:id="8349"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50" w:author="SA R2-1809108" w:date="2018-05-29T23:55:00Z"/>
        </w:rPr>
      </w:pPr>
      <w:ins w:id="8351" w:author="SA R2-1809108" w:date="2018-05-29T23:55:00Z">
        <w:r>
          <w:tab/>
        </w:r>
        <w:r>
          <w:tab/>
          <w:t>threshServingLowQ</w:t>
        </w:r>
        <w:r>
          <w:tab/>
        </w:r>
        <w:r>
          <w:tab/>
        </w:r>
        <w:r>
          <w:tab/>
        </w:r>
        <w:r>
          <w:tab/>
        </w:r>
        <w:r>
          <w:tab/>
        </w:r>
        <w:r>
          <w:tab/>
          <w:t>ReselectionThresholdQ</w:t>
        </w:r>
        <w:r>
          <w:tab/>
        </w:r>
        <w:r>
          <w:tab/>
        </w:r>
        <w:r>
          <w:rPr>
            <w:rPrChange w:id="8352" w:author="SA R2-1809108" w:date="2018-05-31T20:55:00Z">
              <w:rPr>
                <w:color w:val="993366"/>
              </w:rPr>
            </w:rPrChange>
          </w:rPr>
          <w:t>OPTIONAL</w:t>
        </w:r>
        <w:r>
          <w:t xml:space="preserve">, </w:t>
        </w:r>
        <w:r>
          <w:tab/>
        </w:r>
        <w:r>
          <w:tab/>
        </w:r>
        <w:r>
          <w:rPr>
            <w:rPrChange w:id="8353" w:author="SA R2-1809108" w:date="2018-05-31T20:55:00Z">
              <w:rPr>
                <w:color w:val="808080"/>
              </w:rPr>
            </w:rPrChange>
          </w:rPr>
          <w:t xml:space="preserve">-- Need </w:t>
        </w:r>
      </w:ins>
      <w:ins w:id="8354" w:author="Rapporteur ASN1 SA" w:date="2018-07-09T15:34:00Z">
        <w:r>
          <w:t>R</w:t>
        </w:r>
      </w:ins>
    </w:p>
    <w:p w14:paraId="2E0851B8" w14:textId="77777777" w:rsidR="009E2FF6" w:rsidRDefault="009E2FF6" w:rsidP="009E2FF6">
      <w:pPr>
        <w:pStyle w:val="PL"/>
        <w:rPr>
          <w:ins w:id="8355" w:author="SA R2-1809108" w:date="2018-05-29T23:55:00Z"/>
        </w:rPr>
      </w:pPr>
      <w:ins w:id="8356"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57" w:author="SA R2-1809108" w:date="2018-05-29T23:55:00Z"/>
        </w:rPr>
      </w:pPr>
      <w:ins w:id="8358" w:author="SA R2-1809108" w:date="2018-05-29T23:55:00Z">
        <w:r>
          <w:tab/>
        </w:r>
        <w:r>
          <w:tab/>
          <w:t>nrofSS-BlocksToAverage</w:t>
        </w:r>
        <w:r>
          <w:tab/>
        </w:r>
        <w:r>
          <w:tab/>
        </w:r>
        <w:r>
          <w:tab/>
        </w:r>
        <w:r>
          <w:tab/>
        </w:r>
        <w:r>
          <w:tab/>
        </w:r>
        <w:r>
          <w:rPr>
            <w:rPrChange w:id="8359" w:author="SA R2-1809108" w:date="2018-05-31T20:55:00Z">
              <w:rPr>
                <w:color w:val="993366"/>
              </w:rPr>
            </w:rPrChange>
          </w:rPr>
          <w:t>INTEGER</w:t>
        </w:r>
        <w:r>
          <w:t xml:space="preserve"> (2..maxNrofSS-BlocksToAverage)</w:t>
        </w:r>
        <w:r>
          <w:tab/>
        </w:r>
        <w:r>
          <w:rPr>
            <w:rPrChange w:id="8360" w:author="SA R2-1809108" w:date="2018-05-31T20:55:00Z">
              <w:rPr>
                <w:color w:val="993366"/>
              </w:rPr>
            </w:rPrChange>
          </w:rPr>
          <w:t>OPTIONAL</w:t>
        </w:r>
        <w:r>
          <w:t>,</w:t>
        </w:r>
      </w:ins>
      <w:ins w:id="8361" w:author="Rapporteur ASN1 SA" w:date="2018-07-09T15:34:00Z">
        <w:r>
          <w:tab/>
        </w:r>
        <w:r>
          <w:tab/>
          <w:t>-- Need R</w:t>
        </w:r>
      </w:ins>
    </w:p>
    <w:p w14:paraId="2FD41004" w14:textId="77777777" w:rsidR="009E2FF6" w:rsidRPr="003F10BC" w:rsidRDefault="009E2FF6" w:rsidP="009E2FF6">
      <w:pPr>
        <w:pStyle w:val="PL"/>
        <w:rPr>
          <w:ins w:id="8362" w:author="SA R2-1806796" w:date="2018-06-04T22:41:00Z"/>
        </w:rPr>
      </w:pPr>
      <w:ins w:id="8363" w:author="SA R2-1809108" w:date="2018-05-29T23:55:00Z">
        <w:r>
          <w:tab/>
        </w:r>
        <w:r>
          <w:tab/>
          <w:t>absThreshSS-BlocksConsolidation</w:t>
        </w:r>
        <w:r>
          <w:tab/>
        </w:r>
        <w:r>
          <w:tab/>
        </w:r>
        <w:r>
          <w:tab/>
          <w:t>ThresholdNR</w:t>
        </w:r>
        <w:r>
          <w:tab/>
        </w:r>
        <w:r>
          <w:tab/>
        </w:r>
        <w:r>
          <w:tab/>
        </w:r>
        <w:r>
          <w:tab/>
        </w:r>
        <w:r>
          <w:tab/>
        </w:r>
        <w:r>
          <w:tab/>
        </w:r>
        <w:r>
          <w:tab/>
        </w:r>
        <w:r>
          <w:tab/>
        </w:r>
        <w:r>
          <w:tab/>
        </w:r>
        <w:r>
          <w:rPr>
            <w:rPrChange w:id="8364" w:author="SA R2-1809108" w:date="2018-05-31T20:55:00Z">
              <w:rPr>
                <w:color w:val="993366"/>
              </w:rPr>
            </w:rPrChange>
          </w:rPr>
          <w:t>OPTIONAL,</w:t>
        </w:r>
      </w:ins>
      <w:r>
        <w:rPr>
          <w:rPrChange w:id="8365" w:author="SA R2-1809108" w:date="2018-05-31T20:55:00Z">
            <w:rPr>
              <w:color w:val="993366"/>
            </w:rPr>
          </w:rPrChange>
        </w:rPr>
        <w:t xml:space="preserve"> </w:t>
      </w:r>
      <w:ins w:id="8366" w:author="Rapporteur ASN1 SA" w:date="2018-07-09T15:34:00Z">
        <w:r>
          <w:tab/>
          <w:t>-- Need R</w:t>
        </w:r>
      </w:ins>
    </w:p>
    <w:p w14:paraId="75774008" w14:textId="77777777" w:rsidR="009E2FF6" w:rsidRPr="003F10BC" w:rsidRDefault="009E2FF6" w:rsidP="009E2FF6">
      <w:pPr>
        <w:pStyle w:val="PL"/>
      </w:pPr>
      <w:ins w:id="8367" w:author="SA R2-1808784" w:date="2018-06-05T17:30:00Z">
        <w:r>
          <w:tab/>
        </w:r>
        <w:r>
          <w:tab/>
        </w:r>
      </w:ins>
      <w:commentRangeStart w:id="8368"/>
      <w:ins w:id="8369" w:author="Rapporteur ASN1 SA" w:date="2018-06-28T15:11:00Z">
        <w:r>
          <w:t>range</w:t>
        </w:r>
      </w:ins>
      <w:ins w:id="8370" w:author="SA Rapporteur Rev 1" w:date="2018-06-02T00:56:00Z">
        <w:r>
          <w:t>T</w:t>
        </w:r>
      </w:ins>
      <w:ins w:id="8371" w:author="SA R2-1808784" w:date="2018-05-28T16:02:00Z">
        <w:r>
          <w:rPr>
            <w:rPrChange w:id="8372" w:author="SA R2-1809108" w:date="2018-05-31T20:55:00Z">
              <w:rPr>
                <w:lang w:eastAsia="zh-CN"/>
              </w:rPr>
            </w:rPrChange>
          </w:rPr>
          <w:t>oBestCell</w:t>
        </w:r>
      </w:ins>
      <w:commentRangeEnd w:id="8368"/>
      <w:r>
        <w:rPr>
          <w:rStyle w:val="CommentReference"/>
          <w:rFonts w:ascii="Arial" w:eastAsia="Times New Roman" w:hAnsi="Arial"/>
          <w:lang w:eastAsia="ja-JP"/>
        </w:rPr>
        <w:commentReference w:id="8368"/>
      </w:r>
      <w:ins w:id="8373" w:author="SA R2-1808784" w:date="2018-06-05T17:30:00Z">
        <w:r>
          <w:tab/>
        </w:r>
        <w:r>
          <w:tab/>
        </w:r>
        <w:r>
          <w:tab/>
        </w:r>
        <w:r>
          <w:tab/>
        </w:r>
        <w:r>
          <w:tab/>
        </w:r>
        <w:r>
          <w:tab/>
        </w:r>
      </w:ins>
      <w:ins w:id="8374" w:author="Rapporteur ASN1 SA" w:date="2018-06-28T15:11:00Z">
        <w:r>
          <w:t>Range</w:t>
        </w:r>
      </w:ins>
      <w:ins w:id="8375" w:author="SA Rapporteur Rev 1" w:date="2018-06-02T00:56:00Z">
        <w:r>
          <w:t>T</w:t>
        </w:r>
      </w:ins>
      <w:ins w:id="8376" w:author="SA R2-1808784" w:date="2018-05-28T16:02:00Z">
        <w:r>
          <w:rPr>
            <w:rPrChange w:id="8377" w:author="SA R2-1809108" w:date="2018-05-31T20:55:00Z">
              <w:rPr>
                <w:color w:val="993366"/>
              </w:rPr>
            </w:rPrChange>
          </w:rPr>
          <w:t>oBestCell</w:t>
        </w:r>
      </w:ins>
      <w:ins w:id="8378" w:author="SA R2-1808784" w:date="2018-06-05T17:30:00Z">
        <w:r>
          <w:tab/>
        </w:r>
        <w:r>
          <w:tab/>
        </w:r>
        <w:r>
          <w:tab/>
        </w:r>
        <w:r>
          <w:tab/>
        </w:r>
        <w:r>
          <w:tab/>
        </w:r>
        <w:r>
          <w:tab/>
        </w:r>
        <w:r>
          <w:tab/>
        </w:r>
      </w:ins>
      <w:ins w:id="8379" w:author="SA R2-1808784" w:date="2018-05-28T16:02:00Z">
        <w:r>
          <w:rPr>
            <w:rPrChange w:id="8380" w:author="SA R2-1809108" w:date="2018-05-31T20:55:00Z">
              <w:rPr>
                <w:color w:val="993366"/>
              </w:rPr>
            </w:rPrChange>
          </w:rPr>
          <w:t>OPTIONAL</w:t>
        </w:r>
      </w:ins>
      <w:ins w:id="8381" w:author="Rapporteur ASN1 SA" w:date="2018-07-09T15:34:00Z">
        <w:r>
          <w:tab/>
          <w:t>-- Need R</w:t>
        </w:r>
      </w:ins>
    </w:p>
    <w:p w14:paraId="7AE05B8A" w14:textId="77777777" w:rsidR="009E2FF6" w:rsidRDefault="009E2FF6" w:rsidP="009E2FF6">
      <w:pPr>
        <w:pStyle w:val="PL"/>
        <w:rPr>
          <w:ins w:id="8382" w:author="SA R2-1809108" w:date="2018-05-29T23:55:00Z"/>
        </w:rPr>
      </w:pPr>
      <w:ins w:id="8383" w:author="SA R2-1809108" w:date="2018-05-29T23:55:00Z">
        <w:r>
          <w:tab/>
          <w:t>},</w:t>
        </w:r>
      </w:ins>
    </w:p>
    <w:p w14:paraId="0C24C3A2" w14:textId="77777777" w:rsidR="009E2FF6" w:rsidRDefault="009E2FF6" w:rsidP="009E2FF6">
      <w:pPr>
        <w:pStyle w:val="PL"/>
        <w:rPr>
          <w:ins w:id="8384" w:author="SA R2-1809108" w:date="2018-05-29T23:55:00Z"/>
        </w:rPr>
      </w:pPr>
      <w:ins w:id="8385" w:author="SA R2-1809108" w:date="2018-05-29T23:55:00Z">
        <w:r>
          <w:tab/>
          <w:t>intraFreqCellReselectionInfo</w:t>
        </w:r>
        <w:r>
          <w:tab/>
        </w:r>
        <w:r>
          <w:tab/>
        </w:r>
        <w:r>
          <w:rPr>
            <w:rPrChange w:id="8386" w:author="SA R2-1809108" w:date="2018-05-31T20:55:00Z">
              <w:rPr>
                <w:color w:val="993366"/>
              </w:rPr>
            </w:rPrChange>
          </w:rPr>
          <w:t>SEQUENCE</w:t>
        </w:r>
        <w:r>
          <w:t xml:space="preserve"> {</w:t>
        </w:r>
      </w:ins>
    </w:p>
    <w:p w14:paraId="7971D31F" w14:textId="77777777" w:rsidR="009E2FF6" w:rsidRDefault="009E2FF6" w:rsidP="009E2FF6">
      <w:pPr>
        <w:pStyle w:val="PL"/>
        <w:rPr>
          <w:ins w:id="8387" w:author="SA R2-1809108" w:date="2018-05-29T23:55:00Z"/>
        </w:rPr>
      </w:pPr>
      <w:ins w:id="8388"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389" w:author="SA R2-1809108" w:date="2018-05-29T23:55:00Z"/>
        </w:rPr>
      </w:pPr>
      <w:ins w:id="8390" w:author="SA R2-1809108" w:date="2018-05-29T23:55:00Z">
        <w:r>
          <w:tab/>
        </w:r>
        <w:r>
          <w:tab/>
          <w:t>q-RxLevMinSUL</w:t>
        </w:r>
        <w:r>
          <w:tab/>
        </w:r>
        <w:r>
          <w:tab/>
        </w:r>
        <w:r>
          <w:tab/>
        </w:r>
        <w:r>
          <w:tab/>
        </w:r>
        <w:r>
          <w:tab/>
        </w:r>
        <w:r>
          <w:tab/>
          <w:t>Q-RxLevMin</w:t>
        </w:r>
        <w:r>
          <w:tab/>
        </w:r>
        <w:r>
          <w:tab/>
        </w:r>
        <w:r>
          <w:tab/>
        </w:r>
        <w:r>
          <w:tab/>
        </w:r>
        <w:r>
          <w:tab/>
        </w:r>
        <w:r>
          <w:rPr>
            <w:rPrChange w:id="8391" w:author="SA R2-1809108" w:date="2018-05-31T20:55:00Z">
              <w:rPr>
                <w:color w:val="993366"/>
              </w:rPr>
            </w:rPrChange>
          </w:rPr>
          <w:t>OPTIONAL</w:t>
        </w:r>
        <w:r>
          <w:t xml:space="preserve">, </w:t>
        </w:r>
        <w:r>
          <w:tab/>
        </w:r>
        <w:r>
          <w:tab/>
        </w:r>
        <w:r>
          <w:rPr>
            <w:rPrChange w:id="8392" w:author="SA R2-1809108" w:date="2018-05-31T20:55:00Z">
              <w:rPr>
                <w:color w:val="808080"/>
              </w:rPr>
            </w:rPrChange>
          </w:rPr>
          <w:t xml:space="preserve">-- Need </w:t>
        </w:r>
      </w:ins>
      <w:ins w:id="8393" w:author="Rapporteur ASN1 SA" w:date="2018-07-09T15:34:00Z">
        <w:r>
          <w:t>R</w:t>
        </w:r>
      </w:ins>
    </w:p>
    <w:p w14:paraId="6002D95A" w14:textId="77777777" w:rsidR="009E2FF6" w:rsidRDefault="009E2FF6" w:rsidP="009E2FF6">
      <w:pPr>
        <w:pStyle w:val="PL"/>
        <w:rPr>
          <w:ins w:id="8394" w:author="SA R2-1809108" w:date="2018-05-29T23:55:00Z"/>
        </w:rPr>
      </w:pPr>
      <w:ins w:id="8395" w:author="SA R2-1809108" w:date="2018-05-29T23:55:00Z">
        <w:r>
          <w:tab/>
        </w:r>
        <w:r>
          <w:tab/>
          <w:t>q-QualMin</w:t>
        </w:r>
        <w:r>
          <w:tab/>
        </w:r>
        <w:r>
          <w:tab/>
        </w:r>
        <w:r>
          <w:tab/>
        </w:r>
        <w:r>
          <w:tab/>
        </w:r>
        <w:r>
          <w:tab/>
        </w:r>
        <w:r>
          <w:tab/>
        </w:r>
        <w:r>
          <w:tab/>
          <w:t>Q-Qual</w:t>
        </w:r>
        <w:r>
          <w:rPr>
            <w:rPrChange w:id="8396" w:author="SA R2-1809108" w:date="2018-05-31T20:55:00Z">
              <w:rPr>
                <w:rFonts w:eastAsia="MS Mincho"/>
                <w:lang w:eastAsia="ja-JP"/>
              </w:rPr>
            </w:rPrChange>
          </w:rPr>
          <w:t>M</w:t>
        </w:r>
        <w:r>
          <w:t>in</w:t>
        </w:r>
        <w:r>
          <w:tab/>
        </w:r>
        <w:r>
          <w:tab/>
        </w:r>
        <w:r>
          <w:tab/>
        </w:r>
        <w:r>
          <w:tab/>
        </w:r>
        <w:r>
          <w:tab/>
        </w:r>
        <w:r>
          <w:rPr>
            <w:rPrChange w:id="8397" w:author="SA R2-1809108" w:date="2018-05-31T20:55:00Z">
              <w:rPr>
                <w:color w:val="993366"/>
              </w:rPr>
            </w:rPrChange>
          </w:rPr>
          <w:t>OPTIONAL</w:t>
        </w:r>
        <w:r>
          <w:t>,</w:t>
        </w:r>
      </w:ins>
      <w:ins w:id="8398" w:author="Rapporteur ASN1 SA" w:date="2018-07-09T15:34:00Z">
        <w:r>
          <w:tab/>
        </w:r>
        <w:r>
          <w:tab/>
          <w:t xml:space="preserve">-- Need </w:t>
        </w:r>
      </w:ins>
      <w:ins w:id="8399" w:author="Rapporteur ASN1 SA" w:date="2018-07-09T15:35:00Z">
        <w:r>
          <w:t>S</w:t>
        </w:r>
      </w:ins>
    </w:p>
    <w:p w14:paraId="685936D9" w14:textId="77777777" w:rsidR="009E2FF6" w:rsidRDefault="009E2FF6" w:rsidP="009E2FF6">
      <w:pPr>
        <w:pStyle w:val="PL"/>
        <w:rPr>
          <w:ins w:id="8400" w:author="SA R2-1809108" w:date="2018-05-29T23:55:00Z"/>
        </w:rPr>
      </w:pPr>
      <w:ins w:id="8401"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02" w:author="SA R2-1809108" w:date="2018-05-29T23:55:00Z"/>
        </w:rPr>
      </w:pPr>
      <w:ins w:id="8403" w:author="SA R2-1809108" w:date="2018-05-29T23:55:00Z">
        <w:r>
          <w:tab/>
        </w:r>
        <w:r>
          <w:tab/>
          <w:t>s-IntraSearchQ</w:t>
        </w:r>
        <w:r>
          <w:tab/>
        </w:r>
        <w:r>
          <w:tab/>
        </w:r>
        <w:r>
          <w:tab/>
        </w:r>
        <w:r>
          <w:tab/>
        </w:r>
        <w:r>
          <w:tab/>
        </w:r>
        <w:r>
          <w:tab/>
          <w:t>ReselectionThresholdQ</w:t>
        </w:r>
        <w:r>
          <w:tab/>
        </w:r>
        <w:r>
          <w:tab/>
        </w:r>
        <w:r>
          <w:rPr>
            <w:rPrChange w:id="8404" w:author="SA R2-1809108" w:date="2018-05-31T20:55:00Z">
              <w:rPr>
                <w:color w:val="993366"/>
              </w:rPr>
            </w:rPrChange>
          </w:rPr>
          <w:t>OPTIONAL</w:t>
        </w:r>
        <w:r>
          <w:t>,</w:t>
        </w:r>
        <w:r>
          <w:tab/>
        </w:r>
        <w:r>
          <w:rPr>
            <w:rPrChange w:id="8405" w:author="SA R2-1809108" w:date="2018-05-31T20:55:00Z">
              <w:rPr>
                <w:color w:val="808080"/>
              </w:rPr>
            </w:rPrChange>
          </w:rPr>
          <w:t>-- Cond RSRQ</w:t>
        </w:r>
      </w:ins>
    </w:p>
    <w:p w14:paraId="4CBB55EE" w14:textId="77777777" w:rsidR="009E2FF6" w:rsidRDefault="009E2FF6" w:rsidP="009E2FF6">
      <w:pPr>
        <w:pStyle w:val="PL"/>
        <w:rPr>
          <w:ins w:id="8406" w:author="SA R2-1809108" w:date="2018-05-29T23:55:00Z"/>
        </w:rPr>
      </w:pPr>
      <w:ins w:id="8407"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08" w:author="Rapporteur ASN1 SA" w:date="2018-07-09T23:13:00Z"/>
        </w:rPr>
      </w:pPr>
      <w:ins w:id="8409" w:author="SA R2-1809108" w:date="2018-05-29T23:55:00Z">
        <w:r>
          <w:tab/>
        </w:r>
        <w:r>
          <w:tab/>
          <w:t>p-Max</w:t>
        </w:r>
        <w:r>
          <w:tab/>
        </w:r>
        <w:r>
          <w:tab/>
        </w:r>
        <w:r>
          <w:tab/>
        </w:r>
        <w:r>
          <w:tab/>
        </w:r>
        <w:r>
          <w:tab/>
        </w:r>
        <w:r>
          <w:tab/>
        </w:r>
        <w:r>
          <w:tab/>
        </w:r>
        <w:r>
          <w:tab/>
          <w:t>P-Max</w:t>
        </w:r>
        <w:r>
          <w:tab/>
        </w:r>
        <w:r>
          <w:tab/>
        </w:r>
        <w:r>
          <w:tab/>
        </w:r>
        <w:r>
          <w:tab/>
        </w:r>
        <w:r>
          <w:tab/>
        </w:r>
        <w:r>
          <w:tab/>
        </w:r>
        <w:r>
          <w:rPr>
            <w:rPrChange w:id="8410" w:author="SA R2-1809108" w:date="2018-05-31T20:55:00Z">
              <w:rPr>
                <w:color w:val="993366"/>
              </w:rPr>
            </w:rPrChange>
          </w:rPr>
          <w:t>OPTIONAL</w:t>
        </w:r>
      </w:ins>
      <w:r>
        <w:t>,</w:t>
      </w:r>
      <w:ins w:id="8411" w:author="SA R2-1809108" w:date="2018-05-29T23:55:00Z">
        <w:r>
          <w:tab/>
        </w:r>
        <w:r>
          <w:tab/>
        </w:r>
        <w:r>
          <w:rPr>
            <w:rPrChange w:id="8412" w:author="SA R2-1809108" w:date="2018-05-31T20:55:00Z">
              <w:rPr>
                <w:color w:val="808080"/>
              </w:rPr>
            </w:rPrChange>
          </w:rPr>
          <w:t xml:space="preserve">-- Need </w:t>
        </w:r>
      </w:ins>
      <w:ins w:id="8413"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14" w:author="Rapporteur ASN1 SA" w:date="2018-07-09T23:13:00Z"/>
          <w:rFonts w:ascii="Courier New" w:eastAsia="Batang" w:hAnsi="Courier New"/>
          <w:noProof/>
          <w:color w:val="808080"/>
          <w:sz w:val="16"/>
          <w:lang w:eastAsia="sv-SE"/>
        </w:rPr>
      </w:pPr>
      <w:ins w:id="841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16" w:author="Rapporteur ASN1 SA" w:date="2018-07-09T23:13:00Z"/>
          <w:rFonts w:ascii="Courier New" w:eastAsia="Batang" w:hAnsi="Courier New"/>
          <w:noProof/>
          <w:sz w:val="16"/>
          <w:lang w:eastAsia="sv-SE"/>
        </w:rPr>
      </w:pPr>
      <w:ins w:id="8417"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18"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19" w:author="Rapporteur ASN1 SA" w:date="2018-07-09T23:13:00Z"/>
          <w:rFonts w:ascii="Courier New" w:eastAsia="Batang" w:hAnsi="Courier New"/>
          <w:noProof/>
          <w:sz w:val="16"/>
          <w:lang w:eastAsia="sv-SE"/>
        </w:rPr>
      </w:pPr>
      <w:ins w:id="842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1" w:author="Rapporteur ASN1 SA" w:date="2018-07-09T23:13:00Z"/>
          <w:rFonts w:ascii="Courier New" w:eastAsia="Batang" w:hAnsi="Courier New"/>
          <w:noProof/>
          <w:sz w:val="16"/>
          <w:lang w:eastAsia="sv-SE"/>
        </w:rPr>
      </w:pPr>
      <w:ins w:id="842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23" w:author="Rapporteur SA ASN1" w:date="2018-07-11T06:40:00Z">
        <w:r>
          <w:rPr>
            <w:rFonts w:ascii="Courier New" w:eastAsia="Batang" w:hAnsi="Courier New"/>
            <w:noProof/>
            <w:sz w:val="16"/>
            <w:lang w:eastAsia="sv-SE"/>
          </w:rPr>
          <w:t>-</w:t>
        </w:r>
      </w:ins>
      <w:ins w:id="8424"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25" w:author="Rapporteur SA Rev 1" w:date="2018-05-31T09:31:00Z"/>
        </w:rPr>
      </w:pPr>
      <w:ins w:id="8426" w:author="SA R2-1809108" w:date="2018-05-29T23:55:00Z">
        <w:r>
          <w:tab/>
          <w:t>},</w:t>
        </w:r>
      </w:ins>
    </w:p>
    <w:p w14:paraId="40CA8A5C" w14:textId="77777777" w:rsidR="009E2FF6" w:rsidDel="00886E65" w:rsidRDefault="009E2FF6" w:rsidP="009E2FF6">
      <w:pPr>
        <w:pStyle w:val="PL"/>
        <w:rPr>
          <w:ins w:id="8427" w:author="SA R2-1809108" w:date="2018-05-29T23:55:00Z"/>
          <w:moveFrom w:id="8428" w:author="Rapporteur ASN1 SA" w:date="2018-07-09T15:35:00Z"/>
        </w:rPr>
      </w:pPr>
      <w:moveFromRangeStart w:id="8429" w:author="Rapporteur ASN1 SA" w:date="2018-07-09T15:35:00Z" w:name="move518913860"/>
      <w:moveFrom w:id="8430" w:author="Rapporteur ASN1 SA" w:date="2018-07-09T15:35:00Z">
        <w:ins w:id="8431" w:author="Rapporteur SA Rev 1" w:date="2018-05-31T09:31:00Z">
          <w:r w:rsidDel="00886E65">
            <w:tab/>
          </w:r>
        </w:ins>
        <w:commentRangeStart w:id="8432"/>
        <w:ins w:id="8433" w:author="Rapporteur SA Rev 1" w:date="2018-05-31T09:40:00Z">
          <w:r w:rsidDel="00886E65">
            <w:t>useFullResumeID</w:t>
          </w:r>
        </w:ins>
        <w:commentRangeEnd w:id="8432"/>
        <w:r w:rsidDel="00886E65">
          <w:rPr>
            <w:rStyle w:val="CommentReference"/>
            <w:rFonts w:ascii="Arial" w:eastAsia="Times New Roman" w:hAnsi="Arial"/>
            <w:lang w:eastAsia="ja-JP"/>
          </w:rPr>
          <w:commentReference w:id="8432"/>
        </w:r>
        <w:ins w:id="8434"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35" w:author="Rapporteur SA Rev 1" w:date="2018-06-01T07:51:00Z">
          <w:r w:rsidDel="00886E65">
            <w:t>,</w:t>
          </w:r>
        </w:ins>
        <w:ins w:id="8436" w:author="Rapporteur SA Rev 1" w:date="2018-05-31T09:40:00Z">
          <w:r w:rsidDel="00886E65">
            <w:tab/>
            <w:t>-- Need N</w:t>
          </w:r>
        </w:ins>
      </w:moveFrom>
    </w:p>
    <w:moveFromRangeEnd w:id="8429"/>
    <w:p w14:paraId="352AB0F5" w14:textId="77777777" w:rsidR="009E2FF6" w:rsidRDefault="009E2FF6" w:rsidP="009E2FF6">
      <w:pPr>
        <w:pStyle w:val="PL"/>
        <w:rPr>
          <w:ins w:id="8437" w:author="SA R2-1809108" w:date="2018-05-29T23:55:00Z"/>
        </w:rPr>
      </w:pPr>
      <w:ins w:id="8438" w:author="SA R2-1809108" w:date="2018-05-29T23:55:00Z">
        <w:r>
          <w:tab/>
          <w:t>...</w:t>
        </w:r>
      </w:ins>
    </w:p>
    <w:p w14:paraId="41D3700F" w14:textId="77777777" w:rsidR="009E2FF6" w:rsidRDefault="009E2FF6" w:rsidP="009E2FF6">
      <w:pPr>
        <w:pStyle w:val="PL"/>
        <w:rPr>
          <w:ins w:id="8439" w:author="SA R2-1809108" w:date="2018-05-29T23:55:00Z"/>
        </w:rPr>
      </w:pPr>
      <w:ins w:id="8440" w:author="SA R2-1809108" w:date="2018-05-29T23:55:00Z">
        <w:r>
          <w:t>}</w:t>
        </w:r>
      </w:ins>
    </w:p>
    <w:p w14:paraId="677ECD1C" w14:textId="77777777" w:rsidR="009E2FF6" w:rsidRDefault="009E2FF6" w:rsidP="009E2FF6">
      <w:pPr>
        <w:pStyle w:val="PL"/>
        <w:rPr>
          <w:ins w:id="8441" w:author="SA Rapporteur Rev 1" w:date="2018-06-02T00:57:00Z"/>
        </w:rPr>
      </w:pPr>
    </w:p>
    <w:p w14:paraId="068F86F6" w14:textId="77777777" w:rsidR="009E2FF6" w:rsidRDefault="009E2FF6" w:rsidP="009E2FF6">
      <w:pPr>
        <w:pStyle w:val="PL"/>
        <w:rPr>
          <w:ins w:id="8442" w:author="SA Rapporteur Rev 1" w:date="2018-06-02T00:57:00Z"/>
        </w:rPr>
      </w:pPr>
      <w:ins w:id="8443" w:author="SA Rapporteur Rev 1" w:date="2018-06-02T00:57:00Z">
        <w:del w:id="8444" w:author="Rapporteur ASN1 SA" w:date="2018-06-28T15:11:00Z">
          <w:r>
            <w:rPr>
              <w:highlight w:val="yellow"/>
              <w:rPrChange w:id="8445" w:author="SA Rapporteur Rev 1" w:date="2018-06-02T00:57:00Z">
                <w:rPr/>
              </w:rPrChange>
            </w:rPr>
            <w:delText>Offset</w:delText>
          </w:r>
        </w:del>
      </w:ins>
      <w:ins w:id="8446" w:author="Rapporteur ASN1 SA" w:date="2018-06-28T15:11:00Z">
        <w:r>
          <w:rPr>
            <w:highlight w:val="yellow"/>
          </w:rPr>
          <w:t>Range</w:t>
        </w:r>
      </w:ins>
      <w:ins w:id="8447" w:author="SA Rapporteur Rev 1" w:date="2018-06-02T00:57:00Z">
        <w:r>
          <w:rPr>
            <w:highlight w:val="yellow"/>
            <w:rPrChange w:id="8448" w:author="SA Rapporteur Rev 1" w:date="2018-06-02T00:57:00Z">
              <w:rPr/>
            </w:rPrChange>
          </w:rPr>
          <w:t>ToBestCell</w:t>
        </w:r>
        <w:r>
          <w:rPr>
            <w:highlight w:val="yellow"/>
            <w:rPrChange w:id="8449" w:author="SA Rapporteur Rev 1" w:date="2018-06-02T00:57:00Z">
              <w:rPr/>
            </w:rPrChange>
          </w:rPr>
          <w:tab/>
        </w:r>
        <w:r>
          <w:rPr>
            <w:highlight w:val="yellow"/>
          </w:rPr>
          <w:t xml:space="preserve">::= </w:t>
        </w:r>
        <w:del w:id="8450" w:author="Rapporteur ASN1 SA" w:date="2018-06-28T15:11:00Z">
          <w:r>
            <w:rPr>
              <w:highlight w:val="yellow"/>
            </w:rPr>
            <w:delText>ENUMERATED{</w:delText>
          </w:r>
          <w:commentRangeStart w:id="8451"/>
          <w:r>
            <w:rPr>
              <w:highlight w:val="yellow"/>
            </w:rPr>
            <w:delText>ffsTypeAndValue</w:delText>
          </w:r>
        </w:del>
      </w:ins>
      <w:commentRangeEnd w:id="8451"/>
      <w:r>
        <w:rPr>
          <w:rStyle w:val="CommentReference"/>
          <w:rFonts w:ascii="Arial" w:eastAsia="Times New Roman" w:hAnsi="Arial"/>
          <w:noProof w:val="0"/>
          <w:lang w:eastAsia="ja-JP"/>
        </w:rPr>
        <w:commentReference w:id="8451"/>
      </w:r>
      <w:ins w:id="8452" w:author="Rapporteur ASN1 SA" w:date="2018-06-28T15:11:00Z">
        <w:r>
          <w:rPr>
            <w:highlight w:val="yellow"/>
          </w:rPr>
          <w:t>Q-OffsetRange</w:t>
        </w:r>
      </w:ins>
    </w:p>
    <w:p w14:paraId="4B395266" w14:textId="77777777" w:rsidR="009E2FF6" w:rsidRDefault="009E2FF6" w:rsidP="009E2FF6">
      <w:pPr>
        <w:pStyle w:val="PL"/>
        <w:rPr>
          <w:ins w:id="8453" w:author="SA R2-1809108" w:date="2018-05-29T23:55:00Z"/>
        </w:rPr>
      </w:pPr>
    </w:p>
    <w:p w14:paraId="711AF462" w14:textId="77777777" w:rsidR="009E2FF6" w:rsidRDefault="009E2FF6">
      <w:pPr>
        <w:pStyle w:val="PL"/>
        <w:rPr>
          <w:ins w:id="8454" w:author="SA R2-1809108" w:date="2018-05-29T23:55:00Z"/>
          <w:moveFrom w:id="8455" w:author="Rapporteur ASN1 SA" w:date="2018-06-28T15:14:00Z"/>
        </w:rPr>
        <w:pPrChange w:id="8456" w:author="SA R2-1809108" w:date="2018-05-31T20:55:00Z">
          <w:pPr>
            <w:pStyle w:val="PL"/>
            <w:shd w:val="clear" w:color="auto" w:fill="E5E5E5"/>
          </w:pPr>
        </w:pPrChange>
      </w:pPr>
      <w:moveFromRangeStart w:id="8457" w:author="Rapporteur ASN1 SA" w:date="2018-06-28T15:14:00Z" w:name="move517962225"/>
      <w:commentRangeStart w:id="8458"/>
      <w:commentRangeStart w:id="8459"/>
      <w:moveFrom w:id="8460" w:author="Rapporteur ASN1 SA" w:date="2018-06-28T15:14:00Z">
        <w:ins w:id="8461" w:author="SA R2-1809108" w:date="2018-05-29T23:55:00Z">
          <w:r>
            <w:t xml:space="preserve">IntraFreqBlackCellList </w:t>
          </w:r>
        </w:ins>
      </w:moveFrom>
      <w:commentRangeEnd w:id="8458"/>
      <w:del w:id="8462" w:author="Rapporteur ASN1 SA" w:date="2018-06-28T15:14:00Z">
        <w:r>
          <w:rPr>
            <w:rStyle w:val="CommentReference"/>
            <w:rFonts w:ascii="Arial" w:eastAsia="Times New Roman" w:hAnsi="Arial"/>
            <w:lang w:eastAsia="ja-JP"/>
          </w:rPr>
          <w:commentReference w:id="8458"/>
        </w:r>
      </w:del>
      <w:moveFrom w:id="8463" w:author="Rapporteur ASN1 SA" w:date="2018-06-28T15:14:00Z">
        <w:ins w:id="8464" w:author="SA R2-1809108" w:date="2018-05-29T23:55:00Z">
          <w:r>
            <w:t>::=</w:t>
          </w:r>
          <w:r>
            <w:tab/>
          </w:r>
          <w:r>
            <w:tab/>
          </w:r>
          <w:r>
            <w:rPr>
              <w:rPrChange w:id="8465" w:author="SA R2-1809108" w:date="2018-05-31T20:55:00Z">
                <w:rPr>
                  <w:color w:val="993366"/>
                </w:rPr>
              </w:rPrChange>
            </w:rPr>
            <w:t>SEQUENCE</w:t>
          </w:r>
          <w:r>
            <w:t xml:space="preserve"> (</w:t>
          </w:r>
          <w:r>
            <w:rPr>
              <w:rPrChange w:id="8466" w:author="SA R2-1809108" w:date="2018-05-31T20:55:00Z">
                <w:rPr>
                  <w:color w:val="993366"/>
                </w:rPr>
              </w:rPrChange>
            </w:rPr>
            <w:t>SIZE</w:t>
          </w:r>
          <w:r>
            <w:t xml:space="preserve"> (1..maxCellBlack)) </w:t>
          </w:r>
          <w:r>
            <w:rPr>
              <w:rPrChange w:id="8467" w:author="SA R2-1809108" w:date="2018-05-31T20:55:00Z">
                <w:rPr>
                  <w:color w:val="993366"/>
                </w:rPr>
              </w:rPrChange>
            </w:rPr>
            <w:t>OF</w:t>
          </w:r>
          <w:r>
            <w:t xml:space="preserve"> PCI-Range</w:t>
          </w:r>
        </w:ins>
      </w:moveFrom>
      <w:commentRangeEnd w:id="8459"/>
      <w:del w:id="8468" w:author="Rapporteur ASN1 SA" w:date="2018-06-28T15:14:00Z">
        <w:r>
          <w:rPr>
            <w:rStyle w:val="CommentReference"/>
            <w:rFonts w:ascii="Arial" w:eastAsia="Times New Roman" w:hAnsi="Arial"/>
            <w:lang w:eastAsia="ja-JP"/>
          </w:rPr>
          <w:commentReference w:id="8459"/>
        </w:r>
      </w:del>
    </w:p>
    <w:moveFromRangeEnd w:id="8457"/>
    <w:p w14:paraId="321E51EF" w14:textId="77777777" w:rsidR="009E2FF6" w:rsidRDefault="009E2FF6" w:rsidP="009E2FF6">
      <w:pPr>
        <w:pStyle w:val="PL"/>
        <w:rPr>
          <w:ins w:id="8469" w:author="SA R2-1809108" w:date="2018-05-29T23:55:00Z"/>
          <w:del w:id="8470" w:author="Rapporteur ASN1 SA" w:date="2018-06-28T15:14:00Z"/>
        </w:rPr>
      </w:pPr>
    </w:p>
    <w:p w14:paraId="5039FAE4" w14:textId="77777777" w:rsidR="009E2FF6" w:rsidRDefault="009E2FF6" w:rsidP="009E2FF6">
      <w:pPr>
        <w:pStyle w:val="PL"/>
        <w:rPr>
          <w:ins w:id="8471" w:author="SA R2-1809108" w:date="2018-05-29T23:55:00Z"/>
        </w:rPr>
      </w:pPr>
      <w:ins w:id="8472" w:author="SA R2-1809108" w:date="2018-05-29T23:55:00Z">
        <w:r>
          <w:t>-- TAG-SIB</w:t>
        </w:r>
      </w:ins>
      <w:ins w:id="8473" w:author="SA MediaTek (Felix)" w:date="2018-06-22T18:16:00Z">
        <w:r>
          <w:t>2</w:t>
        </w:r>
      </w:ins>
      <w:ins w:id="8474" w:author="SA R2-1809108" w:date="2018-05-29T23:55:00Z">
        <w:del w:id="8475" w:author="SA MediaTek (Felix)" w:date="2018-06-22T18:16:00Z">
          <w:r>
            <w:delText>3</w:delText>
          </w:r>
        </w:del>
        <w:r>
          <w:t>-STOP</w:t>
        </w:r>
      </w:ins>
    </w:p>
    <w:p w14:paraId="5B5AD817" w14:textId="77777777" w:rsidR="009E2FF6" w:rsidRDefault="009E2FF6" w:rsidP="009E2FF6">
      <w:pPr>
        <w:pStyle w:val="PL"/>
        <w:rPr>
          <w:ins w:id="8476" w:author="SA R2-1809108" w:date="2018-05-29T23:55:00Z"/>
          <w:rFonts w:eastAsia="SimSun"/>
          <w:color w:val="808080"/>
          <w:lang w:eastAsia="en-GB"/>
        </w:rPr>
      </w:pPr>
      <w:ins w:id="8477" w:author="SA R2-1809108" w:date="2018-05-29T23:55:00Z">
        <w:r>
          <w:rPr>
            <w:color w:val="808080"/>
          </w:rPr>
          <w:t>-- ASN1STOP</w:t>
        </w:r>
      </w:ins>
    </w:p>
    <w:p w14:paraId="4720CD56" w14:textId="77777777" w:rsidR="009E2FF6" w:rsidRDefault="009E2FF6" w:rsidP="009E2FF6">
      <w:pPr>
        <w:rPr>
          <w:ins w:id="847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80" w:author="SA R2-1809108" w:date="2018-05-29T23:55:00Z"/>
                <w:lang w:eastAsia="en-GB"/>
              </w:rPr>
            </w:pPr>
            <w:ins w:id="8481"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83" w:author="SA R2-1809108" w:date="2018-05-29T23:55:00Z"/>
                <w:b/>
                <w:bCs/>
                <w:i/>
                <w:noProof/>
                <w:lang w:eastAsia="en-GB"/>
              </w:rPr>
            </w:pPr>
            <w:ins w:id="8484"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85" w:author="SA R2-1809108" w:date="2018-05-29T23:55:00Z"/>
                <w:lang w:eastAsia="en-GB"/>
              </w:rPr>
            </w:pPr>
            <w:ins w:id="8486" w:author="SA R2-1809108" w:date="2018-05-29T23:55:00Z">
              <w:r>
                <w:rPr>
                  <w:lang w:eastAsia="en-GB"/>
                </w:rPr>
                <w:t>Threshold for consolidation of L1 measurements per RS index.</w:t>
              </w:r>
            </w:ins>
          </w:p>
        </w:tc>
      </w:tr>
      <w:tr w:rsidR="009E2FF6" w14:paraId="32242B69" w14:textId="77777777" w:rsidTr="00A953DB">
        <w:trPr>
          <w:cantSplit/>
          <w:ins w:id="8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88" w:author="SA R2-1809108" w:date="2018-05-29T23:55:00Z"/>
                <w:b/>
                <w:bCs/>
                <w:i/>
                <w:noProof/>
                <w:lang w:eastAsia="en-GB"/>
              </w:rPr>
            </w:pPr>
            <w:ins w:id="8489" w:author="SA R2-1809108" w:date="2018-05-29T23:55:00Z">
              <w:r>
                <w:rPr>
                  <w:b/>
                  <w:bCs/>
                  <w:i/>
                  <w:noProof/>
                  <w:lang w:eastAsia="en-GB"/>
                </w:rPr>
                <w:t>cellReselectionInfoCommon</w:t>
              </w:r>
            </w:ins>
          </w:p>
          <w:p w14:paraId="1AEA8605" w14:textId="77777777" w:rsidR="009E2FF6" w:rsidRDefault="009E2FF6" w:rsidP="00A953DB">
            <w:pPr>
              <w:pStyle w:val="TAL"/>
              <w:rPr>
                <w:ins w:id="8490" w:author="SA R2-1809108" w:date="2018-05-29T23:55:00Z"/>
                <w:lang w:eastAsia="en-GB"/>
              </w:rPr>
            </w:pPr>
            <w:ins w:id="8491"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493" w:author="SA R2-1809108" w:date="2018-05-29T23:55:00Z"/>
                <w:b/>
                <w:bCs/>
                <w:i/>
                <w:noProof/>
                <w:lang w:eastAsia="en-GB"/>
              </w:rPr>
            </w:pPr>
            <w:ins w:id="8494" w:author="SA R2-1809108" w:date="2018-05-29T23:55:00Z">
              <w:r>
                <w:rPr>
                  <w:b/>
                  <w:bCs/>
                  <w:i/>
                  <w:noProof/>
                  <w:lang w:eastAsia="en-GB"/>
                </w:rPr>
                <w:t>cellReselectionServingFreqInfo</w:t>
              </w:r>
            </w:ins>
          </w:p>
          <w:p w14:paraId="55DDE700" w14:textId="77777777" w:rsidR="009E2FF6" w:rsidRDefault="009E2FF6" w:rsidP="00A953DB">
            <w:pPr>
              <w:pStyle w:val="TAL"/>
              <w:rPr>
                <w:ins w:id="8495" w:author="SA R2-1809108" w:date="2018-05-29T23:55:00Z"/>
                <w:lang w:eastAsia="en-GB"/>
              </w:rPr>
            </w:pPr>
            <w:ins w:id="8496"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498" w:author="SA R2-1809108" w:date="2018-05-29T23:55:00Z"/>
                <w:b/>
                <w:bCs/>
                <w:i/>
                <w:noProof/>
                <w:lang w:eastAsia="en-GB"/>
              </w:rPr>
            </w:pPr>
            <w:ins w:id="8499" w:author="SA R2-1809108" w:date="2018-05-29T23:55:00Z">
              <w:r>
                <w:rPr>
                  <w:b/>
                  <w:bCs/>
                  <w:i/>
                  <w:noProof/>
                  <w:lang w:eastAsia="en-GB"/>
                </w:rPr>
                <w:t>intraFreqcellReselectionInfo</w:t>
              </w:r>
            </w:ins>
          </w:p>
          <w:p w14:paraId="2B2923CF" w14:textId="77777777" w:rsidR="009E2FF6" w:rsidRDefault="009E2FF6" w:rsidP="00A953DB">
            <w:pPr>
              <w:pStyle w:val="TAL"/>
              <w:rPr>
                <w:ins w:id="8500" w:author="SA R2-1809108" w:date="2018-05-29T23:55:00Z"/>
                <w:lang w:eastAsia="en-GB"/>
              </w:rPr>
            </w:pPr>
            <w:ins w:id="8501" w:author="SA R2-1809108" w:date="2018-05-29T23:55:00Z">
              <w:r>
                <w:rPr>
                  <w:lang w:eastAsia="en-GB"/>
                </w:rPr>
                <w:t>Cell re-selection information common for intra-frequency cells.</w:t>
              </w:r>
            </w:ins>
          </w:p>
        </w:tc>
      </w:tr>
      <w:tr w:rsidR="009E2FF6" w14:paraId="233542AF" w14:textId="77777777" w:rsidTr="00A953DB">
        <w:trPr>
          <w:cantSplit/>
          <w:ins w:id="850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03" w:author="Rapporteur ASN1 SA" w:date="2018-07-09T23:19:00Z"/>
                <w:rFonts w:ascii="Arial" w:hAnsi="Arial"/>
                <w:b/>
                <w:i/>
                <w:sz w:val="18"/>
                <w:szCs w:val="22"/>
                <w:lang w:val="x-none" w:eastAsia="x-none"/>
              </w:rPr>
            </w:pPr>
            <w:ins w:id="8504" w:author="Rapporteur ASN1 SA" w:date="2018-07-09T23:19:00Z">
              <w:r w:rsidRPr="00C423FC">
                <w:rPr>
                  <w:rFonts w:ascii="Arial" w:hAnsi="Arial"/>
                  <w:b/>
                  <w:i/>
                  <w:sz w:val="18"/>
                  <w:szCs w:val="22"/>
                  <w:lang w:val="x-none" w:eastAsia="x-none"/>
                </w:rPr>
                <w:t>deriveSSB</w:t>
              </w:r>
            </w:ins>
            <w:ins w:id="8505" w:author="Rapporteur SA ASN1" w:date="2018-07-11T06:42:00Z">
              <w:r w:rsidRPr="005A7DAE">
                <w:rPr>
                  <w:rFonts w:ascii="Arial" w:hAnsi="Arial"/>
                  <w:b/>
                  <w:i/>
                  <w:sz w:val="18"/>
                  <w:szCs w:val="22"/>
                  <w:lang w:eastAsia="x-none"/>
                  <w:rPrChange w:id="8506" w:author="R2-1810924 SA" w:date="2018-07-11T12:05:00Z">
                    <w:rPr>
                      <w:rFonts w:ascii="Arial" w:hAnsi="Arial"/>
                      <w:b/>
                      <w:i/>
                      <w:sz w:val="18"/>
                      <w:szCs w:val="22"/>
                      <w:lang w:val="sv-SE" w:eastAsia="x-none"/>
                    </w:rPr>
                  </w:rPrChange>
                </w:rPr>
                <w:t>-</w:t>
              </w:r>
            </w:ins>
            <w:ins w:id="8507"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08" w:author="Rapporteur ASN1 SA" w:date="2018-07-09T23:18:00Z"/>
                <w:b/>
                <w:bCs/>
                <w:i/>
                <w:noProof/>
                <w:lang w:eastAsia="en-GB"/>
              </w:rPr>
            </w:pPr>
            <w:ins w:id="8509"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11" w:author="SA R2-1809108" w:date="2018-05-29T23:55:00Z"/>
                <w:b/>
                <w:bCs/>
                <w:i/>
                <w:noProof/>
                <w:lang w:eastAsia="en-GB"/>
              </w:rPr>
            </w:pPr>
            <w:ins w:id="8512" w:author="SA R2-1809108" w:date="2018-05-29T23:55:00Z">
              <w:r>
                <w:rPr>
                  <w:b/>
                  <w:bCs/>
                  <w:i/>
                  <w:noProof/>
                  <w:lang w:eastAsia="en-GB"/>
                </w:rPr>
                <w:t xml:space="preserve">nrofSS-BlocksToAverage </w:t>
              </w:r>
            </w:ins>
          </w:p>
          <w:p w14:paraId="747B68ED" w14:textId="77777777" w:rsidR="009E2FF6" w:rsidRDefault="009E2FF6" w:rsidP="00A953DB">
            <w:pPr>
              <w:pStyle w:val="TAL"/>
              <w:rPr>
                <w:ins w:id="8513" w:author="SA R2-1809108" w:date="2018-05-29T23:55:00Z"/>
                <w:lang w:eastAsia="en-GB"/>
              </w:rPr>
            </w:pPr>
            <w:ins w:id="8514" w:author="SA R2-1809108" w:date="2018-05-29T23:55:00Z">
              <w:r>
                <w:rPr>
                  <w:lang w:eastAsia="en-GB"/>
                </w:rPr>
                <w:t>Number of SS blocks to average for cell measurement derivation.</w:t>
              </w:r>
            </w:ins>
          </w:p>
        </w:tc>
      </w:tr>
      <w:tr w:rsidR="009E2FF6" w14:paraId="1463E341" w14:textId="77777777" w:rsidTr="00A953DB">
        <w:trPr>
          <w:cantSplit/>
          <w:ins w:id="851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16" w:author="SA R2-1808784" w:date="2018-05-28T16:03:00Z"/>
                <w:b/>
                <w:bCs/>
                <w:i/>
                <w:iCs/>
                <w:lang w:val="en-US" w:eastAsia="x-none"/>
              </w:rPr>
            </w:pPr>
            <w:ins w:id="8517" w:author="SA R2-1808784" w:date="2018-05-28T16:03:00Z">
              <w:del w:id="8518" w:author="Rapporteur ASN1 SA" w:date="2018-06-28T15:16:00Z">
                <w:r>
                  <w:rPr>
                    <w:b/>
                    <w:bCs/>
                    <w:i/>
                    <w:iCs/>
                  </w:rPr>
                  <w:delText>offset</w:delText>
                </w:r>
              </w:del>
            </w:ins>
            <w:ins w:id="8519" w:author="Rapporteur ASN1 SA" w:date="2018-06-28T15:16:00Z">
              <w:r w:rsidRPr="00304B6D">
                <w:rPr>
                  <w:b/>
                  <w:bCs/>
                  <w:i/>
                  <w:iCs/>
                  <w:lang w:val="en-US"/>
                </w:rPr>
                <w:t>range</w:t>
              </w:r>
            </w:ins>
            <w:ins w:id="8520" w:author="SA Rapporteur Rev 1" w:date="2018-06-02T00:56:00Z">
              <w:r w:rsidRPr="005A7DAE">
                <w:rPr>
                  <w:b/>
                  <w:bCs/>
                  <w:i/>
                  <w:iCs/>
                  <w:rPrChange w:id="8521" w:author="R2-1810924 SA" w:date="2018-07-11T12:05:00Z">
                    <w:rPr>
                      <w:b/>
                      <w:bCs/>
                      <w:i/>
                      <w:iCs/>
                      <w:lang w:val="sv-SE"/>
                    </w:rPr>
                  </w:rPrChange>
                </w:rPr>
                <w:t>T</w:t>
              </w:r>
            </w:ins>
            <w:ins w:id="8522" w:author="SA R2-1808784" w:date="2018-05-28T16:03:00Z">
              <w:r>
                <w:rPr>
                  <w:b/>
                  <w:bCs/>
                  <w:i/>
                  <w:iCs/>
                </w:rPr>
                <w:t>oBestCell</w:t>
              </w:r>
            </w:ins>
          </w:p>
          <w:p w14:paraId="30CF1BA2" w14:textId="77777777" w:rsidR="009E2FF6" w:rsidRDefault="009E2FF6" w:rsidP="00A953DB">
            <w:pPr>
              <w:pStyle w:val="TAL"/>
              <w:rPr>
                <w:ins w:id="8523" w:author="SA R2-1809108" w:date="2018-05-30T00:02:00Z"/>
                <w:b/>
                <w:bCs/>
                <w:i/>
                <w:noProof/>
                <w:lang w:val="x-none" w:eastAsia="en-GB"/>
              </w:rPr>
            </w:pPr>
            <w:ins w:id="8524" w:author="SA R2-1808784" w:date="2018-05-28T16:03:00Z">
              <w:r>
                <w:rPr>
                  <w:bCs/>
                  <w:lang w:eastAsia="zh-CN"/>
                </w:rPr>
                <w:t>Parameter “</w:t>
              </w:r>
              <w:del w:id="8525" w:author="Rapporteur ASN1 SA" w:date="2018-06-28T15:16:00Z">
                <w:r>
                  <w:rPr>
                    <w:lang w:eastAsia="zh-CN"/>
                  </w:rPr>
                  <w:delText>offset</w:delText>
                </w:r>
              </w:del>
            </w:ins>
            <w:ins w:id="8526" w:author="Rapporteur ASN1 SA" w:date="2018-06-28T15:16:00Z">
              <w:r w:rsidRPr="00304B6D">
                <w:rPr>
                  <w:lang w:val="en-US" w:eastAsia="zh-CN"/>
                </w:rPr>
                <w:t>range</w:t>
              </w:r>
            </w:ins>
            <w:ins w:id="8527" w:author="SA Rapporteur Rev 1" w:date="2018-06-02T00:56:00Z">
              <w:r w:rsidRPr="005A7DAE">
                <w:rPr>
                  <w:lang w:eastAsia="zh-CN"/>
                  <w:rPrChange w:id="8528" w:author="R2-1810924 SA" w:date="2018-07-11T12:05:00Z">
                    <w:rPr>
                      <w:lang w:val="sv-SE" w:eastAsia="zh-CN"/>
                    </w:rPr>
                  </w:rPrChange>
                </w:rPr>
                <w:t>T</w:t>
              </w:r>
            </w:ins>
            <w:ins w:id="8529"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31" w:author="SA R2-1809108" w:date="2018-05-29T23:55:00Z"/>
                <w:b/>
                <w:bCs/>
                <w:i/>
                <w:noProof/>
                <w:lang w:eastAsia="en-GB"/>
              </w:rPr>
            </w:pPr>
            <w:ins w:id="8532" w:author="SA R2-1809108" w:date="2018-05-29T23:55:00Z">
              <w:r>
                <w:rPr>
                  <w:b/>
                  <w:bCs/>
                  <w:i/>
                  <w:noProof/>
                  <w:lang w:eastAsia="en-GB"/>
                </w:rPr>
                <w:t>p-Max</w:t>
              </w:r>
            </w:ins>
          </w:p>
          <w:p w14:paraId="68A7C1FF" w14:textId="77777777" w:rsidR="009E2FF6" w:rsidRDefault="009E2FF6" w:rsidP="00A953DB">
            <w:pPr>
              <w:pStyle w:val="TAL"/>
              <w:rPr>
                <w:ins w:id="8533" w:author="SA R2-1809108" w:date="2018-05-29T23:55:00Z"/>
                <w:iCs/>
                <w:lang w:eastAsia="en-GB"/>
              </w:rPr>
            </w:pPr>
            <w:ins w:id="8534" w:author="SA R2-1809108" w:date="2018-05-29T23:55:00Z">
              <w:r>
                <w:rPr>
                  <w:iCs/>
                  <w:lang w:eastAsia="en-GB"/>
                </w:rPr>
                <w:t xml:space="preserve">Value applicable for the intra-frequency neighbouring NR cells. If absent the UE applies the maximum power according to the UE capability. </w:t>
              </w:r>
              <w:commentRangeStart w:id="8535"/>
              <w:del w:id="8536" w:author="Rapporteur ASN1 SA" w:date="2018-06-28T15:15:00Z">
                <w:r>
                  <w:rPr>
                    <w:iCs/>
                    <w:lang w:eastAsia="en-GB"/>
                  </w:rPr>
                  <w:delText>[FFS Ref]</w:delText>
                </w:r>
              </w:del>
            </w:ins>
            <w:commentRangeEnd w:id="8535"/>
            <w:del w:id="8537" w:author="Rapporteur ASN1 SA" w:date="2018-06-28T15:15:00Z">
              <w:r>
                <w:rPr>
                  <w:rStyle w:val="CommentReference"/>
                </w:rPr>
                <w:commentReference w:id="8535"/>
              </w:r>
            </w:del>
          </w:p>
        </w:tc>
      </w:tr>
      <w:tr w:rsidR="009E2FF6" w14:paraId="1FD5A6E5" w14:textId="77777777" w:rsidTr="00A953DB">
        <w:trPr>
          <w:cantSplit/>
          <w:ins w:id="8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39" w:author="SA R2-1809108" w:date="2018-05-29T23:55:00Z"/>
                <w:b/>
                <w:bCs/>
                <w:i/>
                <w:noProof/>
                <w:lang w:eastAsia="en-GB"/>
              </w:rPr>
            </w:pPr>
            <w:ins w:id="8540" w:author="SA R2-1809108" w:date="2018-05-29T23:55:00Z">
              <w:r>
                <w:rPr>
                  <w:b/>
                  <w:bCs/>
                  <w:i/>
                  <w:noProof/>
                  <w:lang w:eastAsia="en-GB"/>
                </w:rPr>
                <w:t>q-Hyst</w:t>
              </w:r>
            </w:ins>
          </w:p>
          <w:p w14:paraId="0AE57567" w14:textId="77777777" w:rsidR="009E2FF6" w:rsidRDefault="009E2FF6" w:rsidP="00A953DB">
            <w:pPr>
              <w:pStyle w:val="TAL"/>
              <w:rPr>
                <w:ins w:id="8541" w:author="SA R2-1809108" w:date="2018-05-29T23:55:00Z"/>
                <w:lang w:eastAsia="en-GB"/>
              </w:rPr>
            </w:pPr>
            <w:ins w:id="8542"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44" w:author="SA R2-1809108" w:date="2018-05-29T23:55:00Z"/>
                <w:b/>
                <w:bCs/>
                <w:i/>
                <w:noProof/>
                <w:lang w:eastAsia="en-GB"/>
              </w:rPr>
            </w:pPr>
            <w:ins w:id="8545" w:author="SA R2-1809108" w:date="2018-05-29T23:55:00Z">
              <w:r>
                <w:rPr>
                  <w:b/>
                  <w:bCs/>
                  <w:i/>
                  <w:noProof/>
                  <w:lang w:eastAsia="en-GB"/>
                </w:rPr>
                <w:t>q-QualMin</w:t>
              </w:r>
            </w:ins>
          </w:p>
          <w:p w14:paraId="0A6DD84E" w14:textId="77777777" w:rsidR="009E2FF6" w:rsidRDefault="009E2FF6" w:rsidP="00A953DB">
            <w:pPr>
              <w:pStyle w:val="TAL"/>
              <w:rPr>
                <w:ins w:id="8546" w:author="SA R2-1809108" w:date="2018-05-29T23:55:00Z"/>
                <w:b/>
                <w:bCs/>
                <w:i/>
                <w:noProof/>
                <w:lang w:eastAsia="en-GB"/>
              </w:rPr>
            </w:pPr>
            <w:ins w:id="8547"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49" w:author="SA R2-1809108" w:date="2018-05-29T23:55:00Z"/>
                <w:b/>
                <w:bCs/>
                <w:i/>
                <w:noProof/>
                <w:lang w:eastAsia="en-GB"/>
              </w:rPr>
            </w:pPr>
            <w:ins w:id="8550" w:author="SA R2-1809108" w:date="2018-05-29T23:55:00Z">
              <w:r>
                <w:rPr>
                  <w:b/>
                  <w:bCs/>
                  <w:i/>
                  <w:noProof/>
                  <w:lang w:eastAsia="en-GB"/>
                </w:rPr>
                <w:t>q-RxLevMin</w:t>
              </w:r>
            </w:ins>
          </w:p>
          <w:p w14:paraId="15215045" w14:textId="77777777" w:rsidR="009E2FF6" w:rsidRDefault="009E2FF6" w:rsidP="00A953DB">
            <w:pPr>
              <w:pStyle w:val="TAL"/>
              <w:rPr>
                <w:ins w:id="8551" w:author="SA R2-1809108" w:date="2018-05-29T23:55:00Z"/>
                <w:b/>
                <w:bCs/>
                <w:i/>
                <w:noProof/>
                <w:lang w:eastAsia="en-GB"/>
              </w:rPr>
            </w:pPr>
            <w:ins w:id="8552"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54" w:author="SA R2-1809108" w:date="2018-05-29T23:55:00Z"/>
                <w:b/>
                <w:bCs/>
                <w:i/>
                <w:noProof/>
                <w:lang w:eastAsia="en-GB"/>
              </w:rPr>
            </w:pPr>
            <w:ins w:id="8555" w:author="SA R2-1809108" w:date="2018-05-29T23:55:00Z">
              <w:r>
                <w:rPr>
                  <w:b/>
                  <w:bCs/>
                  <w:i/>
                  <w:noProof/>
                  <w:lang w:eastAsia="en-GB"/>
                </w:rPr>
                <w:t>q-RxLevMinSUL</w:t>
              </w:r>
            </w:ins>
          </w:p>
          <w:p w14:paraId="3D436FA8" w14:textId="77777777" w:rsidR="009E2FF6" w:rsidRDefault="009E2FF6" w:rsidP="00A953DB">
            <w:pPr>
              <w:pStyle w:val="TAL"/>
              <w:rPr>
                <w:ins w:id="8556" w:author="SA R2-1809108" w:date="2018-05-29T23:55:00Z"/>
                <w:b/>
                <w:bCs/>
                <w:i/>
                <w:noProof/>
                <w:lang w:eastAsia="en-GB"/>
              </w:rPr>
            </w:pPr>
            <w:ins w:id="8557"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59" w:author="SA R2-1809108" w:date="2018-05-29T23:55:00Z"/>
                <w:b/>
                <w:bCs/>
                <w:i/>
                <w:noProof/>
                <w:lang w:eastAsia="en-GB"/>
              </w:rPr>
            </w:pPr>
            <w:commentRangeStart w:id="8560"/>
            <w:ins w:id="8561" w:author="SA R2-1809108" w:date="2018-05-29T23:55:00Z">
              <w:r>
                <w:rPr>
                  <w:b/>
                  <w:bCs/>
                  <w:i/>
                  <w:noProof/>
                  <w:lang w:eastAsia="en-GB"/>
                </w:rPr>
                <w:t>s-IntraSearchP</w:t>
              </w:r>
            </w:ins>
            <w:commentRangeEnd w:id="8560"/>
            <w:r>
              <w:rPr>
                <w:rStyle w:val="CommentReference"/>
              </w:rPr>
              <w:commentReference w:id="8560"/>
            </w:r>
          </w:p>
          <w:p w14:paraId="43022D6C" w14:textId="77777777" w:rsidR="009E2FF6" w:rsidRDefault="009E2FF6" w:rsidP="00A953DB">
            <w:pPr>
              <w:pStyle w:val="TAL"/>
              <w:rPr>
                <w:ins w:id="8562" w:author="SA R2-1809108" w:date="2018-05-29T23:55:00Z"/>
                <w:b/>
                <w:bCs/>
                <w:i/>
                <w:noProof/>
                <w:lang w:eastAsia="en-GB"/>
              </w:rPr>
            </w:pPr>
            <w:ins w:id="8563" w:author="SA R2-1809108" w:date="2018-05-29T23:55:00Z">
              <w:r>
                <w:rPr>
                  <w:lang w:eastAsia="en-GB"/>
                </w:rPr>
                <w:t>Parameter “S</w:t>
              </w:r>
              <w:r>
                <w:rPr>
                  <w:vertAlign w:val="subscript"/>
                  <w:lang w:eastAsia="en-GB"/>
                </w:rPr>
                <w:t>IntraSearchP</w:t>
              </w:r>
              <w:r>
                <w:rPr>
                  <w:lang w:eastAsia="en-GB"/>
                </w:rPr>
                <w:t xml:space="preserve">” in TS 38.304 [4]. </w:t>
              </w:r>
            </w:ins>
            <w:ins w:id="8564" w:author="Rapporteur ASN1 SA" w:date="2018-06-28T15:17:00Z">
              <w:r>
                <w:rPr>
                  <w:lang w:val="en-US"/>
                  <w:rPrChange w:id="8565" w:author="Rapporteur ASN1 SA" w:date="2018-06-28T15:17:00Z">
                    <w:rPr>
                      <w:highlight w:val="yellow"/>
                      <w:lang w:val="en-US"/>
                    </w:rPr>
                  </w:rPrChange>
                </w:rPr>
                <w:t xml:space="preserve">If this field is not present, the UE applies the (default) value of infinity for </w:t>
              </w:r>
              <w:r>
                <w:rPr>
                  <w:lang w:eastAsia="en-GB"/>
                  <w:rPrChange w:id="8566" w:author="Rapporteur ASN1 SA" w:date="2018-06-28T15:17:00Z">
                    <w:rPr>
                      <w:highlight w:val="yellow"/>
                      <w:lang w:eastAsia="en-GB"/>
                    </w:rPr>
                  </w:rPrChange>
                </w:rPr>
                <w:t>S</w:t>
              </w:r>
              <w:r>
                <w:rPr>
                  <w:vertAlign w:val="subscript"/>
                  <w:lang w:eastAsia="en-GB"/>
                  <w:rPrChange w:id="8567" w:author="Rapporteur ASN1 SA" w:date="2018-06-28T15:17:00Z">
                    <w:rPr>
                      <w:highlight w:val="yellow"/>
                      <w:vertAlign w:val="subscript"/>
                      <w:lang w:eastAsia="en-GB"/>
                    </w:rPr>
                  </w:rPrChange>
                </w:rPr>
                <w:t>IntraSearchP</w:t>
              </w:r>
              <w:r>
                <w:rPr>
                  <w:lang w:val="en-US"/>
                  <w:rPrChange w:id="8568" w:author="Rapporteur ASN1 SA" w:date="2018-06-28T15:17:00Z">
                    <w:rPr>
                      <w:highlight w:val="yellow"/>
                      <w:lang w:val="en-US"/>
                    </w:rPr>
                  </w:rPrChange>
                </w:rPr>
                <w:t>.</w:t>
              </w:r>
            </w:ins>
          </w:p>
        </w:tc>
      </w:tr>
      <w:tr w:rsidR="009E2FF6" w14:paraId="34F54FC3" w14:textId="77777777" w:rsidTr="00A953DB">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70" w:author="SA R2-1809108" w:date="2018-05-29T23:55:00Z"/>
                <w:b/>
                <w:bCs/>
                <w:i/>
                <w:noProof/>
                <w:lang w:eastAsia="en-GB"/>
              </w:rPr>
            </w:pPr>
            <w:ins w:id="8571" w:author="SA R2-1809108" w:date="2018-05-29T23:55:00Z">
              <w:r>
                <w:rPr>
                  <w:b/>
                  <w:bCs/>
                  <w:i/>
                  <w:noProof/>
                  <w:lang w:eastAsia="en-GB"/>
                </w:rPr>
                <w:t>s-IntraSearchQ</w:t>
              </w:r>
            </w:ins>
          </w:p>
          <w:p w14:paraId="1DB7F316" w14:textId="77777777" w:rsidR="009E2FF6" w:rsidRDefault="009E2FF6" w:rsidP="00A953DB">
            <w:pPr>
              <w:pStyle w:val="TAL"/>
              <w:rPr>
                <w:ins w:id="8572" w:author="SA R2-1809108" w:date="2018-05-29T23:55:00Z"/>
                <w:b/>
                <w:bCs/>
                <w:i/>
                <w:noProof/>
                <w:lang w:eastAsia="en-GB"/>
              </w:rPr>
            </w:pPr>
            <w:ins w:id="8573"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75" w:author="SA R2-1809108" w:date="2018-05-29T23:55:00Z"/>
                <w:b/>
                <w:bCs/>
                <w:i/>
                <w:noProof/>
                <w:lang w:eastAsia="en-GB"/>
              </w:rPr>
            </w:pPr>
            <w:ins w:id="8576" w:author="SA R2-1809108" w:date="2018-05-29T23:55:00Z">
              <w:r>
                <w:rPr>
                  <w:b/>
                  <w:bCs/>
                  <w:i/>
                  <w:noProof/>
                  <w:lang w:eastAsia="en-GB"/>
                </w:rPr>
                <w:t>s-NonIntraSearchP</w:t>
              </w:r>
            </w:ins>
          </w:p>
          <w:p w14:paraId="5512C389" w14:textId="77777777" w:rsidR="009E2FF6" w:rsidRDefault="009E2FF6" w:rsidP="00A953DB">
            <w:pPr>
              <w:pStyle w:val="TAL"/>
              <w:rPr>
                <w:ins w:id="8577" w:author="SA R2-1809108" w:date="2018-05-29T23:55:00Z"/>
                <w:b/>
                <w:bCs/>
                <w:i/>
                <w:noProof/>
                <w:lang w:eastAsia="en-GB"/>
              </w:rPr>
            </w:pPr>
            <w:ins w:id="8578" w:author="SA R2-1809108" w:date="2018-05-29T23:55:00Z">
              <w:r>
                <w:rPr>
                  <w:lang w:eastAsia="en-GB"/>
                </w:rPr>
                <w:t>Parameter “S</w:t>
              </w:r>
              <w:r>
                <w:rPr>
                  <w:vertAlign w:val="subscript"/>
                  <w:lang w:eastAsia="en-GB"/>
                </w:rPr>
                <w:t>nonIntraSearchP</w:t>
              </w:r>
              <w:r>
                <w:rPr>
                  <w:lang w:eastAsia="en-GB"/>
                </w:rPr>
                <w:t xml:space="preserve">” in TS 38.304 [4]. </w:t>
              </w:r>
            </w:ins>
            <w:ins w:id="8579" w:author="Rapporteur ASN1 SA" w:date="2018-06-28T15:17:00Z">
              <w:r>
                <w:rPr>
                  <w:lang w:val="en-US"/>
                  <w:rPrChange w:id="8580" w:author="Rapporteur ASN1 SA" w:date="2018-06-28T15:17:00Z">
                    <w:rPr>
                      <w:highlight w:val="yellow"/>
                      <w:lang w:val="en-US"/>
                    </w:rPr>
                  </w:rPrChange>
                </w:rPr>
                <w:t xml:space="preserve">If this field is not present, the UE applies the (default) value of infinity for </w:t>
              </w:r>
              <w:r>
                <w:rPr>
                  <w:lang w:eastAsia="en-GB"/>
                  <w:rPrChange w:id="8581" w:author="Rapporteur ASN1 SA" w:date="2018-06-28T15:17:00Z">
                    <w:rPr>
                      <w:highlight w:val="yellow"/>
                      <w:lang w:eastAsia="en-GB"/>
                    </w:rPr>
                  </w:rPrChange>
                </w:rPr>
                <w:t>S</w:t>
              </w:r>
              <w:r>
                <w:rPr>
                  <w:vertAlign w:val="subscript"/>
                  <w:lang w:eastAsia="en-GB"/>
                  <w:rPrChange w:id="8582" w:author="Rapporteur ASN1 SA" w:date="2018-06-28T15:17:00Z">
                    <w:rPr>
                      <w:highlight w:val="yellow"/>
                      <w:vertAlign w:val="subscript"/>
                      <w:lang w:eastAsia="en-GB"/>
                    </w:rPr>
                  </w:rPrChange>
                </w:rPr>
                <w:t>nonIntraSearchP</w:t>
              </w:r>
              <w:r>
                <w:rPr>
                  <w:lang w:val="en-US"/>
                  <w:rPrChange w:id="8583" w:author="Rapporteur ASN1 SA" w:date="2018-06-28T15:17:00Z">
                    <w:rPr>
                      <w:highlight w:val="yellow"/>
                      <w:lang w:val="en-US"/>
                    </w:rPr>
                  </w:rPrChange>
                </w:rPr>
                <w:t>.</w:t>
              </w:r>
            </w:ins>
          </w:p>
        </w:tc>
      </w:tr>
      <w:tr w:rsidR="009E2FF6" w14:paraId="7B6D7D1D" w14:textId="77777777" w:rsidTr="00A953DB">
        <w:trPr>
          <w:cantSplit/>
          <w:ins w:id="8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85" w:author="SA R2-1809108" w:date="2018-05-29T23:55:00Z"/>
                <w:b/>
                <w:bCs/>
                <w:i/>
                <w:noProof/>
                <w:lang w:eastAsia="en-GB"/>
              </w:rPr>
            </w:pPr>
            <w:ins w:id="8586" w:author="SA R2-1809108" w:date="2018-05-29T23:55:00Z">
              <w:r>
                <w:rPr>
                  <w:b/>
                  <w:bCs/>
                  <w:i/>
                  <w:noProof/>
                  <w:lang w:eastAsia="en-GB"/>
                </w:rPr>
                <w:t>s-NonIntraSearchQ</w:t>
              </w:r>
            </w:ins>
          </w:p>
          <w:p w14:paraId="7346BA7F" w14:textId="77777777" w:rsidR="009E2FF6" w:rsidRDefault="009E2FF6" w:rsidP="00A953DB">
            <w:pPr>
              <w:pStyle w:val="TAL"/>
              <w:rPr>
                <w:ins w:id="8587" w:author="SA R2-1809108" w:date="2018-05-29T23:55:00Z"/>
                <w:iCs/>
                <w:noProof/>
                <w:lang w:eastAsia="en-GB"/>
              </w:rPr>
            </w:pPr>
            <w:ins w:id="8588"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90" w:author="SA R2-1809108" w:date="2018-05-29T23:55:00Z"/>
                <w:b/>
                <w:bCs/>
                <w:i/>
                <w:noProof/>
                <w:lang w:eastAsia="en-GB"/>
              </w:rPr>
            </w:pPr>
            <w:ins w:id="8591" w:author="SA R2-1809108" w:date="2018-05-29T23:55:00Z">
              <w:r>
                <w:rPr>
                  <w:b/>
                  <w:bCs/>
                  <w:i/>
                  <w:noProof/>
                  <w:lang w:eastAsia="en-GB"/>
                </w:rPr>
                <w:t>threshServingLowP</w:t>
              </w:r>
            </w:ins>
          </w:p>
          <w:p w14:paraId="047B84C6" w14:textId="77777777" w:rsidR="009E2FF6" w:rsidRDefault="009E2FF6" w:rsidP="00A953DB">
            <w:pPr>
              <w:pStyle w:val="TAL"/>
              <w:rPr>
                <w:ins w:id="8592" w:author="SA R2-1809108" w:date="2018-05-29T23:55:00Z"/>
                <w:b/>
                <w:bCs/>
                <w:i/>
                <w:noProof/>
                <w:lang w:eastAsia="en-GB"/>
              </w:rPr>
            </w:pPr>
            <w:ins w:id="8593"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59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595" w:author="MediaTek" w:date="2018-07-03T20:38:00Z"/>
                <w:rFonts w:ascii="Arial" w:hAnsi="Arial"/>
                <w:sz w:val="18"/>
                <w:szCs w:val="22"/>
                <w:lang w:val="x-none" w:eastAsia="x-none"/>
              </w:rPr>
            </w:pPr>
            <w:ins w:id="8596"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597" w:author="Rapporteur ASN1 SA" w:date="2018-07-09T23:15:00Z"/>
                <w:b/>
                <w:bCs/>
                <w:i/>
                <w:noProof/>
                <w:lang w:eastAsia="en-GB"/>
              </w:rPr>
            </w:pPr>
            <w:ins w:id="8598"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59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00" w:author="MediaTek" w:date="2018-07-04T03:22:00Z"/>
                <w:rFonts w:ascii="Arial" w:hAnsi="Arial"/>
                <w:b/>
                <w:bCs/>
                <w:i/>
                <w:noProof/>
                <w:sz w:val="18"/>
                <w:lang w:val="x-none" w:eastAsia="en-GB"/>
              </w:rPr>
            </w:pPr>
            <w:ins w:id="8601" w:author="Rapporteur ASN1 SA" w:date="2018-07-09T23:16:00Z">
              <w:r w:rsidRPr="008B69D7">
                <w:rPr>
                  <w:rFonts w:ascii="Arial" w:hAnsi="Arial"/>
                  <w:b/>
                  <w:bCs/>
                  <w:i/>
                  <w:noProof/>
                  <w:sz w:val="18"/>
                  <w:lang w:val="en-US" w:eastAsia="en-GB"/>
                  <w:rPrChange w:id="8602" w:author="Rapporteur ASN1 SA" w:date="2018-07-11T08:52:00Z">
                    <w:rPr>
                      <w:rFonts w:ascii="Arial" w:hAnsi="Arial"/>
                      <w:b/>
                      <w:bCs/>
                      <w:i/>
                      <w:noProof/>
                      <w:sz w:val="18"/>
                      <w:lang w:val="fi-FI" w:eastAsia="en-GB"/>
                    </w:rPr>
                  </w:rPrChange>
                </w:rPr>
                <w:t>s</w:t>
              </w:r>
            </w:ins>
            <w:ins w:id="8603"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04" w:author="Rapporteur ASN1 SA" w:date="2018-07-09T23:15:00Z"/>
                <w:b/>
                <w:bCs/>
                <w:i/>
                <w:noProof/>
                <w:lang w:eastAsia="en-GB"/>
              </w:rPr>
            </w:pPr>
            <w:ins w:id="8605" w:author="MediaTek" w:date="2018-07-04T03:26:00Z">
              <w:r w:rsidRPr="004916AA">
                <w:rPr>
                  <w:szCs w:val="22"/>
                  <w:lang w:val="x-none" w:eastAsia="x-none"/>
                </w:rPr>
                <w:t>Measurement timing configuration</w:t>
              </w:r>
              <w:r>
                <w:rPr>
                  <w:szCs w:val="22"/>
                  <w:lang w:val="en-US" w:eastAsia="x-none"/>
                </w:rPr>
                <w:t xml:space="preserve"> for intra-frequency </w:t>
              </w:r>
            </w:ins>
            <w:ins w:id="8606" w:author="MediaTek" w:date="2018-07-04T03:27:00Z">
              <w:r>
                <w:rPr>
                  <w:szCs w:val="22"/>
                  <w:lang w:val="en-US" w:eastAsia="x-none"/>
                </w:rPr>
                <w:t>measurement</w:t>
              </w:r>
            </w:ins>
            <w:ins w:id="8607" w:author="MediaTek" w:date="2018-07-04T03:22:00Z">
              <w:r w:rsidRPr="0004550B">
                <w:rPr>
                  <w:szCs w:val="22"/>
                  <w:lang w:val="x-none" w:eastAsia="x-none"/>
                </w:rPr>
                <w:t>.</w:t>
              </w:r>
            </w:ins>
            <w:ins w:id="8608" w:author="MediaTek" w:date="2018-07-04T03:34:00Z">
              <w:r>
                <w:rPr>
                  <w:szCs w:val="22"/>
                  <w:lang w:val="en-US" w:eastAsia="x-none"/>
                </w:rPr>
                <w:t xml:space="preserve"> </w:t>
              </w:r>
            </w:ins>
            <w:ins w:id="8609"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11" w:author="SA R2-1809108" w:date="2018-05-29T23:55:00Z"/>
                <w:b/>
                <w:bCs/>
                <w:i/>
                <w:noProof/>
                <w:lang w:eastAsia="en-GB"/>
              </w:rPr>
            </w:pPr>
            <w:ins w:id="8612" w:author="SA R2-1809108" w:date="2018-05-29T23:55:00Z">
              <w:r>
                <w:rPr>
                  <w:b/>
                  <w:bCs/>
                  <w:i/>
                  <w:noProof/>
                  <w:lang w:eastAsia="en-GB"/>
                </w:rPr>
                <w:t>threshServingLowQ</w:t>
              </w:r>
            </w:ins>
          </w:p>
          <w:p w14:paraId="7BEF707B" w14:textId="77777777" w:rsidR="009E2FF6" w:rsidRDefault="009E2FF6" w:rsidP="00A953DB">
            <w:pPr>
              <w:pStyle w:val="TAL"/>
              <w:rPr>
                <w:ins w:id="8613" w:author="SA R2-1809108" w:date="2018-05-29T23:55:00Z"/>
                <w:b/>
                <w:bCs/>
                <w:i/>
                <w:noProof/>
                <w:lang w:eastAsia="en-GB"/>
              </w:rPr>
            </w:pPr>
            <w:ins w:id="8614"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16" w:author="SA R2-1809108" w:date="2018-05-29T23:55:00Z"/>
                <w:b/>
                <w:bCs/>
                <w:i/>
                <w:noProof/>
                <w:lang w:eastAsia="en-GB"/>
              </w:rPr>
            </w:pPr>
            <w:ins w:id="8617" w:author="SA R2-1809108" w:date="2018-05-29T23:55:00Z">
              <w:r>
                <w:rPr>
                  <w:b/>
                  <w:bCs/>
                  <w:i/>
                  <w:noProof/>
                  <w:lang w:eastAsia="en-GB"/>
                </w:rPr>
                <w:t>t-ReselectionNR</w:t>
              </w:r>
            </w:ins>
          </w:p>
          <w:p w14:paraId="06EDCF9B" w14:textId="77777777" w:rsidR="009E2FF6" w:rsidRDefault="009E2FF6" w:rsidP="00A953DB">
            <w:pPr>
              <w:pStyle w:val="TAL"/>
              <w:rPr>
                <w:ins w:id="8618" w:author="SA R2-1809108" w:date="2018-05-29T23:55:00Z"/>
                <w:lang w:eastAsia="en-GB"/>
              </w:rPr>
            </w:pPr>
            <w:ins w:id="8619"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20"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22" w:author="SA R2-1809108" w:date="2018-05-29T23:55:00Z"/>
                <w:lang w:eastAsia="en-GB"/>
              </w:rPr>
            </w:pPr>
            <w:ins w:id="8623"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24" w:author="SA R2-1809108" w:date="2018-05-29T23:55:00Z"/>
                <w:lang w:eastAsia="en-GB"/>
              </w:rPr>
            </w:pPr>
            <w:ins w:id="8625" w:author="SA R2-1809108" w:date="2018-05-29T23:55:00Z">
              <w:r>
                <w:rPr>
                  <w:lang w:eastAsia="en-GB"/>
                </w:rPr>
                <w:t>Explanation</w:t>
              </w:r>
            </w:ins>
          </w:p>
        </w:tc>
      </w:tr>
      <w:tr w:rsidR="009E2FF6" w14:paraId="38A48D8E" w14:textId="77777777" w:rsidTr="00A953DB">
        <w:trPr>
          <w:cantSplit/>
          <w:tblHeader/>
          <w:ins w:id="86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27" w:author="SA R2-1809108" w:date="2018-05-29T23:55:00Z"/>
                <w:lang w:eastAsia="zh-CN"/>
              </w:rPr>
            </w:pPr>
            <w:ins w:id="862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29" w:author="SA R2-1809108" w:date="2018-05-29T23:55:00Z"/>
                <w:lang w:eastAsia="en-GB"/>
              </w:rPr>
            </w:pPr>
            <w:ins w:id="8630"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31" w:author="SA R2-1809108" w:date="2018-05-29T23:55:00Z"/>
          <w:lang w:eastAsia="en-US"/>
        </w:rPr>
      </w:pPr>
    </w:p>
    <w:p w14:paraId="2E4D8970" w14:textId="77777777" w:rsidR="009E2FF6" w:rsidRDefault="009E2FF6" w:rsidP="009E2FF6">
      <w:pPr>
        <w:pStyle w:val="Heading4"/>
        <w:rPr>
          <w:ins w:id="8632" w:author="SA R2-1809108" w:date="2018-05-29T23:55:00Z"/>
          <w:rFonts w:eastAsia="SimSun"/>
          <w:i/>
        </w:rPr>
      </w:pPr>
      <w:bookmarkStart w:id="8633" w:name="_Toc503260354"/>
      <w:ins w:id="8634" w:author="SA R2-1809108" w:date="2018-05-29T23:55:00Z">
        <w:r>
          <w:rPr>
            <w:rFonts w:eastAsia="SimSun"/>
          </w:rPr>
          <w:t>–</w:t>
        </w:r>
        <w:r>
          <w:rPr>
            <w:rFonts w:eastAsia="SimSun"/>
          </w:rPr>
          <w:tab/>
        </w:r>
        <w:bookmarkEnd w:id="8633"/>
        <w:r>
          <w:rPr>
            <w:rFonts w:eastAsia="SimSun"/>
            <w:i/>
          </w:rPr>
          <w:t>SIB3</w:t>
        </w:r>
      </w:ins>
    </w:p>
    <w:p w14:paraId="6F9E511F" w14:textId="77777777" w:rsidR="009E2FF6" w:rsidRDefault="009E2FF6" w:rsidP="009E2FF6">
      <w:pPr>
        <w:rPr>
          <w:ins w:id="8635" w:author="SA R2-1809108" w:date="2018-05-29T23:55:00Z"/>
          <w:rFonts w:eastAsia="SimSun"/>
          <w:iCs/>
        </w:rPr>
      </w:pPr>
      <w:ins w:id="8636"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37" w:author="SA R2-1809108" w:date="2018-05-29T23:55:00Z"/>
          <w:bCs/>
          <w:i/>
          <w:iCs/>
        </w:rPr>
      </w:pPr>
      <w:ins w:id="8638"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39" w:author="SA R2-1809108" w:date="2018-05-29T23:55:00Z"/>
          <w:color w:val="808080"/>
        </w:rPr>
      </w:pPr>
      <w:ins w:id="8640" w:author="SA R2-1809108" w:date="2018-05-29T23:55:00Z">
        <w:r>
          <w:rPr>
            <w:color w:val="808080"/>
          </w:rPr>
          <w:t>-- ASN1START</w:t>
        </w:r>
      </w:ins>
    </w:p>
    <w:p w14:paraId="134CEC7C" w14:textId="77777777" w:rsidR="009E2FF6" w:rsidRDefault="009E2FF6" w:rsidP="009E2FF6">
      <w:pPr>
        <w:pStyle w:val="PL"/>
        <w:rPr>
          <w:ins w:id="8641" w:author="SA R2-1809108" w:date="2018-05-29T23:55:00Z"/>
        </w:rPr>
      </w:pPr>
      <w:ins w:id="8642" w:author="SA R2-1809108" w:date="2018-05-29T23:55:00Z">
        <w:r>
          <w:t>-- TAG-SIB3-START</w:t>
        </w:r>
      </w:ins>
    </w:p>
    <w:p w14:paraId="0919037B" w14:textId="77777777" w:rsidR="009E2FF6" w:rsidRDefault="009E2FF6" w:rsidP="009E2FF6">
      <w:pPr>
        <w:pStyle w:val="PL"/>
        <w:rPr>
          <w:ins w:id="8643" w:author="SA R2-1809108" w:date="2018-05-29T23:55:00Z"/>
          <w:rFonts w:eastAsia="SimSun"/>
          <w:lang w:eastAsia="en-GB"/>
        </w:rPr>
      </w:pPr>
    </w:p>
    <w:p w14:paraId="1FA72A88" w14:textId="77777777" w:rsidR="009E2FF6" w:rsidRDefault="009E2FF6" w:rsidP="009E2FF6">
      <w:pPr>
        <w:pStyle w:val="PL"/>
        <w:rPr>
          <w:ins w:id="8644" w:author="SA R2-1809108" w:date="2018-05-29T23:55:00Z"/>
        </w:rPr>
      </w:pPr>
      <w:ins w:id="8645"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46" w:author="SA R2-1809108" w:date="2018-05-29T23:55:00Z"/>
        </w:rPr>
      </w:pPr>
      <w:ins w:id="8647"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48" w:author="Rapporteur ASN1 SA" w:date="2018-07-09T15:37:00Z">
        <w:r>
          <w:rPr>
            <w:color w:val="808080"/>
          </w:rPr>
          <w:t>R</w:t>
        </w:r>
      </w:ins>
    </w:p>
    <w:p w14:paraId="7CB66FEE" w14:textId="77777777" w:rsidR="009E2FF6" w:rsidRDefault="009E2FF6" w:rsidP="009E2FF6">
      <w:pPr>
        <w:pStyle w:val="PL"/>
        <w:rPr>
          <w:ins w:id="8649" w:author="Rapporteur ASN1 SA" w:date="2018-07-09T15:37:00Z"/>
          <w:color w:val="808080"/>
        </w:rPr>
      </w:pPr>
      <w:ins w:id="8650"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51" w:author="Rapporteur ASN1 SA" w:date="2018-07-09T15:37:00Z">
        <w:r>
          <w:rPr>
            <w:color w:val="808080"/>
          </w:rPr>
          <w:t>R</w:t>
        </w:r>
      </w:ins>
    </w:p>
    <w:p w14:paraId="7DF0EDC6" w14:textId="77777777" w:rsidR="009E2FF6" w:rsidRDefault="009E2FF6" w:rsidP="009E2FF6">
      <w:pPr>
        <w:pStyle w:val="PL"/>
        <w:rPr>
          <w:moveTo w:id="8652" w:author="Rapporteur ASN1 SA" w:date="2018-07-09T15:37:00Z"/>
        </w:rPr>
      </w:pPr>
      <w:moveToRangeStart w:id="8653" w:author="Rapporteur ASN1 SA" w:date="2018-07-09T15:37:00Z" w:name="move518913991"/>
      <w:commentRangeStart w:id="8654"/>
      <w:moveTo w:id="8655"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54"/>
        <w:r>
          <w:rPr>
            <w:rStyle w:val="CommentReference"/>
            <w:rFonts w:ascii="Arial" w:eastAsia="Times New Roman" w:hAnsi="Arial"/>
            <w:lang w:eastAsia="ja-JP"/>
          </w:rPr>
          <w:commentReference w:id="8654"/>
        </w:r>
      </w:moveTo>
      <w:ins w:id="8656" w:author="Rapporteur SA ASN1" w:date="2018-07-11T06:51:00Z">
        <w:r>
          <w:rPr>
            <w:color w:val="993366"/>
          </w:rPr>
          <w:t>,</w:t>
        </w:r>
      </w:ins>
    </w:p>
    <w:moveToRangeEnd w:id="8653"/>
    <w:p w14:paraId="1EDECFED" w14:textId="77777777" w:rsidR="009E2FF6" w:rsidRDefault="009E2FF6" w:rsidP="009E2FF6">
      <w:pPr>
        <w:pStyle w:val="PL"/>
        <w:rPr>
          <w:ins w:id="8657" w:author="SA R2-1809108" w:date="2018-05-29T23:55:00Z"/>
        </w:rPr>
      </w:pPr>
      <w:ins w:id="8658" w:author="SA R2-1809108" w:date="2018-05-29T23:55:00Z">
        <w:r>
          <w:tab/>
          <w:t>...</w:t>
        </w:r>
      </w:ins>
    </w:p>
    <w:p w14:paraId="64DB6879" w14:textId="77777777" w:rsidR="009E2FF6" w:rsidDel="002C2A52" w:rsidRDefault="009E2FF6" w:rsidP="009E2FF6">
      <w:pPr>
        <w:pStyle w:val="PL"/>
        <w:rPr>
          <w:ins w:id="8659" w:author="SA R2-1809108" w:date="2018-05-29T23:55:00Z"/>
          <w:moveFrom w:id="8660" w:author="Rapporteur ASN1 SA" w:date="2018-07-09T15:37:00Z"/>
        </w:rPr>
      </w:pPr>
      <w:moveFromRangeStart w:id="8661" w:author="Rapporteur ASN1 SA" w:date="2018-07-09T15:37:00Z" w:name="move518913991"/>
      <w:commentRangeStart w:id="8662"/>
      <w:moveFrom w:id="8663" w:author="Rapporteur ASN1 SA" w:date="2018-07-09T15:37:00Z">
        <w:ins w:id="8664"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62"/>
        <w:r w:rsidDel="002C2A52">
          <w:rPr>
            <w:rStyle w:val="CommentReference"/>
            <w:rFonts w:ascii="Arial" w:eastAsia="Times New Roman" w:hAnsi="Arial"/>
            <w:lang w:eastAsia="ja-JP"/>
          </w:rPr>
          <w:commentReference w:id="8662"/>
        </w:r>
      </w:moveFrom>
    </w:p>
    <w:moveFromRangeEnd w:id="8661"/>
    <w:p w14:paraId="5043DEB2" w14:textId="77777777" w:rsidR="009E2FF6" w:rsidRDefault="009E2FF6" w:rsidP="009E2FF6">
      <w:pPr>
        <w:pStyle w:val="PL"/>
        <w:rPr>
          <w:ins w:id="8665" w:author="SA R2-1809108" w:date="2018-05-29T23:55:00Z"/>
        </w:rPr>
      </w:pPr>
      <w:ins w:id="8666" w:author="SA R2-1809108" w:date="2018-05-29T23:55:00Z">
        <w:r>
          <w:t>}</w:t>
        </w:r>
      </w:ins>
    </w:p>
    <w:p w14:paraId="56C32C5A" w14:textId="77777777" w:rsidR="009E2FF6" w:rsidRDefault="009E2FF6" w:rsidP="009E2FF6">
      <w:pPr>
        <w:pStyle w:val="PL"/>
        <w:rPr>
          <w:ins w:id="8667" w:author="SA R2-1809108" w:date="2018-05-29T23:55:00Z"/>
        </w:rPr>
      </w:pPr>
    </w:p>
    <w:p w14:paraId="188962CC" w14:textId="77777777" w:rsidR="009E2FF6" w:rsidRDefault="009E2FF6" w:rsidP="009E2FF6">
      <w:pPr>
        <w:pStyle w:val="PL"/>
        <w:rPr>
          <w:ins w:id="8668" w:author="SA R2-1809108" w:date="2018-05-29T23:55:00Z"/>
        </w:rPr>
      </w:pPr>
      <w:ins w:id="8669"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70" w:author="SA R2-1809108" w:date="2018-05-29T23:55:00Z"/>
        </w:rPr>
      </w:pPr>
    </w:p>
    <w:p w14:paraId="367C41B7" w14:textId="77777777" w:rsidR="009E2FF6" w:rsidRDefault="009E2FF6" w:rsidP="009E2FF6">
      <w:pPr>
        <w:pStyle w:val="PL"/>
        <w:rPr>
          <w:ins w:id="8671" w:author="SA R2-1809108" w:date="2018-05-29T23:55:00Z"/>
        </w:rPr>
      </w:pPr>
      <w:ins w:id="8672"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73" w:author="SA R2-1809108" w:date="2018-05-29T23:55:00Z"/>
        </w:rPr>
      </w:pPr>
      <w:ins w:id="8674"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75" w:author="SA R2-1809108" w:date="2018-06-06T10:34:00Z"/>
        </w:rPr>
      </w:pPr>
      <w:ins w:id="8676"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77" w:author="SA R2-1809108" w:date="2018-05-29T23:55:00Z"/>
          <w:del w:id="8678" w:author="Rapporteur ASN1 SA" w:date="2018-07-09T23:19:00Z"/>
        </w:rPr>
      </w:pPr>
      <w:ins w:id="8679" w:author="SA R2-1809108" w:date="2018-06-06T10:34:00Z">
        <w:del w:id="8680" w:author="Rapporteur ASN1 SA" w:date="2018-07-09T23:19:00Z">
          <w:r w:rsidDel="007A0D73">
            <w:tab/>
          </w:r>
          <w:commentRangeStart w:id="8681"/>
          <w:r w:rsidDel="007A0D73">
            <w:delText xml:space="preserve">-- </w:delText>
          </w:r>
          <w:r w:rsidDel="007A0D73">
            <w:rPr>
              <w:highlight w:val="yellow"/>
            </w:rPr>
            <w:delText>FIXME: The ssb-ConfigMobility does no l</w:delText>
          </w:r>
        </w:del>
      </w:ins>
      <w:ins w:id="8682" w:author="SA R2-1809108" w:date="2018-06-06T10:35:00Z">
        <w:del w:id="8683"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84" w:author="SA R2-1809108" w:date="2018-05-29T23:55:00Z"/>
          <w:del w:id="8685" w:author="Rapporteur ASN1 SA" w:date="2018-07-09T23:19:00Z"/>
        </w:rPr>
      </w:pPr>
      <w:ins w:id="8686" w:author="SA R2-1809108" w:date="2018-05-29T23:55:00Z">
        <w:del w:id="8687" w:author="Rapporteur ASN1 SA" w:date="2018-07-09T23:19:00Z">
          <w:r w:rsidDel="007A0D73">
            <w:tab/>
          </w:r>
          <w:commentRangeStart w:id="8688"/>
          <w:r w:rsidDel="007A0D73">
            <w:delText>ssb-ConfigMobility</w:delText>
          </w:r>
          <w:r w:rsidDel="007A0D73">
            <w:tab/>
          </w:r>
          <w:r w:rsidDel="007A0D73">
            <w:tab/>
          </w:r>
          <w:r w:rsidDel="007A0D73">
            <w:tab/>
          </w:r>
          <w:r w:rsidDel="007A0D73">
            <w:tab/>
          </w:r>
          <w:r w:rsidDel="007A0D73">
            <w:tab/>
          </w:r>
          <w:commentRangeStart w:id="8689"/>
          <w:r w:rsidDel="007A0D73">
            <w:delText>SSB-ConfigMobility</w:delText>
          </w:r>
        </w:del>
      </w:ins>
      <w:commentRangeEnd w:id="8689"/>
      <w:del w:id="8690" w:author="Rapporteur ASN1 SA" w:date="2018-07-09T23:19:00Z">
        <w:r w:rsidDel="007A0D73">
          <w:rPr>
            <w:rStyle w:val="CommentReference"/>
            <w:rFonts w:ascii="Arial" w:eastAsia="Times New Roman" w:hAnsi="Arial"/>
            <w:noProof w:val="0"/>
            <w:lang w:eastAsia="ja-JP"/>
          </w:rPr>
          <w:commentReference w:id="8689"/>
        </w:r>
      </w:del>
      <w:ins w:id="8691" w:author="SA R2-1809108" w:date="2018-06-05T17:31:00Z">
        <w:del w:id="8692" w:author="Rapporteur ASN1 SA" w:date="2018-07-09T23:19:00Z">
          <w:r w:rsidDel="007A0D73">
            <w:tab/>
          </w:r>
          <w:r w:rsidDel="007A0D73">
            <w:tab/>
          </w:r>
          <w:r w:rsidDel="007A0D73">
            <w:tab/>
          </w:r>
        </w:del>
      </w:ins>
      <w:ins w:id="8693" w:author="SA R2-1809108" w:date="2018-05-29T23:55:00Z">
        <w:del w:id="8694" w:author="Rapporteur ASN1 SA" w:date="2018-07-09T23:19:00Z">
          <w:r w:rsidDel="007A0D73">
            <w:rPr>
              <w:color w:val="993366"/>
            </w:rPr>
            <w:delText>OPTIONAL</w:delText>
          </w:r>
          <w:r w:rsidDel="007A0D73">
            <w:delText>,</w:delText>
          </w:r>
        </w:del>
      </w:ins>
      <w:commentRangeEnd w:id="8681"/>
      <w:del w:id="8695" w:author="Rapporteur ASN1 SA" w:date="2018-07-09T23:19:00Z">
        <w:r w:rsidDel="007A0D73">
          <w:rPr>
            <w:rStyle w:val="CommentReference"/>
            <w:rFonts w:ascii="Arial" w:eastAsia="Times New Roman" w:hAnsi="Arial"/>
            <w:lang w:eastAsia="ja-JP"/>
          </w:rPr>
          <w:commentReference w:id="8681"/>
        </w:r>
        <w:commentRangeEnd w:id="8688"/>
        <w:r w:rsidDel="007A0D73">
          <w:rPr>
            <w:rStyle w:val="CommentReference"/>
            <w:rFonts w:ascii="Arial" w:eastAsia="Times New Roman" w:hAnsi="Arial"/>
            <w:lang w:eastAsia="ja-JP"/>
          </w:rPr>
          <w:commentReference w:id="8688"/>
        </w:r>
      </w:del>
    </w:p>
    <w:p w14:paraId="1378ADD5" w14:textId="77777777" w:rsidR="009E2FF6" w:rsidRDefault="009E2FF6" w:rsidP="009E2FF6">
      <w:pPr>
        <w:pStyle w:val="PL"/>
        <w:rPr>
          <w:ins w:id="8696" w:author="SA R2-1809108" w:date="2018-05-29T23:55:00Z"/>
        </w:rPr>
      </w:pPr>
      <w:ins w:id="8697" w:author="SA R2-1809108" w:date="2018-05-29T23:55:00Z">
        <w:r>
          <w:tab/>
          <w:t>...</w:t>
        </w:r>
      </w:ins>
    </w:p>
    <w:p w14:paraId="17B1789B" w14:textId="77777777" w:rsidR="009E2FF6" w:rsidRDefault="009E2FF6" w:rsidP="009E2FF6">
      <w:pPr>
        <w:pStyle w:val="PL"/>
        <w:rPr>
          <w:ins w:id="8698" w:author="SA R2-1809108" w:date="2018-05-29T23:55:00Z"/>
        </w:rPr>
      </w:pPr>
      <w:ins w:id="8699" w:author="SA R2-1809108" w:date="2018-05-29T23:55:00Z">
        <w:r>
          <w:t>}</w:t>
        </w:r>
      </w:ins>
    </w:p>
    <w:p w14:paraId="0E6C9CF1" w14:textId="77777777" w:rsidR="009E2FF6" w:rsidRDefault="009E2FF6" w:rsidP="009E2FF6">
      <w:pPr>
        <w:pStyle w:val="PL"/>
        <w:rPr>
          <w:moveTo w:id="8700" w:author="Rapporteur ASN1 SA" w:date="2018-06-28T15:14:00Z"/>
        </w:rPr>
      </w:pPr>
      <w:moveToRangeStart w:id="8701" w:author="Rapporteur ASN1 SA" w:date="2018-06-28T15:14:00Z" w:name="move517962225"/>
      <w:commentRangeStart w:id="8702"/>
      <w:commentRangeStart w:id="8703"/>
      <w:moveTo w:id="8704" w:author="Rapporteur ASN1 SA" w:date="2018-06-28T15:14:00Z">
        <w:r>
          <w:t xml:space="preserve">IntraFreqBlackCellList </w:t>
        </w:r>
      </w:moveTo>
      <w:commentRangeEnd w:id="8702"/>
      <w:r>
        <w:rPr>
          <w:rStyle w:val="CommentReference"/>
          <w:rFonts w:ascii="Arial" w:eastAsia="Times New Roman" w:hAnsi="Arial"/>
          <w:lang w:eastAsia="ja-JP"/>
        </w:rPr>
        <w:commentReference w:id="8702"/>
      </w:r>
      <w:moveTo w:id="8705" w:author="Rapporteur ASN1 SA" w:date="2018-06-28T15:14:00Z">
        <w:r>
          <w:t>::=</w:t>
        </w:r>
        <w:r>
          <w:tab/>
        </w:r>
        <w:r>
          <w:tab/>
          <w:t>SEQUENCE (SIZE (1..maxCellBlack)) OF PCI-Range</w:t>
        </w:r>
      </w:moveTo>
      <w:commentRangeEnd w:id="8703"/>
      <w:r>
        <w:rPr>
          <w:rStyle w:val="CommentReference"/>
          <w:rFonts w:ascii="Arial" w:eastAsia="Times New Roman" w:hAnsi="Arial"/>
          <w:lang w:eastAsia="ja-JP"/>
        </w:rPr>
        <w:commentReference w:id="8703"/>
      </w:r>
    </w:p>
    <w:moveToRangeEnd w:id="8701"/>
    <w:p w14:paraId="77CD79BA" w14:textId="77777777" w:rsidR="009E2FF6" w:rsidRDefault="009E2FF6" w:rsidP="009E2FF6">
      <w:pPr>
        <w:pStyle w:val="PL"/>
        <w:rPr>
          <w:ins w:id="8706" w:author="Rapporteur ASN1 SA" w:date="2018-06-28T15:14:00Z"/>
        </w:rPr>
      </w:pPr>
    </w:p>
    <w:p w14:paraId="20C3CCE8" w14:textId="77777777" w:rsidR="009E2FF6" w:rsidRDefault="009E2FF6" w:rsidP="009E2FF6">
      <w:pPr>
        <w:pStyle w:val="PL"/>
        <w:rPr>
          <w:ins w:id="8707" w:author="SA R2-1809108" w:date="2018-05-29T23:55:00Z"/>
          <w:del w:id="8708" w:author="SA Rapporteur Rev 1" w:date="2018-06-02T00:48:00Z"/>
        </w:rPr>
      </w:pPr>
      <w:commentRangeStart w:id="8709"/>
      <w:ins w:id="8710" w:author="SA R2-1809108" w:date="2018-05-29T23:55:00Z">
        <w:del w:id="8711" w:author="SA Rapporteur Rev 1" w:date="2018-06-02T00:48:00Z">
          <w:r>
            <w:rPr>
              <w:highlight w:val="yellow"/>
            </w:rPr>
            <w:delText xml:space="preserve">IntraFreqBlackCellList </w:delText>
          </w:r>
        </w:del>
      </w:ins>
      <w:commentRangeEnd w:id="8709"/>
      <w:r>
        <w:rPr>
          <w:rStyle w:val="CommentReference"/>
          <w:rFonts w:ascii="Arial" w:eastAsia="Times New Roman" w:hAnsi="Arial"/>
          <w:lang w:eastAsia="ja-JP"/>
        </w:rPr>
        <w:commentReference w:id="8709"/>
      </w:r>
      <w:ins w:id="8712" w:author="SA R2-1809108" w:date="2018-05-29T23:55:00Z">
        <w:del w:id="8713"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14" w:author="SA R2-1809108" w:date="2018-05-29T23:55:00Z"/>
        </w:rPr>
      </w:pPr>
    </w:p>
    <w:p w14:paraId="068B1B8F" w14:textId="77777777" w:rsidR="009E2FF6" w:rsidRDefault="009E2FF6" w:rsidP="009E2FF6">
      <w:pPr>
        <w:pStyle w:val="PL"/>
        <w:rPr>
          <w:ins w:id="8715" w:author="SA R2-1809108" w:date="2018-05-29T23:55:00Z"/>
        </w:rPr>
      </w:pPr>
      <w:ins w:id="8716" w:author="SA R2-1809108" w:date="2018-05-29T23:55:00Z">
        <w:r>
          <w:t>-- TAG-SIB3-STOP</w:t>
        </w:r>
      </w:ins>
    </w:p>
    <w:p w14:paraId="21AD01F6" w14:textId="77777777" w:rsidR="009E2FF6" w:rsidRDefault="009E2FF6" w:rsidP="009E2FF6">
      <w:pPr>
        <w:pStyle w:val="PL"/>
        <w:rPr>
          <w:ins w:id="8717" w:author="SA R2-1809108" w:date="2018-05-29T23:55:00Z"/>
          <w:rFonts w:eastAsia="SimSun"/>
          <w:color w:val="808080"/>
          <w:lang w:eastAsia="en-GB"/>
        </w:rPr>
      </w:pPr>
      <w:ins w:id="8718" w:author="SA R2-1809108" w:date="2018-05-29T23:55:00Z">
        <w:r>
          <w:rPr>
            <w:color w:val="808080"/>
          </w:rPr>
          <w:t>-- ASN1STOP</w:t>
        </w:r>
      </w:ins>
    </w:p>
    <w:p w14:paraId="0530F903" w14:textId="77777777" w:rsidR="009E2FF6" w:rsidRDefault="009E2FF6" w:rsidP="009E2FF6">
      <w:pPr>
        <w:rPr>
          <w:ins w:id="871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21" w:author="SA R2-1809108" w:date="2018-05-29T23:55:00Z"/>
                <w:lang w:eastAsia="en-GB"/>
              </w:rPr>
            </w:pPr>
            <w:ins w:id="8722"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24" w:author="SA R2-1809108" w:date="2018-05-29T23:55:00Z"/>
                <w:b/>
                <w:bCs/>
                <w:i/>
                <w:noProof/>
                <w:lang w:eastAsia="en-GB"/>
              </w:rPr>
            </w:pPr>
            <w:ins w:id="8725" w:author="SA R2-1809108" w:date="2018-05-29T23:55:00Z">
              <w:r>
                <w:rPr>
                  <w:b/>
                  <w:bCs/>
                  <w:i/>
                  <w:noProof/>
                  <w:lang w:eastAsia="en-GB"/>
                </w:rPr>
                <w:t>intraFreqBlackCellList</w:t>
              </w:r>
            </w:ins>
          </w:p>
          <w:p w14:paraId="4F95BE05" w14:textId="77777777" w:rsidR="009E2FF6" w:rsidRDefault="009E2FF6" w:rsidP="00A953DB">
            <w:pPr>
              <w:pStyle w:val="TAL"/>
              <w:rPr>
                <w:ins w:id="8726" w:author="SA R2-1809108" w:date="2018-05-29T23:55:00Z"/>
                <w:lang w:eastAsia="en-GB"/>
              </w:rPr>
            </w:pPr>
            <w:ins w:id="8727" w:author="SA R2-1809108" w:date="2018-05-29T23:55:00Z">
              <w:r>
                <w:rPr>
                  <w:lang w:eastAsia="en-GB"/>
                </w:rPr>
                <w:t>List of blacklisted intra-frequency neighbouring cells.</w:t>
              </w:r>
            </w:ins>
          </w:p>
        </w:tc>
      </w:tr>
      <w:tr w:rsidR="009E2FF6" w14:paraId="00A85926" w14:textId="77777777" w:rsidTr="00A953DB">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29" w:author="SA R2-1809108" w:date="2018-05-29T23:55:00Z"/>
                <w:b/>
                <w:bCs/>
                <w:i/>
                <w:noProof/>
                <w:lang w:eastAsia="en-GB"/>
              </w:rPr>
            </w:pPr>
            <w:ins w:id="8730" w:author="SA R2-1809108" w:date="2018-05-29T23:55:00Z">
              <w:r>
                <w:rPr>
                  <w:b/>
                  <w:bCs/>
                  <w:i/>
                  <w:noProof/>
                  <w:lang w:eastAsia="en-GB"/>
                </w:rPr>
                <w:t>intraFreqNeighCellList</w:t>
              </w:r>
            </w:ins>
          </w:p>
          <w:p w14:paraId="1478FDAC" w14:textId="77777777" w:rsidR="009E2FF6" w:rsidRDefault="009E2FF6" w:rsidP="00A953DB">
            <w:pPr>
              <w:pStyle w:val="TAL"/>
              <w:rPr>
                <w:ins w:id="8731" w:author="SA R2-1809108" w:date="2018-05-29T23:55:00Z"/>
                <w:lang w:eastAsia="en-GB"/>
              </w:rPr>
            </w:pPr>
            <w:ins w:id="8732"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34" w:author="SA R2-1809108" w:date="2018-05-29T23:55:00Z"/>
                <w:b/>
                <w:bCs/>
                <w:i/>
                <w:noProof/>
                <w:lang w:eastAsia="en-GB"/>
              </w:rPr>
            </w:pPr>
            <w:ins w:id="8735" w:author="SA R2-1809108" w:date="2018-05-29T23:55:00Z">
              <w:r>
                <w:rPr>
                  <w:b/>
                  <w:bCs/>
                  <w:i/>
                  <w:noProof/>
                  <w:lang w:eastAsia="en-GB"/>
                </w:rPr>
                <w:t>q-OffsetCell</w:t>
              </w:r>
            </w:ins>
          </w:p>
          <w:p w14:paraId="609BAE58" w14:textId="77777777" w:rsidR="009E2FF6" w:rsidRDefault="009E2FF6" w:rsidP="00A953DB">
            <w:pPr>
              <w:pStyle w:val="TAL"/>
              <w:rPr>
                <w:ins w:id="8736" w:author="SA R2-1809108" w:date="2018-05-29T23:55:00Z"/>
                <w:b/>
                <w:bCs/>
                <w:i/>
                <w:noProof/>
                <w:lang w:eastAsia="en-GB"/>
              </w:rPr>
            </w:pPr>
            <w:ins w:id="873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38" w:author="SA R2-1809108" w:date="2018-05-29T23:55:00Z"/>
          <w:lang w:eastAsia="en-US"/>
        </w:rPr>
      </w:pPr>
    </w:p>
    <w:p w14:paraId="36E14747" w14:textId="77777777" w:rsidR="009E2FF6" w:rsidRDefault="009E2FF6" w:rsidP="009E2FF6">
      <w:pPr>
        <w:pStyle w:val="Heading4"/>
        <w:rPr>
          <w:ins w:id="8739" w:author="SA R2-1809108" w:date="2018-05-29T23:55:00Z"/>
          <w:rFonts w:eastAsia="SimSun"/>
          <w:i/>
          <w:noProof/>
        </w:rPr>
      </w:pPr>
      <w:ins w:id="8740"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41" w:author="SA R2-1809108" w:date="2018-05-29T23:55:00Z"/>
          <w:rFonts w:eastAsia="SimSun"/>
          <w:iCs/>
        </w:rPr>
      </w:pPr>
      <w:ins w:id="8742"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43" w:author="SA R2-1809108" w:date="2018-05-29T23:55:00Z"/>
          <w:bCs/>
          <w:i/>
          <w:iCs/>
        </w:rPr>
      </w:pPr>
      <w:ins w:id="8744"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45" w:author="SA R2-1809108" w:date="2018-05-29T23:55:00Z"/>
          <w:color w:val="808080"/>
        </w:rPr>
      </w:pPr>
      <w:ins w:id="8746" w:author="SA R2-1809108" w:date="2018-05-29T23:55:00Z">
        <w:r>
          <w:rPr>
            <w:color w:val="808080"/>
          </w:rPr>
          <w:t>-- ASN1START</w:t>
        </w:r>
      </w:ins>
    </w:p>
    <w:p w14:paraId="701DABE3" w14:textId="77777777" w:rsidR="009E2FF6" w:rsidRDefault="009E2FF6" w:rsidP="009E2FF6">
      <w:pPr>
        <w:pStyle w:val="PL"/>
        <w:rPr>
          <w:ins w:id="8747" w:author="SA R2-1809108" w:date="2018-05-29T23:55:00Z"/>
        </w:rPr>
      </w:pPr>
      <w:ins w:id="8748" w:author="SA R2-1809108" w:date="2018-05-29T23:55:00Z">
        <w:r>
          <w:t>-- TAG-SIB4-START</w:t>
        </w:r>
      </w:ins>
    </w:p>
    <w:p w14:paraId="3D5804F2" w14:textId="77777777" w:rsidR="009E2FF6" w:rsidRDefault="009E2FF6" w:rsidP="009E2FF6">
      <w:pPr>
        <w:pStyle w:val="PL"/>
        <w:rPr>
          <w:ins w:id="8749" w:author="SA R2-1809108" w:date="2018-05-29T23:55:00Z"/>
          <w:rFonts w:eastAsia="SimSun"/>
          <w:lang w:eastAsia="en-GB"/>
        </w:rPr>
      </w:pPr>
    </w:p>
    <w:p w14:paraId="74C29DE3" w14:textId="77777777" w:rsidR="009E2FF6" w:rsidRDefault="009E2FF6" w:rsidP="009E2FF6">
      <w:pPr>
        <w:pStyle w:val="PL"/>
        <w:rPr>
          <w:ins w:id="8750" w:author="SA R2-1809108" w:date="2018-05-29T23:55:00Z"/>
        </w:rPr>
      </w:pPr>
      <w:ins w:id="8751"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52" w:author="SA R2-1809108" w:date="2018-05-29T23:55:00Z"/>
        </w:rPr>
      </w:pPr>
      <w:ins w:id="8753"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54" w:author="Rapporteur ASN1 SA" w:date="2018-07-09T22:59:00Z"/>
        </w:rPr>
      </w:pPr>
      <w:moveToRangeStart w:id="8755" w:author="Rapporteur ASN1 SA" w:date="2018-07-09T22:59:00Z" w:name="move518940486"/>
      <w:moveTo w:id="8756"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57" w:author="Rapporteur ASN1 SA" w:date="2018-07-09T22:59:00Z">
        <w:r>
          <w:rPr>
            <w:color w:val="993366"/>
          </w:rPr>
          <w:t>,</w:t>
        </w:r>
      </w:ins>
    </w:p>
    <w:moveToRangeEnd w:id="8755"/>
    <w:p w14:paraId="64369D37" w14:textId="77777777" w:rsidR="009E2FF6" w:rsidRDefault="009E2FF6" w:rsidP="009E2FF6">
      <w:pPr>
        <w:pStyle w:val="PL"/>
        <w:rPr>
          <w:ins w:id="8758" w:author="SA R2-1809108" w:date="2018-05-29T23:55:00Z"/>
        </w:rPr>
      </w:pPr>
      <w:ins w:id="8759" w:author="SA R2-1809108" w:date="2018-05-29T23:55:00Z">
        <w:r>
          <w:tab/>
          <w:t>...</w:t>
        </w:r>
      </w:ins>
    </w:p>
    <w:p w14:paraId="1E3A3E32" w14:textId="77777777" w:rsidR="009E2FF6" w:rsidDel="008116CC" w:rsidRDefault="009E2FF6" w:rsidP="009E2FF6">
      <w:pPr>
        <w:pStyle w:val="PL"/>
        <w:rPr>
          <w:ins w:id="8760" w:author="SA R2-1809108" w:date="2018-05-29T23:55:00Z"/>
          <w:moveFrom w:id="8761" w:author="Rapporteur ASN1 SA" w:date="2018-07-09T22:59:00Z"/>
        </w:rPr>
      </w:pPr>
      <w:moveFromRangeStart w:id="8762" w:author="Rapporteur ASN1 SA" w:date="2018-07-09T22:59:00Z" w:name="move518940486"/>
      <w:moveFrom w:id="8763" w:author="Rapporteur ASN1 SA" w:date="2018-07-09T22:59:00Z">
        <w:ins w:id="876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62"/>
    <w:p w14:paraId="3B70B744" w14:textId="77777777" w:rsidR="009E2FF6" w:rsidRDefault="009E2FF6" w:rsidP="009E2FF6">
      <w:pPr>
        <w:pStyle w:val="PL"/>
        <w:rPr>
          <w:ins w:id="8765" w:author="SA R2-1809108" w:date="2018-05-29T23:55:00Z"/>
        </w:rPr>
      </w:pPr>
      <w:ins w:id="8766" w:author="SA R2-1809108" w:date="2018-05-29T23:55:00Z">
        <w:r>
          <w:t>}</w:t>
        </w:r>
      </w:ins>
    </w:p>
    <w:p w14:paraId="6E3380E5" w14:textId="77777777" w:rsidR="009E2FF6" w:rsidRDefault="009E2FF6" w:rsidP="009E2FF6">
      <w:pPr>
        <w:pStyle w:val="PL"/>
        <w:rPr>
          <w:ins w:id="8767" w:author="SA R2-1809108" w:date="2018-05-29T23:55:00Z"/>
        </w:rPr>
      </w:pPr>
    </w:p>
    <w:p w14:paraId="48E4BF30" w14:textId="77777777" w:rsidR="009E2FF6" w:rsidRDefault="009E2FF6" w:rsidP="009E2FF6">
      <w:pPr>
        <w:pStyle w:val="PL"/>
        <w:rPr>
          <w:ins w:id="8768" w:author="SA R2-1809108" w:date="2018-05-29T23:55:00Z"/>
        </w:rPr>
      </w:pPr>
      <w:ins w:id="8769"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70" w:author="SA R2-1809108" w:date="2018-05-29T23:55:00Z"/>
        </w:rPr>
      </w:pPr>
    </w:p>
    <w:p w14:paraId="069902BF" w14:textId="77777777" w:rsidR="009E2FF6" w:rsidRDefault="009E2FF6" w:rsidP="009E2FF6">
      <w:pPr>
        <w:pStyle w:val="PL"/>
        <w:rPr>
          <w:ins w:id="8771" w:author="SA R2-1809108" w:date="2018-05-29T23:55:00Z"/>
        </w:rPr>
      </w:pPr>
      <w:commentRangeStart w:id="8772"/>
      <w:ins w:id="8773" w:author="SA R2-1809108" w:date="2018-05-29T23:55:00Z">
        <w:r>
          <w:t xml:space="preserve">InterFreqCarrierFreqInfo </w:t>
        </w:r>
      </w:ins>
      <w:commentRangeEnd w:id="8772"/>
      <w:r>
        <w:rPr>
          <w:rStyle w:val="CommentReference"/>
          <w:rFonts w:ascii="Arial" w:eastAsia="Times New Roman" w:hAnsi="Arial"/>
          <w:lang w:eastAsia="ja-JP"/>
        </w:rPr>
        <w:commentReference w:id="8772"/>
      </w:r>
      <w:ins w:id="8774"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75" w:author="SA R2-1809108" w:date="2018-05-29T23:55:00Z"/>
        </w:rPr>
      </w:pPr>
      <w:ins w:id="8776" w:author="SA R2-1809108" w:date="2018-05-29T23:55:00Z">
        <w:r>
          <w:tab/>
          <w:t>dl-CarrierFreq</w:t>
        </w:r>
        <w:r>
          <w:tab/>
        </w:r>
        <w:r>
          <w:tab/>
        </w:r>
        <w:r>
          <w:tab/>
        </w:r>
        <w:r>
          <w:tab/>
        </w:r>
        <w:r>
          <w:tab/>
          <w:t>ARFCN-ValueNR,</w:t>
        </w:r>
      </w:ins>
    </w:p>
    <w:p w14:paraId="3FD6767D" w14:textId="77777777" w:rsidR="009E2FF6" w:rsidRDefault="009E2FF6" w:rsidP="009E2FF6">
      <w:pPr>
        <w:pStyle w:val="PL"/>
        <w:rPr>
          <w:ins w:id="8777" w:author="SA R2-1809108" w:date="2018-05-29T23:55:00Z"/>
        </w:rPr>
      </w:pPr>
      <w:commentRangeStart w:id="8778"/>
      <w:ins w:id="8779" w:author="SA R2-1809108" w:date="2018-05-29T23:55:00Z">
        <w:r>
          <w:tab/>
          <w:t xml:space="preserve">multiFrequencyBandListNR </w:t>
        </w:r>
        <w:r>
          <w:tab/>
        </w:r>
        <w:r>
          <w:tab/>
          <w:t>MultiFrequencyBandListNR,</w:t>
        </w:r>
      </w:ins>
      <w:commentRangeEnd w:id="8778"/>
      <w:r>
        <w:rPr>
          <w:rStyle w:val="CommentReference"/>
          <w:rFonts w:ascii="Arial" w:eastAsia="Times New Roman" w:hAnsi="Arial"/>
          <w:lang w:eastAsia="ja-JP"/>
        </w:rPr>
        <w:commentReference w:id="8778"/>
      </w:r>
    </w:p>
    <w:p w14:paraId="218C793F" w14:textId="77777777" w:rsidR="009E2FF6" w:rsidRDefault="009E2FF6" w:rsidP="009E2FF6">
      <w:pPr>
        <w:pStyle w:val="PL"/>
        <w:rPr>
          <w:ins w:id="8780" w:author="SA R2-1809108" w:date="2018-05-29T23:55:00Z"/>
        </w:rPr>
      </w:pPr>
      <w:ins w:id="878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82" w:author="Rapporteur ASN1 SA" w:date="2018-07-09T23:20:00Z"/>
          <w:color w:val="993366"/>
        </w:rPr>
      </w:pPr>
      <w:ins w:id="878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84" w:author="Rapporteur ASN1 SA" w:date="2018-07-09T23:20:00Z"/>
          <w:rFonts w:ascii="Courier New" w:eastAsia="Batang" w:hAnsi="Courier New"/>
          <w:noProof/>
          <w:sz w:val="16"/>
          <w:lang w:eastAsia="sv-SE"/>
        </w:rPr>
      </w:pPr>
      <w:ins w:id="8785"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86" w:author="Rapporteur ASN1 SA" w:date="2018-07-09T23:20:00Z"/>
          <w:rFonts w:ascii="Courier New" w:eastAsia="Batang" w:hAnsi="Courier New"/>
          <w:noProof/>
          <w:sz w:val="16"/>
          <w:lang w:eastAsia="sv-SE"/>
        </w:rPr>
      </w:pPr>
      <w:ins w:id="8787"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88" w:author="Rapporteur ASN1 SA" w:date="2018-07-09T23:20:00Z"/>
          <w:rFonts w:ascii="Courier New" w:eastAsia="Batang" w:hAnsi="Courier New"/>
          <w:noProof/>
          <w:sz w:val="16"/>
          <w:lang w:eastAsia="sv-SE"/>
        </w:rPr>
      </w:pPr>
      <w:ins w:id="8789"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0" w:author="Rapporteur ASN1 SA" w:date="2018-07-09T23:20:00Z"/>
          <w:rFonts w:ascii="Courier New" w:eastAsia="Batang" w:hAnsi="Courier New"/>
          <w:noProof/>
          <w:sz w:val="16"/>
          <w:lang w:eastAsia="sv-SE"/>
        </w:rPr>
      </w:pPr>
      <w:ins w:id="8791"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792" w:author="Rapporteur SA ASN1" w:date="2018-07-11T06:41:00Z">
        <w:r>
          <w:rPr>
            <w:rFonts w:ascii="Courier New" w:eastAsia="Batang" w:hAnsi="Courier New"/>
            <w:noProof/>
            <w:sz w:val="16"/>
            <w:lang w:eastAsia="sv-SE"/>
          </w:rPr>
          <w:t>-</w:t>
        </w:r>
      </w:ins>
      <w:ins w:id="8793"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794" w:author="SA R2-1806796" w:date="2018-06-04T22:42:00Z"/>
          <w:del w:id="8795" w:author="Rapporteur SA Rev 1" w:date="2018-06-06T14:40:00Z"/>
        </w:rPr>
      </w:pPr>
      <w:ins w:id="8796" w:author="SA R2-1806796" w:date="2018-06-04T22:42:00Z">
        <w:r>
          <w:tab/>
          <w:t>ss-RSSI-Measurement</w:t>
        </w:r>
        <w:r>
          <w:tab/>
        </w:r>
        <w:r>
          <w:tab/>
        </w:r>
        <w:r>
          <w:tab/>
        </w:r>
        <w:r>
          <w:tab/>
        </w:r>
      </w:ins>
      <w:ins w:id="8797" w:author="Rapporteur SA Rev 1" w:date="2018-06-06T14:40:00Z">
        <w:r>
          <w:t>SS-RSSI-Measurement</w:t>
        </w:r>
      </w:ins>
      <w:ins w:id="8798" w:author="SA R2-1806796" w:date="2018-06-04T22:42:00Z">
        <w:del w:id="8799" w:author="Rapporteur SA Rev 1" w:date="2018-06-06T14:40:00Z">
          <w:r>
            <w:tab/>
          </w:r>
          <w:r>
            <w:tab/>
          </w:r>
          <w:r>
            <w:tab/>
            <w:delText>SEQUENCE {</w:delText>
          </w:r>
        </w:del>
      </w:ins>
    </w:p>
    <w:p w14:paraId="46EC6B81" w14:textId="77777777" w:rsidR="009E2FF6" w:rsidRDefault="009E2FF6" w:rsidP="009E2FF6">
      <w:pPr>
        <w:pStyle w:val="PL"/>
        <w:rPr>
          <w:ins w:id="8800" w:author="SA R2-1806796" w:date="2018-06-04T22:42:00Z"/>
          <w:del w:id="8801" w:author="Rapporteur SA Rev 1" w:date="2018-06-06T14:40:00Z"/>
        </w:rPr>
      </w:pPr>
      <w:ins w:id="8802" w:author="SA R2-1806796" w:date="2018-06-04T22:42:00Z">
        <w:del w:id="8803"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04" w:author="SA R2-1806796" w:date="2018-06-04T22:42:00Z"/>
          <w:del w:id="8805" w:author="Rapporteur SA Rev 1" w:date="2018-06-06T14:40:00Z"/>
        </w:rPr>
      </w:pPr>
      <w:ins w:id="8806" w:author="SA R2-1806796" w:date="2018-06-04T22:42:00Z">
        <w:del w:id="8807"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08" w:author="SA R2-1806796" w:date="2018-06-04T22:42:00Z"/>
          <w:del w:id="8809" w:author="Rapporteur SA Rev 1" w:date="2018-06-06T14:40:00Z"/>
        </w:rPr>
      </w:pPr>
      <w:ins w:id="8810" w:author="SA R2-1806796" w:date="2018-06-04T22:42:00Z">
        <w:del w:id="8811"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12" w:author="SA R2-1806796" w:date="2018-06-04T22:42:00Z"/>
          <w:del w:id="8813" w:author="Rapporteur SA Rev 1" w:date="2018-06-06T14:40:00Z"/>
        </w:rPr>
      </w:pPr>
      <w:ins w:id="8814" w:author="SA R2-1806796" w:date="2018-06-04T22:42:00Z">
        <w:del w:id="8815"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16" w:author="SA R2-1806796" w:date="2018-06-04T22:42:00Z"/>
          <w:del w:id="8817" w:author="Rapporteur SA Rev 1" w:date="2018-06-06T14:40:00Z"/>
        </w:rPr>
      </w:pPr>
      <w:ins w:id="8818" w:author="SA R2-1806796" w:date="2018-06-04T22:42:00Z">
        <w:del w:id="8819"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20" w:author="SA R2-1806796" w:date="2018-06-04T22:42:00Z"/>
          <w:del w:id="8821" w:author="Rapporteur SA Rev 1" w:date="2018-06-06T14:40:00Z"/>
        </w:rPr>
      </w:pPr>
      <w:ins w:id="8822" w:author="SA R2-1806796" w:date="2018-06-04T22:42:00Z">
        <w:del w:id="8823" w:author="Rapporteur SA Rev 1" w:date="2018-06-06T14:40:00Z">
          <w:r>
            <w:tab/>
          </w:r>
          <w:r>
            <w:tab/>
            <w:delText>},</w:delText>
          </w:r>
        </w:del>
      </w:ins>
    </w:p>
    <w:p w14:paraId="7A00BACD" w14:textId="77777777" w:rsidR="009E2FF6" w:rsidRDefault="009E2FF6" w:rsidP="009E2FF6">
      <w:pPr>
        <w:pStyle w:val="PL"/>
        <w:rPr>
          <w:ins w:id="8824" w:author="SA R2-1806796" w:date="2018-06-04T22:42:00Z"/>
          <w:del w:id="8825" w:author="Rapporteur SA Rev 1" w:date="2018-06-06T14:40:00Z"/>
        </w:rPr>
      </w:pPr>
      <w:ins w:id="8826" w:author="SA R2-1806796" w:date="2018-06-04T22:42:00Z">
        <w:del w:id="8827"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28" w:author="SA R2-1806796" w:date="2018-06-04T22:42:00Z">
        <w:del w:id="8829" w:author="Rapporteur SA Rev 1" w:date="2018-06-06T14:40:00Z">
          <w:r>
            <w:tab/>
            <w:delText>}</w:delText>
          </w:r>
        </w:del>
      </w:ins>
      <w:ins w:id="8830" w:author="Rapporteur SA Rev 1" w:date="2018-06-06T14:40:00Z">
        <w:r>
          <w:tab/>
        </w:r>
        <w:r>
          <w:tab/>
        </w:r>
        <w:r>
          <w:tab/>
        </w:r>
        <w:r>
          <w:tab/>
        </w:r>
        <w:r>
          <w:tab/>
        </w:r>
        <w:r>
          <w:tab/>
        </w:r>
        <w:r>
          <w:tab/>
        </w:r>
      </w:ins>
      <w:ins w:id="8831" w:author="SA R2-1806796" w:date="2018-06-04T22:42:00Z">
        <w:r>
          <w:tab/>
          <w:t>OPTIONAL,</w:t>
        </w:r>
      </w:ins>
    </w:p>
    <w:p w14:paraId="12399538" w14:textId="77777777" w:rsidR="009E2FF6" w:rsidRDefault="009E2FF6" w:rsidP="009E2FF6">
      <w:pPr>
        <w:pStyle w:val="PL"/>
        <w:rPr>
          <w:ins w:id="8832" w:author="SA R2-1809108" w:date="2018-05-29T23:55:00Z"/>
        </w:rPr>
      </w:pPr>
      <w:ins w:id="8833"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34" w:author="SA R2-1809108" w:date="2018-05-29T23:55:00Z"/>
        </w:rPr>
      </w:pPr>
      <w:ins w:id="8835"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36" w:author="Rapporteur ASN1 SA" w:date="2018-07-09T23:25:00Z">
        <w:r>
          <w:rPr>
            <w:color w:val="808080"/>
          </w:rPr>
          <w:t>R</w:t>
        </w:r>
      </w:ins>
    </w:p>
    <w:p w14:paraId="0ED5D4B7" w14:textId="77777777" w:rsidR="009E2FF6" w:rsidRDefault="009E2FF6" w:rsidP="009E2FF6">
      <w:pPr>
        <w:pStyle w:val="PL"/>
        <w:rPr>
          <w:ins w:id="8837" w:author="SA R2-1809108" w:date="2018-05-29T23:55:00Z"/>
        </w:rPr>
      </w:pPr>
      <w:ins w:id="8838" w:author="SA R2-1809108" w:date="2018-05-29T23:55:00Z">
        <w:r>
          <w:tab/>
          <w:t>q-QualMin</w:t>
        </w:r>
        <w:r>
          <w:tab/>
        </w:r>
        <w:r>
          <w:tab/>
        </w:r>
        <w:r>
          <w:tab/>
        </w:r>
        <w:r>
          <w:tab/>
        </w:r>
        <w:r>
          <w:tab/>
        </w:r>
        <w:r>
          <w:tab/>
        </w:r>
        <w:r>
          <w:tab/>
          <w:t>Q-QualMin</w:t>
        </w:r>
      </w:ins>
      <w:ins w:id="8839" w:author="Rapporteur ASN1 SA" w:date="2018-06-28T15:20:00Z">
        <w:r>
          <w:tab/>
        </w:r>
        <w:r>
          <w:tab/>
        </w:r>
        <w:r>
          <w:tab/>
          <w:t>OPTIONAL</w:t>
        </w:r>
      </w:ins>
      <w:ins w:id="8840" w:author="Rapporteur SA ASN1" w:date="2018-07-11T06:52:00Z">
        <w:r>
          <w:t>,</w:t>
        </w:r>
      </w:ins>
      <w:ins w:id="8841" w:author="Rapporteur ASN1 SA" w:date="2018-06-28T15:20:00Z">
        <w:r>
          <w:tab/>
        </w:r>
        <w:r>
          <w:tab/>
          <w:t>-- Need R</w:t>
        </w:r>
      </w:ins>
      <w:commentRangeStart w:id="8842"/>
      <w:ins w:id="8843" w:author="SA R2-1809108" w:date="2018-05-29T23:55:00Z">
        <w:r>
          <w:t>,</w:t>
        </w:r>
      </w:ins>
      <w:commentRangeEnd w:id="8842"/>
      <w:r>
        <w:rPr>
          <w:rStyle w:val="CommentReference"/>
          <w:rFonts w:ascii="Arial" w:eastAsia="Times New Roman" w:hAnsi="Arial"/>
          <w:lang w:eastAsia="ja-JP"/>
        </w:rPr>
        <w:commentReference w:id="8842"/>
      </w:r>
      <w:ins w:id="8844"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45" w:author="SA R2-1809108" w:date="2018-05-29T23:55:00Z"/>
        </w:rPr>
      </w:pPr>
      <w:ins w:id="8846"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47" w:author="Rapporteur ASN1 SA" w:date="2018-07-09T23:25:00Z">
        <w:r>
          <w:rPr>
            <w:color w:val="808080"/>
          </w:rPr>
          <w:t>R</w:t>
        </w:r>
      </w:ins>
    </w:p>
    <w:p w14:paraId="2004FA4E" w14:textId="77777777" w:rsidR="009E2FF6" w:rsidRDefault="009E2FF6" w:rsidP="009E2FF6">
      <w:pPr>
        <w:pStyle w:val="PL"/>
        <w:rPr>
          <w:ins w:id="8848" w:author="SA R2-1809108" w:date="2018-05-29T23:55:00Z"/>
        </w:rPr>
      </w:pPr>
      <w:ins w:id="8849" w:author="SA R2-1809108" w:date="2018-05-29T23:55:00Z">
        <w:r>
          <w:tab/>
          <w:t>t-ReselectionNR</w:t>
        </w:r>
        <w:r>
          <w:tab/>
        </w:r>
        <w:r>
          <w:tab/>
        </w:r>
        <w:r>
          <w:tab/>
        </w:r>
        <w:r>
          <w:tab/>
        </w:r>
        <w:r>
          <w:tab/>
          <w:t>T-Reselection,</w:t>
        </w:r>
      </w:ins>
    </w:p>
    <w:p w14:paraId="7A0333A3" w14:textId="77777777" w:rsidR="009E2FF6" w:rsidRDefault="009E2FF6" w:rsidP="009E2FF6">
      <w:pPr>
        <w:pStyle w:val="PL"/>
        <w:rPr>
          <w:ins w:id="8850" w:author="Rapporteur ASN1 SA" w:date="2018-07-14T09:16:00Z"/>
        </w:rPr>
      </w:pPr>
      <w:ins w:id="8851" w:author="SA R2-1809108" w:date="2018-05-29T23:55:00Z">
        <w:r>
          <w:tab/>
        </w:r>
      </w:ins>
      <w:ins w:id="8852" w:author="Rapporteur ASN1 SA" w:date="2018-07-14T09:15:00Z">
        <w:r w:rsidRPr="00452623">
          <w:t>t-ReselectionNR-SF</w:t>
        </w:r>
      </w:ins>
      <w:ins w:id="8853" w:author="Rapporteur ASN1 SA" w:date="2018-07-14T09:16:00Z">
        <w:r>
          <w:tab/>
        </w:r>
        <w:r>
          <w:tab/>
        </w:r>
        <w:r>
          <w:tab/>
        </w:r>
        <w:r>
          <w:tab/>
        </w:r>
        <w:r>
          <w:tab/>
        </w:r>
      </w:ins>
      <w:ins w:id="8854" w:author="Rapporteur ASN1 SA" w:date="2018-07-14T09:15:00Z">
        <w:r w:rsidRPr="00452623">
          <w:t>SpeedStateScaleFactors</w:t>
        </w:r>
      </w:ins>
      <w:ins w:id="8855" w:author="Rapporteur ASN1 SA" w:date="2018-07-14T09:16:00Z">
        <w:r>
          <w:t xml:space="preserve"> </w:t>
        </w:r>
      </w:ins>
      <w:ins w:id="8856" w:author="Rapporteur ASN1 SA" w:date="2018-07-14T09:15:00Z">
        <w:r w:rsidRPr="00452623">
          <w:t>OPTIONAL,</w:t>
        </w:r>
      </w:ins>
      <w:ins w:id="8857" w:author="Rapporteur ASN1 SA" w:date="2018-07-14T09:16:00Z">
        <w:r>
          <w:tab/>
        </w:r>
        <w:r>
          <w:tab/>
        </w:r>
      </w:ins>
      <w:ins w:id="8858" w:author="Rapporteur ASN1 SA" w:date="2018-07-14T09:15:00Z">
        <w:r w:rsidRPr="00452623">
          <w:t>-- Need N</w:t>
        </w:r>
      </w:ins>
    </w:p>
    <w:p w14:paraId="67E0E1FC" w14:textId="77777777" w:rsidR="009E2FF6" w:rsidRDefault="009E2FF6" w:rsidP="009E2FF6">
      <w:pPr>
        <w:pStyle w:val="PL"/>
        <w:rPr>
          <w:ins w:id="8859" w:author="SA R2-1809108" w:date="2018-05-29T23:55:00Z"/>
        </w:rPr>
      </w:pPr>
      <w:ins w:id="8860" w:author="Rapporteur ASN1 SA" w:date="2018-07-14T09:16:00Z">
        <w:r>
          <w:tab/>
        </w:r>
      </w:ins>
      <w:ins w:id="8861"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62" w:author="SA R2-1809108" w:date="2018-05-29T23:55:00Z"/>
        </w:rPr>
      </w:pPr>
      <w:ins w:id="8863"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64" w:author="SA R2-1809108" w:date="2018-05-29T23:55:00Z"/>
        </w:rPr>
      </w:pPr>
      <w:ins w:id="8865"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66" w:author="SA R2-1809108" w:date="2018-05-29T23:55:00Z"/>
        </w:rPr>
      </w:pPr>
      <w:ins w:id="8867"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68" w:author="SA R2-1809108" w:date="2018-05-29T23:55:00Z"/>
        </w:rPr>
      </w:pPr>
      <w:ins w:id="8869"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70" w:author="SA R2-1809108" w:date="2018-05-29T23:55:00Z"/>
        </w:rPr>
      </w:pPr>
      <w:ins w:id="8871"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72" w:author="SA R2-1809108" w:date="2018-05-29T23:55:00Z"/>
        </w:rPr>
      </w:pPr>
      <w:ins w:id="8873"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74" w:author="Rapporteur ASN1 SA" w:date="2018-07-09T23:25:00Z">
        <w:r>
          <w:rPr>
            <w:color w:val="808080"/>
          </w:rPr>
          <w:t>R</w:t>
        </w:r>
      </w:ins>
    </w:p>
    <w:p w14:paraId="00A22489" w14:textId="77777777" w:rsidR="009E2FF6" w:rsidRDefault="009E2FF6" w:rsidP="009E2FF6">
      <w:pPr>
        <w:pStyle w:val="PL"/>
        <w:rPr>
          <w:ins w:id="8875" w:author="SA R2-1809108" w:date="2018-05-29T23:55:00Z"/>
        </w:rPr>
      </w:pPr>
      <w:ins w:id="8876"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77" w:author="SA R2-1809108" w:date="2018-05-29T23:55:00Z"/>
        </w:rPr>
      </w:pPr>
      <w:ins w:id="8878"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79" w:author="Rapporteur ASN1 SA" w:date="2018-07-09T23:25:00Z">
        <w:r>
          <w:rPr>
            <w:color w:val="808080"/>
          </w:rPr>
          <w:t>R</w:t>
        </w:r>
      </w:ins>
    </w:p>
    <w:p w14:paraId="75C14A90" w14:textId="77777777" w:rsidR="009E2FF6" w:rsidRDefault="009E2FF6" w:rsidP="009E2FF6">
      <w:pPr>
        <w:pStyle w:val="PL"/>
        <w:rPr>
          <w:ins w:id="8880" w:author="SA R2-1809108" w:date="2018-05-29T23:55:00Z"/>
          <w:color w:val="808080"/>
        </w:rPr>
      </w:pPr>
      <w:ins w:id="8881"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82" w:author="Rapporteur ASN1 SA" w:date="2018-07-09T23:25:00Z">
        <w:r>
          <w:rPr>
            <w:color w:val="808080"/>
          </w:rPr>
          <w:t>R</w:t>
        </w:r>
      </w:ins>
    </w:p>
    <w:p w14:paraId="13567C83" w14:textId="77777777" w:rsidR="009E2FF6" w:rsidRDefault="009E2FF6" w:rsidP="009E2FF6">
      <w:pPr>
        <w:pStyle w:val="PL"/>
        <w:rPr>
          <w:ins w:id="8883" w:author="SA R2-1809108" w:date="2018-05-29T23:55:00Z"/>
        </w:rPr>
      </w:pPr>
      <w:ins w:id="8884" w:author="SA R2-1809108" w:date="2018-05-29T23:55:00Z">
        <w:r>
          <w:tab/>
          <w:t>...</w:t>
        </w:r>
      </w:ins>
    </w:p>
    <w:p w14:paraId="77F36D5A" w14:textId="77777777" w:rsidR="009E2FF6" w:rsidRDefault="009E2FF6" w:rsidP="009E2FF6">
      <w:pPr>
        <w:pStyle w:val="PL"/>
        <w:rPr>
          <w:ins w:id="8885" w:author="SA R2-1809108" w:date="2018-05-29T23:55:00Z"/>
        </w:rPr>
      </w:pPr>
      <w:ins w:id="8886" w:author="SA R2-1809108" w:date="2018-05-29T23:55:00Z">
        <w:r>
          <w:t>}</w:t>
        </w:r>
      </w:ins>
    </w:p>
    <w:p w14:paraId="50B705A3" w14:textId="77777777" w:rsidR="009E2FF6" w:rsidRDefault="009E2FF6" w:rsidP="009E2FF6">
      <w:pPr>
        <w:pStyle w:val="PL"/>
        <w:rPr>
          <w:ins w:id="8887" w:author="SA R2-1809108" w:date="2018-05-29T23:55:00Z"/>
        </w:rPr>
      </w:pPr>
    </w:p>
    <w:p w14:paraId="18602671" w14:textId="77777777" w:rsidR="009E2FF6" w:rsidRDefault="009E2FF6" w:rsidP="009E2FF6">
      <w:pPr>
        <w:pStyle w:val="PL"/>
        <w:rPr>
          <w:ins w:id="8888" w:author="SA R2-1809108" w:date="2018-05-29T23:55:00Z"/>
        </w:rPr>
      </w:pPr>
      <w:ins w:id="8889"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90" w:author="SA R2-1809108" w:date="2018-05-29T23:55:00Z"/>
        </w:rPr>
      </w:pPr>
    </w:p>
    <w:p w14:paraId="584B30DF" w14:textId="77777777" w:rsidR="009E2FF6" w:rsidRDefault="009E2FF6" w:rsidP="009E2FF6">
      <w:pPr>
        <w:pStyle w:val="PL"/>
        <w:rPr>
          <w:ins w:id="8891" w:author="SA R2-1809108" w:date="2018-05-29T23:55:00Z"/>
        </w:rPr>
      </w:pPr>
      <w:ins w:id="8892"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893" w:author="SA R2-1809108" w:date="2018-05-29T23:55:00Z"/>
        </w:rPr>
      </w:pPr>
      <w:ins w:id="8894"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895" w:author="SA R2-1809108" w:date="2018-05-29T23:55:00Z"/>
        </w:rPr>
      </w:pPr>
      <w:ins w:id="8896"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897" w:author="SA R2-1809108" w:date="2018-06-06T10:35:00Z"/>
          <w:del w:id="8898" w:author="Rapporteur ASN1 SA" w:date="2018-07-09T23:20:00Z"/>
        </w:rPr>
      </w:pPr>
      <w:commentRangeStart w:id="8899"/>
      <w:ins w:id="8900" w:author="SA R2-1809108" w:date="2018-06-06T10:35:00Z">
        <w:del w:id="8901"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02" w:author="SA R2-1809108" w:date="2018-05-29T23:55:00Z"/>
          <w:del w:id="8903" w:author="Rapporteur ASN1 SA" w:date="2018-07-09T23:20:00Z"/>
        </w:rPr>
      </w:pPr>
      <w:commentRangeStart w:id="8904"/>
      <w:ins w:id="8905" w:author="SA R2-1809108" w:date="2018-05-29T23:55:00Z">
        <w:del w:id="8906" w:author="Rapporteur ASN1 SA" w:date="2018-07-09T23:20:00Z">
          <w:r w:rsidDel="007A0D73">
            <w:tab/>
          </w:r>
          <w:commentRangeStart w:id="8907"/>
          <w:r w:rsidDel="007A0D73">
            <w:delText>ssb-ConfigMobility</w:delText>
          </w:r>
          <w:r w:rsidDel="007A0D73">
            <w:tab/>
          </w:r>
          <w:r w:rsidDel="007A0D73">
            <w:tab/>
          </w:r>
          <w:r w:rsidDel="007A0D73">
            <w:tab/>
          </w:r>
          <w:r w:rsidDel="007A0D73">
            <w:tab/>
          </w:r>
        </w:del>
      </w:ins>
      <w:ins w:id="8908" w:author="SA R2-1809108" w:date="2018-06-05T17:31:00Z">
        <w:del w:id="8909" w:author="Rapporteur ASN1 SA" w:date="2018-07-09T23:20:00Z">
          <w:r w:rsidDel="007A0D73">
            <w:tab/>
          </w:r>
        </w:del>
      </w:ins>
      <w:ins w:id="8910" w:author="SA R2-1809108" w:date="2018-05-29T23:55:00Z">
        <w:del w:id="8911" w:author="Rapporteur ASN1 SA" w:date="2018-07-09T23:20:00Z">
          <w:r w:rsidDel="007A0D73">
            <w:tab/>
          </w:r>
          <w:commentRangeStart w:id="8912"/>
          <w:r w:rsidDel="007A0D73">
            <w:delText>SSB-ConfigMobility</w:delText>
          </w:r>
        </w:del>
      </w:ins>
      <w:commentRangeEnd w:id="8912"/>
      <w:del w:id="8913" w:author="Rapporteur ASN1 SA" w:date="2018-07-09T23:20:00Z">
        <w:r w:rsidDel="007A0D73">
          <w:rPr>
            <w:rStyle w:val="CommentReference"/>
            <w:rFonts w:ascii="Arial" w:eastAsia="Times New Roman" w:hAnsi="Arial"/>
            <w:noProof w:val="0"/>
            <w:lang w:eastAsia="ja-JP"/>
          </w:rPr>
          <w:commentReference w:id="8912"/>
        </w:r>
      </w:del>
      <w:ins w:id="8914" w:author="SA R2-1809108" w:date="2018-06-05T17:31:00Z">
        <w:del w:id="8915" w:author="Rapporteur ASN1 SA" w:date="2018-07-09T23:20:00Z">
          <w:r w:rsidDel="007A0D73">
            <w:tab/>
          </w:r>
          <w:r w:rsidDel="007A0D73">
            <w:tab/>
          </w:r>
          <w:r w:rsidDel="007A0D73">
            <w:tab/>
          </w:r>
        </w:del>
      </w:ins>
      <w:ins w:id="8916" w:author="SA R2-1809108" w:date="2018-05-29T23:55:00Z">
        <w:del w:id="8917" w:author="Rapporteur ASN1 SA" w:date="2018-07-09T23:20:00Z">
          <w:r w:rsidDel="007A0D73">
            <w:rPr>
              <w:color w:val="993366"/>
            </w:rPr>
            <w:delText>OPTIONAL</w:delText>
          </w:r>
        </w:del>
      </w:ins>
      <w:commentRangeEnd w:id="8907"/>
      <w:del w:id="8918" w:author="Rapporteur ASN1 SA" w:date="2018-07-09T23:20:00Z">
        <w:r w:rsidDel="007A0D73">
          <w:rPr>
            <w:rStyle w:val="CommentReference"/>
            <w:rFonts w:ascii="Arial" w:eastAsia="Times New Roman" w:hAnsi="Arial"/>
            <w:noProof w:val="0"/>
            <w:lang w:eastAsia="ja-JP"/>
          </w:rPr>
          <w:commentReference w:id="8907"/>
        </w:r>
      </w:del>
      <w:ins w:id="8919" w:author="SA R2-1809108" w:date="2018-05-29T23:55:00Z">
        <w:del w:id="8920" w:author="Rapporteur ASN1 SA" w:date="2018-07-09T23:20:00Z">
          <w:r w:rsidDel="007A0D73">
            <w:rPr>
              <w:color w:val="993366"/>
            </w:rPr>
            <w:delText>,</w:delText>
          </w:r>
        </w:del>
      </w:ins>
      <w:commentRangeEnd w:id="8899"/>
      <w:del w:id="8921" w:author="Rapporteur ASN1 SA" w:date="2018-07-09T23:20:00Z">
        <w:r w:rsidDel="007A0D73">
          <w:rPr>
            <w:rStyle w:val="CommentReference"/>
            <w:rFonts w:ascii="Arial" w:eastAsia="Times New Roman" w:hAnsi="Arial"/>
            <w:lang w:eastAsia="ja-JP"/>
          </w:rPr>
          <w:commentReference w:id="8899"/>
        </w:r>
        <w:commentRangeEnd w:id="8904"/>
        <w:r w:rsidDel="007A0D73">
          <w:rPr>
            <w:rStyle w:val="CommentReference"/>
            <w:rFonts w:ascii="Arial" w:eastAsia="Times New Roman" w:hAnsi="Arial"/>
            <w:lang w:eastAsia="ja-JP"/>
          </w:rPr>
          <w:commentReference w:id="8904"/>
        </w:r>
      </w:del>
    </w:p>
    <w:p w14:paraId="120040CC" w14:textId="77777777" w:rsidR="009E2FF6" w:rsidRDefault="009E2FF6" w:rsidP="009E2FF6">
      <w:pPr>
        <w:pStyle w:val="PL"/>
        <w:rPr>
          <w:ins w:id="8922" w:author="SA R2-1809108" w:date="2018-05-29T23:55:00Z"/>
        </w:rPr>
      </w:pPr>
      <w:ins w:id="8923" w:author="SA R2-1809108" w:date="2018-05-29T23:55:00Z">
        <w:r>
          <w:tab/>
          <w:t>...</w:t>
        </w:r>
      </w:ins>
    </w:p>
    <w:p w14:paraId="2EC286B6" w14:textId="77777777" w:rsidR="009E2FF6" w:rsidRDefault="009E2FF6" w:rsidP="009E2FF6">
      <w:pPr>
        <w:pStyle w:val="PL"/>
        <w:rPr>
          <w:ins w:id="8924" w:author="SA R2-1809108" w:date="2018-05-29T23:55:00Z"/>
        </w:rPr>
      </w:pPr>
    </w:p>
    <w:p w14:paraId="77B6BB39" w14:textId="77777777" w:rsidR="009E2FF6" w:rsidRDefault="009E2FF6" w:rsidP="009E2FF6">
      <w:pPr>
        <w:pStyle w:val="PL"/>
        <w:rPr>
          <w:ins w:id="8925" w:author="SA R2-1809108" w:date="2018-05-29T23:55:00Z"/>
        </w:rPr>
      </w:pPr>
      <w:ins w:id="8926" w:author="SA R2-1809108" w:date="2018-05-29T23:55:00Z">
        <w:r>
          <w:t>}</w:t>
        </w:r>
      </w:ins>
    </w:p>
    <w:p w14:paraId="38396202" w14:textId="77777777" w:rsidR="009E2FF6" w:rsidRDefault="009E2FF6" w:rsidP="009E2FF6">
      <w:pPr>
        <w:pStyle w:val="PL"/>
        <w:rPr>
          <w:ins w:id="8927" w:author="SA R2-1809108" w:date="2018-05-29T23:55:00Z"/>
        </w:rPr>
      </w:pPr>
    </w:p>
    <w:p w14:paraId="0C71BA93" w14:textId="77777777" w:rsidR="009E2FF6" w:rsidRDefault="009E2FF6" w:rsidP="009E2FF6">
      <w:pPr>
        <w:pStyle w:val="PL"/>
        <w:rPr>
          <w:ins w:id="8928" w:author="SA R2-1809108" w:date="2018-05-29T23:55:00Z"/>
        </w:rPr>
      </w:pPr>
      <w:ins w:id="8929"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30" w:author="SA Rapporteur Rev 1" w:date="2018-06-02T00:55:00Z">
          <w:r>
            <w:delText>PhysCellId</w:delText>
          </w:r>
        </w:del>
      </w:ins>
      <w:ins w:id="8931" w:author="SA Rapporteur Rev 1" w:date="2018-06-02T00:55:00Z">
        <w:r>
          <w:t>PCI-</w:t>
        </w:r>
      </w:ins>
      <w:ins w:id="8932" w:author="SA R2-1809108" w:date="2018-05-29T23:55:00Z">
        <w:r>
          <w:t>Range</w:t>
        </w:r>
      </w:ins>
    </w:p>
    <w:p w14:paraId="020F56B3" w14:textId="77777777" w:rsidR="009E2FF6" w:rsidRDefault="009E2FF6" w:rsidP="009E2FF6">
      <w:pPr>
        <w:pStyle w:val="PL"/>
        <w:rPr>
          <w:ins w:id="8933" w:author="SA R2-1809108" w:date="2018-05-29T23:55:00Z"/>
        </w:rPr>
      </w:pPr>
    </w:p>
    <w:p w14:paraId="217DB478" w14:textId="77777777" w:rsidR="009E2FF6" w:rsidRDefault="009E2FF6" w:rsidP="009E2FF6">
      <w:pPr>
        <w:pStyle w:val="PL"/>
        <w:rPr>
          <w:ins w:id="8934" w:author="SA R2-1809108" w:date="2018-05-29T23:55:00Z"/>
        </w:rPr>
      </w:pPr>
      <w:ins w:id="8935" w:author="SA R2-1809108" w:date="2018-05-29T23:55:00Z">
        <w:r>
          <w:t>-- TAG-SIB4-STOP</w:t>
        </w:r>
      </w:ins>
    </w:p>
    <w:p w14:paraId="6E813636" w14:textId="77777777" w:rsidR="009E2FF6" w:rsidRDefault="009E2FF6" w:rsidP="009E2FF6">
      <w:pPr>
        <w:pStyle w:val="PL"/>
        <w:rPr>
          <w:ins w:id="8936" w:author="SA R2-1809108" w:date="2018-05-29T23:55:00Z"/>
          <w:rFonts w:eastAsia="SimSun"/>
          <w:color w:val="808080"/>
          <w:lang w:eastAsia="en-GB"/>
        </w:rPr>
      </w:pPr>
      <w:ins w:id="8937" w:author="SA R2-1809108" w:date="2018-05-29T23:55:00Z">
        <w:r>
          <w:rPr>
            <w:color w:val="808080"/>
          </w:rPr>
          <w:t>-- ASN1STOP</w:t>
        </w:r>
      </w:ins>
    </w:p>
    <w:p w14:paraId="6E09A58F" w14:textId="77777777" w:rsidR="009E2FF6" w:rsidRDefault="009E2FF6" w:rsidP="009E2FF6">
      <w:pPr>
        <w:rPr>
          <w:ins w:id="893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40" w:author="SA R2-1809108" w:date="2018-05-29T23:55:00Z"/>
                <w:lang w:eastAsia="en-GB"/>
              </w:rPr>
            </w:pPr>
            <w:ins w:id="8941"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43" w:author="SA R2-1809108" w:date="2018-05-29T23:55:00Z"/>
                <w:b/>
                <w:bCs/>
                <w:i/>
                <w:noProof/>
                <w:lang w:eastAsia="en-GB"/>
              </w:rPr>
            </w:pPr>
            <w:ins w:id="8944"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45" w:author="SA R2-1809108" w:date="2018-05-29T23:55:00Z"/>
                <w:lang w:eastAsia="en-GB"/>
              </w:rPr>
            </w:pPr>
            <w:ins w:id="8946" w:author="SA R2-1809108" w:date="2018-05-29T23:55:00Z">
              <w:r>
                <w:rPr>
                  <w:lang w:eastAsia="en-GB"/>
                </w:rPr>
                <w:t>Threshold for consolidation of L1 measurements per RS index.</w:t>
              </w:r>
            </w:ins>
          </w:p>
        </w:tc>
      </w:tr>
      <w:tr w:rsidR="009E2FF6" w14:paraId="54EEA363" w14:textId="77777777" w:rsidTr="00A953DB">
        <w:trPr>
          <w:cantSplit/>
          <w:ins w:id="894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48" w:author="Rapporteur ASN1 SA" w:date="2018-07-09T23:21:00Z"/>
                <w:rFonts w:ascii="Arial" w:hAnsi="Arial"/>
                <w:b/>
                <w:i/>
                <w:sz w:val="18"/>
                <w:szCs w:val="22"/>
                <w:lang w:val="x-none" w:eastAsia="x-none"/>
              </w:rPr>
            </w:pPr>
            <w:ins w:id="8949" w:author="Rapporteur ASN1 SA" w:date="2018-07-09T23:21:00Z">
              <w:r w:rsidRPr="00C423FC">
                <w:rPr>
                  <w:rFonts w:ascii="Arial" w:hAnsi="Arial"/>
                  <w:b/>
                  <w:i/>
                  <w:sz w:val="18"/>
                  <w:szCs w:val="22"/>
                  <w:lang w:val="x-none" w:eastAsia="x-none"/>
                </w:rPr>
                <w:t>deriveSSB</w:t>
              </w:r>
            </w:ins>
            <w:ins w:id="8950" w:author="Rapporteur SA ASN1" w:date="2018-07-11T06:42:00Z">
              <w:r w:rsidRPr="00804C51">
                <w:rPr>
                  <w:rFonts w:ascii="Arial" w:hAnsi="Arial"/>
                  <w:b/>
                  <w:i/>
                  <w:sz w:val="18"/>
                  <w:szCs w:val="22"/>
                  <w:lang w:eastAsia="x-none"/>
                  <w:rPrChange w:id="8951" w:author="Rapporteur ASN1 SA" w:date="2018-07-13T12:50:00Z">
                    <w:rPr>
                      <w:rFonts w:ascii="Arial" w:hAnsi="Arial"/>
                      <w:b/>
                      <w:i/>
                      <w:sz w:val="18"/>
                      <w:szCs w:val="22"/>
                      <w:lang w:val="sv-SE" w:eastAsia="x-none"/>
                    </w:rPr>
                  </w:rPrChange>
                </w:rPr>
                <w:t>-</w:t>
              </w:r>
            </w:ins>
            <w:ins w:id="8952"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53" w:author="Rapporteur ASN1 SA" w:date="2018-07-09T23:21:00Z"/>
                <w:b/>
                <w:bCs/>
                <w:i/>
                <w:noProof/>
                <w:lang w:eastAsia="en-GB"/>
              </w:rPr>
            </w:pPr>
            <w:ins w:id="8954"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56" w:author="SA R2-1809108" w:date="2018-05-29T23:55:00Z"/>
                <w:b/>
                <w:bCs/>
                <w:i/>
                <w:noProof/>
                <w:lang w:eastAsia="en-GB"/>
              </w:rPr>
            </w:pPr>
            <w:ins w:id="8957" w:author="SA R2-1809108" w:date="2018-05-29T23:55:00Z">
              <w:r>
                <w:rPr>
                  <w:b/>
                  <w:bCs/>
                  <w:i/>
                  <w:noProof/>
                  <w:lang w:eastAsia="en-GB"/>
                </w:rPr>
                <w:t>interFreqBlackCellList</w:t>
              </w:r>
            </w:ins>
          </w:p>
          <w:p w14:paraId="0EF40FF4" w14:textId="77777777" w:rsidR="009E2FF6" w:rsidRDefault="009E2FF6" w:rsidP="00A953DB">
            <w:pPr>
              <w:pStyle w:val="TAL"/>
              <w:rPr>
                <w:ins w:id="8958" w:author="SA R2-1809108" w:date="2018-05-29T23:55:00Z"/>
                <w:lang w:eastAsia="en-GB"/>
              </w:rPr>
            </w:pPr>
            <w:ins w:id="8959" w:author="SA R2-1809108" w:date="2018-05-29T23:55:00Z">
              <w:r>
                <w:rPr>
                  <w:lang w:eastAsia="en-GB"/>
                </w:rPr>
                <w:t>List of blacklisted inter-frequency neighbouring cells.</w:t>
              </w:r>
            </w:ins>
          </w:p>
        </w:tc>
      </w:tr>
      <w:tr w:rsidR="009E2FF6" w14:paraId="45A9001C" w14:textId="77777777" w:rsidTr="00A953DB">
        <w:trPr>
          <w:cantSplit/>
          <w:ins w:id="8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61" w:author="SA R2-1809108" w:date="2018-05-29T23:55:00Z"/>
                <w:b/>
                <w:i/>
                <w:noProof/>
                <w:lang w:eastAsia="x-none"/>
              </w:rPr>
            </w:pPr>
            <w:ins w:id="8962" w:author="SA R2-1809108" w:date="2018-05-29T23:55:00Z">
              <w:r>
                <w:rPr>
                  <w:b/>
                  <w:i/>
                  <w:noProof/>
                </w:rPr>
                <w:t>interFreqCarrierFreqList</w:t>
              </w:r>
            </w:ins>
          </w:p>
          <w:p w14:paraId="133A7BB8" w14:textId="77777777" w:rsidR="009E2FF6" w:rsidRDefault="009E2FF6" w:rsidP="00A953DB">
            <w:pPr>
              <w:pStyle w:val="TAL"/>
              <w:rPr>
                <w:ins w:id="8963" w:author="SA R2-1809108" w:date="2018-05-29T23:55:00Z"/>
                <w:noProof/>
                <w:lang w:eastAsia="en-US"/>
              </w:rPr>
            </w:pPr>
            <w:ins w:id="8964"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66" w:author="SA R2-1809108" w:date="2018-05-29T23:55:00Z"/>
                <w:b/>
                <w:bCs/>
                <w:i/>
                <w:noProof/>
                <w:lang w:eastAsia="en-GB"/>
              </w:rPr>
            </w:pPr>
            <w:ins w:id="8967" w:author="SA R2-1809108" w:date="2018-05-29T23:55:00Z">
              <w:r>
                <w:rPr>
                  <w:b/>
                  <w:bCs/>
                  <w:i/>
                  <w:noProof/>
                  <w:lang w:eastAsia="en-GB"/>
                </w:rPr>
                <w:t>interFreqNeighCellList</w:t>
              </w:r>
            </w:ins>
          </w:p>
          <w:p w14:paraId="6E644482" w14:textId="77777777" w:rsidR="009E2FF6" w:rsidRDefault="009E2FF6" w:rsidP="00A953DB">
            <w:pPr>
              <w:pStyle w:val="TAL"/>
              <w:rPr>
                <w:ins w:id="8968" w:author="SA R2-1809108" w:date="2018-05-29T23:55:00Z"/>
                <w:lang w:eastAsia="en-GB"/>
              </w:rPr>
            </w:pPr>
            <w:ins w:id="8969"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71" w:author="SA R2-1809108" w:date="2018-05-29T23:55:00Z"/>
                <w:b/>
                <w:bCs/>
                <w:i/>
                <w:noProof/>
                <w:lang w:eastAsia="en-GB"/>
              </w:rPr>
            </w:pPr>
            <w:ins w:id="8972" w:author="SA R2-1809108" w:date="2018-05-29T23:55:00Z">
              <w:r>
                <w:rPr>
                  <w:b/>
                  <w:bCs/>
                  <w:i/>
                  <w:noProof/>
                  <w:lang w:eastAsia="en-GB"/>
                </w:rPr>
                <w:t xml:space="preserve">nrofSS-BlocksToAverage </w:t>
              </w:r>
            </w:ins>
          </w:p>
          <w:p w14:paraId="267A3636" w14:textId="77777777" w:rsidR="009E2FF6" w:rsidRDefault="009E2FF6" w:rsidP="00A953DB">
            <w:pPr>
              <w:pStyle w:val="TAL"/>
              <w:rPr>
                <w:ins w:id="8973" w:author="SA R2-1809108" w:date="2018-05-29T23:55:00Z"/>
                <w:lang w:eastAsia="en-GB"/>
              </w:rPr>
            </w:pPr>
            <w:ins w:id="8974" w:author="SA R2-1809108" w:date="2018-05-29T23:55:00Z">
              <w:r>
                <w:rPr>
                  <w:lang w:eastAsia="en-GB"/>
                </w:rPr>
                <w:t>Number of SS blocks to average for cell measurement derivation.</w:t>
              </w:r>
            </w:ins>
          </w:p>
        </w:tc>
      </w:tr>
      <w:tr w:rsidR="009E2FF6" w14:paraId="3C6AD53C" w14:textId="77777777" w:rsidTr="00A953DB">
        <w:trPr>
          <w:cantSplit/>
          <w:ins w:id="8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76" w:author="SA R2-1809108" w:date="2018-05-29T23:55:00Z"/>
                <w:b/>
                <w:bCs/>
                <w:i/>
                <w:noProof/>
                <w:lang w:eastAsia="en-GB"/>
              </w:rPr>
            </w:pPr>
            <w:ins w:id="8977" w:author="SA R2-1809108" w:date="2018-05-29T23:55:00Z">
              <w:r>
                <w:rPr>
                  <w:b/>
                  <w:bCs/>
                  <w:i/>
                  <w:noProof/>
                  <w:lang w:eastAsia="en-GB"/>
                </w:rPr>
                <w:t>p-Max</w:t>
              </w:r>
            </w:ins>
          </w:p>
          <w:p w14:paraId="07149A29" w14:textId="77777777" w:rsidR="009E2FF6" w:rsidRDefault="009E2FF6" w:rsidP="00A953DB">
            <w:pPr>
              <w:pStyle w:val="TAL"/>
              <w:rPr>
                <w:ins w:id="8978" w:author="SA R2-1809108" w:date="2018-05-29T23:55:00Z"/>
                <w:lang w:eastAsia="en-GB"/>
              </w:rPr>
            </w:pPr>
            <w:ins w:id="8979"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81" w:author="SA R2-1809108" w:date="2018-05-29T23:55:00Z"/>
                <w:b/>
                <w:bCs/>
                <w:i/>
                <w:noProof/>
                <w:lang w:eastAsia="en-GB"/>
              </w:rPr>
            </w:pPr>
            <w:ins w:id="8982" w:author="SA R2-1809108" w:date="2018-05-29T23:55:00Z">
              <w:r>
                <w:rPr>
                  <w:b/>
                  <w:bCs/>
                  <w:i/>
                  <w:noProof/>
                  <w:lang w:eastAsia="en-GB"/>
                </w:rPr>
                <w:t>q-OffsetCell</w:t>
              </w:r>
            </w:ins>
          </w:p>
          <w:p w14:paraId="6AD88E9C" w14:textId="77777777" w:rsidR="009E2FF6" w:rsidRDefault="009E2FF6" w:rsidP="00A953DB">
            <w:pPr>
              <w:pStyle w:val="TAL"/>
              <w:rPr>
                <w:ins w:id="8983" w:author="SA R2-1809108" w:date="2018-05-29T23:55:00Z"/>
                <w:lang w:eastAsia="en-GB"/>
              </w:rPr>
            </w:pPr>
            <w:ins w:id="898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86" w:author="SA R2-1809108" w:date="2018-05-29T23:55:00Z"/>
                <w:b/>
                <w:bCs/>
                <w:i/>
                <w:noProof/>
                <w:lang w:eastAsia="en-GB"/>
              </w:rPr>
            </w:pPr>
            <w:ins w:id="8987" w:author="SA R2-1809108" w:date="2018-05-29T23:55:00Z">
              <w:r>
                <w:rPr>
                  <w:b/>
                  <w:bCs/>
                  <w:i/>
                  <w:noProof/>
                  <w:lang w:eastAsia="en-GB"/>
                </w:rPr>
                <w:t>q-OffsetFreq</w:t>
              </w:r>
            </w:ins>
          </w:p>
          <w:p w14:paraId="6657D842" w14:textId="77777777" w:rsidR="009E2FF6" w:rsidRDefault="009E2FF6" w:rsidP="00A953DB">
            <w:pPr>
              <w:pStyle w:val="TAL"/>
              <w:rPr>
                <w:ins w:id="8988" w:author="SA R2-1809108" w:date="2018-05-29T23:55:00Z"/>
                <w:noProof/>
                <w:lang w:eastAsia="en-GB"/>
              </w:rPr>
            </w:pPr>
            <w:ins w:id="898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8991" w:author="SA R2-1809108" w:date="2018-05-29T23:55:00Z"/>
                <w:b/>
                <w:bCs/>
                <w:i/>
                <w:noProof/>
                <w:lang w:eastAsia="en-GB"/>
              </w:rPr>
            </w:pPr>
            <w:ins w:id="8992" w:author="SA R2-1809108" w:date="2018-05-29T23:55:00Z">
              <w:r>
                <w:rPr>
                  <w:b/>
                  <w:bCs/>
                  <w:i/>
                  <w:noProof/>
                  <w:lang w:eastAsia="en-GB"/>
                </w:rPr>
                <w:t>q-QualMin</w:t>
              </w:r>
            </w:ins>
          </w:p>
          <w:p w14:paraId="373A323A" w14:textId="77777777" w:rsidR="009E2FF6" w:rsidRDefault="009E2FF6" w:rsidP="00A953DB">
            <w:pPr>
              <w:pStyle w:val="TAL"/>
              <w:rPr>
                <w:ins w:id="8993" w:author="SA R2-1809108" w:date="2018-05-29T23:55:00Z"/>
                <w:b/>
                <w:bCs/>
                <w:i/>
                <w:noProof/>
                <w:lang w:eastAsia="en-GB"/>
              </w:rPr>
            </w:pPr>
            <w:ins w:id="899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89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8996" w:author="Rapporteur ASN1 SA" w:date="2018-07-09T23:21:00Z"/>
                <w:rFonts w:ascii="Arial" w:hAnsi="Arial"/>
                <w:b/>
                <w:bCs/>
                <w:i/>
                <w:noProof/>
                <w:sz w:val="18"/>
                <w:lang w:val="x-none" w:eastAsia="en-GB"/>
              </w:rPr>
            </w:pPr>
            <w:ins w:id="8997"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8998" w:author="Rapporteur ASN1 SA" w:date="2018-07-09T23:21:00Z"/>
                <w:b/>
                <w:bCs/>
                <w:i/>
                <w:noProof/>
                <w:lang w:eastAsia="en-GB"/>
              </w:rPr>
            </w:pPr>
            <w:ins w:id="8999"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01" w:author="Rapporteur ASN1 SA" w:date="2018-07-09T23:21:00Z"/>
                <w:rFonts w:ascii="Arial" w:hAnsi="Arial"/>
                <w:sz w:val="18"/>
                <w:szCs w:val="22"/>
                <w:lang w:val="x-none" w:eastAsia="x-none"/>
              </w:rPr>
            </w:pPr>
            <w:ins w:id="9002"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03" w:author="Rapporteur ASN1 SA" w:date="2018-07-09T23:21:00Z"/>
                <w:b/>
                <w:bCs/>
                <w:i/>
                <w:noProof/>
                <w:lang w:eastAsia="en-GB"/>
              </w:rPr>
            </w:pPr>
            <w:ins w:id="9004"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0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06" w:author="Rapporteur ASN1 SA" w:date="2018-07-09T23:21:00Z"/>
                <w:rFonts w:ascii="Arial" w:hAnsi="Arial"/>
                <w:sz w:val="18"/>
                <w:szCs w:val="22"/>
                <w:lang w:val="x-none" w:eastAsia="x-none"/>
              </w:rPr>
            </w:pPr>
            <w:ins w:id="9007"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08" w:author="Rapporteur ASN1 SA" w:date="2018-07-09T23:21:00Z"/>
                <w:b/>
                <w:bCs/>
                <w:i/>
                <w:noProof/>
                <w:lang w:eastAsia="en-GB"/>
              </w:rPr>
            </w:pPr>
            <w:ins w:id="9009" w:author="Rapporteur ASN1 SA" w:date="2018-07-09T23:21:00Z">
              <w:r w:rsidRPr="0004550B">
                <w:rPr>
                  <w:szCs w:val="22"/>
                  <w:lang w:val="x-none" w:eastAsia="x-none"/>
                </w:rPr>
                <w:t xml:space="preserve">Subcarrier spacing of SSB. Only the values 15 </w:t>
              </w:r>
              <w:r w:rsidRPr="00804C51">
                <w:rPr>
                  <w:szCs w:val="22"/>
                  <w:lang w:eastAsia="x-none"/>
                  <w:rPrChange w:id="9010"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11"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12" w:author="Rapporteur ASN1 SA" w:date="2018-07-13T12:50:00Z">
                    <w:rPr>
                      <w:szCs w:val="22"/>
                      <w:lang w:val="sv-SE" w:eastAsia="x-none"/>
                    </w:rPr>
                  </w:rPrChange>
                </w:rPr>
                <w:t>.</w:t>
              </w:r>
            </w:ins>
          </w:p>
        </w:tc>
      </w:tr>
      <w:tr w:rsidR="009E2FF6" w14:paraId="624D478C" w14:textId="77777777" w:rsidTr="00A953DB">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14" w:author="SA R2-1809108" w:date="2018-05-29T23:55:00Z"/>
                <w:b/>
                <w:bCs/>
                <w:i/>
                <w:noProof/>
                <w:lang w:eastAsia="en-GB"/>
              </w:rPr>
            </w:pPr>
            <w:ins w:id="9015" w:author="SA R2-1809108" w:date="2018-05-29T23:55:00Z">
              <w:r>
                <w:rPr>
                  <w:b/>
                  <w:bCs/>
                  <w:i/>
                  <w:noProof/>
                  <w:lang w:eastAsia="en-GB"/>
                </w:rPr>
                <w:t>threshX-HighP</w:t>
              </w:r>
            </w:ins>
          </w:p>
          <w:p w14:paraId="56610017" w14:textId="77777777" w:rsidR="009E2FF6" w:rsidRDefault="009E2FF6" w:rsidP="00A953DB">
            <w:pPr>
              <w:pStyle w:val="TAL"/>
              <w:rPr>
                <w:ins w:id="9016" w:author="SA R2-1809108" w:date="2018-05-29T23:55:00Z"/>
                <w:lang w:eastAsia="en-GB"/>
              </w:rPr>
            </w:pPr>
            <w:ins w:id="9017"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19" w:author="SA R2-1809108" w:date="2018-05-29T23:55:00Z"/>
                <w:b/>
                <w:bCs/>
                <w:i/>
                <w:noProof/>
                <w:lang w:eastAsia="en-GB"/>
              </w:rPr>
            </w:pPr>
            <w:ins w:id="9020" w:author="SA R2-1809108" w:date="2018-05-29T23:55:00Z">
              <w:r>
                <w:rPr>
                  <w:b/>
                  <w:bCs/>
                  <w:i/>
                  <w:noProof/>
                  <w:lang w:eastAsia="en-GB"/>
                </w:rPr>
                <w:t>threshX-HighQ</w:t>
              </w:r>
            </w:ins>
          </w:p>
          <w:p w14:paraId="3406A4E9" w14:textId="77777777" w:rsidR="009E2FF6" w:rsidRDefault="009E2FF6" w:rsidP="00A953DB">
            <w:pPr>
              <w:pStyle w:val="TAL"/>
              <w:rPr>
                <w:ins w:id="9021" w:author="SA R2-1809108" w:date="2018-05-29T23:55:00Z"/>
                <w:b/>
                <w:bCs/>
                <w:i/>
                <w:noProof/>
                <w:lang w:eastAsia="en-GB"/>
              </w:rPr>
            </w:pPr>
            <w:ins w:id="9022"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24" w:author="SA R2-1809108" w:date="2018-05-29T23:55:00Z"/>
                <w:b/>
                <w:bCs/>
                <w:i/>
                <w:noProof/>
                <w:lang w:eastAsia="en-GB"/>
              </w:rPr>
            </w:pPr>
            <w:ins w:id="9025" w:author="SA R2-1809108" w:date="2018-05-29T23:55:00Z">
              <w:r>
                <w:rPr>
                  <w:b/>
                  <w:bCs/>
                  <w:i/>
                  <w:noProof/>
                  <w:lang w:eastAsia="en-GB"/>
                </w:rPr>
                <w:t>threshX-LowP</w:t>
              </w:r>
            </w:ins>
          </w:p>
          <w:p w14:paraId="1618032C" w14:textId="77777777" w:rsidR="009E2FF6" w:rsidRDefault="009E2FF6" w:rsidP="00A953DB">
            <w:pPr>
              <w:pStyle w:val="TAL"/>
              <w:rPr>
                <w:ins w:id="9026" w:author="SA R2-1809108" w:date="2018-05-29T23:55:00Z"/>
                <w:noProof/>
                <w:lang w:eastAsia="en-GB"/>
              </w:rPr>
            </w:pPr>
            <w:ins w:id="9027"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29" w:author="SA R2-1809108" w:date="2018-05-29T23:55:00Z"/>
                <w:b/>
                <w:bCs/>
                <w:i/>
                <w:noProof/>
                <w:lang w:eastAsia="en-GB"/>
              </w:rPr>
            </w:pPr>
            <w:ins w:id="9030" w:author="SA R2-1809108" w:date="2018-05-29T23:55:00Z">
              <w:r>
                <w:rPr>
                  <w:b/>
                  <w:bCs/>
                  <w:i/>
                  <w:noProof/>
                  <w:lang w:eastAsia="en-GB"/>
                </w:rPr>
                <w:t>threshX-LowQ</w:t>
              </w:r>
            </w:ins>
          </w:p>
          <w:p w14:paraId="2120889C" w14:textId="77777777" w:rsidR="009E2FF6" w:rsidRDefault="009E2FF6" w:rsidP="00A953DB">
            <w:pPr>
              <w:pStyle w:val="TAL"/>
              <w:rPr>
                <w:ins w:id="9031" w:author="SA R2-1809108" w:date="2018-05-29T23:55:00Z"/>
                <w:b/>
                <w:bCs/>
                <w:i/>
                <w:noProof/>
                <w:lang w:eastAsia="en-GB"/>
              </w:rPr>
            </w:pPr>
            <w:ins w:id="9032"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34" w:author="SA R2-1809108" w:date="2018-05-29T23:55:00Z"/>
                <w:b/>
                <w:bCs/>
                <w:i/>
                <w:noProof/>
                <w:lang w:eastAsia="en-GB"/>
              </w:rPr>
            </w:pPr>
            <w:ins w:id="9035" w:author="SA R2-1809108" w:date="2018-05-29T23:55:00Z">
              <w:r>
                <w:rPr>
                  <w:b/>
                  <w:bCs/>
                  <w:i/>
                  <w:noProof/>
                  <w:lang w:eastAsia="en-GB"/>
                </w:rPr>
                <w:t>t-ReselectionNR</w:t>
              </w:r>
            </w:ins>
          </w:p>
          <w:p w14:paraId="00BAFB11" w14:textId="77777777" w:rsidR="009E2FF6" w:rsidRDefault="009E2FF6" w:rsidP="00A953DB">
            <w:pPr>
              <w:pStyle w:val="TAL"/>
              <w:rPr>
                <w:ins w:id="9036" w:author="SA R2-1809108" w:date="2018-05-29T23:55:00Z"/>
                <w:b/>
                <w:bCs/>
                <w:i/>
                <w:noProof/>
                <w:lang w:eastAsia="en-GB"/>
              </w:rPr>
            </w:pPr>
            <w:ins w:id="9037"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3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39" w:author="Rapporteur ASN1 SA" w:date="2018-07-14T09:18:00Z"/>
                <w:b/>
                <w:bCs/>
                <w:i/>
                <w:iCs/>
                <w:lang w:eastAsia="en-GB"/>
                <w:rPrChange w:id="9040" w:author="Rapporteur ASN1 SA" w:date="2018-07-14T09:18:00Z">
                  <w:rPr>
                    <w:ins w:id="9041" w:author="Rapporteur ASN1 SA" w:date="2018-07-14T09:18:00Z"/>
                    <w:b/>
                    <w:bCs/>
                    <w:i/>
                    <w:iCs/>
                    <w:highlight w:val="yellow"/>
                    <w:lang w:eastAsia="en-GB"/>
                  </w:rPr>
                </w:rPrChange>
              </w:rPr>
            </w:pPr>
            <w:ins w:id="9042" w:author="Rapporteur ASN1 SA" w:date="2018-07-14T09:18:00Z">
              <w:r w:rsidRPr="00452623">
                <w:rPr>
                  <w:b/>
                  <w:bCs/>
                  <w:i/>
                  <w:iCs/>
                  <w:lang w:eastAsia="en-GB"/>
                  <w:rPrChange w:id="9043"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44" w:author="Rapporteur ASN1 SA" w:date="2018-07-14T09:18:00Z"/>
                <w:b/>
                <w:bCs/>
                <w:i/>
                <w:noProof/>
                <w:lang w:eastAsia="en-GB"/>
              </w:rPr>
            </w:pPr>
            <w:ins w:id="9045" w:author="Rapporteur ASN1 SA" w:date="2018-07-14T09:18:00Z">
              <w:r w:rsidRPr="00452623">
                <w:rPr>
                  <w:rPrChange w:id="9046" w:author="Rapporteur ASN1 SA" w:date="2018-07-14T09:18:00Z">
                    <w:rPr>
                      <w:highlight w:val="yellow"/>
                    </w:rPr>
                  </w:rPrChange>
                </w:rPr>
                <w:t>Parameter "Speed dependent ScalingFactor for Treselection</w:t>
              </w:r>
              <w:r w:rsidRPr="00452623">
                <w:rPr>
                  <w:vertAlign w:val="subscript"/>
                  <w:rPrChange w:id="9047" w:author="Rapporteur ASN1 SA" w:date="2018-07-14T09:18:00Z">
                    <w:rPr>
                      <w:highlight w:val="yellow"/>
                      <w:vertAlign w:val="subscript"/>
                    </w:rPr>
                  </w:rPrChange>
                </w:rPr>
                <w:t>NR</w:t>
              </w:r>
              <w:r w:rsidRPr="00452623">
                <w:rPr>
                  <w:rPrChange w:id="9048"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4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51" w:author="SA R2-1809108" w:date="2018-05-29T23:55:00Z"/>
                <w:lang w:eastAsia="en-GB"/>
              </w:rPr>
            </w:pPr>
            <w:ins w:id="905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53" w:author="SA R2-1809108" w:date="2018-05-29T23:55:00Z"/>
                <w:lang w:eastAsia="en-GB"/>
              </w:rPr>
            </w:pPr>
            <w:ins w:id="9054" w:author="SA R2-1809108" w:date="2018-05-29T23:55:00Z">
              <w:r>
                <w:rPr>
                  <w:lang w:eastAsia="en-GB"/>
                </w:rPr>
                <w:t>Explanation</w:t>
              </w:r>
            </w:ins>
          </w:p>
        </w:tc>
      </w:tr>
      <w:tr w:rsidR="009E2FF6" w14:paraId="775374E3" w14:textId="77777777" w:rsidTr="00A953DB">
        <w:trPr>
          <w:cantSplit/>
          <w:ins w:id="90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56" w:author="SA R2-1809108" w:date="2018-05-29T23:55:00Z"/>
                <w:i/>
                <w:noProof/>
                <w:lang w:eastAsia="en-GB"/>
              </w:rPr>
            </w:pPr>
            <w:ins w:id="905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58" w:author="SA R2-1809108" w:date="2018-05-29T23:55:00Z"/>
                <w:lang w:eastAsia="en-GB"/>
              </w:rPr>
            </w:pPr>
            <w:ins w:id="9059"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60" w:author="SA R2-1809108" w:date="2018-05-29T23:55:00Z"/>
        </w:rPr>
      </w:pPr>
      <w:bookmarkStart w:id="9061" w:name="_Toc503260355"/>
    </w:p>
    <w:p w14:paraId="4B42A4CE" w14:textId="77777777" w:rsidR="009E2FF6" w:rsidRDefault="009E2FF6" w:rsidP="009E2FF6">
      <w:pPr>
        <w:pStyle w:val="Heading4"/>
        <w:rPr>
          <w:ins w:id="9062" w:author="SA R2-1809108" w:date="2018-05-29T23:55:00Z"/>
          <w:rFonts w:eastAsia="SimSun"/>
          <w:i/>
          <w:noProof/>
        </w:rPr>
      </w:pPr>
      <w:ins w:id="9063" w:author="SA R2-1809108" w:date="2018-05-29T23:55:00Z">
        <w:r>
          <w:rPr>
            <w:rFonts w:eastAsia="SimSun"/>
          </w:rPr>
          <w:lastRenderedPageBreak/>
          <w:t>–</w:t>
        </w:r>
        <w:r>
          <w:rPr>
            <w:rFonts w:eastAsia="SimSun"/>
          </w:rPr>
          <w:tab/>
        </w:r>
        <w:bookmarkEnd w:id="9061"/>
        <w:r>
          <w:rPr>
            <w:rFonts w:eastAsia="SimSun"/>
            <w:i/>
            <w:noProof/>
          </w:rPr>
          <w:t>SIB5</w:t>
        </w:r>
      </w:ins>
    </w:p>
    <w:p w14:paraId="56B9464E" w14:textId="77777777" w:rsidR="009E2FF6" w:rsidRDefault="009E2FF6" w:rsidP="009E2FF6">
      <w:pPr>
        <w:rPr>
          <w:ins w:id="9064" w:author="SA R2-1809108" w:date="2018-05-29T23:55:00Z"/>
          <w:rFonts w:eastAsia="SimSun"/>
        </w:rPr>
      </w:pPr>
      <w:ins w:id="9065"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66" w:author="SA R2-1809108" w:date="2018-05-29T23:55:00Z"/>
          <w:bCs/>
          <w:i/>
          <w:iCs/>
        </w:rPr>
      </w:pPr>
      <w:ins w:id="9067"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68" w:author="SA R2-1809108" w:date="2018-05-29T23:55:00Z"/>
          <w:color w:val="808080"/>
        </w:rPr>
      </w:pPr>
      <w:ins w:id="9069" w:author="SA R2-1809108" w:date="2018-05-29T23:55:00Z">
        <w:r>
          <w:rPr>
            <w:color w:val="808080"/>
          </w:rPr>
          <w:t>-- ASN1START</w:t>
        </w:r>
      </w:ins>
    </w:p>
    <w:p w14:paraId="01F341BF" w14:textId="77777777" w:rsidR="009E2FF6" w:rsidRDefault="009E2FF6" w:rsidP="009E2FF6">
      <w:pPr>
        <w:pStyle w:val="PL"/>
        <w:rPr>
          <w:ins w:id="9070" w:author="SA R2-1809108" w:date="2018-05-29T23:55:00Z"/>
        </w:rPr>
      </w:pPr>
      <w:ins w:id="9071" w:author="SA R2-1809108" w:date="2018-05-29T23:55:00Z">
        <w:r>
          <w:t>-- TAG-SIB5-START</w:t>
        </w:r>
      </w:ins>
    </w:p>
    <w:p w14:paraId="6C2E0092" w14:textId="77777777" w:rsidR="009E2FF6" w:rsidRDefault="009E2FF6" w:rsidP="009E2FF6">
      <w:pPr>
        <w:pStyle w:val="PL"/>
        <w:rPr>
          <w:ins w:id="9072" w:author="SA R2-1809108" w:date="2018-05-29T23:55:00Z"/>
          <w:rFonts w:eastAsia="SimSun"/>
          <w:lang w:eastAsia="en-GB"/>
        </w:rPr>
      </w:pPr>
    </w:p>
    <w:p w14:paraId="3BD8C61F" w14:textId="77777777" w:rsidR="009E2FF6" w:rsidRDefault="009E2FF6" w:rsidP="009E2FF6">
      <w:pPr>
        <w:pStyle w:val="PL"/>
        <w:rPr>
          <w:ins w:id="9073" w:author="SA R2-1809108" w:date="2018-05-29T23:55:00Z"/>
        </w:rPr>
      </w:pPr>
      <w:ins w:id="9074"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75" w:author="SA R2-1809108" w:date="2018-05-29T23:55:00Z"/>
        </w:rPr>
      </w:pPr>
      <w:ins w:id="9076"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77" w:author="Rapporteur ASN1 SA" w:date="2018-07-09T23:02:00Z">
        <w:r>
          <w:rPr>
            <w:color w:val="808080"/>
          </w:rPr>
          <w:t>R</w:t>
        </w:r>
      </w:ins>
    </w:p>
    <w:p w14:paraId="488AE86E" w14:textId="77777777" w:rsidR="009E2FF6" w:rsidRDefault="009E2FF6" w:rsidP="009E2FF6">
      <w:pPr>
        <w:pStyle w:val="PL"/>
        <w:rPr>
          <w:ins w:id="9078" w:author="Rapporteur ASN1 SA" w:date="2018-07-14T09:19:00Z"/>
        </w:rPr>
      </w:pPr>
      <w:ins w:id="9079" w:author="SA R2-1809108" w:date="2018-05-29T23:55:00Z">
        <w:r>
          <w:tab/>
          <w:t>t-ReselectionEUTRA</w:t>
        </w:r>
        <w:r>
          <w:tab/>
        </w:r>
        <w:r>
          <w:tab/>
        </w:r>
        <w:r>
          <w:tab/>
        </w:r>
        <w:r>
          <w:tab/>
          <w:t>T-Reselection,</w:t>
        </w:r>
      </w:ins>
    </w:p>
    <w:p w14:paraId="1403A4D9" w14:textId="77777777" w:rsidR="009E2FF6" w:rsidRDefault="009E2FF6" w:rsidP="009E2FF6">
      <w:pPr>
        <w:pStyle w:val="PL"/>
        <w:rPr>
          <w:ins w:id="9080" w:author="Rapporteur ASN1 SA" w:date="2018-07-09T22:57:00Z"/>
        </w:rPr>
      </w:pPr>
      <w:ins w:id="9081" w:author="Rapporteur ASN1 SA" w:date="2018-07-14T09:20:00Z">
        <w:r>
          <w:tab/>
        </w:r>
      </w:ins>
      <w:ins w:id="9082" w:author="Rapporteur ASN1 SA" w:date="2018-07-14T09:19:00Z">
        <w:r w:rsidRPr="003B7052">
          <w:t>t-ReselectionEUTRA-SF</w:t>
        </w:r>
      </w:ins>
      <w:ins w:id="9083" w:author="Rapporteur ASN1 SA" w:date="2018-07-14T09:20:00Z">
        <w:r>
          <w:tab/>
        </w:r>
        <w:r>
          <w:tab/>
        </w:r>
        <w:r>
          <w:tab/>
        </w:r>
        <w:r>
          <w:tab/>
        </w:r>
      </w:ins>
      <w:ins w:id="9084" w:author="Rapporteur ASN1 SA" w:date="2018-07-14T09:19:00Z">
        <w:r w:rsidRPr="003B7052">
          <w:t>SpeedStateScaleFactors</w:t>
        </w:r>
      </w:ins>
      <w:ins w:id="9085" w:author="Rapporteur ASN1 SA" w:date="2018-07-14T09:20:00Z">
        <w:r>
          <w:tab/>
        </w:r>
        <w:r>
          <w:tab/>
        </w:r>
        <w:r>
          <w:tab/>
        </w:r>
      </w:ins>
      <w:ins w:id="9086" w:author="Rapporteur ASN1 SA" w:date="2018-07-14T09:19:00Z">
        <w:r w:rsidRPr="003B7052">
          <w:t>OPTIONAL,</w:t>
        </w:r>
      </w:ins>
      <w:ins w:id="9087" w:author="Rapporteur ASN1 SA" w:date="2018-07-14T09:20:00Z">
        <w:r>
          <w:tab/>
        </w:r>
        <w:r>
          <w:tab/>
        </w:r>
      </w:ins>
      <w:ins w:id="9088" w:author="Rapporteur ASN1 SA" w:date="2018-07-14T09:19:00Z">
        <w:r w:rsidRPr="003B7052">
          <w:t>-- Need N</w:t>
        </w:r>
      </w:ins>
    </w:p>
    <w:p w14:paraId="6AD7C6FC" w14:textId="77777777" w:rsidR="009E2FF6" w:rsidRDefault="009E2FF6" w:rsidP="009E2FF6">
      <w:pPr>
        <w:pStyle w:val="PL"/>
        <w:rPr>
          <w:moveTo w:id="9089" w:author="Rapporteur ASN1 SA" w:date="2018-07-09T22:57:00Z"/>
          <w:rFonts w:eastAsia="MS Mincho"/>
          <w:lang w:eastAsia="ja-JP"/>
        </w:rPr>
      </w:pPr>
      <w:moveToRangeStart w:id="9090" w:author="Rapporteur ASN1 SA" w:date="2018-07-09T22:57:00Z" w:name="move518940402"/>
      <w:moveTo w:id="9091" w:author="Rapporteur ASN1 SA" w:date="2018-07-09T22:57:00Z">
        <w:r>
          <w:tab/>
          <w:t>lateNonCriticalExtension</w:t>
        </w:r>
        <w:r>
          <w:tab/>
        </w:r>
        <w:r>
          <w:tab/>
        </w:r>
        <w:r>
          <w:rPr>
            <w:color w:val="993366"/>
          </w:rPr>
          <w:t>OCTET STRING</w:t>
        </w:r>
        <w:r>
          <w:tab/>
        </w:r>
        <w:r>
          <w:tab/>
        </w:r>
        <w:r>
          <w:tab/>
        </w:r>
        <w:r>
          <w:tab/>
        </w:r>
        <w:r>
          <w:rPr>
            <w:color w:val="993366"/>
          </w:rPr>
          <w:t>OPTIONAL</w:t>
        </w:r>
      </w:moveTo>
      <w:ins w:id="9092" w:author="Rapporteur ASN1 SA" w:date="2018-07-09T22:58:00Z">
        <w:r>
          <w:rPr>
            <w:color w:val="993366"/>
          </w:rPr>
          <w:t>,</w:t>
        </w:r>
      </w:ins>
    </w:p>
    <w:moveToRangeEnd w:id="9090"/>
    <w:p w14:paraId="72F9AD8D" w14:textId="77777777" w:rsidR="009E2FF6" w:rsidRDefault="009E2FF6" w:rsidP="009E2FF6">
      <w:pPr>
        <w:pStyle w:val="PL"/>
        <w:rPr>
          <w:ins w:id="9093" w:author="SA R2-1809108" w:date="2018-05-29T23:55:00Z"/>
          <w:rFonts w:eastAsia="MS Mincho"/>
          <w:lang w:eastAsia="ja-JP"/>
        </w:rPr>
      </w:pPr>
      <w:commentRangeStart w:id="9094"/>
      <w:ins w:id="9095" w:author="SA R2-1809108" w:date="2018-05-29T23:55:00Z">
        <w:r>
          <w:rPr>
            <w:rFonts w:eastAsia="MS Mincho"/>
            <w:lang w:eastAsia="ja-JP"/>
          </w:rPr>
          <w:tab/>
          <w:t>...</w:t>
        </w:r>
      </w:ins>
      <w:commentRangeEnd w:id="9094"/>
      <w:r>
        <w:rPr>
          <w:rStyle w:val="CommentReference"/>
          <w:rFonts w:ascii="Arial" w:eastAsia="Times New Roman" w:hAnsi="Arial"/>
          <w:lang w:eastAsia="ja-JP"/>
        </w:rPr>
        <w:commentReference w:id="9094"/>
      </w:r>
    </w:p>
    <w:p w14:paraId="6F83EBBD" w14:textId="77777777" w:rsidR="009E2FF6" w:rsidDel="008116CC" w:rsidRDefault="009E2FF6" w:rsidP="009E2FF6">
      <w:pPr>
        <w:pStyle w:val="PL"/>
        <w:rPr>
          <w:ins w:id="9096" w:author="SA R2-1809108" w:date="2018-05-29T23:55:00Z"/>
          <w:moveFrom w:id="9097" w:author="Rapporteur ASN1 SA" w:date="2018-07-09T22:57:00Z"/>
          <w:rFonts w:eastAsia="MS Mincho"/>
          <w:lang w:eastAsia="ja-JP"/>
        </w:rPr>
      </w:pPr>
      <w:moveFromRangeStart w:id="9098" w:author="Rapporteur ASN1 SA" w:date="2018-07-09T22:57:00Z" w:name="move518940402"/>
      <w:moveFrom w:id="9099" w:author="Rapporteur ASN1 SA" w:date="2018-07-09T22:57:00Z">
        <w:ins w:id="910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098"/>
    <w:p w14:paraId="32F792B2" w14:textId="77777777" w:rsidR="009E2FF6" w:rsidRDefault="009E2FF6" w:rsidP="009E2FF6">
      <w:pPr>
        <w:pStyle w:val="PL"/>
        <w:rPr>
          <w:ins w:id="9101" w:author="SA R2-1809108" w:date="2018-05-29T23:55:00Z"/>
        </w:rPr>
      </w:pPr>
      <w:ins w:id="9102" w:author="SA R2-1809108" w:date="2018-05-29T23:55:00Z">
        <w:r>
          <w:t>}</w:t>
        </w:r>
      </w:ins>
    </w:p>
    <w:p w14:paraId="5EC372D4" w14:textId="77777777" w:rsidR="009E2FF6" w:rsidRDefault="009E2FF6" w:rsidP="009E2FF6">
      <w:pPr>
        <w:pStyle w:val="PL"/>
        <w:rPr>
          <w:ins w:id="9103" w:author="SA R2-1809108" w:date="2018-05-29T23:55:00Z"/>
        </w:rPr>
      </w:pPr>
    </w:p>
    <w:p w14:paraId="0B1929C0" w14:textId="77777777" w:rsidR="009E2FF6" w:rsidRDefault="009E2FF6" w:rsidP="009E2FF6">
      <w:pPr>
        <w:pStyle w:val="PL"/>
        <w:rPr>
          <w:ins w:id="9104" w:author="SA R2-1809108" w:date="2018-05-29T23:55:00Z"/>
        </w:rPr>
      </w:pPr>
      <w:ins w:id="9105"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06" w:author="SA R2-1809108" w:date="2018-05-29T23:55:00Z"/>
        </w:rPr>
      </w:pPr>
    </w:p>
    <w:p w14:paraId="052AC5D4" w14:textId="77777777" w:rsidR="009E2FF6" w:rsidRDefault="009E2FF6" w:rsidP="009E2FF6">
      <w:pPr>
        <w:pStyle w:val="PL"/>
        <w:rPr>
          <w:ins w:id="9107" w:author="SA R2-1809108" w:date="2018-05-29T23:55:00Z"/>
        </w:rPr>
      </w:pPr>
      <w:ins w:id="9108"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09" w:author="SA R2-1809108" w:date="2018-05-29T23:55:00Z"/>
        </w:rPr>
      </w:pPr>
      <w:ins w:id="9110"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11" w:author="SA R2-1809108" w:date="2018-05-29T23:55:00Z"/>
          <w:color w:val="808080"/>
        </w:rPr>
      </w:pPr>
      <w:ins w:id="9112"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13" w:author="Rapporteur ASN1 SA" w:date="2018-07-09T23:02:00Z">
        <w:r>
          <w:rPr>
            <w:color w:val="808080"/>
          </w:rPr>
          <w:t>R</w:t>
        </w:r>
      </w:ins>
    </w:p>
    <w:p w14:paraId="4D40B7AD" w14:textId="77777777" w:rsidR="009E2FF6" w:rsidRDefault="009E2FF6" w:rsidP="009E2FF6">
      <w:pPr>
        <w:pStyle w:val="PL"/>
        <w:rPr>
          <w:ins w:id="9114" w:author="SA R2-1809108" w:date="2018-05-29T23:55:00Z"/>
        </w:rPr>
      </w:pPr>
      <w:ins w:id="9115"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16" w:author="Rapporteur ASN1 SA" w:date="2018-07-09T23:03:00Z">
        <w:r>
          <w:rPr>
            <w:color w:val="808080"/>
          </w:rPr>
          <w:t>R</w:t>
        </w:r>
      </w:ins>
    </w:p>
    <w:p w14:paraId="46D35970" w14:textId="77777777" w:rsidR="009E2FF6" w:rsidRDefault="009E2FF6" w:rsidP="009E2FF6">
      <w:pPr>
        <w:pStyle w:val="PL"/>
        <w:rPr>
          <w:ins w:id="9117" w:author="SA R2-1809108" w:date="2018-05-29T23:55:00Z"/>
        </w:rPr>
      </w:pPr>
      <w:ins w:id="9118"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19" w:author="Rapporteur ASN1 SA" w:date="2018-07-09T23:03:00Z">
        <w:r>
          <w:rPr>
            <w:color w:val="808080"/>
          </w:rPr>
          <w:t>R</w:t>
        </w:r>
      </w:ins>
    </w:p>
    <w:p w14:paraId="351B059D" w14:textId="77777777" w:rsidR="009E2FF6" w:rsidRDefault="009E2FF6" w:rsidP="009E2FF6">
      <w:pPr>
        <w:pStyle w:val="PL"/>
        <w:rPr>
          <w:ins w:id="9120" w:author="SA R2-1809108" w:date="2018-05-29T23:55:00Z"/>
        </w:rPr>
      </w:pPr>
      <w:ins w:id="9121"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22" w:author="SA R2-1809108" w:date="2018-05-29T23:55:00Z"/>
        </w:rPr>
      </w:pPr>
      <w:ins w:id="9123"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24" w:author="SA R2-1809108" w:date="2018-05-29T23:55:00Z"/>
          <w:color w:val="808080"/>
        </w:rPr>
      </w:pPr>
      <w:ins w:id="9125"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26" w:author="Rapporteur ASN1 SA" w:date="2018-07-09T23:03:00Z">
        <w:r>
          <w:rPr>
            <w:color w:val="808080"/>
          </w:rPr>
          <w:t>R</w:t>
        </w:r>
      </w:ins>
    </w:p>
    <w:p w14:paraId="35656F5C" w14:textId="77777777" w:rsidR="009E2FF6" w:rsidRDefault="009E2FF6" w:rsidP="009E2FF6">
      <w:pPr>
        <w:pStyle w:val="PL"/>
        <w:rPr>
          <w:ins w:id="9127" w:author="SA R2-1809108" w:date="2018-05-29T23:55:00Z"/>
        </w:rPr>
      </w:pPr>
      <w:ins w:id="9128"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29" w:author="SA R2-1809108" w:date="2018-05-29T23:55:00Z"/>
        </w:rPr>
      </w:pPr>
      <w:ins w:id="9130"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31" w:author="SA R2-1809108" w:date="2018-05-29T23:55:00Z"/>
        </w:rPr>
      </w:pPr>
      <w:ins w:id="9132"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33" w:author="SA R2-1809108" w:date="2018-05-29T23:55:00Z"/>
          <w:lang w:val="sv-SE"/>
          <w:rPrChange w:id="9134" w:author="Rapporteur ASN1 SA" w:date="2018-07-13T12:50:00Z">
            <w:rPr>
              <w:ins w:id="9135" w:author="SA R2-1809108" w:date="2018-05-29T23:55:00Z"/>
            </w:rPr>
          </w:rPrChange>
        </w:rPr>
      </w:pPr>
      <w:ins w:id="9136" w:author="SA R2-1809108" w:date="2018-05-29T23:55:00Z">
        <w:r>
          <w:tab/>
        </w:r>
        <w:r w:rsidRPr="00804C51">
          <w:rPr>
            <w:lang w:val="sv-SE"/>
            <w:rPrChange w:id="9137" w:author="Rapporteur ASN1 SA" w:date="2018-07-13T12:50:00Z">
              <w:rPr/>
            </w:rPrChange>
          </w:rPr>
          <w:t>q-QualMin</w:t>
        </w:r>
        <w:r w:rsidRPr="00804C51">
          <w:rPr>
            <w:lang w:val="sv-SE"/>
            <w:rPrChange w:id="9138" w:author="Rapporteur ASN1 SA" w:date="2018-07-13T12:50:00Z">
              <w:rPr/>
            </w:rPrChange>
          </w:rPr>
          <w:tab/>
        </w:r>
        <w:r w:rsidRPr="00804C51">
          <w:rPr>
            <w:lang w:val="sv-SE"/>
            <w:rPrChange w:id="9139" w:author="Rapporteur ASN1 SA" w:date="2018-07-13T12:50:00Z">
              <w:rPr/>
            </w:rPrChange>
          </w:rPr>
          <w:tab/>
        </w:r>
        <w:r w:rsidRPr="00804C51">
          <w:rPr>
            <w:lang w:val="sv-SE"/>
            <w:rPrChange w:id="9140" w:author="Rapporteur ASN1 SA" w:date="2018-07-13T12:50:00Z">
              <w:rPr/>
            </w:rPrChange>
          </w:rPr>
          <w:tab/>
        </w:r>
        <w:r w:rsidRPr="00804C51">
          <w:rPr>
            <w:lang w:val="sv-SE"/>
            <w:rPrChange w:id="9141" w:author="Rapporteur ASN1 SA" w:date="2018-07-13T12:50:00Z">
              <w:rPr/>
            </w:rPrChange>
          </w:rPr>
          <w:tab/>
        </w:r>
        <w:r w:rsidRPr="00804C51">
          <w:rPr>
            <w:lang w:val="sv-SE"/>
            <w:rPrChange w:id="9142" w:author="Rapporteur ASN1 SA" w:date="2018-07-13T12:50:00Z">
              <w:rPr/>
            </w:rPrChange>
          </w:rPr>
          <w:tab/>
        </w:r>
        <w:r w:rsidRPr="00804C51">
          <w:rPr>
            <w:lang w:val="sv-SE"/>
            <w:rPrChange w:id="9143" w:author="Rapporteur ASN1 SA" w:date="2018-07-13T12:50:00Z">
              <w:rPr/>
            </w:rPrChange>
          </w:rPr>
          <w:tab/>
        </w:r>
        <w:r w:rsidRPr="00804C51">
          <w:rPr>
            <w:lang w:val="sv-SE"/>
            <w:rPrChange w:id="9144" w:author="Rapporteur ASN1 SA" w:date="2018-07-13T12:50:00Z">
              <w:rPr/>
            </w:rPrChange>
          </w:rPr>
          <w:tab/>
        </w:r>
        <w:r w:rsidRPr="00804C51">
          <w:rPr>
            <w:color w:val="993366"/>
            <w:lang w:val="sv-SE"/>
            <w:rPrChange w:id="9145" w:author="Rapporteur ASN1 SA" w:date="2018-07-13T12:50:00Z">
              <w:rPr>
                <w:color w:val="993366"/>
              </w:rPr>
            </w:rPrChange>
          </w:rPr>
          <w:t>INTEGER</w:t>
        </w:r>
        <w:r w:rsidRPr="00804C51">
          <w:rPr>
            <w:lang w:val="sv-SE"/>
            <w:rPrChange w:id="9146" w:author="Rapporteur ASN1 SA" w:date="2018-07-13T12:50:00Z">
              <w:rPr/>
            </w:rPrChange>
          </w:rPr>
          <w:t xml:space="preserve"> (-34..-3), </w:t>
        </w:r>
      </w:ins>
    </w:p>
    <w:p w14:paraId="098C2207" w14:textId="77777777" w:rsidR="009E2FF6" w:rsidRPr="00804C51" w:rsidRDefault="009E2FF6" w:rsidP="009E2FF6">
      <w:pPr>
        <w:pStyle w:val="PL"/>
        <w:rPr>
          <w:ins w:id="9147" w:author="SA R2-1809108" w:date="2018-05-29T23:55:00Z"/>
          <w:lang w:val="sv-SE"/>
          <w:rPrChange w:id="9148" w:author="Rapporteur ASN1 SA" w:date="2018-07-13T12:50:00Z">
            <w:rPr>
              <w:ins w:id="9149" w:author="SA R2-1809108" w:date="2018-05-29T23:55:00Z"/>
            </w:rPr>
          </w:rPrChange>
        </w:rPr>
      </w:pPr>
      <w:ins w:id="9150" w:author="SA R2-1809108" w:date="2018-05-29T23:55:00Z">
        <w:r w:rsidRPr="00804C51">
          <w:rPr>
            <w:lang w:val="sv-SE"/>
            <w:rPrChange w:id="9151" w:author="Rapporteur ASN1 SA" w:date="2018-07-13T12:50:00Z">
              <w:rPr/>
            </w:rPrChange>
          </w:rPr>
          <w:tab/>
          <w:t>p-MaxEUTRA</w:t>
        </w:r>
        <w:r w:rsidRPr="00804C51">
          <w:rPr>
            <w:lang w:val="sv-SE"/>
            <w:rPrChange w:id="9152" w:author="Rapporteur ASN1 SA" w:date="2018-07-13T12:50:00Z">
              <w:rPr/>
            </w:rPrChange>
          </w:rPr>
          <w:tab/>
        </w:r>
        <w:r w:rsidRPr="00804C51">
          <w:rPr>
            <w:lang w:val="sv-SE"/>
            <w:rPrChange w:id="9153" w:author="Rapporteur ASN1 SA" w:date="2018-07-13T12:50:00Z">
              <w:rPr/>
            </w:rPrChange>
          </w:rPr>
          <w:tab/>
        </w:r>
        <w:r w:rsidRPr="00804C51">
          <w:rPr>
            <w:lang w:val="sv-SE"/>
            <w:rPrChange w:id="9154" w:author="Rapporteur ASN1 SA" w:date="2018-07-13T12:50:00Z">
              <w:rPr/>
            </w:rPrChange>
          </w:rPr>
          <w:tab/>
        </w:r>
        <w:r w:rsidRPr="00804C51">
          <w:rPr>
            <w:lang w:val="sv-SE"/>
            <w:rPrChange w:id="9155" w:author="Rapporteur ASN1 SA" w:date="2018-07-13T12:50:00Z">
              <w:rPr/>
            </w:rPrChange>
          </w:rPr>
          <w:tab/>
        </w:r>
        <w:r w:rsidRPr="00804C51">
          <w:rPr>
            <w:lang w:val="sv-SE"/>
            <w:rPrChange w:id="9156" w:author="Rapporteur ASN1 SA" w:date="2018-07-13T12:50:00Z">
              <w:rPr/>
            </w:rPrChange>
          </w:rPr>
          <w:tab/>
        </w:r>
        <w:r w:rsidRPr="00804C51">
          <w:rPr>
            <w:lang w:val="sv-SE"/>
            <w:rPrChange w:id="9157" w:author="Rapporteur ASN1 SA" w:date="2018-07-13T12:50:00Z">
              <w:rPr/>
            </w:rPrChange>
          </w:rPr>
          <w:tab/>
        </w:r>
        <w:r w:rsidRPr="00804C51">
          <w:rPr>
            <w:lang w:val="sv-SE"/>
            <w:rPrChange w:id="9158" w:author="Rapporteur ASN1 SA" w:date="2018-07-13T12:50:00Z">
              <w:rPr/>
            </w:rPrChange>
          </w:rPr>
          <w:tab/>
        </w:r>
        <w:r w:rsidRPr="00804C51">
          <w:rPr>
            <w:color w:val="993366"/>
            <w:lang w:val="sv-SE"/>
            <w:rPrChange w:id="9159" w:author="Rapporteur ASN1 SA" w:date="2018-07-13T12:50:00Z">
              <w:rPr>
                <w:color w:val="993366"/>
              </w:rPr>
            </w:rPrChange>
          </w:rPr>
          <w:t>INTEGER</w:t>
        </w:r>
        <w:r w:rsidRPr="00804C51">
          <w:rPr>
            <w:lang w:val="sv-SE"/>
            <w:rPrChange w:id="9160" w:author="Rapporteur ASN1 SA" w:date="2018-07-13T12:50:00Z">
              <w:rPr/>
            </w:rPrChange>
          </w:rPr>
          <w:t xml:space="preserve"> (-30..33),</w:t>
        </w:r>
      </w:ins>
    </w:p>
    <w:p w14:paraId="60021A51" w14:textId="77777777" w:rsidR="009E2FF6" w:rsidRDefault="009E2FF6" w:rsidP="009E2FF6">
      <w:pPr>
        <w:pStyle w:val="PL"/>
        <w:rPr>
          <w:ins w:id="9161" w:author="SA R2-1809108" w:date="2018-05-29T23:55:00Z"/>
        </w:rPr>
      </w:pPr>
      <w:ins w:id="9162" w:author="SA R2-1809108" w:date="2018-05-29T23:55:00Z">
        <w:r w:rsidRPr="00804C51">
          <w:rPr>
            <w:lang w:val="sv-SE"/>
            <w:rPrChange w:id="9163"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64" w:author="SA R2-1809108" w:date="2018-05-29T23:55:00Z"/>
        </w:rPr>
      </w:pPr>
      <w:ins w:id="9165"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66" w:author="SA R2-1809108" w:date="2018-05-29T23:55:00Z"/>
        </w:rPr>
      </w:pPr>
      <w:ins w:id="9167"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68" w:author="SA R2-1809108" w:date="2018-05-29T23:55:00Z"/>
        </w:rPr>
      </w:pPr>
      <w:ins w:id="916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70" w:author="SA R2-1809108" w:date="2018-05-29T23:55:00Z"/>
        </w:rPr>
      </w:pPr>
      <w:ins w:id="9171" w:author="SA R2-1809108" w:date="2018-05-29T23:55:00Z">
        <w:r>
          <w:t>}</w:t>
        </w:r>
      </w:ins>
    </w:p>
    <w:p w14:paraId="6068CEC2" w14:textId="77777777" w:rsidR="009E2FF6" w:rsidRDefault="009E2FF6" w:rsidP="009E2FF6">
      <w:pPr>
        <w:pStyle w:val="PL"/>
        <w:rPr>
          <w:ins w:id="9172" w:author="SA R2-1809108" w:date="2018-05-29T23:55:00Z"/>
        </w:rPr>
      </w:pPr>
    </w:p>
    <w:p w14:paraId="2FD0DF80" w14:textId="77777777" w:rsidR="009E2FF6" w:rsidRDefault="009E2FF6" w:rsidP="009E2FF6">
      <w:pPr>
        <w:pStyle w:val="PL"/>
        <w:rPr>
          <w:ins w:id="9173" w:author="SA R2-1809108" w:date="2018-05-29T23:55:00Z"/>
        </w:rPr>
      </w:pPr>
      <w:ins w:id="9174"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75" w:author="SA R2-1809108" w:date="2018-05-29T23:55:00Z"/>
        </w:rPr>
      </w:pPr>
    </w:p>
    <w:p w14:paraId="57C577D2" w14:textId="77777777" w:rsidR="009E2FF6" w:rsidRDefault="009E2FF6" w:rsidP="009E2FF6">
      <w:pPr>
        <w:pStyle w:val="PL"/>
        <w:rPr>
          <w:ins w:id="9176" w:author="SA R2-1809108" w:date="2018-05-29T23:55:00Z"/>
        </w:rPr>
      </w:pPr>
      <w:ins w:id="9177"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78" w:author="SA R2-1809108" w:date="2018-05-29T23:55:00Z"/>
        </w:rPr>
      </w:pPr>
    </w:p>
    <w:p w14:paraId="09F24007" w14:textId="77777777" w:rsidR="009E2FF6" w:rsidRDefault="009E2FF6" w:rsidP="009E2FF6">
      <w:pPr>
        <w:pStyle w:val="PL"/>
        <w:rPr>
          <w:ins w:id="9179" w:author="SA R2-1809108" w:date="2018-05-29T23:55:00Z"/>
        </w:rPr>
      </w:pPr>
      <w:ins w:id="9180"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81" w:author="SA R2-1809108" w:date="2018-05-29T23:55:00Z"/>
        </w:rPr>
      </w:pPr>
      <w:ins w:id="9182"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83" w:author="SA R2-1809108" w:date="2018-05-29T23:55:00Z"/>
        </w:rPr>
      </w:pPr>
      <w:ins w:id="9184" w:author="SA R2-1809108" w:date="2018-05-29T23:55:00Z">
        <w:r>
          <w:tab/>
          <w:t>q-OffsetCell</w:t>
        </w:r>
        <w:r>
          <w:tab/>
        </w:r>
        <w:r>
          <w:tab/>
        </w:r>
        <w:r>
          <w:tab/>
        </w:r>
        <w:r>
          <w:tab/>
        </w:r>
        <w:r>
          <w:tab/>
        </w:r>
        <w:r>
          <w:tab/>
        </w:r>
        <w:r>
          <w:tab/>
        </w:r>
      </w:ins>
      <w:ins w:id="9185" w:author="Rapporteur ASN1 SA" w:date="2018-06-28T15:22:00Z">
        <w:r>
          <w:t>EUTRA-</w:t>
        </w:r>
      </w:ins>
      <w:commentRangeStart w:id="9186"/>
      <w:ins w:id="9187" w:author="SA R2-1809108" w:date="2018-05-29T23:55:00Z">
        <w:r>
          <w:t>Q-OffsetRange</w:t>
        </w:r>
      </w:ins>
      <w:commentRangeEnd w:id="9186"/>
      <w:r>
        <w:rPr>
          <w:rStyle w:val="CommentReference"/>
          <w:rFonts w:ascii="Arial" w:eastAsia="Times New Roman" w:hAnsi="Arial"/>
          <w:lang w:eastAsia="ja-JP"/>
        </w:rPr>
        <w:commentReference w:id="9186"/>
      </w:r>
    </w:p>
    <w:p w14:paraId="0C0BEE0D" w14:textId="77777777" w:rsidR="009E2FF6" w:rsidRDefault="009E2FF6" w:rsidP="009E2FF6">
      <w:pPr>
        <w:pStyle w:val="PL"/>
        <w:rPr>
          <w:ins w:id="9188" w:author="SA R2-1809108" w:date="2018-05-29T23:55:00Z"/>
        </w:rPr>
      </w:pPr>
      <w:ins w:id="9189" w:author="SA R2-1809108" w:date="2018-05-29T23:55:00Z">
        <w:r>
          <w:t>}</w:t>
        </w:r>
      </w:ins>
    </w:p>
    <w:p w14:paraId="40B80CFD" w14:textId="77777777" w:rsidR="009E2FF6" w:rsidRDefault="009E2FF6" w:rsidP="009E2FF6">
      <w:pPr>
        <w:pStyle w:val="PL"/>
        <w:rPr>
          <w:ins w:id="9190" w:author="SA R2-1809108" w:date="2018-05-29T23:55:00Z"/>
        </w:rPr>
      </w:pPr>
    </w:p>
    <w:p w14:paraId="6FD71C73" w14:textId="77777777" w:rsidR="009E2FF6" w:rsidRDefault="009E2FF6" w:rsidP="009E2FF6">
      <w:pPr>
        <w:pStyle w:val="PL"/>
        <w:rPr>
          <w:ins w:id="9191" w:author="SA R2-1809108" w:date="2018-05-29T23:55:00Z"/>
        </w:rPr>
      </w:pPr>
      <w:ins w:id="9192" w:author="SA R2-1809108" w:date="2018-05-29T23:55:00Z">
        <w:r>
          <w:t>-- TAG-SIB5-STOP</w:t>
        </w:r>
      </w:ins>
    </w:p>
    <w:p w14:paraId="2A6B601D" w14:textId="77777777" w:rsidR="009E2FF6" w:rsidRDefault="009E2FF6" w:rsidP="009E2FF6">
      <w:pPr>
        <w:pStyle w:val="PL"/>
        <w:rPr>
          <w:ins w:id="9193" w:author="SA R2-1809108" w:date="2018-05-29T23:55:00Z"/>
          <w:rFonts w:eastAsia="SimSun"/>
          <w:color w:val="808080"/>
          <w:lang w:eastAsia="en-GB"/>
        </w:rPr>
      </w:pPr>
      <w:ins w:id="9194" w:author="SA R2-1809108" w:date="2018-05-29T23:55:00Z">
        <w:r>
          <w:rPr>
            <w:color w:val="808080"/>
          </w:rPr>
          <w:t>-- ASN1STOP</w:t>
        </w:r>
      </w:ins>
    </w:p>
    <w:p w14:paraId="74530795" w14:textId="77777777" w:rsidR="009E2FF6" w:rsidRDefault="009E2FF6" w:rsidP="009E2FF6">
      <w:pPr>
        <w:rPr>
          <w:ins w:id="919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197" w:author="SA R2-1809108" w:date="2018-05-29T23:55:00Z"/>
                <w:lang w:eastAsia="en-GB"/>
              </w:rPr>
            </w:pPr>
            <w:ins w:id="9198"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00" w:author="SA R2-1809108" w:date="2018-05-29T23:55:00Z"/>
                <w:b/>
                <w:bCs/>
                <w:i/>
                <w:noProof/>
                <w:lang w:eastAsia="en-GB"/>
              </w:rPr>
            </w:pPr>
            <w:ins w:id="9201" w:author="SA R2-1809108" w:date="2018-05-29T23:55:00Z">
              <w:r>
                <w:rPr>
                  <w:b/>
                  <w:bCs/>
                  <w:i/>
                  <w:noProof/>
                  <w:lang w:eastAsia="en-GB"/>
                </w:rPr>
                <w:t>carrierFreqListEUTRA</w:t>
              </w:r>
            </w:ins>
          </w:p>
          <w:p w14:paraId="229E9DB9" w14:textId="77777777" w:rsidR="009E2FF6" w:rsidRDefault="009E2FF6" w:rsidP="00A953DB">
            <w:pPr>
              <w:pStyle w:val="TAL"/>
              <w:rPr>
                <w:ins w:id="9202" w:author="SA R2-1809108" w:date="2018-05-29T23:55:00Z"/>
                <w:lang w:eastAsia="zh-CN"/>
              </w:rPr>
            </w:pPr>
            <w:ins w:id="9203"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05" w:author="SA R2-1809108" w:date="2018-05-29T23:55:00Z"/>
                <w:b/>
                <w:bCs/>
                <w:i/>
                <w:noProof/>
                <w:lang w:eastAsia="en-GB"/>
              </w:rPr>
            </w:pPr>
            <w:ins w:id="9206" w:author="SA MediaTek (Felix)" w:date="2018-06-22T18:32:00Z">
              <w:r>
                <w:rPr>
                  <w:b/>
                  <w:bCs/>
                  <w:i/>
                  <w:noProof/>
                  <w:lang w:val="en-US" w:eastAsia="en-GB"/>
                </w:rPr>
                <w:t>eutra</w:t>
              </w:r>
            </w:ins>
            <w:ins w:id="9207" w:author="SA R2-1809108" w:date="2018-05-29T23:55:00Z">
              <w:del w:id="9208"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09" w:author="SA R2-1809108" w:date="2018-05-29T23:55:00Z"/>
                <w:b/>
                <w:bCs/>
                <w:i/>
                <w:noProof/>
                <w:lang w:eastAsia="en-GB"/>
              </w:rPr>
            </w:pPr>
            <w:ins w:id="9210" w:author="SA R2-1809108" w:date="2018-05-29T23:55:00Z">
              <w:r>
                <w:rPr>
                  <w:lang w:eastAsia="en-GB"/>
                </w:rPr>
                <w:t>List of blacklisted EUTRA neighbouring cells.</w:t>
              </w:r>
            </w:ins>
          </w:p>
        </w:tc>
      </w:tr>
      <w:tr w:rsidR="009E2FF6" w14:paraId="48D2C040" w14:textId="77777777" w:rsidTr="00A953DB">
        <w:trPr>
          <w:cantSplit/>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12" w:author="SA R2-1809108" w:date="2018-05-29T23:55:00Z"/>
                <w:b/>
                <w:bCs/>
                <w:i/>
                <w:lang w:eastAsia="en-GB"/>
              </w:rPr>
            </w:pPr>
            <w:ins w:id="9213" w:author="SA MediaTek (Felix)" w:date="2018-06-22T18:32:00Z">
              <w:r>
                <w:rPr>
                  <w:b/>
                  <w:bCs/>
                  <w:i/>
                  <w:noProof/>
                  <w:lang w:val="en-US" w:eastAsia="en-GB"/>
                </w:rPr>
                <w:t>eutra</w:t>
              </w:r>
            </w:ins>
            <w:ins w:id="9214" w:author="SA R2-1809108" w:date="2018-05-29T23:55:00Z">
              <w:del w:id="9215"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16" w:author="SA R2-1809108" w:date="2018-05-29T23:55:00Z"/>
                <w:noProof/>
                <w:lang w:eastAsia="en-GB"/>
              </w:rPr>
            </w:pPr>
            <w:ins w:id="9217" w:author="SA R2-1809108" w:date="2018-05-29T23:55:00Z">
              <w:r>
                <w:rPr>
                  <w:iCs/>
                  <w:noProof/>
                  <w:lang w:eastAsia="en-GB"/>
                </w:rPr>
                <w:t xml:space="preserve">Indicates the list of frequency bands in addition to the band represented by </w:t>
              </w:r>
              <w:del w:id="9218" w:author="SA MediaTek (Felix)" w:date="2018-06-22T18:32:00Z">
                <w:r>
                  <w:rPr>
                    <w:i/>
                    <w:iCs/>
                    <w:noProof/>
                    <w:lang w:eastAsia="en-GB"/>
                    <w:rPrChange w:id="9219" w:author="SA MediaTek (Felix)" w:date="2018-06-22T18:34:00Z">
                      <w:rPr>
                        <w:iCs/>
                        <w:noProof/>
                        <w:lang w:eastAsia="en-GB"/>
                      </w:rPr>
                    </w:rPrChange>
                  </w:rPr>
                  <w:delText>C</w:delText>
                </w:r>
              </w:del>
            </w:ins>
            <w:ins w:id="9220" w:author="SA MediaTek (Felix)" w:date="2018-06-22T18:32:00Z">
              <w:r>
                <w:rPr>
                  <w:i/>
                  <w:iCs/>
                  <w:noProof/>
                  <w:lang w:val="en-US" w:eastAsia="en-GB"/>
                  <w:rPrChange w:id="9221" w:author="SA MediaTek (Felix)" w:date="2018-06-22T18:34:00Z">
                    <w:rPr>
                      <w:iCs/>
                      <w:noProof/>
                      <w:lang w:val="en-US" w:eastAsia="en-GB"/>
                    </w:rPr>
                  </w:rPrChange>
                </w:rPr>
                <w:t>c</w:t>
              </w:r>
            </w:ins>
            <w:ins w:id="9222" w:author="SA R2-1809108" w:date="2018-05-29T23:55:00Z">
              <w:r>
                <w:rPr>
                  <w:i/>
                  <w:iCs/>
                  <w:noProof/>
                  <w:lang w:eastAsia="en-GB"/>
                  <w:rPrChange w:id="9223"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24" w:author="Rapporteur ASN1 SA" w:date="2018-06-28T15:22:00Z">
                <w:r>
                  <w:rPr>
                    <w:iCs/>
                    <w:noProof/>
                    <w:lang w:eastAsia="en-GB"/>
                  </w:rPr>
                  <w:delText xml:space="preserve"> </w:delText>
                </w:r>
                <w:commentRangeStart w:id="9225"/>
                <w:r>
                  <w:rPr>
                    <w:iCs/>
                    <w:noProof/>
                    <w:lang w:eastAsia="en-GB"/>
                  </w:rPr>
                  <w:delText>for UEs neither in CE nor BL UEs and TS 36.101 [xx, table 6.2.4E-1] for UEs in CE or BL UEs</w:delText>
                </w:r>
              </w:del>
            </w:ins>
            <w:commentRangeEnd w:id="9225"/>
            <w:del w:id="9226" w:author="Rapporteur ASN1 SA" w:date="2018-06-28T15:22:00Z">
              <w:r>
                <w:rPr>
                  <w:rStyle w:val="CommentReference"/>
                </w:rPr>
                <w:commentReference w:id="9225"/>
              </w:r>
            </w:del>
            <w:ins w:id="9227" w:author="SA R2-1809108" w:date="2018-05-29T23:55:00Z">
              <w:r>
                <w:rPr>
                  <w:iCs/>
                  <w:noProof/>
                  <w:lang w:eastAsia="en-GB"/>
                </w:rPr>
                <w:t xml:space="preserve">, for the frequency bands in </w:t>
              </w:r>
            </w:ins>
            <w:ins w:id="9228" w:author="SA MediaTek (Felix)" w:date="2018-06-22T18:36:00Z">
              <w:r>
                <w:rPr>
                  <w:i/>
                  <w:iCs/>
                  <w:noProof/>
                  <w:lang w:val="en-US" w:eastAsia="en-GB"/>
                  <w:rPrChange w:id="9229" w:author="SA MediaTek (Felix)" w:date="2018-06-22T18:36:00Z">
                    <w:rPr>
                      <w:iCs/>
                      <w:noProof/>
                      <w:lang w:val="en-US" w:eastAsia="en-GB"/>
                    </w:rPr>
                  </w:rPrChange>
                </w:rPr>
                <w:t>eutra-</w:t>
              </w:r>
            </w:ins>
            <w:ins w:id="9230" w:author="SA R2-1809108" w:date="2018-05-29T23:55:00Z">
              <w:r>
                <w:rPr>
                  <w:i/>
                  <w:iCs/>
                  <w:noProof/>
                  <w:lang w:eastAsia="en-GB"/>
                  <w:rPrChange w:id="9231" w:author="SA MediaTek (Felix)" w:date="2018-06-22T18:36:00Z">
                    <w:rPr>
                      <w:iCs/>
                      <w:noProof/>
                      <w:lang w:eastAsia="en-GB"/>
                    </w:rPr>
                  </w:rPrChange>
                </w:rPr>
                <w:t>multiBandInfoList</w:t>
              </w:r>
            </w:ins>
          </w:p>
        </w:tc>
      </w:tr>
      <w:tr w:rsidR="009E2FF6" w14:paraId="042099E1" w14:textId="77777777" w:rsidTr="00A953DB">
        <w:trPr>
          <w:cantSplit/>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33" w:author="SA R2-1809108" w:date="2018-05-29T23:55:00Z"/>
                <w:b/>
                <w:bCs/>
                <w:i/>
                <w:noProof/>
                <w:lang w:eastAsia="en-GB"/>
              </w:rPr>
            </w:pPr>
            <w:ins w:id="9234" w:author="SA R2-1809108" w:date="2018-05-29T23:55:00Z">
              <w:r>
                <w:rPr>
                  <w:b/>
                  <w:bCs/>
                  <w:i/>
                  <w:noProof/>
                  <w:lang w:eastAsia="en-GB"/>
                </w:rPr>
                <w:t>p-MaxEUTRA</w:t>
              </w:r>
            </w:ins>
          </w:p>
          <w:p w14:paraId="4DF67CDA" w14:textId="77777777" w:rsidR="009E2FF6" w:rsidRDefault="009E2FF6" w:rsidP="00A953DB">
            <w:pPr>
              <w:pStyle w:val="TAL"/>
              <w:rPr>
                <w:ins w:id="9235" w:author="SA R2-1809108" w:date="2018-05-29T23:55:00Z"/>
                <w:b/>
                <w:bCs/>
                <w:i/>
                <w:noProof/>
                <w:lang w:eastAsia="en-GB"/>
              </w:rPr>
            </w:pPr>
            <w:ins w:id="9236"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38" w:author="SA R2-1809108" w:date="2018-05-29T23:55:00Z"/>
                <w:b/>
                <w:bCs/>
                <w:i/>
                <w:noProof/>
                <w:lang w:eastAsia="en-GB"/>
              </w:rPr>
            </w:pPr>
            <w:ins w:id="9239" w:author="SA R2-1809108" w:date="2018-05-29T23:55:00Z">
              <w:r>
                <w:rPr>
                  <w:b/>
                  <w:bCs/>
                  <w:i/>
                  <w:noProof/>
                  <w:lang w:eastAsia="en-GB"/>
                </w:rPr>
                <w:t>q-QualMin</w:t>
              </w:r>
            </w:ins>
          </w:p>
          <w:p w14:paraId="55A5E10A" w14:textId="77777777" w:rsidR="009E2FF6" w:rsidRDefault="009E2FF6" w:rsidP="00A953DB">
            <w:pPr>
              <w:pStyle w:val="TAL"/>
              <w:rPr>
                <w:ins w:id="9240" w:author="SA R2-1809108" w:date="2018-05-29T23:55:00Z"/>
                <w:b/>
                <w:bCs/>
                <w:i/>
                <w:noProof/>
                <w:lang w:eastAsia="en-GB"/>
              </w:rPr>
            </w:pPr>
            <w:ins w:id="9241"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43" w:author="SA R2-1809108" w:date="2018-05-29T23:55:00Z"/>
                <w:b/>
                <w:bCs/>
                <w:i/>
                <w:noProof/>
                <w:lang w:eastAsia="en-GB"/>
              </w:rPr>
            </w:pPr>
            <w:ins w:id="9244" w:author="SA R2-1809108" w:date="2018-05-29T23:55:00Z">
              <w:r>
                <w:rPr>
                  <w:b/>
                  <w:bCs/>
                  <w:i/>
                  <w:noProof/>
                  <w:lang w:eastAsia="en-GB"/>
                </w:rPr>
                <w:t>q-RxLevMin</w:t>
              </w:r>
            </w:ins>
          </w:p>
          <w:p w14:paraId="448C1730" w14:textId="77777777" w:rsidR="009E2FF6" w:rsidRDefault="009E2FF6" w:rsidP="00A953DB">
            <w:pPr>
              <w:pStyle w:val="TAL"/>
              <w:rPr>
                <w:ins w:id="9245" w:author="SA R2-1809108" w:date="2018-05-29T23:55:00Z"/>
                <w:b/>
                <w:bCs/>
                <w:i/>
                <w:noProof/>
                <w:lang w:eastAsia="en-GB"/>
              </w:rPr>
            </w:pPr>
            <w:ins w:id="9246"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48" w:author="SA R2-1809108" w:date="2018-05-29T23:55:00Z"/>
                <w:b/>
                <w:bCs/>
                <w:i/>
                <w:noProof/>
                <w:lang w:eastAsia="en-GB"/>
              </w:rPr>
            </w:pPr>
            <w:ins w:id="9249" w:author="SA R2-1809108" w:date="2018-05-29T23:55:00Z">
              <w:r>
                <w:rPr>
                  <w:b/>
                  <w:bCs/>
                  <w:i/>
                  <w:noProof/>
                  <w:lang w:eastAsia="en-GB"/>
                </w:rPr>
                <w:t>t-ReselectionEUTRA</w:t>
              </w:r>
            </w:ins>
          </w:p>
          <w:p w14:paraId="073EC223" w14:textId="77777777" w:rsidR="009E2FF6" w:rsidRDefault="009E2FF6" w:rsidP="00A953DB">
            <w:pPr>
              <w:pStyle w:val="TAL"/>
              <w:rPr>
                <w:ins w:id="9250" w:author="SA R2-1809108" w:date="2018-05-29T23:55:00Z"/>
                <w:lang w:eastAsia="en-GB"/>
              </w:rPr>
            </w:pPr>
            <w:ins w:id="9251"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53" w:author="SA R2-1809108" w:date="2018-05-29T23:55:00Z"/>
                <w:b/>
                <w:bCs/>
                <w:i/>
                <w:noProof/>
                <w:lang w:eastAsia="en-GB"/>
              </w:rPr>
            </w:pPr>
            <w:ins w:id="9254" w:author="SA R2-1809108" w:date="2018-05-29T23:55:00Z">
              <w:r>
                <w:rPr>
                  <w:b/>
                  <w:bCs/>
                  <w:i/>
                  <w:noProof/>
                  <w:lang w:eastAsia="en-GB"/>
                </w:rPr>
                <w:t>threshX-High</w:t>
              </w:r>
            </w:ins>
          </w:p>
          <w:p w14:paraId="4EA2C5E3" w14:textId="77777777" w:rsidR="009E2FF6" w:rsidRDefault="009E2FF6" w:rsidP="00A953DB">
            <w:pPr>
              <w:pStyle w:val="TAL"/>
              <w:rPr>
                <w:ins w:id="9255" w:author="SA R2-1809108" w:date="2018-05-29T23:55:00Z"/>
                <w:lang w:eastAsia="en-GB"/>
              </w:rPr>
            </w:pPr>
            <w:ins w:id="9256"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58" w:author="SA R2-1809108" w:date="2018-05-29T23:55:00Z"/>
                <w:b/>
                <w:bCs/>
                <w:i/>
                <w:noProof/>
                <w:lang w:eastAsia="en-GB"/>
              </w:rPr>
            </w:pPr>
            <w:ins w:id="9259" w:author="SA R2-1809108" w:date="2018-05-29T23:55:00Z">
              <w:r>
                <w:rPr>
                  <w:b/>
                  <w:bCs/>
                  <w:i/>
                  <w:noProof/>
                  <w:lang w:eastAsia="en-GB"/>
                </w:rPr>
                <w:t>threshX-HighQ</w:t>
              </w:r>
            </w:ins>
          </w:p>
          <w:p w14:paraId="168F59BB" w14:textId="77777777" w:rsidR="009E2FF6" w:rsidRDefault="009E2FF6" w:rsidP="00A953DB">
            <w:pPr>
              <w:pStyle w:val="TAL"/>
              <w:rPr>
                <w:ins w:id="9260" w:author="SA R2-1809108" w:date="2018-05-29T23:55:00Z"/>
                <w:b/>
                <w:bCs/>
                <w:i/>
                <w:noProof/>
                <w:lang w:eastAsia="en-GB"/>
              </w:rPr>
            </w:pPr>
            <w:ins w:id="9261"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63" w:author="SA R2-1809108" w:date="2018-05-29T23:55:00Z"/>
                <w:b/>
                <w:bCs/>
                <w:i/>
                <w:noProof/>
                <w:lang w:eastAsia="en-GB"/>
              </w:rPr>
            </w:pPr>
            <w:ins w:id="9264" w:author="SA R2-1809108" w:date="2018-05-29T23:55:00Z">
              <w:r>
                <w:rPr>
                  <w:b/>
                  <w:bCs/>
                  <w:i/>
                  <w:noProof/>
                  <w:lang w:eastAsia="en-GB"/>
                </w:rPr>
                <w:t>threshX-Low</w:t>
              </w:r>
            </w:ins>
          </w:p>
          <w:p w14:paraId="655C6250" w14:textId="77777777" w:rsidR="009E2FF6" w:rsidRDefault="009E2FF6" w:rsidP="00A953DB">
            <w:pPr>
              <w:pStyle w:val="TAL"/>
              <w:rPr>
                <w:ins w:id="9265" w:author="SA R2-1809108" w:date="2018-05-29T23:55:00Z"/>
                <w:b/>
                <w:bCs/>
                <w:i/>
                <w:noProof/>
                <w:lang w:eastAsia="en-GB"/>
              </w:rPr>
            </w:pPr>
            <w:ins w:id="9266"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68" w:author="SA R2-1809108" w:date="2018-05-29T23:55:00Z"/>
                <w:b/>
                <w:bCs/>
                <w:i/>
                <w:noProof/>
                <w:lang w:eastAsia="en-GB"/>
              </w:rPr>
            </w:pPr>
            <w:ins w:id="9269" w:author="SA R2-1809108" w:date="2018-05-29T23:55:00Z">
              <w:r>
                <w:rPr>
                  <w:b/>
                  <w:bCs/>
                  <w:i/>
                  <w:noProof/>
                  <w:lang w:eastAsia="en-GB"/>
                </w:rPr>
                <w:t>threshX-LowQ</w:t>
              </w:r>
            </w:ins>
          </w:p>
          <w:p w14:paraId="702CD21A" w14:textId="77777777" w:rsidR="009E2FF6" w:rsidRDefault="009E2FF6" w:rsidP="00A953DB">
            <w:pPr>
              <w:pStyle w:val="TAL"/>
              <w:rPr>
                <w:ins w:id="9270" w:author="SA R2-1809108" w:date="2018-05-29T23:55:00Z"/>
                <w:b/>
                <w:bCs/>
                <w:i/>
                <w:noProof/>
                <w:lang w:eastAsia="en-GB"/>
              </w:rPr>
            </w:pPr>
            <w:ins w:id="9271"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7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73" w:author="Rapporteur ASN1 SA" w:date="2018-07-14T09:21:00Z"/>
                <w:b/>
                <w:bCs/>
                <w:i/>
                <w:iCs/>
                <w:lang w:eastAsia="en-GB"/>
                <w:rPrChange w:id="9274" w:author="Rapporteur ASN1 SA" w:date="2018-07-14T09:21:00Z">
                  <w:rPr>
                    <w:ins w:id="9275" w:author="Rapporteur ASN1 SA" w:date="2018-07-14T09:21:00Z"/>
                    <w:b/>
                    <w:bCs/>
                    <w:i/>
                    <w:iCs/>
                    <w:highlight w:val="yellow"/>
                    <w:lang w:eastAsia="en-GB"/>
                  </w:rPr>
                </w:rPrChange>
              </w:rPr>
            </w:pPr>
            <w:ins w:id="9276" w:author="Rapporteur ASN1 SA" w:date="2018-07-14T09:21:00Z">
              <w:r w:rsidRPr="003B7052">
                <w:rPr>
                  <w:b/>
                  <w:bCs/>
                  <w:i/>
                  <w:iCs/>
                  <w:lang w:eastAsia="en-GB"/>
                  <w:rPrChange w:id="9277"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78" w:author="Rapporteur ASN1 SA" w:date="2018-07-14T09:21:00Z"/>
                <w:b/>
                <w:bCs/>
                <w:i/>
                <w:noProof/>
                <w:lang w:eastAsia="en-GB"/>
              </w:rPr>
            </w:pPr>
            <w:ins w:id="9279" w:author="Rapporteur ASN1 SA" w:date="2018-07-14T09:21:00Z">
              <w:r w:rsidRPr="003B7052">
                <w:rPr>
                  <w:rPrChange w:id="9280" w:author="Rapporteur ASN1 SA" w:date="2018-07-14T09:21:00Z">
                    <w:rPr>
                      <w:highlight w:val="yellow"/>
                    </w:rPr>
                  </w:rPrChange>
                </w:rPr>
                <w:t>Parameter "Speed dependent ScalingFactor for Treselection</w:t>
              </w:r>
              <w:r w:rsidRPr="003B7052">
                <w:rPr>
                  <w:vertAlign w:val="subscript"/>
                  <w:rPrChange w:id="9281" w:author="Rapporteur ASN1 SA" w:date="2018-07-14T09:21:00Z">
                    <w:rPr>
                      <w:highlight w:val="yellow"/>
                      <w:vertAlign w:val="subscript"/>
                    </w:rPr>
                  </w:rPrChange>
                </w:rPr>
                <w:t>EUTRA</w:t>
              </w:r>
              <w:r w:rsidRPr="003B7052">
                <w:rPr>
                  <w:rPrChange w:id="9282" w:author="Rapporteur ASN1 SA" w:date="2018-07-14T09:21:00Z">
                    <w:rPr>
                      <w:highlight w:val="yellow"/>
                    </w:rPr>
                  </w:rPrChange>
                </w:rPr>
                <w:t>" in TS 38.304 [4]. If the field is not present, the UE behaviour is specified in TS 38.304 [4]</w:t>
              </w:r>
            </w:ins>
            <w:ins w:id="9283" w:author="Rapporteur ASN1 SA" w:date="2018-07-14T09:22:00Z">
              <w:r>
                <w:t>.</w:t>
              </w:r>
            </w:ins>
          </w:p>
        </w:tc>
      </w:tr>
    </w:tbl>
    <w:p w14:paraId="758BA487" w14:textId="77777777" w:rsidR="009E2FF6" w:rsidRDefault="009E2FF6" w:rsidP="009E2FF6">
      <w:pPr>
        <w:rPr>
          <w:ins w:id="928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86" w:author="SA R2-1809108" w:date="2018-05-29T23:55:00Z"/>
                <w:lang w:eastAsia="en-GB"/>
              </w:rPr>
            </w:pPr>
            <w:ins w:id="928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88" w:author="SA R2-1809108" w:date="2018-05-29T23:55:00Z"/>
                <w:lang w:eastAsia="en-GB"/>
              </w:rPr>
            </w:pPr>
            <w:ins w:id="9289" w:author="SA R2-1809108" w:date="2018-05-29T23:55:00Z">
              <w:r>
                <w:rPr>
                  <w:lang w:eastAsia="en-GB"/>
                </w:rPr>
                <w:t>Explanation</w:t>
              </w:r>
            </w:ins>
          </w:p>
        </w:tc>
      </w:tr>
      <w:tr w:rsidR="009E2FF6" w14:paraId="60FD7777" w14:textId="77777777" w:rsidTr="00A953DB">
        <w:trPr>
          <w:cantSplit/>
          <w:ins w:id="92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291" w:author="SA R2-1809108" w:date="2018-05-29T23:55:00Z"/>
                <w:i/>
                <w:noProof/>
                <w:lang w:eastAsia="en-GB"/>
              </w:rPr>
            </w:pPr>
            <w:ins w:id="929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293" w:author="SA R2-1809108" w:date="2018-05-29T23:55:00Z"/>
                <w:lang w:eastAsia="en-GB"/>
              </w:rPr>
            </w:pPr>
            <w:ins w:id="9294"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295" w:author="SA R2-1809108" w:date="2018-05-29T23:55:00Z"/>
          <w:rFonts w:eastAsia="SimSun"/>
          <w:i/>
          <w:noProof/>
        </w:rPr>
      </w:pPr>
      <w:bookmarkStart w:id="9296" w:name="_Toc503258738"/>
      <w:bookmarkStart w:id="9297" w:name="_Toc503258744"/>
      <w:ins w:id="9298" w:author="SA R2-1809108" w:date="2018-05-29T23:55:00Z">
        <w:r>
          <w:rPr>
            <w:rFonts w:eastAsia="SimSun"/>
            <w:i/>
          </w:rPr>
          <w:t>–</w:t>
        </w:r>
        <w:r>
          <w:rPr>
            <w:rFonts w:eastAsia="SimSun"/>
            <w:i/>
          </w:rPr>
          <w:tab/>
        </w:r>
        <w:bookmarkEnd w:id="9296"/>
        <w:r>
          <w:rPr>
            <w:rFonts w:eastAsia="SimSun"/>
            <w:i/>
            <w:noProof/>
          </w:rPr>
          <w:t>SIB6</w:t>
        </w:r>
      </w:ins>
    </w:p>
    <w:p w14:paraId="17F1F956" w14:textId="77777777" w:rsidR="009E2FF6" w:rsidRDefault="009E2FF6" w:rsidP="009E2FF6">
      <w:pPr>
        <w:rPr>
          <w:ins w:id="9299" w:author="SA R2-1809108" w:date="2018-05-29T23:55:00Z"/>
          <w:rFonts w:eastAsia="SimSun"/>
        </w:rPr>
      </w:pPr>
      <w:ins w:id="9300"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01" w:author="SA R2-1809108" w:date="2018-05-29T23:55:00Z"/>
          <w:bCs/>
          <w:i/>
          <w:iCs/>
        </w:rPr>
      </w:pPr>
      <w:ins w:id="9302"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03" w:author="SA R2-1809108" w:date="2018-05-29T23:55:00Z"/>
          <w:color w:val="808080"/>
        </w:rPr>
      </w:pPr>
      <w:ins w:id="9304" w:author="SA R2-1809108" w:date="2018-05-29T23:55:00Z">
        <w:r>
          <w:rPr>
            <w:color w:val="808080"/>
          </w:rPr>
          <w:t>-- ASN1START</w:t>
        </w:r>
      </w:ins>
    </w:p>
    <w:p w14:paraId="7266FC53" w14:textId="77777777" w:rsidR="009E2FF6" w:rsidRDefault="009E2FF6" w:rsidP="009E2FF6">
      <w:pPr>
        <w:pStyle w:val="PL"/>
        <w:jc w:val="center"/>
        <w:rPr>
          <w:ins w:id="9305" w:author="SA R2-1809108" w:date="2018-05-29T23:55:00Z"/>
        </w:rPr>
      </w:pPr>
      <w:ins w:id="9306" w:author="SA R2-1809108" w:date="2018-05-29T23:55:00Z">
        <w:r>
          <w:t>-- TAG-SIB6-START</w:t>
        </w:r>
      </w:ins>
    </w:p>
    <w:p w14:paraId="73EAE07A" w14:textId="77777777" w:rsidR="009E2FF6" w:rsidRDefault="009E2FF6" w:rsidP="009E2FF6">
      <w:pPr>
        <w:pStyle w:val="PL"/>
        <w:rPr>
          <w:ins w:id="9307" w:author="SA R2-1809108" w:date="2018-05-29T23:55:00Z"/>
          <w:rFonts w:eastAsia="SimSun"/>
          <w:lang w:eastAsia="en-GB"/>
        </w:rPr>
      </w:pPr>
    </w:p>
    <w:p w14:paraId="14B2B0EB" w14:textId="77777777" w:rsidR="009E2FF6" w:rsidRDefault="009E2FF6" w:rsidP="009E2FF6">
      <w:pPr>
        <w:pStyle w:val="PL"/>
        <w:rPr>
          <w:ins w:id="9308" w:author="SA R2-1809108" w:date="2018-05-29T23:55:00Z"/>
        </w:rPr>
      </w:pPr>
      <w:ins w:id="9309"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10" w:author="SA R2-1809108" w:date="2018-05-29T23:55:00Z"/>
        </w:rPr>
      </w:pPr>
      <w:ins w:id="931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12" w:author="SA R2-1809108" w:date="2018-05-29T23:55:00Z"/>
        </w:rPr>
      </w:pPr>
      <w:ins w:id="931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14" w:author="SA R2-1809108" w:date="2018-05-29T23:55:00Z"/>
        </w:rPr>
      </w:pPr>
      <w:ins w:id="9315"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16" w:author="Rapporteur ASN1 SA" w:date="2018-07-09T22:58:00Z"/>
        </w:rPr>
      </w:pPr>
      <w:moveToRangeStart w:id="9317" w:author="Rapporteur ASN1 SA" w:date="2018-07-09T22:58:00Z" w:name="move518940425"/>
      <w:moveTo w:id="9318"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19" w:author="Rapporteur ASN1 SA" w:date="2018-07-09T22:58:00Z">
        <w:r>
          <w:rPr>
            <w:color w:val="993366"/>
          </w:rPr>
          <w:t>,</w:t>
        </w:r>
      </w:ins>
    </w:p>
    <w:moveToRangeEnd w:id="9317"/>
    <w:p w14:paraId="7EF67DF2" w14:textId="77777777" w:rsidR="009E2FF6" w:rsidRDefault="009E2FF6" w:rsidP="009E2FF6">
      <w:pPr>
        <w:pStyle w:val="PL"/>
        <w:rPr>
          <w:ins w:id="9320" w:author="SA R2-1809108" w:date="2018-05-29T23:55:00Z"/>
        </w:rPr>
      </w:pPr>
      <w:ins w:id="9321" w:author="SA R2-1809108" w:date="2018-05-29T23:55:00Z">
        <w:r>
          <w:tab/>
          <w:t>...</w:t>
        </w:r>
      </w:ins>
    </w:p>
    <w:p w14:paraId="514AB189" w14:textId="77777777" w:rsidR="009E2FF6" w:rsidDel="008116CC" w:rsidRDefault="009E2FF6" w:rsidP="009E2FF6">
      <w:pPr>
        <w:pStyle w:val="PL"/>
        <w:rPr>
          <w:ins w:id="9322" w:author="SA R2-1809108" w:date="2018-05-29T23:55:00Z"/>
          <w:moveFrom w:id="9323" w:author="Rapporteur ASN1 SA" w:date="2018-07-09T22:58:00Z"/>
        </w:rPr>
      </w:pPr>
      <w:moveFromRangeStart w:id="9324" w:author="Rapporteur ASN1 SA" w:date="2018-07-09T22:58:00Z" w:name="move518940425"/>
      <w:moveFrom w:id="9325" w:author="Rapporteur ASN1 SA" w:date="2018-07-09T22:58:00Z">
        <w:ins w:id="932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24"/>
    <w:p w14:paraId="3989C217" w14:textId="77777777" w:rsidR="009E2FF6" w:rsidRDefault="009E2FF6" w:rsidP="009E2FF6">
      <w:pPr>
        <w:pStyle w:val="PL"/>
        <w:rPr>
          <w:ins w:id="9327" w:author="SA R2-1809108" w:date="2018-05-29T23:55:00Z"/>
        </w:rPr>
      </w:pPr>
      <w:ins w:id="9328" w:author="SA R2-1809108" w:date="2018-05-29T23:55:00Z">
        <w:r>
          <w:t>}</w:t>
        </w:r>
      </w:ins>
    </w:p>
    <w:p w14:paraId="74E7C6B7" w14:textId="77777777" w:rsidR="009E2FF6" w:rsidRDefault="009E2FF6" w:rsidP="009E2FF6">
      <w:pPr>
        <w:pStyle w:val="PL"/>
        <w:rPr>
          <w:ins w:id="9329" w:author="SA R2-1809108" w:date="2018-05-29T23:55:00Z"/>
        </w:rPr>
      </w:pPr>
    </w:p>
    <w:p w14:paraId="7ABF5CED" w14:textId="77777777" w:rsidR="009E2FF6" w:rsidRDefault="009E2FF6" w:rsidP="009E2FF6">
      <w:pPr>
        <w:pStyle w:val="PL"/>
        <w:rPr>
          <w:ins w:id="9330" w:author="SA R2-1809108" w:date="2018-05-29T23:55:00Z"/>
        </w:rPr>
      </w:pPr>
      <w:ins w:id="9331" w:author="SA R2-1809108" w:date="2018-05-29T23:55:00Z">
        <w:r>
          <w:t>-- TAG-SIB6-STOP</w:t>
        </w:r>
      </w:ins>
    </w:p>
    <w:p w14:paraId="1A5CF972" w14:textId="77777777" w:rsidR="009E2FF6" w:rsidRDefault="009E2FF6" w:rsidP="009E2FF6">
      <w:pPr>
        <w:pStyle w:val="PL"/>
        <w:rPr>
          <w:ins w:id="9332" w:author="SA R2-1809108" w:date="2018-05-29T23:55:00Z"/>
          <w:rFonts w:eastAsia="SimSun"/>
          <w:color w:val="808080"/>
          <w:lang w:eastAsia="en-GB"/>
        </w:rPr>
      </w:pPr>
      <w:ins w:id="9333" w:author="SA R2-1809108" w:date="2018-05-29T23:55:00Z">
        <w:r>
          <w:rPr>
            <w:color w:val="808080"/>
          </w:rPr>
          <w:t>-- ASN1STOP</w:t>
        </w:r>
      </w:ins>
    </w:p>
    <w:p w14:paraId="7BDA3BF0" w14:textId="77777777" w:rsidR="009E2FF6" w:rsidRDefault="009E2FF6" w:rsidP="009E2FF6">
      <w:pPr>
        <w:rPr>
          <w:ins w:id="933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36" w:author="SA R2-1809108" w:date="2018-05-29T23:55:00Z"/>
                <w:i/>
                <w:noProof/>
                <w:lang w:eastAsia="en-GB"/>
              </w:rPr>
            </w:pPr>
            <w:ins w:id="9337"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39" w:author="SA R2-1809108" w:date="2018-05-29T23:55:00Z"/>
                <w:b/>
                <w:bCs/>
                <w:i/>
                <w:noProof/>
                <w:kern w:val="2"/>
                <w:lang w:eastAsia="en-GB"/>
              </w:rPr>
            </w:pPr>
            <w:ins w:id="9340" w:author="SA R2-1809108" w:date="2018-05-29T23:55:00Z">
              <w:r>
                <w:rPr>
                  <w:b/>
                  <w:bCs/>
                  <w:i/>
                  <w:noProof/>
                  <w:kern w:val="2"/>
                  <w:lang w:eastAsia="en-GB"/>
                </w:rPr>
                <w:t>messageIdentifier</w:t>
              </w:r>
            </w:ins>
          </w:p>
          <w:p w14:paraId="6E94921D" w14:textId="77777777" w:rsidR="009E2FF6" w:rsidRDefault="009E2FF6" w:rsidP="00A953DB">
            <w:pPr>
              <w:pStyle w:val="TAL"/>
              <w:rPr>
                <w:ins w:id="9341" w:author="SA R2-1809108" w:date="2018-05-29T23:55:00Z"/>
                <w:lang w:eastAsia="x-none"/>
              </w:rPr>
            </w:pPr>
            <w:ins w:id="9342" w:author="SA R2-1809108" w:date="2018-05-29T23:55:00Z">
              <w:r>
                <w:t>Identifies the source and type of ETWS notification.</w:t>
              </w:r>
            </w:ins>
          </w:p>
        </w:tc>
      </w:tr>
      <w:tr w:rsidR="009E2FF6" w14:paraId="540566DE" w14:textId="77777777" w:rsidTr="00A953DB">
        <w:trPr>
          <w:cantSplit/>
          <w:ins w:id="9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44" w:author="SA R2-1809108" w:date="2018-05-29T23:55:00Z"/>
                <w:b/>
                <w:i/>
                <w:kern w:val="2"/>
                <w:lang w:eastAsia="en-GB"/>
              </w:rPr>
            </w:pPr>
            <w:ins w:id="9345" w:author="SA R2-1809108" w:date="2018-05-29T23:55:00Z">
              <w:r>
                <w:rPr>
                  <w:b/>
                  <w:i/>
                  <w:kern w:val="2"/>
                  <w:lang w:eastAsia="en-GB"/>
                </w:rPr>
                <w:t>serialNumber</w:t>
              </w:r>
            </w:ins>
          </w:p>
          <w:p w14:paraId="38FCC459" w14:textId="77777777" w:rsidR="009E2FF6" w:rsidRDefault="009E2FF6" w:rsidP="00A953DB">
            <w:pPr>
              <w:pStyle w:val="TAL"/>
              <w:rPr>
                <w:ins w:id="9346" w:author="SA R2-1809108" w:date="2018-05-29T23:55:00Z"/>
                <w:lang w:eastAsia="x-none"/>
              </w:rPr>
            </w:pPr>
            <w:ins w:id="9347" w:author="SA R2-1809108" w:date="2018-05-29T23:55:00Z">
              <w:r>
                <w:t>Identifies variations of an ETWS notification.</w:t>
              </w:r>
            </w:ins>
          </w:p>
        </w:tc>
      </w:tr>
      <w:tr w:rsidR="009E2FF6" w14:paraId="4789D7D5" w14:textId="77777777" w:rsidTr="00A953DB">
        <w:trPr>
          <w:cantSplit/>
          <w:ins w:id="9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49" w:author="SA R2-1809108" w:date="2018-05-29T23:55:00Z"/>
                <w:b/>
                <w:i/>
                <w:kern w:val="2"/>
                <w:lang w:eastAsia="en-GB"/>
              </w:rPr>
            </w:pPr>
            <w:ins w:id="9350" w:author="SA R2-1809108" w:date="2018-05-29T23:55:00Z">
              <w:r>
                <w:rPr>
                  <w:b/>
                  <w:i/>
                  <w:kern w:val="2"/>
                  <w:lang w:eastAsia="en-GB"/>
                </w:rPr>
                <w:t>warningType</w:t>
              </w:r>
            </w:ins>
          </w:p>
          <w:p w14:paraId="63BF937C" w14:textId="77777777" w:rsidR="009E2FF6" w:rsidRDefault="009E2FF6" w:rsidP="00A953DB">
            <w:pPr>
              <w:pStyle w:val="TAL"/>
              <w:rPr>
                <w:ins w:id="9351" w:author="SA R2-1809108" w:date="2018-05-29T23:55:00Z"/>
                <w:lang w:eastAsia="x-none"/>
              </w:rPr>
            </w:pPr>
            <w:ins w:id="9352"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53" w:author="SA R2-1809108" w:date="2018-05-29T23:55:00Z"/>
          <w:rFonts w:eastAsia="SimSun"/>
          <w:i/>
          <w:noProof/>
        </w:rPr>
      </w:pPr>
      <w:bookmarkStart w:id="9354" w:name="_Toc503258739"/>
      <w:ins w:id="9355" w:author="SA R2-1809108" w:date="2018-05-29T23:55:00Z">
        <w:r>
          <w:rPr>
            <w:rFonts w:eastAsia="SimSun"/>
            <w:i/>
          </w:rPr>
          <w:t>–</w:t>
        </w:r>
        <w:r>
          <w:rPr>
            <w:rFonts w:eastAsia="SimSun"/>
            <w:i/>
          </w:rPr>
          <w:tab/>
        </w:r>
        <w:r>
          <w:rPr>
            <w:rFonts w:eastAsia="SimSun"/>
            <w:i/>
            <w:noProof/>
          </w:rPr>
          <w:t>SIB7</w:t>
        </w:r>
        <w:bookmarkEnd w:id="9354"/>
      </w:ins>
    </w:p>
    <w:p w14:paraId="7A79D442" w14:textId="77777777" w:rsidR="009E2FF6" w:rsidRDefault="009E2FF6" w:rsidP="009E2FF6">
      <w:pPr>
        <w:rPr>
          <w:ins w:id="9356" w:author="SA R2-1809108" w:date="2018-05-29T23:55:00Z"/>
          <w:rFonts w:eastAsia="SimSun"/>
        </w:rPr>
      </w:pPr>
      <w:ins w:id="9357"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58" w:author="SA R2-1809108" w:date="2018-05-29T23:55:00Z"/>
          <w:bCs/>
          <w:i/>
          <w:iCs/>
        </w:rPr>
      </w:pPr>
      <w:ins w:id="9359"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60" w:author="SA R2-1809108" w:date="2018-05-29T23:55:00Z"/>
          <w:color w:val="808080"/>
        </w:rPr>
      </w:pPr>
      <w:ins w:id="9361" w:author="SA R2-1809108" w:date="2018-05-29T23:55:00Z">
        <w:r>
          <w:rPr>
            <w:color w:val="808080"/>
          </w:rPr>
          <w:t>-- ASN1START</w:t>
        </w:r>
      </w:ins>
    </w:p>
    <w:p w14:paraId="2EBC3778" w14:textId="77777777" w:rsidR="009E2FF6" w:rsidRDefault="009E2FF6" w:rsidP="009E2FF6">
      <w:pPr>
        <w:pStyle w:val="PL"/>
        <w:rPr>
          <w:ins w:id="9362" w:author="SA R2-1809108" w:date="2018-05-29T23:55:00Z"/>
        </w:rPr>
      </w:pPr>
      <w:ins w:id="9363" w:author="SA R2-1809108" w:date="2018-05-29T23:55:00Z">
        <w:r>
          <w:t>-- TAG-SIB7-START</w:t>
        </w:r>
      </w:ins>
    </w:p>
    <w:p w14:paraId="05A8B337" w14:textId="77777777" w:rsidR="009E2FF6" w:rsidRDefault="009E2FF6" w:rsidP="009E2FF6">
      <w:pPr>
        <w:pStyle w:val="PL"/>
        <w:rPr>
          <w:ins w:id="9364" w:author="SA R2-1809108" w:date="2018-05-29T23:55:00Z"/>
          <w:rFonts w:eastAsia="SimSun"/>
          <w:lang w:eastAsia="en-GB"/>
        </w:rPr>
      </w:pPr>
    </w:p>
    <w:p w14:paraId="33EFF66F" w14:textId="77777777" w:rsidR="009E2FF6" w:rsidRDefault="009E2FF6" w:rsidP="009E2FF6">
      <w:pPr>
        <w:pStyle w:val="PL"/>
        <w:rPr>
          <w:ins w:id="9365" w:author="SA R2-1809108" w:date="2018-05-29T23:55:00Z"/>
        </w:rPr>
      </w:pPr>
      <w:ins w:id="9366"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67" w:author="SA R2-1809108" w:date="2018-05-29T23:55:00Z"/>
        </w:rPr>
      </w:pPr>
      <w:ins w:id="9368"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69" w:author="SA R2-1809108" w:date="2018-05-29T23:55:00Z"/>
        </w:rPr>
      </w:pPr>
      <w:ins w:id="9370"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71" w:author="SA R2-1809108" w:date="2018-05-29T23:55:00Z"/>
        </w:rPr>
      </w:pPr>
      <w:ins w:id="9372"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73" w:author="SA R2-1809108" w:date="2018-05-29T23:55:00Z"/>
        </w:rPr>
      </w:pPr>
      <w:ins w:id="9374"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75" w:author="SA R2-1809108" w:date="2018-05-29T23:55:00Z"/>
        </w:rPr>
      </w:pPr>
      <w:ins w:id="9376"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77" w:author="SA R2-1809108" w:date="2018-05-29T23:55:00Z"/>
        </w:rPr>
      </w:pPr>
      <w:ins w:id="9378"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79" w:author="Rapporteur ASN1 SA" w:date="2018-07-09T22:58:00Z"/>
        </w:rPr>
      </w:pPr>
      <w:moveToRangeStart w:id="9380" w:author="Rapporteur ASN1 SA" w:date="2018-07-09T22:58:00Z" w:name="move518940439"/>
      <w:moveTo w:id="938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2" w:author="Rapporteur ASN1 SA" w:date="2018-07-09T22:58:00Z">
        <w:r>
          <w:rPr>
            <w:color w:val="993366"/>
          </w:rPr>
          <w:t>,</w:t>
        </w:r>
      </w:ins>
    </w:p>
    <w:moveToRangeEnd w:id="9380"/>
    <w:p w14:paraId="0B798178" w14:textId="77777777" w:rsidR="009E2FF6" w:rsidRDefault="009E2FF6" w:rsidP="009E2FF6">
      <w:pPr>
        <w:pStyle w:val="PL"/>
        <w:rPr>
          <w:ins w:id="9383" w:author="SA R2-1809108" w:date="2018-05-29T23:55:00Z"/>
        </w:rPr>
      </w:pPr>
      <w:ins w:id="9384" w:author="SA R2-1809108" w:date="2018-05-29T23:55:00Z">
        <w:r>
          <w:tab/>
          <w:t>...</w:t>
        </w:r>
      </w:ins>
    </w:p>
    <w:p w14:paraId="4F688CF8" w14:textId="77777777" w:rsidR="009E2FF6" w:rsidDel="008116CC" w:rsidRDefault="009E2FF6" w:rsidP="009E2FF6">
      <w:pPr>
        <w:pStyle w:val="PL"/>
        <w:rPr>
          <w:ins w:id="9385" w:author="SA R2-1809108" w:date="2018-05-29T23:55:00Z"/>
          <w:moveFrom w:id="9386" w:author="Rapporteur ASN1 SA" w:date="2018-07-09T22:58:00Z"/>
        </w:rPr>
      </w:pPr>
      <w:moveFromRangeStart w:id="9387" w:author="Rapporteur ASN1 SA" w:date="2018-07-09T22:58:00Z" w:name="move518940439"/>
      <w:moveFrom w:id="9388" w:author="Rapporteur ASN1 SA" w:date="2018-07-09T22:58:00Z">
        <w:ins w:id="938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87"/>
    <w:p w14:paraId="78F4DEA8" w14:textId="77777777" w:rsidR="009E2FF6" w:rsidRDefault="009E2FF6" w:rsidP="009E2FF6">
      <w:pPr>
        <w:pStyle w:val="PL"/>
        <w:rPr>
          <w:ins w:id="9390" w:author="SA R2-1809108" w:date="2018-05-29T23:55:00Z"/>
        </w:rPr>
      </w:pPr>
      <w:ins w:id="9391" w:author="SA R2-1809108" w:date="2018-05-29T23:55:00Z">
        <w:r>
          <w:t>}</w:t>
        </w:r>
      </w:ins>
    </w:p>
    <w:p w14:paraId="650EC7B1" w14:textId="77777777" w:rsidR="009E2FF6" w:rsidRDefault="009E2FF6" w:rsidP="009E2FF6">
      <w:pPr>
        <w:pStyle w:val="PL"/>
        <w:rPr>
          <w:ins w:id="9392" w:author="SA R2-1809108" w:date="2018-05-29T23:55:00Z"/>
        </w:rPr>
      </w:pPr>
    </w:p>
    <w:p w14:paraId="030FCA77" w14:textId="77777777" w:rsidR="009E2FF6" w:rsidRDefault="009E2FF6" w:rsidP="009E2FF6">
      <w:pPr>
        <w:pStyle w:val="PL"/>
        <w:rPr>
          <w:ins w:id="9393" w:author="SA R2-1809108" w:date="2018-05-29T23:55:00Z"/>
        </w:rPr>
      </w:pPr>
      <w:ins w:id="9394" w:author="SA R2-1809108" w:date="2018-05-29T23:55:00Z">
        <w:r>
          <w:t>-- TAG-SIB7-STOP</w:t>
        </w:r>
      </w:ins>
    </w:p>
    <w:p w14:paraId="0FD6DFB2" w14:textId="77777777" w:rsidR="009E2FF6" w:rsidRDefault="009E2FF6" w:rsidP="009E2FF6">
      <w:pPr>
        <w:pStyle w:val="PL"/>
        <w:rPr>
          <w:ins w:id="9395" w:author="SA R2-1809108" w:date="2018-05-29T23:55:00Z"/>
          <w:rFonts w:eastAsia="SimSun"/>
          <w:color w:val="808080"/>
          <w:lang w:eastAsia="en-GB"/>
        </w:rPr>
      </w:pPr>
      <w:ins w:id="9396" w:author="SA R2-1809108" w:date="2018-05-29T23:55:00Z">
        <w:r>
          <w:rPr>
            <w:color w:val="808080"/>
          </w:rPr>
          <w:t>-- ASN1STOP</w:t>
        </w:r>
      </w:ins>
    </w:p>
    <w:p w14:paraId="41506670" w14:textId="77777777" w:rsidR="009E2FF6" w:rsidRDefault="009E2FF6" w:rsidP="009E2FF6">
      <w:pPr>
        <w:rPr>
          <w:ins w:id="9397"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3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399" w:author="SA R2-1809108" w:date="2018-05-29T23:55:00Z"/>
                <w:lang w:eastAsia="en-GB"/>
              </w:rPr>
            </w:pPr>
            <w:ins w:id="9400"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02" w:author="SA R2-1809108" w:date="2018-05-29T23:55:00Z"/>
                <w:b/>
                <w:bCs/>
                <w:i/>
                <w:noProof/>
                <w:kern w:val="2"/>
                <w:lang w:eastAsia="en-GB"/>
              </w:rPr>
            </w:pPr>
            <w:ins w:id="9403" w:author="SA R2-1809108" w:date="2018-05-29T23:55:00Z">
              <w:r>
                <w:rPr>
                  <w:b/>
                  <w:bCs/>
                  <w:i/>
                  <w:noProof/>
                  <w:kern w:val="2"/>
                  <w:lang w:eastAsia="en-GB"/>
                </w:rPr>
                <w:t>dataCodingScheme</w:t>
              </w:r>
            </w:ins>
          </w:p>
          <w:p w14:paraId="3981ED93" w14:textId="77777777" w:rsidR="009E2FF6" w:rsidRDefault="009E2FF6" w:rsidP="00A953DB">
            <w:pPr>
              <w:pStyle w:val="TAL"/>
              <w:rPr>
                <w:ins w:id="9404" w:author="SA R2-1809108" w:date="2018-05-29T23:55:00Z"/>
                <w:b/>
                <w:bCs/>
                <w:i/>
                <w:noProof/>
                <w:lang w:eastAsia="x-none"/>
              </w:rPr>
            </w:pPr>
            <w:ins w:id="9405" w:author="SA R2-1809108" w:date="2018-05-29T23:55:00Z">
              <w:r>
                <w:t xml:space="preserve">Identifies the alphabet/coding and the language applied variations of an ETWS notification. </w:t>
              </w:r>
            </w:ins>
          </w:p>
        </w:tc>
      </w:tr>
      <w:tr w:rsidR="009E2FF6" w14:paraId="5C875C90" w14:textId="77777777" w:rsidTr="00A953DB">
        <w:trPr>
          <w:cantSplit/>
          <w:ins w:id="94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07" w:author="SA R2-1809108" w:date="2018-05-29T23:55:00Z"/>
                <w:b/>
                <w:bCs/>
                <w:i/>
                <w:noProof/>
                <w:kern w:val="2"/>
                <w:lang w:eastAsia="en-GB"/>
              </w:rPr>
            </w:pPr>
            <w:ins w:id="9408" w:author="SA R2-1809108" w:date="2018-05-29T23:55:00Z">
              <w:r>
                <w:rPr>
                  <w:b/>
                  <w:bCs/>
                  <w:i/>
                  <w:noProof/>
                  <w:kern w:val="2"/>
                  <w:lang w:eastAsia="en-GB"/>
                </w:rPr>
                <w:t>messageIdentifier</w:t>
              </w:r>
            </w:ins>
          </w:p>
          <w:p w14:paraId="5AB49364" w14:textId="77777777" w:rsidR="009E2FF6" w:rsidRDefault="009E2FF6" w:rsidP="00A953DB">
            <w:pPr>
              <w:pStyle w:val="TAL"/>
              <w:rPr>
                <w:ins w:id="9409" w:author="SA R2-1809108" w:date="2018-05-29T23:55:00Z"/>
                <w:b/>
                <w:i/>
                <w:noProof/>
                <w:lang w:eastAsia="x-none"/>
              </w:rPr>
            </w:pPr>
            <w:ins w:id="9410" w:author="SA R2-1809108" w:date="2018-05-29T23:55:00Z">
              <w:r>
                <w:rPr>
                  <w:noProof/>
                </w:rPr>
                <w:t xml:space="preserve">Identifies the source and type of ETWS notification. </w:t>
              </w:r>
            </w:ins>
          </w:p>
        </w:tc>
      </w:tr>
      <w:tr w:rsidR="009E2FF6" w14:paraId="20F34A67" w14:textId="77777777" w:rsidTr="00A953DB">
        <w:trPr>
          <w:cantSplit/>
          <w:ins w:id="94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12" w:author="SA R2-1809108" w:date="2018-05-29T23:55:00Z"/>
                <w:b/>
                <w:bCs/>
                <w:i/>
                <w:noProof/>
                <w:kern w:val="2"/>
                <w:lang w:eastAsia="en-GB"/>
              </w:rPr>
            </w:pPr>
            <w:ins w:id="9413"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14" w:author="SA R2-1809108" w:date="2018-05-29T23:55:00Z"/>
                <w:b/>
                <w:i/>
                <w:noProof/>
                <w:lang w:eastAsia="x-none"/>
              </w:rPr>
            </w:pPr>
            <w:ins w:id="9415" w:author="SA R2-1809108" w:date="2018-05-29T23:55:00Z">
              <w:r>
                <w:rPr>
                  <w:noProof/>
                </w:rPr>
                <w:t xml:space="preserve">Identifies variations of an ETWS notification. </w:t>
              </w:r>
            </w:ins>
          </w:p>
        </w:tc>
      </w:tr>
      <w:tr w:rsidR="009E2FF6" w14:paraId="1508722A" w14:textId="77777777" w:rsidTr="00A953DB">
        <w:trPr>
          <w:cantSplit/>
          <w:ins w:id="94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17" w:author="SA R2-1809108" w:date="2018-05-29T23:55:00Z"/>
                <w:b/>
                <w:bCs/>
                <w:i/>
                <w:noProof/>
                <w:kern w:val="2"/>
                <w:lang w:eastAsia="en-GB"/>
              </w:rPr>
            </w:pPr>
            <w:ins w:id="9418" w:author="SA R2-1809108" w:date="2018-05-29T23:55:00Z">
              <w:r>
                <w:rPr>
                  <w:b/>
                  <w:bCs/>
                  <w:i/>
                  <w:noProof/>
                  <w:kern w:val="2"/>
                  <w:lang w:eastAsia="en-GB"/>
                </w:rPr>
                <w:t>warningMessageSegment</w:t>
              </w:r>
            </w:ins>
          </w:p>
          <w:p w14:paraId="5514AB9C" w14:textId="77777777" w:rsidR="009E2FF6" w:rsidRDefault="009E2FF6" w:rsidP="00A953DB">
            <w:pPr>
              <w:pStyle w:val="TAL"/>
              <w:rPr>
                <w:ins w:id="9419" w:author="SA R2-1809108" w:date="2018-05-29T23:55:00Z"/>
                <w:lang w:eastAsia="x-none"/>
              </w:rPr>
            </w:pPr>
            <w:ins w:id="9420"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22" w:author="SA R2-1809108" w:date="2018-05-29T23:55:00Z"/>
                <w:b/>
                <w:bCs/>
                <w:i/>
                <w:noProof/>
                <w:kern w:val="2"/>
                <w:lang w:eastAsia="en-GB"/>
              </w:rPr>
            </w:pPr>
            <w:ins w:id="9423" w:author="SA R2-1809108" w:date="2018-05-29T23:55:00Z">
              <w:r>
                <w:rPr>
                  <w:b/>
                  <w:bCs/>
                  <w:i/>
                  <w:noProof/>
                  <w:kern w:val="2"/>
                  <w:lang w:eastAsia="en-GB"/>
                </w:rPr>
                <w:t>warningMessageSegmentNumber</w:t>
              </w:r>
            </w:ins>
          </w:p>
          <w:p w14:paraId="13B3A1C3" w14:textId="77777777" w:rsidR="009E2FF6" w:rsidRDefault="009E2FF6" w:rsidP="00A953DB">
            <w:pPr>
              <w:pStyle w:val="TAL"/>
              <w:rPr>
                <w:ins w:id="9424" w:author="SA R2-1809108" w:date="2018-05-29T23:55:00Z"/>
                <w:b/>
                <w:bCs/>
                <w:i/>
                <w:noProof/>
                <w:lang w:eastAsia="x-none"/>
              </w:rPr>
            </w:pPr>
            <w:ins w:id="9425"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27" w:author="SA R2-1809108" w:date="2018-05-29T23:55:00Z"/>
                <w:b/>
                <w:bCs/>
                <w:i/>
                <w:noProof/>
                <w:kern w:val="2"/>
                <w:lang w:eastAsia="en-GB"/>
              </w:rPr>
            </w:pPr>
            <w:ins w:id="9428" w:author="SA R2-1809108" w:date="2018-05-29T23:55:00Z">
              <w:r>
                <w:rPr>
                  <w:b/>
                  <w:bCs/>
                  <w:i/>
                  <w:noProof/>
                  <w:kern w:val="2"/>
                  <w:lang w:eastAsia="en-GB"/>
                </w:rPr>
                <w:t>warningMessageSegmentType</w:t>
              </w:r>
            </w:ins>
          </w:p>
          <w:p w14:paraId="1F54E3FD" w14:textId="77777777" w:rsidR="009E2FF6" w:rsidRDefault="009E2FF6" w:rsidP="00A953DB">
            <w:pPr>
              <w:pStyle w:val="TAL"/>
              <w:rPr>
                <w:ins w:id="9429" w:author="SA R2-1809108" w:date="2018-05-29T23:55:00Z"/>
                <w:b/>
                <w:bCs/>
                <w:i/>
                <w:noProof/>
                <w:lang w:eastAsia="x-none"/>
              </w:rPr>
            </w:pPr>
            <w:ins w:id="9430" w:author="SA R2-1809108" w:date="2018-05-29T23:55:00Z">
              <w:r>
                <w:t>Indicates whether the included ETWS warning message segment is the last segment or not.</w:t>
              </w:r>
            </w:ins>
          </w:p>
        </w:tc>
      </w:tr>
    </w:tbl>
    <w:p w14:paraId="26AD163A" w14:textId="77777777" w:rsidR="009E2FF6" w:rsidRDefault="009E2FF6" w:rsidP="009E2FF6">
      <w:pPr>
        <w:rPr>
          <w:ins w:id="9431"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33" w:author="SA R2-1809108" w:date="2018-05-29T23:55:00Z"/>
                <w:lang w:eastAsia="en-GB"/>
              </w:rPr>
            </w:pPr>
            <w:ins w:id="943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35" w:author="SA R2-1809108" w:date="2018-05-29T23:55:00Z"/>
                <w:lang w:eastAsia="en-GB"/>
              </w:rPr>
            </w:pPr>
            <w:ins w:id="9436" w:author="SA R2-1809108" w:date="2018-05-29T23:55:00Z">
              <w:r>
                <w:rPr>
                  <w:lang w:eastAsia="en-GB"/>
                </w:rPr>
                <w:t>Explanation</w:t>
              </w:r>
            </w:ins>
          </w:p>
        </w:tc>
      </w:tr>
      <w:tr w:rsidR="009E2FF6" w14:paraId="175D5FC5" w14:textId="77777777" w:rsidTr="00A953DB">
        <w:trPr>
          <w:cantSplit/>
          <w:ins w:id="94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38" w:author="SA R2-1809108" w:date="2018-05-29T23:55:00Z"/>
                <w:i/>
                <w:noProof/>
                <w:lang w:eastAsia="en-GB"/>
              </w:rPr>
            </w:pPr>
            <w:ins w:id="943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40" w:author="SA R2-1809108" w:date="2018-05-29T23:55:00Z"/>
                <w:lang w:eastAsia="en-GB"/>
              </w:rPr>
            </w:pPr>
            <w:ins w:id="9441"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42" w:author="SA R2-1809108" w:date="2018-05-29T23:55:00Z"/>
          <w:rFonts w:eastAsia="SimSun"/>
          <w:i/>
          <w:noProof/>
        </w:rPr>
      </w:pPr>
      <w:bookmarkStart w:id="9443" w:name="_Toc503258740"/>
      <w:ins w:id="9444" w:author="SA R2-1809108" w:date="2018-05-29T23:55:00Z">
        <w:r>
          <w:rPr>
            <w:rFonts w:eastAsia="SimSun"/>
            <w:i/>
          </w:rPr>
          <w:t>–</w:t>
        </w:r>
        <w:r>
          <w:rPr>
            <w:rFonts w:eastAsia="SimSun"/>
            <w:i/>
          </w:rPr>
          <w:tab/>
        </w:r>
        <w:r>
          <w:rPr>
            <w:rFonts w:eastAsia="SimSun"/>
            <w:i/>
            <w:noProof/>
          </w:rPr>
          <w:t>SIB8</w:t>
        </w:r>
        <w:bookmarkEnd w:id="9443"/>
      </w:ins>
    </w:p>
    <w:p w14:paraId="6AAED13B" w14:textId="77777777" w:rsidR="009E2FF6" w:rsidRDefault="009E2FF6" w:rsidP="009E2FF6">
      <w:pPr>
        <w:rPr>
          <w:ins w:id="9445" w:author="SA R2-1809108" w:date="2018-05-29T23:55:00Z"/>
          <w:rFonts w:eastAsia="SimSun"/>
        </w:rPr>
      </w:pPr>
      <w:ins w:id="9446" w:author="SA R2-1809108" w:date="2018-05-29T23:55:00Z">
        <w:r>
          <w:rPr>
            <w:i/>
            <w:noProof/>
          </w:rPr>
          <w:t>SIB8</w:t>
        </w:r>
        <w:r>
          <w:t xml:space="preserve"> contains a CMAS notification.</w:t>
        </w:r>
      </w:ins>
    </w:p>
    <w:p w14:paraId="4F9DA1DE" w14:textId="77777777" w:rsidR="009E2FF6" w:rsidRDefault="009E2FF6" w:rsidP="009E2FF6">
      <w:pPr>
        <w:pStyle w:val="TH"/>
        <w:rPr>
          <w:ins w:id="9447" w:author="SA R2-1809108" w:date="2018-05-29T23:55:00Z"/>
          <w:bCs/>
          <w:i/>
          <w:iCs/>
        </w:rPr>
      </w:pPr>
      <w:ins w:id="9448"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49" w:author="SA R2-1809108" w:date="2018-05-29T23:55:00Z"/>
          <w:color w:val="808080"/>
        </w:rPr>
      </w:pPr>
      <w:ins w:id="9450" w:author="SA R2-1809108" w:date="2018-05-29T23:55:00Z">
        <w:r>
          <w:rPr>
            <w:color w:val="808080"/>
          </w:rPr>
          <w:t>-- ASN1START</w:t>
        </w:r>
      </w:ins>
    </w:p>
    <w:p w14:paraId="57DD5A96" w14:textId="77777777" w:rsidR="009E2FF6" w:rsidRDefault="009E2FF6" w:rsidP="009E2FF6">
      <w:pPr>
        <w:pStyle w:val="PL"/>
        <w:rPr>
          <w:ins w:id="9451" w:author="SA R2-1809108" w:date="2018-05-29T23:55:00Z"/>
        </w:rPr>
      </w:pPr>
      <w:ins w:id="9452" w:author="SA R2-1809108" w:date="2018-05-29T23:55:00Z">
        <w:r>
          <w:t>-- TAG-SIB8-START</w:t>
        </w:r>
      </w:ins>
    </w:p>
    <w:p w14:paraId="61E90CC6" w14:textId="77777777" w:rsidR="009E2FF6" w:rsidRDefault="009E2FF6" w:rsidP="009E2FF6">
      <w:pPr>
        <w:pStyle w:val="PL"/>
        <w:rPr>
          <w:ins w:id="9453" w:author="SA R2-1809108" w:date="2018-05-29T23:55:00Z"/>
          <w:rFonts w:eastAsia="SimSun"/>
          <w:lang w:eastAsia="en-GB"/>
        </w:rPr>
      </w:pPr>
    </w:p>
    <w:p w14:paraId="449BF16E" w14:textId="77777777" w:rsidR="009E2FF6" w:rsidRDefault="009E2FF6" w:rsidP="009E2FF6">
      <w:pPr>
        <w:pStyle w:val="PL"/>
        <w:rPr>
          <w:ins w:id="9454" w:author="SA R2-1809108" w:date="2018-05-29T23:55:00Z"/>
        </w:rPr>
      </w:pPr>
      <w:ins w:id="9455"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56" w:author="SA R2-1809108" w:date="2018-05-29T23:55:00Z"/>
        </w:rPr>
      </w:pPr>
      <w:ins w:id="9457"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58" w:author="SA R2-1809108" w:date="2018-05-29T23:55:00Z"/>
        </w:rPr>
      </w:pPr>
      <w:ins w:id="9459"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60" w:author="SA R2-1809108" w:date="2018-05-29T23:55:00Z"/>
        </w:rPr>
      </w:pPr>
      <w:ins w:id="9461"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62" w:author="SA R2-1809108" w:date="2018-05-29T23:55:00Z"/>
        </w:rPr>
      </w:pPr>
      <w:ins w:id="9463"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64" w:author="SA R2-1809108" w:date="2018-05-29T23:55:00Z"/>
        </w:rPr>
      </w:pPr>
      <w:ins w:id="9465"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66" w:author="SA R2-1809108" w:date="2018-05-29T23:55:00Z"/>
        </w:rPr>
      </w:pPr>
      <w:ins w:id="9467"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68" w:author="Rapporteur ASN1 SA" w:date="2018-07-09T22:58:00Z"/>
        </w:rPr>
      </w:pPr>
      <w:moveToRangeStart w:id="9469" w:author="Rapporteur ASN1 SA" w:date="2018-07-09T22:58:00Z" w:name="move518940456"/>
      <w:moveTo w:id="9470"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71" w:author="Rapporteur ASN1 SA" w:date="2018-07-09T22:58:00Z">
        <w:r>
          <w:rPr>
            <w:color w:val="993366"/>
          </w:rPr>
          <w:t>,</w:t>
        </w:r>
      </w:ins>
    </w:p>
    <w:moveToRangeEnd w:id="9469"/>
    <w:p w14:paraId="56EC54CE" w14:textId="77777777" w:rsidR="009E2FF6" w:rsidRDefault="009E2FF6" w:rsidP="009E2FF6">
      <w:pPr>
        <w:pStyle w:val="PL"/>
        <w:rPr>
          <w:ins w:id="9472" w:author="SA R2-1809108" w:date="2018-05-29T23:55:00Z"/>
        </w:rPr>
      </w:pPr>
      <w:ins w:id="9473" w:author="SA R2-1809108" w:date="2018-05-29T23:55:00Z">
        <w:r>
          <w:tab/>
          <w:t>...</w:t>
        </w:r>
      </w:ins>
    </w:p>
    <w:p w14:paraId="437E4D02" w14:textId="77777777" w:rsidR="009E2FF6" w:rsidDel="008116CC" w:rsidRDefault="009E2FF6" w:rsidP="009E2FF6">
      <w:pPr>
        <w:pStyle w:val="PL"/>
        <w:rPr>
          <w:ins w:id="9474" w:author="SA R2-1809108" w:date="2018-05-29T23:55:00Z"/>
          <w:moveFrom w:id="9475" w:author="Rapporteur ASN1 SA" w:date="2018-07-09T22:58:00Z"/>
        </w:rPr>
      </w:pPr>
      <w:moveFromRangeStart w:id="9476" w:author="Rapporteur ASN1 SA" w:date="2018-07-09T22:58:00Z" w:name="move518940456"/>
      <w:moveFrom w:id="9477" w:author="Rapporteur ASN1 SA" w:date="2018-07-09T22:58:00Z">
        <w:ins w:id="947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76"/>
    <w:p w14:paraId="5F5D2E53" w14:textId="77777777" w:rsidR="009E2FF6" w:rsidRDefault="009E2FF6" w:rsidP="009E2FF6">
      <w:pPr>
        <w:pStyle w:val="PL"/>
        <w:rPr>
          <w:ins w:id="9479" w:author="SA R2-1809108" w:date="2018-05-29T23:55:00Z"/>
        </w:rPr>
      </w:pPr>
      <w:ins w:id="9480" w:author="SA R2-1809108" w:date="2018-05-29T23:55:00Z">
        <w:r>
          <w:t>}</w:t>
        </w:r>
      </w:ins>
    </w:p>
    <w:p w14:paraId="14C715E0" w14:textId="77777777" w:rsidR="009E2FF6" w:rsidRDefault="009E2FF6" w:rsidP="009E2FF6">
      <w:pPr>
        <w:pStyle w:val="PL"/>
        <w:rPr>
          <w:ins w:id="9481" w:author="SA R2-1809108" w:date="2018-05-29T23:55:00Z"/>
        </w:rPr>
      </w:pPr>
    </w:p>
    <w:p w14:paraId="349EDF2F" w14:textId="77777777" w:rsidR="009E2FF6" w:rsidRDefault="009E2FF6" w:rsidP="009E2FF6">
      <w:pPr>
        <w:pStyle w:val="PL"/>
        <w:rPr>
          <w:ins w:id="9482" w:author="SA R2-1809108" w:date="2018-05-29T23:55:00Z"/>
        </w:rPr>
      </w:pPr>
      <w:ins w:id="9483" w:author="SA R2-1809108" w:date="2018-05-29T23:55:00Z">
        <w:r>
          <w:t>-- TAG-SIB8-STOP</w:t>
        </w:r>
      </w:ins>
    </w:p>
    <w:p w14:paraId="4DE4D960" w14:textId="77777777" w:rsidR="009E2FF6" w:rsidRDefault="009E2FF6" w:rsidP="009E2FF6">
      <w:pPr>
        <w:pStyle w:val="PL"/>
        <w:rPr>
          <w:ins w:id="9484" w:author="SA R2-1809108" w:date="2018-05-29T23:55:00Z"/>
          <w:rFonts w:eastAsia="SimSun"/>
          <w:color w:val="808080"/>
          <w:lang w:eastAsia="en-GB"/>
        </w:rPr>
      </w:pPr>
      <w:ins w:id="9485" w:author="SA R2-1809108" w:date="2018-05-29T23:55:00Z">
        <w:r>
          <w:rPr>
            <w:color w:val="808080"/>
          </w:rPr>
          <w:t>-- ASN1STOP</w:t>
        </w:r>
      </w:ins>
    </w:p>
    <w:p w14:paraId="5F7426C4" w14:textId="77777777" w:rsidR="009E2FF6" w:rsidRDefault="009E2FF6" w:rsidP="009E2FF6">
      <w:pPr>
        <w:rPr>
          <w:ins w:id="948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88" w:author="SA R2-1809108" w:date="2018-05-29T23:55:00Z"/>
                <w:lang w:eastAsia="en-GB"/>
              </w:rPr>
            </w:pPr>
            <w:ins w:id="9489"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491" w:author="SA R2-1809108" w:date="2018-05-29T23:55:00Z"/>
                <w:b/>
                <w:bCs/>
                <w:i/>
                <w:noProof/>
                <w:lang w:eastAsia="en-GB"/>
              </w:rPr>
            </w:pPr>
            <w:ins w:id="9492" w:author="SA R2-1809108" w:date="2018-05-29T23:55:00Z">
              <w:r>
                <w:rPr>
                  <w:b/>
                  <w:bCs/>
                  <w:i/>
                  <w:noProof/>
                  <w:lang w:eastAsia="en-GB"/>
                </w:rPr>
                <w:t>dataCodingScheme</w:t>
              </w:r>
            </w:ins>
          </w:p>
          <w:p w14:paraId="4223CCCA" w14:textId="77777777" w:rsidR="009E2FF6" w:rsidRDefault="009E2FF6" w:rsidP="00A953DB">
            <w:pPr>
              <w:pStyle w:val="TAL"/>
              <w:rPr>
                <w:ins w:id="9493" w:author="SA R2-1809108" w:date="2018-05-29T23:55:00Z"/>
                <w:b/>
                <w:bCs/>
                <w:i/>
                <w:noProof/>
                <w:lang w:eastAsia="en-GB"/>
              </w:rPr>
            </w:pPr>
            <w:ins w:id="9494"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4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496" w:author="SA R2-1809108" w:date="2018-05-29T23:55:00Z"/>
                <w:b/>
                <w:bCs/>
                <w:i/>
                <w:noProof/>
                <w:lang w:eastAsia="en-GB"/>
              </w:rPr>
            </w:pPr>
            <w:ins w:id="9497" w:author="SA R2-1809108" w:date="2018-05-29T23:55:00Z">
              <w:r>
                <w:rPr>
                  <w:b/>
                  <w:bCs/>
                  <w:i/>
                  <w:noProof/>
                  <w:lang w:eastAsia="en-GB"/>
                </w:rPr>
                <w:t>messageIdentifier</w:t>
              </w:r>
            </w:ins>
          </w:p>
          <w:p w14:paraId="0EA1E9F6" w14:textId="77777777" w:rsidR="009E2FF6" w:rsidRDefault="009E2FF6" w:rsidP="00A953DB">
            <w:pPr>
              <w:pStyle w:val="TAL"/>
              <w:keepNext w:val="0"/>
              <w:rPr>
                <w:ins w:id="9498" w:author="SA R2-1809108" w:date="2018-05-29T23:55:00Z"/>
                <w:bCs/>
                <w:noProof/>
                <w:lang w:eastAsia="en-GB"/>
              </w:rPr>
            </w:pPr>
            <w:ins w:id="9499"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01" w:author="SA R2-1809108" w:date="2018-05-29T23:55:00Z"/>
                <w:b/>
                <w:bCs/>
                <w:i/>
                <w:noProof/>
                <w:lang w:eastAsia="en-GB"/>
              </w:rPr>
            </w:pPr>
            <w:ins w:id="9502" w:author="SA R2-1809108" w:date="2018-05-29T23:55:00Z">
              <w:r>
                <w:rPr>
                  <w:b/>
                  <w:bCs/>
                  <w:i/>
                  <w:noProof/>
                  <w:lang w:eastAsia="en-GB"/>
                </w:rPr>
                <w:t>serialNumber</w:t>
              </w:r>
            </w:ins>
          </w:p>
          <w:p w14:paraId="01F30112" w14:textId="77777777" w:rsidR="009E2FF6" w:rsidRDefault="009E2FF6" w:rsidP="00A953DB">
            <w:pPr>
              <w:pStyle w:val="TAL"/>
              <w:keepNext w:val="0"/>
              <w:rPr>
                <w:ins w:id="9503" w:author="SA R2-1809108" w:date="2018-05-29T23:55:00Z"/>
                <w:bCs/>
                <w:noProof/>
                <w:lang w:eastAsia="en-GB"/>
              </w:rPr>
            </w:pPr>
            <w:ins w:id="9504" w:author="SA R2-1809108" w:date="2018-05-29T23:55:00Z">
              <w:r>
                <w:rPr>
                  <w:bCs/>
                  <w:noProof/>
                  <w:lang w:eastAsia="en-GB"/>
                </w:rPr>
                <w:t xml:space="preserve">Identifies variations of a CMAS notification. </w:t>
              </w:r>
            </w:ins>
          </w:p>
        </w:tc>
      </w:tr>
      <w:tr w:rsidR="009E2FF6" w14:paraId="2212222F" w14:textId="77777777" w:rsidTr="00A953DB">
        <w:trPr>
          <w:cantSplit/>
          <w:ins w:id="95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06" w:author="SA R2-1809108" w:date="2018-05-29T23:55:00Z"/>
                <w:b/>
                <w:bCs/>
                <w:i/>
                <w:noProof/>
                <w:lang w:eastAsia="en-GB"/>
              </w:rPr>
            </w:pPr>
            <w:ins w:id="9507"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08" w:author="SA R2-1809108" w:date="2018-05-29T23:55:00Z"/>
                <w:lang w:eastAsia="en-GB"/>
              </w:rPr>
            </w:pPr>
            <w:ins w:id="9509"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11" w:author="SA R2-1809108" w:date="2018-05-29T23:55:00Z"/>
                <w:b/>
                <w:bCs/>
                <w:i/>
                <w:noProof/>
                <w:lang w:eastAsia="en-GB"/>
              </w:rPr>
            </w:pPr>
            <w:ins w:id="9512"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13" w:author="SA R2-1809108" w:date="2018-05-29T23:55:00Z"/>
                <w:b/>
                <w:bCs/>
                <w:i/>
                <w:noProof/>
                <w:lang w:eastAsia="en-GB"/>
              </w:rPr>
            </w:pPr>
            <w:ins w:id="9514"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16" w:author="SA R2-1809108" w:date="2018-05-29T23:55:00Z"/>
                <w:b/>
                <w:bCs/>
                <w:i/>
                <w:noProof/>
                <w:lang w:eastAsia="en-GB"/>
              </w:rPr>
            </w:pPr>
            <w:ins w:id="9517"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18" w:author="SA R2-1809108" w:date="2018-05-29T23:55:00Z"/>
                <w:b/>
                <w:bCs/>
                <w:i/>
                <w:noProof/>
                <w:lang w:eastAsia="en-GB"/>
              </w:rPr>
            </w:pPr>
            <w:ins w:id="9519"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2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22" w:author="SA R2-1809108" w:date="2018-05-29T23:55:00Z"/>
                <w:lang w:eastAsia="en-GB"/>
              </w:rPr>
            </w:pPr>
            <w:ins w:id="952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24" w:author="SA R2-1809108" w:date="2018-05-29T23:55:00Z"/>
                <w:lang w:eastAsia="en-GB"/>
              </w:rPr>
            </w:pPr>
            <w:ins w:id="9525" w:author="SA R2-1809108" w:date="2018-05-29T23:55:00Z">
              <w:r>
                <w:rPr>
                  <w:lang w:eastAsia="en-GB"/>
                </w:rPr>
                <w:t>Explanation</w:t>
              </w:r>
            </w:ins>
          </w:p>
        </w:tc>
      </w:tr>
      <w:tr w:rsidR="009E2FF6" w14:paraId="3812D4CC" w14:textId="77777777" w:rsidTr="00A953DB">
        <w:trPr>
          <w:cantSplit/>
          <w:ins w:id="95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27" w:author="SA R2-1809108" w:date="2018-05-29T23:55:00Z"/>
                <w:i/>
                <w:noProof/>
                <w:lang w:eastAsia="en-GB"/>
              </w:rPr>
            </w:pPr>
            <w:ins w:id="952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29" w:author="SA R2-1809108" w:date="2018-05-29T23:55:00Z"/>
                <w:lang w:eastAsia="en-GB"/>
              </w:rPr>
            </w:pPr>
            <w:ins w:id="9530"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31" w:author="SA R2-1809108" w:date="2018-05-29T23:55:00Z"/>
          <w:rFonts w:eastAsia="SimSun"/>
          <w:i/>
          <w:noProof/>
        </w:rPr>
      </w:pPr>
      <w:ins w:id="9532" w:author="SA R2-1809108" w:date="2018-05-29T23:55:00Z">
        <w:r>
          <w:rPr>
            <w:rFonts w:eastAsia="SimSun"/>
          </w:rPr>
          <w:t>–</w:t>
        </w:r>
        <w:r>
          <w:rPr>
            <w:rFonts w:eastAsia="SimSun"/>
          </w:rPr>
          <w:tab/>
        </w:r>
        <w:r>
          <w:rPr>
            <w:rFonts w:eastAsia="SimSun"/>
            <w:i/>
            <w:noProof/>
          </w:rPr>
          <w:t>SIB9</w:t>
        </w:r>
        <w:bookmarkEnd w:id="9297"/>
      </w:ins>
    </w:p>
    <w:p w14:paraId="038A8172" w14:textId="77777777" w:rsidR="009E2FF6" w:rsidRDefault="009E2FF6" w:rsidP="009E2FF6">
      <w:pPr>
        <w:rPr>
          <w:ins w:id="9533" w:author="SA R2-1809108" w:date="2018-05-29T23:55:00Z"/>
          <w:rFonts w:eastAsia="SimSun"/>
        </w:rPr>
      </w:pPr>
      <w:ins w:id="9534"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35" w:author="SA R2-1809108" w:date="2018-05-29T23:55:00Z"/>
        </w:rPr>
      </w:pPr>
      <w:ins w:id="9536"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2AAF765A" w14:textId="77777777" w:rsidR="009E2FF6" w:rsidRDefault="009E2FF6" w:rsidP="009E2FF6">
      <w:pPr>
        <w:pStyle w:val="TH"/>
        <w:rPr>
          <w:ins w:id="9537" w:author="SA R2-1809108" w:date="2018-05-29T23:55:00Z"/>
          <w:bCs/>
          <w:i/>
          <w:iCs/>
        </w:rPr>
      </w:pPr>
      <w:ins w:id="9538"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39" w:author="SA R2-1809108" w:date="2018-05-29T23:55:00Z"/>
          <w:color w:val="808080"/>
        </w:rPr>
      </w:pPr>
      <w:ins w:id="9540" w:author="SA R2-1809108" w:date="2018-05-29T23:55:00Z">
        <w:r>
          <w:rPr>
            <w:color w:val="808080"/>
          </w:rPr>
          <w:t>-- ASN1START</w:t>
        </w:r>
      </w:ins>
    </w:p>
    <w:p w14:paraId="72F98D37" w14:textId="77777777" w:rsidR="009E2FF6" w:rsidRDefault="009E2FF6" w:rsidP="009E2FF6">
      <w:pPr>
        <w:pStyle w:val="PL"/>
        <w:rPr>
          <w:ins w:id="9541" w:author="SA R2-1809108" w:date="2018-05-29T23:55:00Z"/>
        </w:rPr>
      </w:pPr>
      <w:ins w:id="9542" w:author="SA R2-1809108" w:date="2018-05-29T23:55:00Z">
        <w:r>
          <w:t>-- TAG-SIB9-START</w:t>
        </w:r>
      </w:ins>
    </w:p>
    <w:p w14:paraId="6AAB7AC7" w14:textId="77777777" w:rsidR="009E2FF6" w:rsidRDefault="009E2FF6" w:rsidP="009E2FF6">
      <w:pPr>
        <w:pStyle w:val="PL"/>
        <w:rPr>
          <w:ins w:id="9543" w:author="SA R2-1809108" w:date="2018-05-29T23:55:00Z"/>
          <w:rFonts w:eastAsia="SimSun"/>
          <w:lang w:eastAsia="en-GB"/>
        </w:rPr>
      </w:pPr>
    </w:p>
    <w:p w14:paraId="4F92119D" w14:textId="77777777" w:rsidR="009E2FF6" w:rsidRDefault="009E2FF6" w:rsidP="009E2FF6">
      <w:pPr>
        <w:pStyle w:val="PL"/>
        <w:rPr>
          <w:ins w:id="9544" w:author="SA R2-1809108" w:date="2018-05-29T23:55:00Z"/>
        </w:rPr>
      </w:pPr>
      <w:ins w:id="9545"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46" w:author="SA R2-1809108" w:date="2018-05-29T23:55:00Z"/>
        </w:rPr>
      </w:pPr>
      <w:ins w:id="9547"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48" w:author="SA R2-1809108" w:date="2018-05-29T23:55:00Z"/>
        </w:rPr>
      </w:pPr>
      <w:ins w:id="9549"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50" w:author="SA R2-1809108" w:date="2018-05-29T23:55:00Z"/>
          <w:color w:val="808080"/>
        </w:rPr>
      </w:pPr>
      <w:ins w:id="9551"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52" w:author="SA R2-1809108" w:date="2018-05-29T23:55:00Z"/>
        </w:rPr>
      </w:pPr>
      <w:ins w:id="9553"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54" w:author="SA R2-1809108" w:date="2018-05-29T23:55:00Z"/>
        </w:rPr>
      </w:pPr>
      <w:ins w:id="9555"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56" w:author="SA R2-1809108" w:date="2018-05-29T23:55:00Z"/>
        </w:rPr>
      </w:pPr>
      <w:ins w:id="955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58" w:author="Rapporteur ASN1 SA" w:date="2018-07-09T22:59:00Z"/>
        </w:rPr>
      </w:pPr>
      <w:moveToRangeStart w:id="9559" w:author="Rapporteur ASN1 SA" w:date="2018-07-09T22:59:00Z" w:name="move518940470"/>
      <w:moveTo w:id="9560"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61" w:author="Rapporteur ASN1 SA" w:date="2018-07-09T22:59:00Z">
        <w:r>
          <w:rPr>
            <w:color w:val="993366"/>
          </w:rPr>
          <w:t>,</w:t>
        </w:r>
      </w:ins>
    </w:p>
    <w:moveToRangeEnd w:id="9559"/>
    <w:p w14:paraId="5D73AB3E" w14:textId="77777777" w:rsidR="009E2FF6" w:rsidRDefault="009E2FF6" w:rsidP="009E2FF6">
      <w:pPr>
        <w:pStyle w:val="PL"/>
        <w:rPr>
          <w:ins w:id="9562" w:author="SA R2-1809108" w:date="2018-05-29T23:55:00Z"/>
        </w:rPr>
      </w:pPr>
      <w:ins w:id="9563" w:author="SA R2-1809108" w:date="2018-05-29T23:55:00Z">
        <w:r>
          <w:tab/>
          <w:t>...</w:t>
        </w:r>
      </w:ins>
    </w:p>
    <w:p w14:paraId="397D46E3" w14:textId="77777777" w:rsidR="009E2FF6" w:rsidDel="008116CC" w:rsidRDefault="009E2FF6" w:rsidP="009E2FF6">
      <w:pPr>
        <w:pStyle w:val="PL"/>
        <w:rPr>
          <w:ins w:id="9564" w:author="SA R2-1809108" w:date="2018-05-29T23:55:00Z"/>
          <w:moveFrom w:id="9565" w:author="Rapporteur ASN1 SA" w:date="2018-07-09T22:59:00Z"/>
        </w:rPr>
      </w:pPr>
      <w:moveFromRangeStart w:id="9566" w:author="Rapporteur ASN1 SA" w:date="2018-07-09T22:59:00Z" w:name="move518940470"/>
      <w:moveFrom w:id="9567" w:author="Rapporteur ASN1 SA" w:date="2018-07-09T22:59:00Z">
        <w:ins w:id="956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66"/>
    <w:p w14:paraId="16153262" w14:textId="77777777" w:rsidR="009E2FF6" w:rsidRDefault="009E2FF6" w:rsidP="009E2FF6">
      <w:pPr>
        <w:pStyle w:val="PL"/>
        <w:rPr>
          <w:ins w:id="9569" w:author="SA R2-1809108" w:date="2018-05-29T23:55:00Z"/>
        </w:rPr>
      </w:pPr>
      <w:ins w:id="9570" w:author="SA R2-1809108" w:date="2018-05-29T23:55:00Z">
        <w:r>
          <w:t>}</w:t>
        </w:r>
      </w:ins>
    </w:p>
    <w:p w14:paraId="463A8AC1" w14:textId="77777777" w:rsidR="009E2FF6" w:rsidRDefault="009E2FF6" w:rsidP="009E2FF6">
      <w:pPr>
        <w:pStyle w:val="PL"/>
        <w:rPr>
          <w:ins w:id="9571" w:author="SA R2-1809108" w:date="2018-05-29T23:55:00Z"/>
        </w:rPr>
      </w:pPr>
    </w:p>
    <w:p w14:paraId="4EE9EDF2" w14:textId="77777777" w:rsidR="009E2FF6" w:rsidRDefault="009E2FF6" w:rsidP="009E2FF6">
      <w:pPr>
        <w:pStyle w:val="PL"/>
        <w:rPr>
          <w:ins w:id="9572" w:author="SA R2-1809108" w:date="2018-05-29T23:55:00Z"/>
        </w:rPr>
      </w:pPr>
      <w:ins w:id="9573" w:author="SA R2-1809108" w:date="2018-05-29T23:55:00Z">
        <w:r>
          <w:t>-- TAG-SIB9-STOP</w:t>
        </w:r>
      </w:ins>
    </w:p>
    <w:p w14:paraId="7F5A42F6" w14:textId="77777777" w:rsidR="009E2FF6" w:rsidRDefault="009E2FF6" w:rsidP="009E2FF6">
      <w:pPr>
        <w:pStyle w:val="PL"/>
        <w:rPr>
          <w:ins w:id="9574" w:author="SA R2-1809108" w:date="2018-05-29T23:55:00Z"/>
          <w:rFonts w:eastAsia="SimSun"/>
          <w:color w:val="808080"/>
          <w:lang w:eastAsia="en-GB"/>
        </w:rPr>
      </w:pPr>
      <w:ins w:id="9575" w:author="SA R2-1809108" w:date="2018-05-29T23:55:00Z">
        <w:r>
          <w:rPr>
            <w:color w:val="808080"/>
          </w:rPr>
          <w:t>-- ASN1STOP</w:t>
        </w:r>
      </w:ins>
    </w:p>
    <w:p w14:paraId="44C7E6B4" w14:textId="77777777" w:rsidR="009E2FF6" w:rsidRDefault="009E2FF6" w:rsidP="009E2FF6">
      <w:pPr>
        <w:rPr>
          <w:ins w:id="957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78" w:author="SA R2-1809108" w:date="2018-05-29T23:55:00Z"/>
                <w:lang w:eastAsia="en-GB"/>
              </w:rPr>
            </w:pPr>
            <w:ins w:id="9579"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81" w:author="SA R2-1809108" w:date="2018-05-29T23:55:00Z"/>
                <w:b/>
                <w:i/>
                <w:lang w:eastAsia="en-US"/>
              </w:rPr>
            </w:pPr>
            <w:ins w:id="9582" w:author="SA R2-1809108" w:date="2018-05-29T23:55:00Z">
              <w:r>
                <w:rPr>
                  <w:b/>
                  <w:i/>
                  <w:lang w:eastAsia="en-US"/>
                </w:rPr>
                <w:t>dayLightSavingTime</w:t>
              </w:r>
            </w:ins>
          </w:p>
          <w:p w14:paraId="58AD4BA2" w14:textId="77777777" w:rsidR="009E2FF6" w:rsidRDefault="009E2FF6" w:rsidP="00A953DB">
            <w:pPr>
              <w:pStyle w:val="TAL"/>
              <w:rPr>
                <w:ins w:id="9583" w:author="SA R2-1809108" w:date="2018-05-29T23:55:00Z"/>
                <w:bCs/>
                <w:kern w:val="2"/>
                <w:sz w:val="16"/>
                <w:lang w:eastAsia="en-US"/>
              </w:rPr>
            </w:pPr>
            <w:ins w:id="9584"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86" w:author="SA R2-1809108" w:date="2018-05-29T23:55:00Z"/>
                <w:b/>
                <w:i/>
                <w:lang w:eastAsia="en-US"/>
              </w:rPr>
            </w:pPr>
            <w:ins w:id="9587" w:author="SA R2-1809108" w:date="2018-05-29T23:55:00Z">
              <w:r>
                <w:rPr>
                  <w:b/>
                  <w:i/>
                  <w:lang w:eastAsia="en-US"/>
                </w:rPr>
                <w:t>leapSeconds</w:t>
              </w:r>
            </w:ins>
          </w:p>
          <w:p w14:paraId="0A4E1D02" w14:textId="77777777" w:rsidR="009E2FF6" w:rsidRDefault="009E2FF6" w:rsidP="00A953DB">
            <w:pPr>
              <w:pStyle w:val="TAL"/>
              <w:rPr>
                <w:ins w:id="9588" w:author="SA R2-1809108" w:date="2018-05-29T23:55:00Z"/>
                <w:bCs/>
                <w:kern w:val="2"/>
                <w:lang w:eastAsia="en-US"/>
              </w:rPr>
            </w:pPr>
            <w:ins w:id="9589"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591" w:author="SA R2-1809108" w:date="2018-05-29T23:55:00Z"/>
                <w:b/>
                <w:i/>
                <w:lang w:eastAsia="en-US"/>
              </w:rPr>
            </w:pPr>
            <w:ins w:id="9592" w:author="SA R2-1809108" w:date="2018-05-29T23:55:00Z">
              <w:r>
                <w:rPr>
                  <w:b/>
                  <w:i/>
                  <w:lang w:eastAsia="en-US"/>
                </w:rPr>
                <w:t>localTimeOffset</w:t>
              </w:r>
            </w:ins>
          </w:p>
          <w:p w14:paraId="3571DEAB" w14:textId="77777777" w:rsidR="009E2FF6" w:rsidRDefault="009E2FF6" w:rsidP="00A953DB">
            <w:pPr>
              <w:pStyle w:val="TAL"/>
              <w:rPr>
                <w:ins w:id="9593" w:author="SA R2-1809108" w:date="2018-05-29T23:55:00Z"/>
                <w:lang w:eastAsia="en-US"/>
              </w:rPr>
            </w:pPr>
            <w:ins w:id="9594"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596" w:author="SA R2-1809108" w:date="2018-05-29T23:55:00Z"/>
                <w:b/>
                <w:i/>
                <w:lang w:eastAsia="en-US"/>
              </w:rPr>
            </w:pPr>
            <w:ins w:id="9597" w:author="SA R2-1809108" w:date="2018-05-29T23:55:00Z">
              <w:r>
                <w:rPr>
                  <w:b/>
                  <w:i/>
                  <w:lang w:eastAsia="en-US"/>
                </w:rPr>
                <w:t>timeInfoUTC</w:t>
              </w:r>
            </w:ins>
          </w:p>
          <w:p w14:paraId="6DF4BF9C" w14:textId="77777777" w:rsidR="009E2FF6" w:rsidRDefault="009E2FF6" w:rsidP="00A953DB">
            <w:pPr>
              <w:pStyle w:val="TAL"/>
              <w:rPr>
                <w:ins w:id="9598" w:author="SA R2-1809108" w:date="2018-05-29T23:55:00Z"/>
                <w:lang w:eastAsia="x-none"/>
              </w:rPr>
            </w:pPr>
            <w:ins w:id="9599"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00" w:author="SA R2-1809108" w:date="2018-05-29T23:55:00Z"/>
                <w:lang w:eastAsia="en-US"/>
              </w:rPr>
            </w:pPr>
            <w:ins w:id="9601"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02" w:author="SA R2-1809108" w:date="2018-05-29T23:55:00Z"/>
          <w:lang w:eastAsia="en-US"/>
        </w:rPr>
      </w:pPr>
    </w:p>
    <w:p w14:paraId="20937CA7" w14:textId="54A46EDE" w:rsidR="000E3D35" w:rsidRPr="00390CF2" w:rsidRDefault="009E2FF6" w:rsidP="009E2FF6">
      <w:pPr>
        <w:pStyle w:val="NO"/>
        <w:rPr>
          <w:highlight w:val="cyan"/>
        </w:rPr>
      </w:pPr>
      <w:ins w:id="9603" w:author="SA R2-1809108" w:date="2018-05-29T23:55:00Z">
        <w:r>
          <w:t>NOTE 1:</w:t>
        </w:r>
        <w:r>
          <w:tab/>
          <w:t>The UE may use this field together with the leapSeconds field to obtain GPS time as follows: GPS Time (in seconds) = timeInfoUTC (in seconds) -</w:t>
        </w:r>
      </w:ins>
      <w:ins w:id="9604" w:author="SA R2-1809108" w:date="2018-06-05T17:33:00Z">
        <w:r>
          <w:t xml:space="preserve"> </w:t>
        </w:r>
      </w:ins>
      <w:ins w:id="9605"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06" w:name="_Toc510018577"/>
      <w:r w:rsidRPr="00390CF2">
        <w:rPr>
          <w:highlight w:val="cyan"/>
        </w:rPr>
        <w:t>6.3.2</w:t>
      </w:r>
      <w:r w:rsidRPr="00390CF2">
        <w:rPr>
          <w:highlight w:val="cyan"/>
        </w:rPr>
        <w:tab/>
        <w:t>Radio resource control information elements</w:t>
      </w:r>
      <w:bookmarkEnd w:id="9606"/>
    </w:p>
    <w:p w14:paraId="5504B45B" w14:textId="77777777" w:rsidR="000805DB" w:rsidRPr="00390CF2" w:rsidRDefault="000805DB" w:rsidP="000805DB">
      <w:pPr>
        <w:pStyle w:val="Heading4"/>
        <w:rPr>
          <w:highlight w:val="cyan"/>
        </w:rPr>
      </w:pPr>
      <w:bookmarkStart w:id="9607" w:name="_Toc510018578"/>
      <w:r w:rsidRPr="00390CF2">
        <w:rPr>
          <w:highlight w:val="cyan"/>
        </w:rPr>
        <w:t>–</w:t>
      </w:r>
      <w:r w:rsidRPr="00390CF2">
        <w:rPr>
          <w:highlight w:val="cyan"/>
        </w:rPr>
        <w:tab/>
      </w:r>
      <w:r w:rsidRPr="00390CF2">
        <w:rPr>
          <w:i/>
          <w:highlight w:val="cyan"/>
        </w:rPr>
        <w:t>AdditionalSpectrumEmission</w:t>
      </w:r>
      <w:bookmarkEnd w:id="960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08" w:name="_Toc510018579"/>
      <w:r w:rsidRPr="00390CF2">
        <w:rPr>
          <w:highlight w:val="cyan"/>
        </w:rPr>
        <w:t>–</w:t>
      </w:r>
      <w:r w:rsidRPr="00390CF2">
        <w:rPr>
          <w:highlight w:val="cyan"/>
        </w:rPr>
        <w:tab/>
      </w:r>
      <w:r w:rsidRPr="00390CF2">
        <w:rPr>
          <w:i/>
          <w:highlight w:val="cyan"/>
        </w:rPr>
        <w:t>Alpha</w:t>
      </w:r>
      <w:bookmarkEnd w:id="960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09" w:author="Rapporteur ASN1 SA" w:date="2018-07-09T14:31:00Z"/>
          <w:highlight w:val="cyan"/>
        </w:rPr>
      </w:pPr>
    </w:p>
    <w:p w14:paraId="7893DF22" w14:textId="77777777" w:rsidR="000805DB" w:rsidRPr="00390CF2" w:rsidRDefault="000805DB" w:rsidP="000805DB">
      <w:pPr>
        <w:pStyle w:val="Heading4"/>
        <w:rPr>
          <w:ins w:id="9610" w:author="Rapporteur ASN1 SA" w:date="2018-07-09T14:31:00Z"/>
          <w:highlight w:val="cyan"/>
        </w:rPr>
      </w:pPr>
      <w:ins w:id="961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12" w:author="Rapporteur ASN1 SA" w:date="2018-07-09T14:31:00Z"/>
          <w:highlight w:val="cyan"/>
        </w:rPr>
      </w:pPr>
      <w:ins w:id="961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14" w:author="Rapporteur ASN1 SA" w:date="2018-07-09T14:34:00Z">
        <w:r w:rsidRPr="00390CF2">
          <w:rPr>
            <w:highlight w:val="cyan"/>
          </w:rPr>
          <w:t>(</w:t>
        </w:r>
      </w:ins>
      <w:ins w:id="9615" w:author="Rapporteur ASN1 SA" w:date="2018-07-09T14:33:00Z">
        <w:r w:rsidRPr="00390CF2">
          <w:rPr>
            <w:highlight w:val="cyan"/>
          </w:rPr>
          <w:t>AMFI</w:t>
        </w:r>
      </w:ins>
      <w:ins w:id="9616" w:author="Rapporteur ASN1 SA" w:date="2018-07-09T14:34:00Z">
        <w:r w:rsidRPr="00390CF2">
          <w:rPr>
            <w:highlight w:val="cyan"/>
          </w:rPr>
          <w:t>)</w:t>
        </w:r>
      </w:ins>
      <w:ins w:id="9617" w:author="Rapporteur ASN1 SA" w:date="2018-07-09T14:33:00Z">
        <w:r w:rsidRPr="00390CF2">
          <w:rPr>
            <w:highlight w:val="cyan"/>
          </w:rPr>
          <w:t xml:space="preserve"> </w:t>
        </w:r>
      </w:ins>
      <w:ins w:id="9618" w:author="Rapporteur ASN1 SA" w:date="2018-07-09T14:34:00Z">
        <w:r w:rsidRPr="00390CF2">
          <w:rPr>
            <w:highlight w:val="cyan"/>
          </w:rPr>
          <w:t xml:space="preserve">comprises of an </w:t>
        </w:r>
      </w:ins>
      <w:ins w:id="9619" w:author="Rapporteur ASN1 SA" w:date="2018-07-09T14:33:00Z">
        <w:r w:rsidRPr="00390CF2">
          <w:rPr>
            <w:highlight w:val="cyan"/>
          </w:rPr>
          <w:t>AMF Region ID, an AMF Set ID and an AMF Pointer</w:t>
        </w:r>
      </w:ins>
      <w:ins w:id="9620" w:author="Rapporteur ASN1 SA" w:date="2018-07-09T14:34:00Z">
        <w:r w:rsidRPr="00390CF2">
          <w:rPr>
            <w:highlight w:val="cyan"/>
          </w:rPr>
          <w:t xml:space="preserve"> as specified in 23.003, section 2.10.1</w:t>
        </w:r>
      </w:ins>
      <w:ins w:id="9621" w:author="Rapporteur ASN1 SA" w:date="2018-07-09T14:35:00Z">
        <w:r w:rsidRPr="00390CF2">
          <w:rPr>
            <w:highlight w:val="cyan"/>
          </w:rPr>
          <w:t>.</w:t>
        </w:r>
      </w:ins>
    </w:p>
    <w:p w14:paraId="5641A817" w14:textId="77777777" w:rsidR="000805DB" w:rsidRPr="00390CF2" w:rsidRDefault="000805DB" w:rsidP="000805DB">
      <w:pPr>
        <w:pStyle w:val="TH"/>
        <w:rPr>
          <w:ins w:id="9622" w:author="Rapporteur ASN1 SA" w:date="2018-07-09T14:31:00Z"/>
          <w:highlight w:val="cyan"/>
        </w:rPr>
      </w:pPr>
      <w:ins w:id="962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24" w:author="Rapporteur ASN1 SA" w:date="2018-07-09T14:31:00Z"/>
          <w:highlight w:val="cyan"/>
        </w:rPr>
      </w:pPr>
      <w:ins w:id="9625" w:author="Rapporteur ASN1 SA" w:date="2018-07-09T14:31:00Z">
        <w:r w:rsidRPr="00390CF2">
          <w:rPr>
            <w:highlight w:val="cyan"/>
          </w:rPr>
          <w:t>-- ASN1START</w:t>
        </w:r>
      </w:ins>
    </w:p>
    <w:p w14:paraId="69B6C77A" w14:textId="77777777" w:rsidR="000805DB" w:rsidRPr="00390CF2" w:rsidRDefault="000805DB" w:rsidP="000805DB">
      <w:pPr>
        <w:pStyle w:val="PL"/>
        <w:rPr>
          <w:ins w:id="9626" w:author="Rapporteur ASN1 SA" w:date="2018-07-09T14:31:00Z"/>
          <w:highlight w:val="cyan"/>
        </w:rPr>
      </w:pPr>
      <w:ins w:id="962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28" w:author="Rapporteur ASN1 SA" w:date="2018-07-09T14:31:00Z"/>
          <w:highlight w:val="cyan"/>
        </w:rPr>
      </w:pPr>
    </w:p>
    <w:p w14:paraId="7FAD661F" w14:textId="77777777" w:rsidR="000805DB" w:rsidRPr="00390CF2" w:rsidRDefault="000805DB" w:rsidP="000805DB">
      <w:pPr>
        <w:pStyle w:val="PL"/>
        <w:rPr>
          <w:ins w:id="9629" w:author="Rapporteur ASN1 SA" w:date="2018-07-09T14:32:00Z"/>
          <w:highlight w:val="cyan"/>
        </w:rPr>
      </w:pPr>
      <w:ins w:id="963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31" w:author="Rapporteur ASN1 SA" w:date="2018-07-09T14:31:00Z"/>
          <w:highlight w:val="cyan"/>
        </w:rPr>
      </w:pPr>
    </w:p>
    <w:p w14:paraId="6D50445A" w14:textId="77777777" w:rsidR="000805DB" w:rsidRPr="00390CF2" w:rsidRDefault="000805DB" w:rsidP="000805DB">
      <w:pPr>
        <w:pStyle w:val="PL"/>
        <w:rPr>
          <w:ins w:id="9632" w:author="Rapporteur ASN1 SA" w:date="2018-07-09T14:31:00Z"/>
          <w:highlight w:val="cyan"/>
        </w:rPr>
      </w:pPr>
      <w:ins w:id="963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3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35" w:author="SA R2 -1807910" w:date="2018-05-15T07:44:00Z"/>
          <w:del w:id="9636" w:author="Rapporteur ASN1 SA" w:date="2018-07-09T14:44:00Z"/>
          <w:highlight w:val="cyan"/>
        </w:rPr>
      </w:pPr>
      <w:bookmarkStart w:id="9637" w:name="_Toc510018580"/>
      <w:ins w:id="9638" w:author="SA R2 -1807910" w:date="2018-05-15T07:44:00Z">
        <w:del w:id="963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40" w:author="SA R2 -1807910" w:date="2018-05-15T07:44:00Z"/>
          <w:del w:id="9641" w:author="Rapporteur ASN1 SA" w:date="2018-07-09T14:44:00Z"/>
          <w:highlight w:val="cyan"/>
        </w:rPr>
      </w:pPr>
      <w:ins w:id="9642" w:author="SA R2 -1807910" w:date="2018-05-15T07:44:00Z">
        <w:del w:id="964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44" w:author="SA R2 -1807910" w:date="2018-05-15T07:44:00Z"/>
          <w:del w:id="9645" w:author="Rapporteur ASN1 SA" w:date="2018-07-09T14:44:00Z"/>
          <w:highlight w:val="cyan"/>
        </w:rPr>
      </w:pPr>
      <w:ins w:id="9646" w:author="SA R2 -1807910" w:date="2018-05-15T07:44:00Z">
        <w:del w:id="964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48" w:author="SA R2 -1807910" w:date="2018-05-15T07:44:00Z"/>
          <w:del w:id="9649" w:author="Rapporteur ASN1 SA" w:date="2018-07-09T14:44:00Z"/>
          <w:highlight w:val="cyan"/>
        </w:rPr>
      </w:pPr>
      <w:ins w:id="9650" w:author="SA R2 -1807910" w:date="2018-05-15T07:44:00Z">
        <w:del w:id="965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52" w:author="SA R2 -1807910" w:date="2018-05-15T07:44:00Z"/>
          <w:del w:id="9653" w:author="Rapporteur ASN1 SA" w:date="2018-07-09T14:44:00Z"/>
          <w:highlight w:val="cyan"/>
        </w:rPr>
      </w:pPr>
      <w:ins w:id="9654" w:author="SA R2 -1807910" w:date="2018-05-15T07:44:00Z">
        <w:del w:id="9655" w:author="Rapporteur ASN1 SA" w:date="2018-07-09T14:44:00Z">
          <w:r w:rsidRPr="00390CF2" w:rsidDel="00D57C52">
            <w:rPr>
              <w:highlight w:val="cyan"/>
            </w:rPr>
            <w:delText>-- TAG-AMF-REGION</w:delText>
          </w:r>
        </w:del>
        <w:del w:id="9656" w:author="Rapporteur ASN1 SA" w:date="2018-06-28T16:42:00Z">
          <w:r w:rsidRPr="00390CF2">
            <w:rPr>
              <w:highlight w:val="cyan"/>
            </w:rPr>
            <w:delText>-</w:delText>
          </w:r>
        </w:del>
        <w:del w:id="965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58" w:author="SA R2 -1807910" w:date="2018-05-15T07:44:00Z"/>
          <w:del w:id="9659" w:author="Rapporteur ASN1 SA" w:date="2018-07-09T14:44:00Z"/>
          <w:highlight w:val="cyan"/>
          <w:lang w:val="en-US" w:eastAsia="en-US"/>
        </w:rPr>
      </w:pPr>
    </w:p>
    <w:p w14:paraId="4290D158" w14:textId="77777777" w:rsidR="000805DB" w:rsidRPr="00390CF2" w:rsidDel="00D57C52" w:rsidRDefault="000805DB" w:rsidP="000805DB">
      <w:pPr>
        <w:pStyle w:val="PL"/>
        <w:rPr>
          <w:ins w:id="9660" w:author="SA R2 -1807910" w:date="2018-05-15T07:44:00Z"/>
          <w:del w:id="9661" w:author="Rapporteur ASN1 SA" w:date="2018-07-09T14:44:00Z"/>
          <w:highlight w:val="cyan"/>
          <w:lang w:val="en-US" w:eastAsia="en-US"/>
        </w:rPr>
      </w:pPr>
      <w:ins w:id="9662" w:author="SA R2 -1807910" w:date="2018-05-15T07:44:00Z">
        <w:del w:id="966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64" w:author="Rapporteur ASN1 SA" w:date="2018-06-28T16:50:00Z">
          <w:r w:rsidRPr="00390CF2">
            <w:rPr>
              <w:highlight w:val="cyan"/>
              <w:lang w:val="en-US" w:eastAsia="en-US"/>
            </w:rPr>
            <w:delText>16</w:delText>
          </w:r>
        </w:del>
        <w:del w:id="966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66" w:author="SA R2 -1807910" w:date="2018-05-15T07:44:00Z"/>
          <w:del w:id="9667" w:author="Rapporteur ASN1 SA" w:date="2018-07-09T14:44:00Z"/>
          <w:highlight w:val="cyan"/>
          <w:lang w:val="en-US" w:eastAsia="en-US"/>
        </w:rPr>
      </w:pPr>
    </w:p>
    <w:p w14:paraId="6AD638F3" w14:textId="77777777" w:rsidR="000805DB" w:rsidRPr="00390CF2" w:rsidDel="00D57C52" w:rsidRDefault="000805DB" w:rsidP="000805DB">
      <w:pPr>
        <w:pStyle w:val="PL"/>
        <w:rPr>
          <w:ins w:id="9668" w:author="SA R2 -1807910" w:date="2018-05-15T07:44:00Z"/>
          <w:del w:id="9669" w:author="Rapporteur ASN1 SA" w:date="2018-07-09T14:44:00Z"/>
          <w:rFonts w:eastAsia="MS Mincho"/>
          <w:highlight w:val="cyan"/>
        </w:rPr>
      </w:pPr>
      <w:ins w:id="9670" w:author="SA R2 -1807910" w:date="2018-05-15T07:44:00Z">
        <w:del w:id="9671" w:author="Rapporteur ASN1 SA" w:date="2018-07-09T14:44:00Z">
          <w:r w:rsidRPr="00390CF2" w:rsidDel="00D57C52">
            <w:rPr>
              <w:rFonts w:eastAsia="MS Mincho"/>
              <w:highlight w:val="cyan"/>
            </w:rPr>
            <w:delText>-- TAG-AMF-REGION</w:delText>
          </w:r>
        </w:del>
        <w:del w:id="9672" w:author="Rapporteur ASN1 SA" w:date="2018-06-28T16:42:00Z">
          <w:r w:rsidRPr="00390CF2">
            <w:rPr>
              <w:rFonts w:eastAsia="MS Mincho"/>
              <w:highlight w:val="cyan"/>
            </w:rPr>
            <w:delText>-</w:delText>
          </w:r>
        </w:del>
        <w:del w:id="967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78" w:author="SA R2 -1807910" w:date="2018-05-15T07:44:00Z"/>
          <w:del w:id="9679" w:author="Rapporteur ASN1 SA" w:date="2018-07-09T14:44:00Z"/>
          <w:highlight w:val="cyan"/>
        </w:rPr>
      </w:pPr>
      <w:ins w:id="9680" w:author="SA R2 -1807910" w:date="2018-05-15T07:44:00Z">
        <w:del w:id="968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82" w:author="SA R2 -1807910" w:date="2018-05-15T07:44:00Z"/>
          <w:del w:id="9683" w:author="Rapporteur ASN1 SA" w:date="2018-07-09T14:44:00Z"/>
          <w:highlight w:val="cyan"/>
        </w:rPr>
      </w:pPr>
      <w:ins w:id="9684" w:author="SA R2 -1807910" w:date="2018-05-15T07:44:00Z">
        <w:del w:id="968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86" w:author="SA R2 -1807910" w:date="2018-05-15T07:44:00Z"/>
          <w:del w:id="9687" w:author="Rapporteur ASN1 SA" w:date="2018-07-09T14:44:00Z"/>
          <w:highlight w:val="cyan"/>
        </w:rPr>
      </w:pPr>
      <w:ins w:id="9688" w:author="SA R2 -1807910" w:date="2018-05-15T07:44:00Z">
        <w:del w:id="9689" w:author="Rapporteur ASN1 SA" w:date="2018-07-09T14:44:00Z">
          <w:r w:rsidRPr="00390CF2" w:rsidDel="00D57C52">
            <w:rPr>
              <w:bCs/>
              <w:i/>
              <w:iCs/>
              <w:highlight w:val="cyan"/>
            </w:rPr>
            <w:delText>AMF-SetI</w:delText>
          </w:r>
        </w:del>
      </w:ins>
      <w:ins w:id="9690" w:author="SA R2 -1807910" w:date="2018-05-15T10:15:00Z">
        <w:del w:id="9691" w:author="Rapporteur ASN1 SA" w:date="2018-07-09T14:44:00Z">
          <w:r w:rsidRPr="00390CF2" w:rsidDel="00D57C52">
            <w:rPr>
              <w:bCs/>
              <w:i/>
              <w:iCs/>
              <w:highlight w:val="cyan"/>
            </w:rPr>
            <w:delText>d</w:delText>
          </w:r>
        </w:del>
      </w:ins>
      <w:ins w:id="9692" w:author="SA R2 -1807910" w:date="2018-05-15T07:44:00Z">
        <w:del w:id="969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694" w:author="SA R2 -1807910" w:date="2018-05-15T07:44:00Z"/>
          <w:del w:id="9695" w:author="Rapporteur ASN1 SA" w:date="2018-07-09T14:44:00Z"/>
          <w:highlight w:val="cyan"/>
        </w:rPr>
      </w:pPr>
      <w:ins w:id="9696" w:author="SA R2 -1807910" w:date="2018-05-15T07:44:00Z">
        <w:del w:id="969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698" w:author="SA R2 -1807910" w:date="2018-05-15T07:44:00Z"/>
          <w:del w:id="9699" w:author="Rapporteur ASN1 SA" w:date="2018-07-09T14:44:00Z"/>
          <w:rFonts w:eastAsia="MS Mincho"/>
          <w:highlight w:val="cyan"/>
        </w:rPr>
      </w:pPr>
      <w:ins w:id="9700" w:author="SA R2 -1807910" w:date="2018-05-15T07:44:00Z">
        <w:del w:id="9701" w:author="Rapporteur ASN1 SA" w:date="2018-07-09T14:44:00Z">
          <w:r w:rsidRPr="00390CF2" w:rsidDel="00D57C52">
            <w:rPr>
              <w:rFonts w:eastAsia="MS Mincho"/>
              <w:highlight w:val="cyan"/>
            </w:rPr>
            <w:delText>-- TAG-AMF-SET</w:delText>
          </w:r>
        </w:del>
        <w:del w:id="9702" w:author="Rapporteur ASN1 SA" w:date="2018-06-28T16:53:00Z">
          <w:r w:rsidRPr="00390CF2">
            <w:rPr>
              <w:rFonts w:eastAsia="MS Mincho"/>
              <w:highlight w:val="cyan"/>
            </w:rPr>
            <w:delText>-</w:delText>
          </w:r>
        </w:del>
        <w:del w:id="970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04" w:author="SA R2 -1807910" w:date="2018-05-15T07:44:00Z"/>
          <w:del w:id="9705" w:author="Rapporteur ASN1 SA" w:date="2018-07-09T14:44:00Z"/>
          <w:highlight w:val="cyan"/>
          <w:lang w:val="en-US" w:eastAsia="en-US"/>
        </w:rPr>
      </w:pPr>
    </w:p>
    <w:p w14:paraId="7CECA391" w14:textId="77777777" w:rsidR="000805DB" w:rsidRPr="00390CF2" w:rsidDel="00D57C52" w:rsidRDefault="000805DB" w:rsidP="000805DB">
      <w:pPr>
        <w:pStyle w:val="PL"/>
        <w:rPr>
          <w:ins w:id="9706" w:author="SA R2 -1807910" w:date="2018-05-15T07:44:00Z"/>
          <w:del w:id="9707" w:author="Rapporteur ASN1 SA" w:date="2018-07-09T14:44:00Z"/>
          <w:highlight w:val="cyan"/>
          <w:lang w:val="en-US" w:eastAsia="en-US"/>
        </w:rPr>
      </w:pPr>
      <w:ins w:id="9708" w:author="SA R2 -1807910" w:date="2018-05-15T07:44:00Z">
        <w:del w:id="970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10" w:author="Rapporteur ASN1 SA" w:date="2018-06-28T16:52:00Z">
          <w:r w:rsidRPr="00390CF2">
            <w:rPr>
              <w:highlight w:val="cyan"/>
              <w:lang w:val="en-US" w:eastAsia="en-US"/>
            </w:rPr>
            <w:delText>4</w:delText>
          </w:r>
        </w:del>
        <w:del w:id="971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12" w:author="SA R2 -1807910" w:date="2018-05-15T07:44:00Z"/>
          <w:del w:id="9713" w:author="Rapporteur ASN1 SA" w:date="2018-07-09T14:44:00Z"/>
          <w:highlight w:val="cyan"/>
          <w:lang w:val="en-US" w:eastAsia="en-US"/>
        </w:rPr>
      </w:pPr>
    </w:p>
    <w:p w14:paraId="01FA6F83" w14:textId="77777777" w:rsidR="000805DB" w:rsidRPr="00390CF2" w:rsidDel="00D57C52" w:rsidRDefault="000805DB" w:rsidP="000805DB">
      <w:pPr>
        <w:pStyle w:val="PL"/>
        <w:rPr>
          <w:ins w:id="9714" w:author="SA R2 -1807910" w:date="2018-05-15T07:44:00Z"/>
          <w:del w:id="9715" w:author="Rapporteur ASN1 SA" w:date="2018-07-09T14:44:00Z"/>
          <w:rFonts w:eastAsia="MS Mincho"/>
          <w:highlight w:val="cyan"/>
        </w:rPr>
      </w:pPr>
      <w:ins w:id="9716" w:author="SA R2 -1807910" w:date="2018-05-15T07:44:00Z">
        <w:del w:id="9717" w:author="Rapporteur ASN1 SA" w:date="2018-07-09T14:44:00Z">
          <w:r w:rsidRPr="00390CF2" w:rsidDel="00D57C52">
            <w:rPr>
              <w:rFonts w:eastAsia="MS Mincho"/>
              <w:highlight w:val="cyan"/>
            </w:rPr>
            <w:delText>-- TAG-AMF-SET</w:delText>
          </w:r>
        </w:del>
        <w:del w:id="9718" w:author="Rapporteur ASN1 SA" w:date="2018-06-28T16:53:00Z">
          <w:r w:rsidRPr="00390CF2">
            <w:rPr>
              <w:rFonts w:eastAsia="MS Mincho"/>
              <w:highlight w:val="cyan"/>
            </w:rPr>
            <w:delText>-</w:delText>
          </w:r>
        </w:del>
        <w:del w:id="971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20" w:author="SA R2 -1807910" w:date="2018-05-15T07:44:00Z"/>
          <w:del w:id="9721" w:author="Rapporteur ASN1 SA" w:date="2018-07-09T14:44:00Z"/>
          <w:highlight w:val="cyan"/>
        </w:rPr>
      </w:pPr>
      <w:ins w:id="9722" w:author="SA R2 -1807910" w:date="2018-05-15T07:44:00Z">
        <w:del w:id="972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24" w:author="SA R2 -1807910" w:date="2018-05-15T07:44:00Z"/>
          <w:del w:id="9725" w:author="Rapporteur ASN1 SA" w:date="2018-07-09T14:44:00Z"/>
          <w:highlight w:val="cyan"/>
        </w:rPr>
      </w:pPr>
      <w:ins w:id="9726" w:author="SA R2 -1807910" w:date="2018-05-15T07:44:00Z">
        <w:del w:id="972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28" w:author="SA R2 -1807910" w:date="2018-05-15T07:44:00Z"/>
          <w:del w:id="9729" w:author="Rapporteur ASN1 SA" w:date="2018-07-09T14:44:00Z"/>
          <w:highlight w:val="cyan"/>
        </w:rPr>
      </w:pPr>
      <w:ins w:id="9730" w:author="SA R2 -1807910" w:date="2018-05-15T07:44:00Z">
        <w:del w:id="973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32" w:author="SA R2 -1807910" w:date="2018-05-15T07:44:00Z"/>
          <w:del w:id="9733" w:author="Rapporteur ASN1 SA" w:date="2018-07-09T14:44:00Z"/>
          <w:highlight w:val="cyan"/>
        </w:rPr>
      </w:pPr>
      <w:ins w:id="9734" w:author="SA R2 -1807910" w:date="2018-05-15T07:44:00Z">
        <w:del w:id="9735" w:author="Rapporteur ASN1 SA" w:date="2018-07-09T14:44:00Z">
          <w:r w:rsidRPr="00390CF2" w:rsidDel="00D57C52">
            <w:rPr>
              <w:bCs/>
              <w:i/>
              <w:iCs/>
              <w:highlight w:val="cyan"/>
            </w:rPr>
            <w:lastRenderedPageBreak/>
            <w:delText>AMF-Pointer</w:delText>
          </w:r>
        </w:del>
      </w:ins>
      <w:ins w:id="9736" w:author="SA R2 -1807910" w:date="2018-05-15T10:16:00Z">
        <w:del w:id="9737" w:author="Rapporteur ASN1 SA" w:date="2018-07-09T14:44:00Z">
          <w:r w:rsidRPr="00390CF2" w:rsidDel="00D57C52">
            <w:rPr>
              <w:bCs/>
              <w:i/>
              <w:iCs/>
              <w:highlight w:val="cyan"/>
            </w:rPr>
            <w:delText xml:space="preserve"> </w:delText>
          </w:r>
        </w:del>
      </w:ins>
      <w:ins w:id="9738" w:author="SA R2 -1807910" w:date="2018-05-15T07:44:00Z">
        <w:del w:id="973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40" w:author="SA R2 -1807910" w:date="2018-05-15T07:44:00Z"/>
          <w:del w:id="9741" w:author="Rapporteur ASN1 SA" w:date="2018-07-09T14:44:00Z"/>
          <w:highlight w:val="cyan"/>
        </w:rPr>
      </w:pPr>
      <w:ins w:id="9742" w:author="SA R2 -1807910" w:date="2018-05-15T07:44:00Z">
        <w:del w:id="974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44" w:author="SA R2 -1807910" w:date="2018-05-15T07:44:00Z"/>
          <w:del w:id="9745" w:author="Rapporteur ASN1 SA" w:date="2018-07-09T14:44:00Z"/>
          <w:rFonts w:eastAsia="MS Mincho"/>
          <w:highlight w:val="cyan"/>
        </w:rPr>
      </w:pPr>
      <w:ins w:id="9746" w:author="SA R2 -1807910" w:date="2018-05-15T07:44:00Z">
        <w:del w:id="974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1FF29DC6" w14:textId="77777777" w:rsidR="000805DB" w:rsidRPr="00390CF2" w:rsidDel="00D57C52" w:rsidRDefault="000805DB" w:rsidP="000805DB">
      <w:pPr>
        <w:pStyle w:val="PL"/>
        <w:rPr>
          <w:ins w:id="9750" w:author="SA R2 -1807910" w:date="2018-05-15T07:44:00Z"/>
          <w:del w:id="9751" w:author="Rapporteur ASN1 SA" w:date="2018-07-09T14:44:00Z"/>
          <w:highlight w:val="cyan"/>
          <w:lang w:val="en-US" w:eastAsia="en-US"/>
        </w:rPr>
      </w:pPr>
      <w:ins w:id="9752" w:author="SA R2 -1807910" w:date="2018-05-15T07:44:00Z">
        <w:del w:id="975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54" w:author="Rapporteur ASN1 SA" w:date="2018-06-28T16:52:00Z">
          <w:r w:rsidRPr="00390CF2">
            <w:rPr>
              <w:highlight w:val="cyan"/>
              <w:lang w:val="en-US" w:eastAsia="en-US"/>
            </w:rPr>
            <w:delText>4</w:delText>
          </w:r>
        </w:del>
        <w:del w:id="975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56" w:author="SA R2 -1807910" w:date="2018-05-15T07:44:00Z"/>
          <w:del w:id="9757" w:author="Rapporteur ASN1 SA" w:date="2018-07-09T14:44:00Z"/>
          <w:highlight w:val="cyan"/>
          <w:lang w:val="en-US" w:eastAsia="en-US"/>
        </w:rPr>
      </w:pPr>
    </w:p>
    <w:p w14:paraId="1E56BD89" w14:textId="77777777" w:rsidR="000805DB" w:rsidRPr="00390CF2" w:rsidDel="00D57C52" w:rsidRDefault="000805DB" w:rsidP="000805DB">
      <w:pPr>
        <w:pStyle w:val="PL"/>
        <w:rPr>
          <w:ins w:id="9758" w:author="SA R2 -1807910" w:date="2018-05-15T07:44:00Z"/>
          <w:del w:id="9759" w:author="Rapporteur ASN1 SA" w:date="2018-07-09T14:44:00Z"/>
          <w:rFonts w:eastAsia="MS Mincho"/>
          <w:highlight w:val="cyan"/>
        </w:rPr>
      </w:pPr>
      <w:ins w:id="9760" w:author="SA R2 -1807910" w:date="2018-05-15T07:44:00Z">
        <w:del w:id="976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66" w:author="SA R2 -1807910" w:date="2018-05-15T07:45:00Z"/>
          <w:highlight w:val="cyan"/>
        </w:rPr>
      </w:pPr>
      <w:bookmarkStart w:id="9767" w:name="_Toc503260441"/>
      <w:ins w:id="976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69" w:author="SA R2 -1807910" w:date="2018-05-15T07:45:00Z"/>
          <w:iCs/>
          <w:highlight w:val="cyan"/>
        </w:rPr>
      </w:pPr>
      <w:ins w:id="977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71" w:author="Rapporteur ASN1 SA" w:date="2018-07-09T13:43:00Z">
        <w:r w:rsidRPr="00390CF2" w:rsidDel="008B6563">
          <w:rPr>
            <w:iCs/>
            <w:highlight w:val="cyan"/>
          </w:rPr>
          <w:delText xml:space="preserve"> </w:delText>
        </w:r>
      </w:del>
      <w:ins w:id="9772" w:author="SA R2-1809108" w:date="2018-05-30T00:56:00Z">
        <w:del w:id="977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74" w:author="SA R2 -1807910" w:date="2018-05-15T07:45:00Z"/>
          <w:highlight w:val="cyan"/>
        </w:rPr>
      </w:pPr>
      <w:ins w:id="9775" w:author="SA R2 -1807910" w:date="2018-05-15T07:45:00Z">
        <w:r w:rsidRPr="00390CF2">
          <w:rPr>
            <w:bCs/>
            <w:i/>
            <w:iCs/>
            <w:highlight w:val="cyan"/>
          </w:rPr>
          <w:t>ARFCN-ValueEUTRA</w:t>
        </w:r>
      </w:ins>
      <w:ins w:id="9776" w:author="SA R2 -1807910" w:date="2018-05-15T10:12:00Z">
        <w:r w:rsidRPr="00390CF2">
          <w:rPr>
            <w:bCs/>
            <w:i/>
            <w:iCs/>
            <w:highlight w:val="cyan"/>
            <w:rPrChange w:id="9777" w:author="R2-1810848 SA" w:date="2018-07-10T13:27:00Z">
              <w:rPr>
                <w:bCs/>
                <w:i/>
                <w:iCs/>
                <w:lang w:val="sv-SE"/>
              </w:rPr>
            </w:rPrChange>
          </w:rPr>
          <w:t xml:space="preserve"> </w:t>
        </w:r>
      </w:ins>
      <w:ins w:id="9778" w:author="SA R2 -1807910" w:date="2018-05-15T07:45:00Z">
        <w:r w:rsidRPr="00390CF2">
          <w:rPr>
            <w:highlight w:val="cyan"/>
          </w:rPr>
          <w:t>information element</w:t>
        </w:r>
      </w:ins>
    </w:p>
    <w:p w14:paraId="45DE423C" w14:textId="77777777" w:rsidR="000805DB" w:rsidRPr="00390CF2" w:rsidRDefault="000805DB" w:rsidP="000805DB">
      <w:pPr>
        <w:pStyle w:val="PL"/>
        <w:rPr>
          <w:ins w:id="9779" w:author="SA R2 -1807910" w:date="2018-05-15T07:45:00Z"/>
          <w:highlight w:val="cyan"/>
        </w:rPr>
      </w:pPr>
      <w:ins w:id="9780" w:author="SA R2 -1807910" w:date="2018-05-15T07:45:00Z">
        <w:r w:rsidRPr="00390CF2">
          <w:rPr>
            <w:highlight w:val="cyan"/>
          </w:rPr>
          <w:t>-- ASN1START</w:t>
        </w:r>
      </w:ins>
    </w:p>
    <w:p w14:paraId="7A9FDB86" w14:textId="77777777" w:rsidR="000805DB" w:rsidRPr="00390CF2" w:rsidRDefault="000805DB" w:rsidP="000805DB">
      <w:pPr>
        <w:pStyle w:val="PL"/>
        <w:rPr>
          <w:ins w:id="9781" w:author="SA R2 -1807910" w:date="2018-05-15T07:45:00Z"/>
          <w:highlight w:val="cyan"/>
        </w:rPr>
      </w:pPr>
      <w:ins w:id="9782" w:author="SA R2 -1807910" w:date="2018-05-15T07:45:00Z">
        <w:r w:rsidRPr="00390CF2">
          <w:rPr>
            <w:highlight w:val="cyan"/>
          </w:rPr>
          <w:t>-- TAG-ARFCN-VALUE</w:t>
        </w:r>
        <w:del w:id="978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84" w:author="SA R2 -1807910" w:date="2018-05-15T07:45:00Z"/>
          <w:highlight w:val="cyan"/>
        </w:rPr>
      </w:pPr>
    </w:p>
    <w:p w14:paraId="0F011693" w14:textId="77777777" w:rsidR="000805DB" w:rsidRPr="00390CF2" w:rsidRDefault="000805DB" w:rsidP="000805DB">
      <w:pPr>
        <w:pStyle w:val="PL"/>
        <w:rPr>
          <w:ins w:id="9785" w:author="SA R2 -1807910" w:date="2018-05-15T07:45:00Z"/>
          <w:highlight w:val="cyan"/>
        </w:rPr>
      </w:pPr>
      <w:ins w:id="978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87" w:author="SA R2 -1807910" w:date="2018-05-15T07:45:00Z"/>
          <w:highlight w:val="cyan"/>
        </w:rPr>
      </w:pPr>
    </w:p>
    <w:p w14:paraId="1F82EA43" w14:textId="77777777" w:rsidR="000805DB" w:rsidRPr="00390CF2" w:rsidRDefault="000805DB" w:rsidP="000805DB">
      <w:pPr>
        <w:pStyle w:val="PL"/>
        <w:rPr>
          <w:ins w:id="9788" w:author="SA R2 -1807910" w:date="2018-05-15T07:45:00Z"/>
          <w:highlight w:val="cyan"/>
        </w:rPr>
      </w:pPr>
      <w:ins w:id="9789" w:author="SA R2 -1807910" w:date="2018-05-15T07:45:00Z">
        <w:r w:rsidRPr="00390CF2">
          <w:rPr>
            <w:highlight w:val="cyan"/>
          </w:rPr>
          <w:t>-- TAG-ARFCN-VALUE</w:t>
        </w:r>
        <w:del w:id="979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791" w:author="SA R2 -1807910" w:date="2018-05-15T07:45:00Z"/>
          <w:highlight w:val="cyan"/>
        </w:rPr>
      </w:pPr>
      <w:ins w:id="9792" w:author="SA R2 -1807910" w:date="2018-05-15T07:45:00Z">
        <w:r w:rsidRPr="00390CF2">
          <w:rPr>
            <w:highlight w:val="cyan"/>
          </w:rPr>
          <w:t>-- ASN1STOP</w:t>
        </w:r>
      </w:ins>
    </w:p>
    <w:bookmarkEnd w:id="976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3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793" w:author="Rapporteur ASN1 SA" w:date="2018-07-13T13:48:00Z">
        <w:r w:rsidRPr="00390CF2">
          <w:rPr>
            <w:highlight w:val="cyan"/>
          </w:rPr>
          <w:t>maxNARFCN</w:t>
        </w:r>
      </w:ins>
      <w:del w:id="979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795" w:name="_Toc510018581"/>
      <w:r w:rsidRPr="00390CF2">
        <w:rPr>
          <w:highlight w:val="cyan"/>
        </w:rPr>
        <w:t>–</w:t>
      </w:r>
      <w:r w:rsidRPr="00390CF2">
        <w:rPr>
          <w:highlight w:val="cyan"/>
        </w:rPr>
        <w:tab/>
      </w:r>
      <w:r w:rsidRPr="00390CF2">
        <w:rPr>
          <w:i/>
          <w:highlight w:val="cyan"/>
        </w:rPr>
        <w:t>BWP</w:t>
      </w:r>
      <w:bookmarkEnd w:id="979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796" w:name="_Hlk508205468"/>
      <w:r w:rsidRPr="00390CF2">
        <w:rPr>
          <w:color w:val="993366"/>
          <w:highlight w:val="cyan"/>
        </w:rPr>
        <w:t>INTEGER</w:t>
      </w:r>
      <w:r w:rsidRPr="00390CF2">
        <w:rPr>
          <w:highlight w:val="cyan"/>
        </w:rPr>
        <w:t xml:space="preserve"> (0..37949)</w:t>
      </w:r>
      <w:bookmarkEnd w:id="979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79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79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798" w:author="Rapporteur" w:date="2018-06-26T10:55:00Z">
        <w:r w:rsidRPr="00390CF2">
          <w:rPr>
            <w:color w:val="808080"/>
            <w:highlight w:val="cyan"/>
          </w:rPr>
          <w:delText>Need M</w:delText>
        </w:r>
      </w:del>
      <w:ins w:id="9799" w:author="Rapporteur" w:date="2018-06-26T10:55:00Z">
        <w:r w:rsidRPr="00390CF2">
          <w:rPr>
            <w:color w:val="808080"/>
            <w:highlight w:val="cyan"/>
          </w:rPr>
          <w:t xml:space="preserve">Cond </w:t>
        </w:r>
      </w:ins>
      <w:ins w:id="980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01" w:author="Rapporteur" w:date="2018-06-28T17:37:00Z">
        <w:r w:rsidRPr="00390CF2">
          <w:rPr>
            <w:color w:val="808080"/>
            <w:highlight w:val="cyan"/>
          </w:rPr>
          <w:t xml:space="preserve">Need M </w:t>
        </w:r>
      </w:ins>
      <w:del w:id="980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03" w:author="Rapporteur" w:date="2018-06-26T10:55:00Z">
        <w:r w:rsidRPr="00390CF2">
          <w:rPr>
            <w:color w:val="808080"/>
            <w:highlight w:val="cyan"/>
          </w:rPr>
          <w:delText>Need M</w:delText>
        </w:r>
      </w:del>
      <w:ins w:id="9804" w:author="Rapporteur" w:date="2018-06-26T10:55:00Z">
        <w:r w:rsidRPr="00390CF2">
          <w:rPr>
            <w:color w:val="808080"/>
            <w:highlight w:val="cyan"/>
          </w:rPr>
          <w:t xml:space="preserve">Cond </w:t>
        </w:r>
      </w:ins>
      <w:ins w:id="980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0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0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15pt;height:21.3pt" o:ole="">
                  <v:imagedata r:id="rId152" o:title=""/>
                </v:shape>
                <o:OLEObject Type="Embed" ProgID="Equation.3" ShapeID="_x0000_i1090" DrawAspect="Content" ObjectID="_1595068817" r:id="rId153"/>
              </w:object>
            </w:r>
            <w:r w:rsidRPr="00390CF2">
              <w:rPr>
                <w:szCs w:val="22"/>
                <w:highlight w:val="cyan"/>
              </w:rPr>
              <w:t>=275. The first PRB is a PRB determined by subcarrierSpacing of this BWP and offsetToCarrier (configured in SCS-SpecificCarrier contained within FrequencyInfoDL</w:t>
            </w:r>
            <w:ins w:id="980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08" w:author="Rapporteur" w:date="2018-06-28T17:20:00Z">
              <w:r w:rsidRPr="00390CF2">
                <w:rPr>
                  <w:szCs w:val="22"/>
                  <w:highlight w:val="cyan"/>
                </w:rPr>
                <w:t xml:space="preserve"> For the initial DL BWP </w:t>
              </w:r>
            </w:ins>
            <w:ins w:id="9809" w:author="Rapporteur" w:date="2018-06-28T17:21:00Z">
              <w:r w:rsidRPr="00390CF2">
                <w:rPr>
                  <w:szCs w:val="22"/>
                  <w:highlight w:val="cyan"/>
                </w:rPr>
                <w:t>this field</w:t>
              </w:r>
            </w:ins>
            <w:ins w:id="9810" w:author="Rapporteur" w:date="2018-06-28T17:22:00Z">
              <w:r w:rsidRPr="00390CF2">
                <w:rPr>
                  <w:szCs w:val="22"/>
                  <w:highlight w:val="cyan"/>
                </w:rPr>
                <w:t xml:space="preserve"> has the </w:t>
              </w:r>
            </w:ins>
            <w:ins w:id="9811" w:author="Rapporteur" w:date="2018-06-28T17:21:00Z">
              <w:r w:rsidRPr="00390CF2">
                <w:rPr>
                  <w:szCs w:val="22"/>
                  <w:highlight w:val="cyan"/>
                </w:rPr>
                <w:t xml:space="preserve">same </w:t>
              </w:r>
            </w:ins>
            <w:ins w:id="9812" w:author="Rapporteur" w:date="2018-06-28T17:22:00Z">
              <w:r w:rsidRPr="00390CF2">
                <w:rPr>
                  <w:szCs w:val="22"/>
                  <w:highlight w:val="cyan"/>
                </w:rPr>
                <w:t xml:space="preserve">value </w:t>
              </w:r>
            </w:ins>
            <w:ins w:id="9813" w:author="Rapporteur" w:date="2018-06-28T17:21:00Z">
              <w:r w:rsidRPr="00390CF2">
                <w:rPr>
                  <w:szCs w:val="22"/>
                  <w:highlight w:val="cyan"/>
                </w:rPr>
                <w:t xml:space="preserve">as </w:t>
              </w:r>
            </w:ins>
            <w:ins w:id="9814" w:author="Rapporteur" w:date="2018-06-28T17:22:00Z">
              <w:r w:rsidRPr="00390CF2">
                <w:rPr>
                  <w:szCs w:val="22"/>
                  <w:highlight w:val="cyan"/>
                </w:rPr>
                <w:t xml:space="preserve">the field </w:t>
              </w:r>
            </w:ins>
            <w:ins w:id="9815" w:author="Rapporteur" w:date="2018-06-28T17:20:00Z">
              <w:r w:rsidRPr="00390CF2">
                <w:rPr>
                  <w:szCs w:val="22"/>
                  <w:highlight w:val="cyan"/>
                </w:rPr>
                <w:t>subCarrierSpacingCommon in MIB</w:t>
              </w:r>
            </w:ins>
            <w:ins w:id="9816" w:author="Rapporteur" w:date="2018-06-28T17:22:00Z">
              <w:r w:rsidRPr="00390CF2">
                <w:rPr>
                  <w:szCs w:val="22"/>
                  <w:highlight w:val="cyan"/>
                </w:rPr>
                <w:t xml:space="preserve"> of the same serving cell</w:t>
              </w:r>
            </w:ins>
            <w:ins w:id="981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1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19" w:author="Rapporteur" w:date="2018-06-26T10:50:00Z">
              <w:r w:rsidRPr="00390CF2">
                <w:rPr>
                  <w:szCs w:val="22"/>
                  <w:highlight w:val="cyan"/>
                </w:rPr>
                <w:t xml:space="preserve"> of this BWP</w:t>
              </w:r>
            </w:ins>
            <w:ins w:id="982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21" w:author="Rapporteur" w:date="2018-06-26T10:50:00Z">
              <w:r w:rsidRPr="00390CF2">
                <w:rPr>
                  <w:szCs w:val="22"/>
                  <w:highlight w:val="cyan"/>
                </w:rPr>
                <w:t xml:space="preserve"> of this BWP</w:t>
              </w:r>
            </w:ins>
            <w:ins w:id="982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2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2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2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2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27" w:author="Rapporteur" w:date="2018-06-28T17:40:00Z"/>
                <w:szCs w:val="22"/>
                <w:highlight w:val="cyan"/>
              </w:rPr>
            </w:pPr>
            <w:ins w:id="9828" w:author="Rapporteur" w:date="2018-07-10T09:43:00Z">
              <w:r w:rsidRPr="00390CF2">
                <w:rPr>
                  <w:szCs w:val="22"/>
                  <w:highlight w:val="cyan"/>
                </w:rPr>
                <w:t xml:space="preserve">For </w:t>
              </w:r>
            </w:ins>
            <w:ins w:id="9829" w:author="Rapporteur" w:date="2018-07-10T09:44:00Z">
              <w:r w:rsidRPr="00390CF2">
                <w:rPr>
                  <w:szCs w:val="22"/>
                  <w:highlight w:val="cyan"/>
                </w:rPr>
                <w:t xml:space="preserve">EN-DC, </w:t>
              </w:r>
            </w:ins>
            <w:ins w:id="9830" w:author="Rapporteur" w:date="2018-06-26T11:00:00Z">
              <w:r w:rsidRPr="00390CF2">
                <w:rPr>
                  <w:szCs w:val="22"/>
                  <w:highlight w:val="cyan"/>
                </w:rPr>
                <w:t xml:space="preserve">The NW configures at most one </w:t>
              </w:r>
            </w:ins>
            <w:ins w:id="9831" w:author="Rapporteur" w:date="2018-06-26T11:01:00Z">
              <w:r w:rsidRPr="00390CF2">
                <w:rPr>
                  <w:szCs w:val="22"/>
                  <w:highlight w:val="cyan"/>
                </w:rPr>
                <w:t xml:space="preserve">serving </w:t>
              </w:r>
            </w:ins>
            <w:ins w:id="9832" w:author="Rapporteur" w:date="2018-06-26T11:00:00Z">
              <w:r w:rsidRPr="00390CF2">
                <w:rPr>
                  <w:szCs w:val="22"/>
                  <w:highlight w:val="cyan"/>
                </w:rPr>
                <w:t>cell per frequency range</w:t>
              </w:r>
            </w:ins>
            <w:ins w:id="9833" w:author="Rapporteur" w:date="2018-06-26T11:01:00Z">
              <w:r w:rsidRPr="00390CF2">
                <w:rPr>
                  <w:szCs w:val="22"/>
                  <w:highlight w:val="cyan"/>
                </w:rPr>
                <w:t xml:space="preserve"> with PUCCH</w:t>
              </w:r>
            </w:ins>
            <w:ins w:id="9834" w:author="Rapporteur" w:date="2018-06-26T11:00:00Z">
              <w:r w:rsidRPr="00390CF2">
                <w:rPr>
                  <w:szCs w:val="22"/>
                  <w:highlight w:val="cyan"/>
                </w:rPr>
                <w:t xml:space="preserve">. </w:t>
              </w:r>
            </w:ins>
            <w:ins w:id="9835" w:author="Rapporteur" w:date="2018-07-10T09:44:00Z">
              <w:r w:rsidRPr="00390CF2">
                <w:rPr>
                  <w:szCs w:val="22"/>
                  <w:highlight w:val="cyan"/>
                </w:rPr>
                <w:t>And for EN-DC, i</w:t>
              </w:r>
            </w:ins>
            <w:ins w:id="9836" w:author="Rapporteur" w:date="2018-06-26T11:03:00Z">
              <w:r w:rsidRPr="00390CF2">
                <w:rPr>
                  <w:szCs w:val="22"/>
                  <w:highlight w:val="cyan"/>
                </w:rPr>
                <w:t>f two PUCCH groups are configured, the serving cells of the NR PUCCH group in FR2 use the same numerology.</w:t>
              </w:r>
            </w:ins>
            <w:ins w:id="983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38" w:author="R2-1810848 SA" w:date="2018-07-10T13:27:00Z">
                  <w:rPr>
                    <w:szCs w:val="22"/>
                    <w:lang w:val="sv-SE"/>
                  </w:rPr>
                </w:rPrChange>
              </w:rPr>
            </w:pPr>
            <w:ins w:id="983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4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41" w:author="Rapporteur" w:date="2018-06-26T10:53:00Z"/>
                <w:rFonts w:eastAsia="Calibri"/>
                <w:i/>
                <w:szCs w:val="22"/>
                <w:highlight w:val="cyan"/>
              </w:rPr>
            </w:pPr>
            <w:ins w:id="9842" w:author="Rapporteur" w:date="2018-06-26T10:53:00Z">
              <w:r w:rsidRPr="00390CF2">
                <w:rPr>
                  <w:rFonts w:eastAsia="Calibri"/>
                  <w:i/>
                  <w:szCs w:val="22"/>
                  <w:highlight w:val="cyan"/>
                </w:rPr>
                <w:t>Setup</w:t>
              </w:r>
            </w:ins>
            <w:ins w:id="984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44" w:author="Rapporteur" w:date="2018-06-26T10:53:00Z"/>
                <w:rFonts w:eastAsia="Calibri"/>
                <w:szCs w:val="22"/>
                <w:highlight w:val="cyan"/>
              </w:rPr>
            </w:pPr>
            <w:ins w:id="9845" w:author="Rapporteur" w:date="2018-06-26T10:53:00Z">
              <w:r w:rsidRPr="00390CF2">
                <w:rPr>
                  <w:rFonts w:eastAsia="Calibri"/>
                  <w:szCs w:val="22"/>
                  <w:highlight w:val="cyan"/>
                </w:rPr>
                <w:t>The field is mandator</w:t>
              </w:r>
            </w:ins>
            <w:ins w:id="9846" w:author="Rapporteur" w:date="2018-06-26T10:54:00Z">
              <w:r w:rsidRPr="00390CF2">
                <w:rPr>
                  <w:rFonts w:eastAsia="Calibri"/>
                  <w:szCs w:val="22"/>
                  <w:highlight w:val="cyan"/>
                </w:rPr>
                <w:t>y</w:t>
              </w:r>
            </w:ins>
            <w:ins w:id="9847" w:author="Rapporteur" w:date="2018-06-26T10:53:00Z">
              <w:r w:rsidRPr="00390CF2">
                <w:rPr>
                  <w:rFonts w:eastAsia="Calibri"/>
                  <w:szCs w:val="22"/>
                  <w:highlight w:val="cyan"/>
                </w:rPr>
                <w:t xml:space="preserve"> present, Need M, upon configuration of a new BWP </w:t>
              </w:r>
            </w:ins>
            <w:ins w:id="9848" w:author="Rapporteur" w:date="2018-06-26T10:54:00Z">
              <w:r w:rsidRPr="00390CF2">
                <w:rPr>
                  <w:rFonts w:eastAsia="Calibri"/>
                  <w:szCs w:val="22"/>
                  <w:highlight w:val="cyan"/>
                </w:rPr>
                <w:t>if the parent IE is included</w:t>
              </w:r>
            </w:ins>
            <w:ins w:id="9849" w:author="Rapporteur" w:date="2018-07-11T15:42:00Z">
              <w:r w:rsidRPr="00390CF2">
                <w:rPr>
                  <w:rFonts w:eastAsia="Calibri"/>
                  <w:szCs w:val="22"/>
                  <w:highlight w:val="cyan"/>
                </w:rPr>
                <w:t xml:space="preserve"> (if configured </w:t>
              </w:r>
            </w:ins>
            <w:ins w:id="9850" w:author="Rapporteur" w:date="2018-07-11T15:43:00Z">
              <w:r w:rsidRPr="00390CF2">
                <w:rPr>
                  <w:rFonts w:eastAsia="Calibri"/>
                  <w:szCs w:val="22"/>
                  <w:highlight w:val="cyan"/>
                </w:rPr>
                <w:t>with UL/DL)</w:t>
              </w:r>
            </w:ins>
            <w:ins w:id="9851" w:author="Rapporteur" w:date="2018-06-26T10:54:00Z">
              <w:r w:rsidRPr="00390CF2">
                <w:rPr>
                  <w:rFonts w:eastAsia="Calibri"/>
                  <w:szCs w:val="22"/>
                  <w:highlight w:val="cyan"/>
                </w:rPr>
                <w:t xml:space="preserve">. The field is </w:t>
              </w:r>
            </w:ins>
            <w:ins w:id="9852" w:author="Rapporteur" w:date="2018-06-26T10:53:00Z">
              <w:r w:rsidRPr="00390CF2">
                <w:rPr>
                  <w:rFonts w:eastAsia="Calibri"/>
                  <w:szCs w:val="22"/>
                  <w:highlight w:val="cyan"/>
                </w:rPr>
                <w:t>optionally present</w:t>
              </w:r>
            </w:ins>
            <w:ins w:id="9853" w:author="Rapporteur" w:date="2018-07-11T15:43:00Z">
              <w:r w:rsidRPr="00390CF2">
                <w:rPr>
                  <w:rFonts w:eastAsia="Calibri"/>
                  <w:szCs w:val="22"/>
                  <w:highlight w:val="cyan"/>
                </w:rPr>
                <w:t>, Need M,</w:t>
              </w:r>
            </w:ins>
            <w:ins w:id="9854" w:author="Rapporteur" w:date="2018-06-26T10:53:00Z">
              <w:r w:rsidRPr="00390CF2">
                <w:rPr>
                  <w:rFonts w:eastAsia="Calibri"/>
                  <w:szCs w:val="22"/>
                  <w:highlight w:val="cyan"/>
                </w:rPr>
                <w:t xml:space="preserve"> otherwise</w:t>
              </w:r>
            </w:ins>
            <w:ins w:id="985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56" w:name="_Toc510018582"/>
      <w:r w:rsidRPr="00390CF2">
        <w:rPr>
          <w:highlight w:val="cyan"/>
        </w:rPr>
        <w:t>–</w:t>
      </w:r>
      <w:r w:rsidRPr="00390CF2">
        <w:rPr>
          <w:highlight w:val="cyan"/>
        </w:rPr>
        <w:tab/>
      </w:r>
      <w:r w:rsidRPr="00390CF2">
        <w:rPr>
          <w:i/>
          <w:highlight w:val="cyan"/>
        </w:rPr>
        <w:t>BWP-Id</w:t>
      </w:r>
      <w:bookmarkEnd w:id="985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57" w:name="_Toc510018583"/>
      <w:r w:rsidRPr="00390CF2">
        <w:rPr>
          <w:i/>
          <w:highlight w:val="cyan"/>
        </w:rPr>
        <w:t>–</w:t>
      </w:r>
      <w:r w:rsidRPr="00390CF2">
        <w:rPr>
          <w:i/>
          <w:highlight w:val="cyan"/>
        </w:rPr>
        <w:tab/>
        <w:t>BeamFailureRecoveryConfig</w:t>
      </w:r>
      <w:bookmarkEnd w:id="985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5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59" w:author="R2-1810869" w:date="2018-07-10T16:23:00Z"/>
          <w:highlight w:val="cyan"/>
        </w:rPr>
      </w:pPr>
      <w:r w:rsidRPr="00390CF2">
        <w:rPr>
          <w:highlight w:val="cyan"/>
        </w:rPr>
        <w:tab/>
        <w:t>...</w:t>
      </w:r>
      <w:ins w:id="9860" w:author="R2-1810869" w:date="2018-07-10T16:23:00Z">
        <w:r w:rsidRPr="00390CF2">
          <w:rPr>
            <w:highlight w:val="cyan"/>
          </w:rPr>
          <w:t>,</w:t>
        </w:r>
      </w:ins>
    </w:p>
    <w:p w14:paraId="054ADAAE" w14:textId="77777777" w:rsidR="000805DB" w:rsidRPr="00390CF2" w:rsidRDefault="000805DB" w:rsidP="000805DB">
      <w:pPr>
        <w:pStyle w:val="PL"/>
        <w:rPr>
          <w:ins w:id="9861" w:author="R2-1810869" w:date="2018-07-10T16:23:00Z"/>
          <w:highlight w:val="cyan"/>
        </w:rPr>
      </w:pPr>
      <w:ins w:id="9862" w:author="R2-1810869" w:date="2018-07-10T16:23:00Z">
        <w:r w:rsidRPr="00390CF2">
          <w:rPr>
            <w:highlight w:val="cyan"/>
          </w:rPr>
          <w:tab/>
          <w:t>[[</w:t>
        </w:r>
      </w:ins>
    </w:p>
    <w:p w14:paraId="23B3F265" w14:textId="77777777" w:rsidR="000805DB" w:rsidRPr="00390CF2" w:rsidRDefault="000805DB" w:rsidP="000805DB">
      <w:pPr>
        <w:pStyle w:val="PL"/>
        <w:rPr>
          <w:ins w:id="9863" w:author="R2-1810869" w:date="2018-07-10T16:23:00Z"/>
          <w:highlight w:val="cyan"/>
        </w:rPr>
      </w:pPr>
      <w:ins w:id="9864" w:author="R2-1810869" w:date="2018-07-10T16:23:00Z">
        <w:r w:rsidRPr="00390CF2">
          <w:rPr>
            <w:highlight w:val="cyan"/>
          </w:rPr>
          <w:tab/>
          <w:t>msg1-SubcarrierSpacing</w:t>
        </w:r>
      </w:ins>
      <w:ins w:id="986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66" w:author="R2-1810869" w:date="2018-07-10T16:23:00Z">
        <w:r w:rsidRPr="00390CF2">
          <w:rPr>
            <w:highlight w:val="cyan"/>
          </w:rPr>
          <w:t>ubcarrierSpacing</w:t>
        </w:r>
      </w:ins>
      <w:ins w:id="986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68" w:author="R2-1810869" w:date="2018-07-10T16:23:00Z">
        <w:r w:rsidRPr="00390CF2">
          <w:rPr>
            <w:highlight w:val="cyan"/>
          </w:rPr>
          <w:t>OPTIONAL</w:t>
        </w:r>
      </w:ins>
      <w:ins w:id="9869" w:author="R2-1810869" w:date="2018-07-10T16:24:00Z">
        <w:r w:rsidRPr="00390CF2">
          <w:rPr>
            <w:highlight w:val="cyan"/>
          </w:rPr>
          <w:tab/>
        </w:r>
      </w:ins>
      <w:ins w:id="987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7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72" w:name="_Hlk510636638"/>
      <w:r w:rsidRPr="00390CF2">
        <w:rPr>
          <w:highlight w:val="cyan"/>
        </w:rPr>
        <w:t>ra-OccasionList</w:t>
      </w:r>
      <w:bookmarkEnd w:id="98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5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7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7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75" w:author="R2-1810869" w:date="2018-07-10T16:24:00Z"/>
                <w:b/>
                <w:i/>
                <w:szCs w:val="22"/>
                <w:highlight w:val="cyan"/>
              </w:rPr>
            </w:pPr>
            <w:ins w:id="987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77" w:author="R2-1810869" w:date="2018-07-10T16:24:00Z"/>
                <w:szCs w:val="22"/>
                <w:highlight w:val="cyan"/>
              </w:rPr>
            </w:pPr>
            <w:ins w:id="9878" w:author="R2-1810869" w:date="2018-07-10T16:24:00Z">
              <w:r w:rsidRPr="00390CF2">
                <w:rPr>
                  <w:szCs w:val="22"/>
                  <w:highlight w:val="cyan"/>
                </w:rPr>
                <w:t xml:space="preserve">Subcarrier spacing </w:t>
              </w:r>
            </w:ins>
            <w:ins w:id="9879" w:author="R2-1810869" w:date="2018-07-10T16:25:00Z">
              <w:r w:rsidRPr="00390CF2">
                <w:rPr>
                  <w:szCs w:val="22"/>
                  <w:highlight w:val="cyan"/>
                </w:rPr>
                <w:t xml:space="preserve">for contention based- and contention free </w:t>
              </w:r>
            </w:ins>
            <w:ins w:id="988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81" w:author="Rapporteur" w:date="2018-06-28T17:48:00Z">
              <w:r w:rsidRPr="00390CF2">
                <w:rPr>
                  <w:highlight w:val="cyan"/>
                </w:rPr>
                <w:t xml:space="preserve">contention free random access resources for </w:t>
              </w:r>
            </w:ins>
            <w:del w:id="9882" w:author="Rapporteur" w:date="2018-06-28T17:48:00Z">
              <w:r w:rsidRPr="00390CF2">
                <w:rPr>
                  <w:highlight w:val="cyan"/>
                </w:rPr>
                <w:delText>CF-</w:delText>
              </w:r>
            </w:del>
            <w:r w:rsidRPr="00390CF2">
              <w:rPr>
                <w:highlight w:val="cyan"/>
              </w:rPr>
              <w:t xml:space="preserve">BFR </w:t>
            </w:r>
            <w:del w:id="9883" w:author="Rapporteur" w:date="2018-06-28T17:48:00Z">
              <w:r w:rsidRPr="00390CF2">
                <w:rPr>
                  <w:highlight w:val="cyan"/>
                </w:rPr>
                <w:delText>is</w:delText>
              </w:r>
            </w:del>
            <w:ins w:id="988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85" w:author="SA R2-1809108" w:date="2018-05-30T00:59:00Z"/>
          <w:rFonts w:eastAsia="SimSun"/>
          <w:i/>
          <w:noProof/>
          <w:highlight w:val="cyan"/>
        </w:rPr>
      </w:pPr>
      <w:bookmarkStart w:id="9886" w:name="_Hlk515404350"/>
      <w:bookmarkStart w:id="9887" w:name="_Toc510018584"/>
      <w:ins w:id="988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889" w:author="SA R2-1809108" w:date="2018-05-30T00:59:00Z"/>
          <w:rFonts w:eastAsia="SimSun"/>
          <w:highlight w:val="cyan"/>
        </w:rPr>
      </w:pPr>
      <w:ins w:id="989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891" w:author="SA R2-1809108" w:date="2018-05-30T00:59:00Z"/>
          <w:highlight w:val="cyan"/>
        </w:rPr>
      </w:pPr>
      <w:ins w:id="989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893" w:author="SA R2-1809108" w:date="2018-05-30T00:59:00Z"/>
          <w:color w:val="808080"/>
          <w:highlight w:val="cyan"/>
        </w:rPr>
      </w:pPr>
      <w:ins w:id="9894" w:author="SA R2-1809108" w:date="2018-05-30T00:59:00Z">
        <w:r w:rsidRPr="00390CF2">
          <w:rPr>
            <w:color w:val="808080"/>
            <w:highlight w:val="cyan"/>
          </w:rPr>
          <w:t>-- ASN1START</w:t>
        </w:r>
      </w:ins>
    </w:p>
    <w:p w14:paraId="6C972423" w14:textId="77777777" w:rsidR="000805DB" w:rsidRPr="00390CF2" w:rsidRDefault="000805DB" w:rsidP="000805DB">
      <w:pPr>
        <w:pStyle w:val="PL"/>
        <w:rPr>
          <w:ins w:id="9895" w:author="SA R2-1809108" w:date="2018-05-30T00:59:00Z"/>
          <w:highlight w:val="cyan"/>
        </w:rPr>
      </w:pPr>
      <w:ins w:id="989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897" w:author="SA R2-1809108" w:date="2018-05-30T00:59:00Z"/>
          <w:rFonts w:eastAsia="SimSun"/>
          <w:highlight w:val="cyan"/>
          <w:lang w:eastAsia="en-GB"/>
        </w:rPr>
      </w:pPr>
    </w:p>
    <w:p w14:paraId="5616833A" w14:textId="77777777" w:rsidR="000805DB" w:rsidRPr="00390CF2" w:rsidRDefault="000805DB" w:rsidP="000805DB">
      <w:pPr>
        <w:pStyle w:val="PL"/>
        <w:rPr>
          <w:ins w:id="9898" w:author="SA R2-1809108" w:date="2018-05-30T00:59:00Z"/>
          <w:highlight w:val="cyan"/>
        </w:rPr>
      </w:pPr>
      <w:ins w:id="989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00" w:author="SA R2-1809108" w:date="2018-05-30T00:59:00Z"/>
          <w:highlight w:val="cyan"/>
        </w:rPr>
      </w:pPr>
      <w:ins w:id="990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02" w:author="SA R2-1809108" w:date="2018-05-30T00:59:00Z">
        <w:del w:id="990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0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05" w:author="SA R2-1809108" w:date="2018-05-30T00:59:00Z"/>
          <w:highlight w:val="cyan"/>
        </w:rPr>
      </w:pPr>
      <w:ins w:id="9906" w:author="SA R2-1809108" w:date="2018-05-30T00:59:00Z">
        <w:r w:rsidRPr="00390CF2">
          <w:rPr>
            <w:highlight w:val="cyan"/>
          </w:rPr>
          <w:tab/>
        </w:r>
      </w:ins>
      <w:ins w:id="9907" w:author="Rapporteur ASN1 SA" w:date="2018-07-11T07:25:00Z">
        <w:r w:rsidRPr="00390CF2">
          <w:rPr>
            <w:highlight w:val="cyan"/>
          </w:rPr>
          <w:t>cellReservedForOtherUse</w:t>
        </w:r>
      </w:ins>
      <w:ins w:id="990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09" w:author="SA R2-1809108" w:date="2018-05-30T00:59:00Z"/>
          <w:highlight w:val="cyan"/>
        </w:rPr>
      </w:pPr>
      <w:ins w:id="9910" w:author="SA R2-1809108" w:date="2018-05-30T00:59:00Z">
        <w:r w:rsidRPr="00390CF2">
          <w:rPr>
            <w:highlight w:val="cyan"/>
          </w:rPr>
          <w:tab/>
          <w:t>...</w:t>
        </w:r>
      </w:ins>
    </w:p>
    <w:p w14:paraId="527B3B59" w14:textId="77777777" w:rsidR="000805DB" w:rsidRPr="00390CF2" w:rsidRDefault="000805DB" w:rsidP="000805DB">
      <w:pPr>
        <w:pStyle w:val="PL"/>
        <w:rPr>
          <w:ins w:id="9911" w:author="SA R2-1809108" w:date="2018-05-30T00:59:00Z"/>
          <w:highlight w:val="cyan"/>
        </w:rPr>
      </w:pPr>
      <w:ins w:id="9912" w:author="SA R2-1809108" w:date="2018-05-30T00:59:00Z">
        <w:r w:rsidRPr="00390CF2">
          <w:rPr>
            <w:highlight w:val="cyan"/>
          </w:rPr>
          <w:t>}</w:t>
        </w:r>
      </w:ins>
    </w:p>
    <w:p w14:paraId="5CA0B280" w14:textId="77777777" w:rsidR="000805DB" w:rsidRPr="00390CF2" w:rsidRDefault="000805DB" w:rsidP="000805DB">
      <w:pPr>
        <w:pStyle w:val="PL"/>
        <w:rPr>
          <w:ins w:id="9913" w:author="SA R2-1809108" w:date="2018-05-30T00:59:00Z"/>
          <w:highlight w:val="cyan"/>
        </w:rPr>
      </w:pPr>
    </w:p>
    <w:p w14:paraId="1BECCB4B" w14:textId="77777777" w:rsidR="000805DB" w:rsidRPr="00390CF2" w:rsidRDefault="000805DB" w:rsidP="000805DB">
      <w:pPr>
        <w:pStyle w:val="PL"/>
        <w:rPr>
          <w:ins w:id="9914" w:author="SA R2-1809108" w:date="2018-05-30T00:59:00Z"/>
          <w:highlight w:val="cyan"/>
        </w:rPr>
      </w:pPr>
      <w:ins w:id="991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16" w:author="SA R2-1809108" w:date="2018-05-30T00:59:00Z"/>
          <w:rFonts w:eastAsia="SimSun"/>
          <w:color w:val="808080"/>
          <w:highlight w:val="cyan"/>
          <w:lang w:eastAsia="en-GB"/>
        </w:rPr>
      </w:pPr>
      <w:ins w:id="9917" w:author="SA R2-1809108" w:date="2018-05-30T00:59:00Z">
        <w:r w:rsidRPr="00390CF2">
          <w:rPr>
            <w:color w:val="808080"/>
            <w:highlight w:val="cyan"/>
          </w:rPr>
          <w:t>-- ASN1STOP</w:t>
        </w:r>
      </w:ins>
    </w:p>
    <w:bookmarkEnd w:id="9886"/>
    <w:p w14:paraId="35D78BC6" w14:textId="77777777" w:rsidR="000805DB" w:rsidRPr="00390CF2" w:rsidRDefault="000805DB">
      <w:pPr>
        <w:rPr>
          <w:ins w:id="9918" w:author="Rapporteur ASN1 SA" w:date="2018-07-11T07:51:00Z"/>
          <w:highlight w:val="cyan"/>
        </w:rPr>
        <w:pPrChange w:id="991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20" w:author="Rapporteur ASN1 SA" w:date="2018-07-11T07:51:00Z"/>
        </w:trPr>
        <w:tc>
          <w:tcPr>
            <w:tcW w:w="14291" w:type="dxa"/>
            <w:shd w:val="clear" w:color="auto" w:fill="auto"/>
          </w:tcPr>
          <w:p w14:paraId="291A02D3" w14:textId="77777777" w:rsidR="000805DB" w:rsidRPr="00390CF2" w:rsidRDefault="000805DB" w:rsidP="00526540">
            <w:pPr>
              <w:pStyle w:val="TAH"/>
              <w:rPr>
                <w:ins w:id="9921" w:author="Rapporteur ASN1 SA" w:date="2018-07-11T07:51:00Z"/>
                <w:szCs w:val="22"/>
                <w:highlight w:val="cyan"/>
              </w:rPr>
            </w:pPr>
            <w:ins w:id="9922" w:author="Rapporteur ASN1 SA" w:date="2018-07-12T08:47:00Z">
              <w:r w:rsidRPr="00390CF2">
                <w:rPr>
                  <w:i/>
                  <w:noProof/>
                  <w:highlight w:val="cyan"/>
                  <w:lang w:eastAsia="en-GB"/>
                </w:rPr>
                <w:t>CellAccessRelatedInfo</w:t>
              </w:r>
            </w:ins>
            <w:ins w:id="992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24" w:author="Rapporteur ASN1 SA" w:date="2018-07-11T07:51:00Z"/>
        </w:trPr>
        <w:tc>
          <w:tcPr>
            <w:tcW w:w="14291" w:type="dxa"/>
            <w:shd w:val="clear" w:color="auto" w:fill="auto"/>
          </w:tcPr>
          <w:p w14:paraId="059BFB65" w14:textId="77777777" w:rsidR="000805DB" w:rsidRPr="00390CF2" w:rsidRDefault="000805DB" w:rsidP="00526540">
            <w:pPr>
              <w:pStyle w:val="TAL"/>
              <w:rPr>
                <w:ins w:id="9925" w:author="Rapporteur ASN1 SA" w:date="2018-07-11T07:51:00Z"/>
                <w:b/>
                <w:bCs/>
                <w:i/>
                <w:noProof/>
                <w:highlight w:val="cyan"/>
                <w:lang w:eastAsia="en-GB"/>
              </w:rPr>
            </w:pPr>
            <w:ins w:id="9926" w:author="Rapporteur ASN1 SA" w:date="2018-07-12T08:47:00Z">
              <w:r w:rsidRPr="00390CF2">
                <w:rPr>
                  <w:b/>
                  <w:bCs/>
                  <w:i/>
                  <w:noProof/>
                  <w:highlight w:val="cyan"/>
                  <w:lang w:eastAsia="en-GB"/>
                </w:rPr>
                <w:t>plmn</w:t>
              </w:r>
            </w:ins>
            <w:ins w:id="992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28" w:author="Rapporteur ASN1 SA" w:date="2018-07-11T07:51:00Z"/>
                <w:szCs w:val="22"/>
                <w:highlight w:val="cyan"/>
              </w:rPr>
            </w:pPr>
            <w:ins w:id="992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30" w:author="Rapporteur ASN1 SA" w:date="2018-07-11T07:51:00Z"/>
          <w:highlight w:val="cyan"/>
        </w:rPr>
        <w:pPrChange w:id="993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887"/>
    </w:p>
    <w:bookmarkEnd w:id="987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32" w:name="_Hlk505373452"/>
      <w:r w:rsidRPr="00390CF2">
        <w:rPr>
          <w:highlight w:val="cyan"/>
        </w:rPr>
        <w:t>cellGroupId</w:t>
      </w:r>
      <w:bookmarkEnd w:id="99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3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3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3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3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35" w:author="R2-1810896" w:date="2018-07-11T16:25:00Z"/>
          <w:highlight w:val="cyan"/>
        </w:rPr>
      </w:pPr>
      <w:r w:rsidRPr="00390CF2">
        <w:rPr>
          <w:highlight w:val="cyan"/>
        </w:rPr>
        <w:tab/>
        <w:t>...</w:t>
      </w:r>
      <w:ins w:id="9936" w:author="R2-1810896" w:date="2018-07-11T16:25:00Z">
        <w:r w:rsidRPr="00390CF2">
          <w:rPr>
            <w:highlight w:val="cyan"/>
          </w:rPr>
          <w:t>,</w:t>
        </w:r>
      </w:ins>
    </w:p>
    <w:p w14:paraId="3AA5C984" w14:textId="77777777" w:rsidR="000805DB" w:rsidRPr="00390CF2" w:rsidRDefault="000805DB" w:rsidP="000805DB">
      <w:pPr>
        <w:pStyle w:val="PL"/>
        <w:rPr>
          <w:ins w:id="9937" w:author="R2-1810896" w:date="2018-07-11T16:25:00Z"/>
          <w:highlight w:val="cyan"/>
        </w:rPr>
      </w:pPr>
      <w:ins w:id="9938" w:author="R2-1810896" w:date="2018-07-11T16:25:00Z">
        <w:r w:rsidRPr="00390CF2">
          <w:rPr>
            <w:highlight w:val="cyan"/>
          </w:rPr>
          <w:tab/>
          <w:t>[[</w:t>
        </w:r>
      </w:ins>
    </w:p>
    <w:p w14:paraId="0530A393" w14:textId="77777777" w:rsidR="000805DB" w:rsidRPr="00390CF2" w:rsidRDefault="000805DB" w:rsidP="000805DB">
      <w:pPr>
        <w:pStyle w:val="PL"/>
        <w:rPr>
          <w:ins w:id="9939" w:author="R2-1810896" w:date="2018-07-11T16:25:00Z"/>
          <w:highlight w:val="cyan"/>
        </w:rPr>
      </w:pPr>
      <w:ins w:id="994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4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42" w:name="_Hlk508859181"/>
      <w:bookmarkStart w:id="994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4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4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4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4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47" w:author="R2-1810896" w:date="2018-07-11T16:26:00Z"/>
                <w:rFonts w:eastAsia="Calibri"/>
                <w:szCs w:val="22"/>
                <w:highlight w:val="cyan"/>
              </w:rPr>
            </w:pPr>
            <w:ins w:id="994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49" w:author="R2-1810896" w:date="2018-07-11T16:26:00Z"/>
                <w:rFonts w:eastAsia="Calibri"/>
                <w:szCs w:val="22"/>
                <w:highlight w:val="cyan"/>
              </w:rPr>
            </w:pPr>
            <w:ins w:id="995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5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5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53" w:author="Rapporteur" w:date="2018-06-29T09:36:00Z"/>
                <w:szCs w:val="22"/>
                <w:highlight w:val="cyan"/>
              </w:rPr>
            </w:pPr>
            <w:ins w:id="995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55" w:author="Rapporteur" w:date="2018-06-29T09:36:00Z"/>
                <w:szCs w:val="22"/>
                <w:highlight w:val="cyan"/>
              </w:rPr>
            </w:pPr>
            <w:ins w:id="9956" w:author="Rapporteur" w:date="2018-06-29T09:36:00Z">
              <w:r w:rsidRPr="00390CF2">
                <w:rPr>
                  <w:szCs w:val="22"/>
                  <w:highlight w:val="cyan"/>
                </w:rPr>
                <w:t>Timers and constants for detecting and triggering cell-level radio link failure. In EN-DC, rlf-TimersAndConstants cannot be released.</w:t>
              </w:r>
            </w:ins>
            <w:ins w:id="995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5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59" w:author="R2-1810896" w:date="2018-07-11T16:27:00Z"/>
        </w:trPr>
        <w:tc>
          <w:tcPr>
            <w:tcW w:w="4027" w:type="dxa"/>
            <w:shd w:val="clear" w:color="auto" w:fill="auto"/>
          </w:tcPr>
          <w:p w14:paraId="0DB31FAC" w14:textId="77777777" w:rsidR="000805DB" w:rsidRPr="00390CF2" w:rsidRDefault="000805DB" w:rsidP="00526540">
            <w:pPr>
              <w:pStyle w:val="TAL"/>
              <w:rPr>
                <w:ins w:id="9960" w:author="R2-1810896" w:date="2018-07-11T16:27:00Z"/>
                <w:rFonts w:eastAsia="Calibri"/>
                <w:i/>
                <w:szCs w:val="22"/>
                <w:highlight w:val="cyan"/>
              </w:rPr>
            </w:pPr>
            <w:ins w:id="996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62" w:author="R2-1810896" w:date="2018-07-11T16:27:00Z"/>
                <w:rFonts w:eastAsia="Calibri"/>
                <w:szCs w:val="22"/>
                <w:highlight w:val="cyan"/>
              </w:rPr>
            </w:pPr>
            <w:ins w:id="9963" w:author="R2-1810896" w:date="2018-07-11T16:27:00Z">
              <w:r w:rsidRPr="00390CF2">
                <w:rPr>
                  <w:rFonts w:eastAsia="Calibri"/>
                  <w:szCs w:val="22"/>
                  <w:highlight w:val="cyan"/>
                </w:rPr>
                <w:t>The field is optionally present, Need N, if the BWPs are reconfigured or if serving cells are added or removed in the same message</w:t>
              </w:r>
            </w:ins>
            <w:ins w:id="996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6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6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6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6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7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7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7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7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7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77" w:author="Rapporteur" w:date="2018-06-28T18:10:00Z"/>
                <w:rFonts w:eastAsia="Calibri"/>
                <w:i/>
                <w:szCs w:val="22"/>
                <w:highlight w:val="cyan"/>
              </w:rPr>
            </w:pPr>
            <w:ins w:id="997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79" w:author="Rapporteur" w:date="2018-06-28T18:10:00Z"/>
                <w:rFonts w:eastAsia="Calibri"/>
                <w:szCs w:val="22"/>
                <w:highlight w:val="cyan"/>
              </w:rPr>
            </w:pPr>
            <w:ins w:id="9980" w:author="Rapporteur" w:date="2018-06-28T18:10:00Z">
              <w:r w:rsidRPr="00390CF2">
                <w:rPr>
                  <w:rFonts w:eastAsia="Calibri"/>
                  <w:szCs w:val="22"/>
                  <w:highlight w:val="cyan"/>
                </w:rPr>
                <w:t>The field is mandatory present in an SpCellConfig for t</w:t>
              </w:r>
            </w:ins>
            <w:ins w:id="998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8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83" w:author="SA R2-1809108" w:date="2018-05-30T00:51:00Z"/>
          <w:rFonts w:eastAsia="SimSun"/>
          <w:highlight w:val="cyan"/>
        </w:rPr>
      </w:pPr>
      <w:bookmarkStart w:id="9984" w:name="_Toc503260452"/>
      <w:bookmarkStart w:id="9985" w:name="_Hlk515404283"/>
      <w:ins w:id="998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84"/>
      </w:ins>
    </w:p>
    <w:p w14:paraId="58C92F52" w14:textId="77777777" w:rsidR="000805DB" w:rsidRPr="00390CF2" w:rsidRDefault="000805DB" w:rsidP="000805DB">
      <w:pPr>
        <w:rPr>
          <w:ins w:id="9987" w:author="SA R2-1809108" w:date="2018-05-30T00:51:00Z"/>
          <w:rFonts w:eastAsia="SimSun"/>
          <w:highlight w:val="cyan"/>
        </w:rPr>
      </w:pPr>
      <w:ins w:id="998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989" w:author="SA R2-1809108" w:date="2018-05-30T00:51:00Z"/>
          <w:highlight w:val="cyan"/>
        </w:rPr>
      </w:pPr>
      <w:ins w:id="9990"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9991" w:author="SA R2-1809108" w:date="2018-05-30T00:51:00Z"/>
          <w:highlight w:val="cyan"/>
        </w:rPr>
      </w:pPr>
      <w:ins w:id="9992" w:author="SA R2-1809108" w:date="2018-05-30T00:51:00Z">
        <w:r w:rsidRPr="00390CF2">
          <w:rPr>
            <w:highlight w:val="cyan"/>
          </w:rPr>
          <w:t>-- ASN1START</w:t>
        </w:r>
      </w:ins>
    </w:p>
    <w:p w14:paraId="275CCD24" w14:textId="77777777" w:rsidR="000805DB" w:rsidRPr="00390CF2" w:rsidRDefault="000805DB" w:rsidP="000805DB">
      <w:pPr>
        <w:pStyle w:val="PL"/>
        <w:rPr>
          <w:ins w:id="9993" w:author="SA R2-1809108" w:date="2018-05-30T00:51:00Z"/>
          <w:highlight w:val="cyan"/>
        </w:rPr>
      </w:pPr>
    </w:p>
    <w:p w14:paraId="2E36B452" w14:textId="77777777" w:rsidR="000805DB" w:rsidRPr="00390CF2" w:rsidRDefault="000805DB" w:rsidP="000805DB">
      <w:pPr>
        <w:pStyle w:val="PL"/>
        <w:rPr>
          <w:ins w:id="9994" w:author="SA R2-1809108" w:date="2018-05-30T00:51:00Z"/>
          <w:highlight w:val="cyan"/>
        </w:rPr>
      </w:pPr>
      <w:ins w:id="999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996" w:author="SA R2-1809108" w:date="2018-05-30T00:51:00Z"/>
          <w:highlight w:val="cyan"/>
        </w:rPr>
      </w:pPr>
    </w:p>
    <w:p w14:paraId="26B498A3" w14:textId="77777777" w:rsidR="000805DB" w:rsidRPr="00390CF2" w:rsidRDefault="000805DB" w:rsidP="000805DB">
      <w:pPr>
        <w:pStyle w:val="PL"/>
        <w:rPr>
          <w:ins w:id="9997" w:author="SA R2-1809108" w:date="2018-05-30T00:51:00Z"/>
          <w:highlight w:val="cyan"/>
        </w:rPr>
      </w:pPr>
      <w:ins w:id="9998" w:author="SA R2-1809108" w:date="2018-05-30T00:51:00Z">
        <w:r w:rsidRPr="00390CF2">
          <w:rPr>
            <w:highlight w:val="cyan"/>
          </w:rPr>
          <w:t>-- ASN1STOP</w:t>
        </w:r>
      </w:ins>
    </w:p>
    <w:bookmarkEnd w:id="998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999" w:author="R2-1809077 SA" w:date="2018-05-31T19:18:00Z"/>
          <w:del w:id="10000" w:author="Rapporteur ASN1 SA" w:date="2018-06-28T18:19:00Z"/>
          <w:rFonts w:eastAsia="SimSun"/>
          <w:highlight w:val="cyan"/>
        </w:rPr>
      </w:pPr>
      <w:ins w:id="10001" w:author="R2-1809077 SA" w:date="2018-05-31T19:18:00Z">
        <w:del w:id="1000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03" w:author="R2-1809077 SA" w:date="2018-05-31T19:18:00Z"/>
          <w:del w:id="10004" w:author="Rapporteur ASN1 SA" w:date="2018-06-28T18:19:00Z"/>
          <w:rFonts w:eastAsia="SimSun"/>
          <w:highlight w:val="cyan"/>
        </w:rPr>
      </w:pPr>
      <w:ins w:id="10005" w:author="R2-1809077 SA" w:date="2018-05-31T19:18:00Z">
        <w:del w:id="1000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07" w:author="R2-1809077 SA" w:date="2018-05-31T19:18:00Z"/>
          <w:del w:id="10008" w:author="Rapporteur ASN1 SA" w:date="2018-06-28T18:19:00Z"/>
          <w:highlight w:val="cyan"/>
        </w:rPr>
      </w:pPr>
      <w:ins w:id="10009" w:author="R2-1809077 SA" w:date="2018-05-31T19:18:00Z">
        <w:del w:id="1001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11" w:author="R2-1809077 SA" w:date="2018-05-31T19:19:00Z"/>
          <w:del w:id="10012" w:author="Rapporteur ASN1 SA" w:date="2018-06-28T18:19:00Z"/>
          <w:highlight w:val="cyan"/>
        </w:rPr>
      </w:pPr>
      <w:ins w:id="10013" w:author="R2-1809077 SA" w:date="2018-05-31T19:18:00Z">
        <w:del w:id="1001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15" w:author="R2-1809077 SA" w:date="2018-05-31T19:19:00Z"/>
          <w:del w:id="10016" w:author="Rapporteur ASN1 SA" w:date="2018-06-28T18:19:00Z"/>
          <w:highlight w:val="cyan"/>
        </w:rPr>
      </w:pPr>
      <w:ins w:id="10017" w:author="R2-1809077 SA" w:date="2018-05-31T19:19:00Z">
        <w:del w:id="1001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19" w:author="R2-1809077 SA" w:date="2018-05-31T19:18:00Z"/>
          <w:del w:id="10020" w:author="Rapporteur ASN1 SA" w:date="2018-06-28T18:19:00Z"/>
          <w:highlight w:val="cyan"/>
        </w:rPr>
      </w:pPr>
    </w:p>
    <w:p w14:paraId="6794BDFB" w14:textId="77777777" w:rsidR="000805DB" w:rsidRPr="00390CF2" w:rsidRDefault="000805DB" w:rsidP="000805DB">
      <w:pPr>
        <w:pStyle w:val="PL"/>
        <w:rPr>
          <w:ins w:id="10021" w:author="R2-1809077 SA" w:date="2018-05-31T19:18:00Z"/>
          <w:del w:id="10022" w:author="Rapporteur ASN1 SA" w:date="2018-06-28T18:19:00Z"/>
          <w:highlight w:val="cyan"/>
        </w:rPr>
      </w:pPr>
      <w:ins w:id="10023" w:author="R2-1809077 SA" w:date="2018-05-31T19:18:00Z">
        <w:del w:id="10024" w:author="Rapporteur ASN1 SA" w:date="2018-06-28T18:19:00Z">
          <w:r w:rsidRPr="00390CF2">
            <w:rPr>
              <w:highlight w:val="cyan"/>
            </w:rPr>
            <w:delText>CellIdentity</w:delText>
          </w:r>
        </w:del>
      </w:ins>
      <w:ins w:id="10025" w:author="R2-1809077 SA" w:date="2018-05-31T19:19:00Z">
        <w:del w:id="10026" w:author="Rapporteur ASN1 SA" w:date="2018-06-28T18:19:00Z">
          <w:r w:rsidRPr="00390CF2">
            <w:rPr>
              <w:highlight w:val="cyan"/>
            </w:rPr>
            <w:delText>NR</w:delText>
          </w:r>
        </w:del>
      </w:ins>
      <w:ins w:id="10027" w:author="R2-1809077 SA" w:date="2018-05-31T19:18:00Z">
        <w:del w:id="1002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29" w:author="R2-1809077 SA" w:date="2018-05-31T19:19:00Z">
        <w:del w:id="10030" w:author="Rapporteur ASN1 SA" w:date="2018-06-28T18:19:00Z">
          <w:r w:rsidRPr="00390CF2">
            <w:rPr>
              <w:highlight w:val="cyan"/>
            </w:rPr>
            <w:delText>28</w:delText>
          </w:r>
        </w:del>
      </w:ins>
      <w:ins w:id="10031" w:author="R2-1809077 SA" w:date="2018-05-31T19:18:00Z">
        <w:del w:id="10032" w:author="Rapporteur ASN1 SA" w:date="2018-06-28T18:19:00Z">
          <w:r w:rsidRPr="00390CF2">
            <w:rPr>
              <w:highlight w:val="cyan"/>
            </w:rPr>
            <w:delText>))</w:delText>
          </w:r>
        </w:del>
      </w:ins>
    </w:p>
    <w:p w14:paraId="50493843" w14:textId="77777777" w:rsidR="000805DB" w:rsidRPr="00390CF2" w:rsidRDefault="000805DB" w:rsidP="000805DB">
      <w:pPr>
        <w:pStyle w:val="PL"/>
        <w:rPr>
          <w:ins w:id="10033" w:author="R2-1809077 SA" w:date="2018-05-31T19:19:00Z"/>
          <w:del w:id="10034" w:author="Rapporteur ASN1 SA" w:date="2018-06-28T18:19:00Z"/>
          <w:highlight w:val="cyan"/>
        </w:rPr>
      </w:pPr>
    </w:p>
    <w:p w14:paraId="24003E0E" w14:textId="77777777" w:rsidR="000805DB" w:rsidRPr="00390CF2" w:rsidRDefault="000805DB" w:rsidP="000805DB">
      <w:pPr>
        <w:pStyle w:val="PL"/>
        <w:rPr>
          <w:ins w:id="10035" w:author="R2-1809077 SA" w:date="2018-05-31T19:18:00Z"/>
          <w:del w:id="10036" w:author="Rapporteur ASN1 SA" w:date="2018-06-28T18:19:00Z"/>
          <w:highlight w:val="cyan"/>
        </w:rPr>
      </w:pPr>
      <w:ins w:id="10037" w:author="R2-1809077 SA" w:date="2018-05-31T19:19:00Z">
        <w:del w:id="1003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39" w:author="R2-1809077 SA" w:date="2018-05-31T19:18:00Z"/>
          <w:del w:id="10040" w:author="Rapporteur ASN1 SA" w:date="2018-06-28T18:19:00Z"/>
          <w:highlight w:val="cyan"/>
        </w:rPr>
      </w:pPr>
      <w:ins w:id="10041" w:author="R2-1809077 SA" w:date="2018-05-31T19:18:00Z">
        <w:del w:id="1004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43" w:author="R2-1809077 SA" w:date="2018-05-31T19:21:00Z"/>
          <w:rFonts w:eastAsia="SimSun"/>
          <w:highlight w:val="cyan"/>
        </w:rPr>
      </w:pPr>
      <w:bookmarkStart w:id="10044" w:name="_Hlk519006141"/>
      <w:ins w:id="1004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46" w:author="R2-1809077 SA" w:date="2018-05-31T19:22:00Z">
        <w:r w:rsidRPr="00390CF2">
          <w:rPr>
            <w:rFonts w:eastAsia="SimSun"/>
            <w:i/>
            <w:highlight w:val="cyan"/>
          </w:rPr>
          <w:t>lobal</w:t>
        </w:r>
      </w:ins>
      <w:ins w:id="10047" w:author="R2-1809077 SA" w:date="2018-05-31T19:21:00Z">
        <w:r w:rsidRPr="00390CF2">
          <w:rPr>
            <w:rFonts w:eastAsia="SimSun"/>
            <w:i/>
            <w:highlight w:val="cyan"/>
          </w:rPr>
          <w:t>I</w:t>
        </w:r>
      </w:ins>
      <w:ins w:id="10048" w:author="R2-1809077 SA" w:date="2018-05-31T19:22:00Z">
        <w:r w:rsidRPr="00390CF2">
          <w:rPr>
            <w:rFonts w:eastAsia="SimSun"/>
            <w:i/>
            <w:highlight w:val="cyan"/>
          </w:rPr>
          <w:t>d</w:t>
        </w:r>
      </w:ins>
      <w:ins w:id="10049" w:author="R2-1809077 SA" w:date="2018-05-31T19:21:00Z">
        <w:r w:rsidRPr="00390CF2">
          <w:rPr>
            <w:rFonts w:eastAsia="SimSun"/>
            <w:i/>
            <w:highlight w:val="cyan"/>
          </w:rPr>
          <w:t>NR</w:t>
        </w:r>
      </w:ins>
    </w:p>
    <w:p w14:paraId="4D902D91" w14:textId="77777777" w:rsidR="000805DB" w:rsidRPr="00390CF2" w:rsidRDefault="000805DB" w:rsidP="000805DB">
      <w:pPr>
        <w:rPr>
          <w:ins w:id="10050" w:author="R2-1809077 SA" w:date="2018-05-31T19:21:00Z"/>
          <w:rFonts w:eastAsia="SimSun"/>
          <w:highlight w:val="cyan"/>
        </w:rPr>
      </w:pPr>
      <w:ins w:id="1005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52" w:author="R2-1809077 SA" w:date="2018-05-31T19:21:00Z"/>
          <w:highlight w:val="cyan"/>
        </w:rPr>
      </w:pPr>
      <w:ins w:id="10053" w:author="R2-1809077 SA" w:date="2018-05-31T19:22:00Z">
        <w:r w:rsidRPr="00390CF2">
          <w:rPr>
            <w:bCs/>
            <w:i/>
            <w:iCs/>
            <w:highlight w:val="cyan"/>
            <w:lang w:val="en-US"/>
            <w:rPrChange w:id="10054" w:author="R2-1810848 SA" w:date="2018-07-10T13:27:00Z">
              <w:rPr>
                <w:bCs/>
                <w:i/>
                <w:iCs/>
                <w:lang w:val="sv-SE"/>
              </w:rPr>
            </w:rPrChange>
          </w:rPr>
          <w:t>CellGlobalIdNR</w:t>
        </w:r>
      </w:ins>
      <w:ins w:id="10055"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56" w:author="R2-1809077 SA" w:date="2018-05-31T19:23:00Z"/>
          <w:highlight w:val="cyan"/>
        </w:rPr>
      </w:pPr>
      <w:ins w:id="10057" w:author="R2-1809077 SA" w:date="2018-05-31T19:21:00Z">
        <w:r w:rsidRPr="00390CF2">
          <w:rPr>
            <w:highlight w:val="cyan"/>
          </w:rPr>
          <w:t>-- ASN1START</w:t>
        </w:r>
      </w:ins>
    </w:p>
    <w:p w14:paraId="51AB0C99" w14:textId="77777777" w:rsidR="000805DB" w:rsidRPr="00390CF2" w:rsidRDefault="000805DB" w:rsidP="000805DB">
      <w:pPr>
        <w:pStyle w:val="PL"/>
        <w:rPr>
          <w:ins w:id="10058" w:author="R2-1809077 SA" w:date="2018-05-31T19:21:00Z"/>
          <w:highlight w:val="cyan"/>
        </w:rPr>
      </w:pPr>
      <w:ins w:id="10059" w:author="R2-1809077 SA" w:date="2018-05-31T19:23:00Z">
        <w:r w:rsidRPr="00390CF2">
          <w:rPr>
            <w:highlight w:val="cyan"/>
          </w:rPr>
          <w:t>-- TAG-CGI-NR-START</w:t>
        </w:r>
      </w:ins>
    </w:p>
    <w:p w14:paraId="2A0F3242" w14:textId="77777777" w:rsidR="000805DB" w:rsidRPr="00390CF2" w:rsidRDefault="000805DB" w:rsidP="000805DB">
      <w:pPr>
        <w:pStyle w:val="PL"/>
        <w:rPr>
          <w:ins w:id="10060" w:author="R2-1809077 SA" w:date="2018-05-31T19:21:00Z"/>
          <w:highlight w:val="cyan"/>
        </w:rPr>
      </w:pPr>
    </w:p>
    <w:p w14:paraId="2407DE4D" w14:textId="77777777" w:rsidR="000805DB" w:rsidRPr="00390CF2" w:rsidRDefault="000805DB" w:rsidP="000805DB">
      <w:pPr>
        <w:pStyle w:val="PL"/>
        <w:rPr>
          <w:ins w:id="10061" w:author="R2-1809077 SA" w:date="2018-05-31T19:23:00Z"/>
          <w:highlight w:val="cyan"/>
        </w:rPr>
      </w:pPr>
      <w:ins w:id="1006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63" w:author="R2-1809077 SA" w:date="2018-05-31T19:23:00Z"/>
          <w:highlight w:val="cyan"/>
        </w:rPr>
      </w:pPr>
      <w:ins w:id="1006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65" w:author="R2-1809077 SA" w:date="2018-05-31T19:23:00Z"/>
          <w:highlight w:val="cyan"/>
        </w:rPr>
      </w:pPr>
      <w:ins w:id="1006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67" w:author="Rapporteur ASN1 SA" w:date="2018-06-28T18:20:00Z">
          <w:r w:rsidRPr="00390CF2">
            <w:rPr>
              <w:highlight w:val="cyan"/>
            </w:rPr>
            <w:delText>NR</w:delText>
          </w:r>
        </w:del>
      </w:ins>
    </w:p>
    <w:p w14:paraId="71D740EE" w14:textId="77777777" w:rsidR="000805DB" w:rsidRPr="00390CF2" w:rsidRDefault="000805DB" w:rsidP="000805DB">
      <w:pPr>
        <w:pStyle w:val="PL"/>
        <w:rPr>
          <w:ins w:id="10068" w:author="R2-1809077 SA" w:date="2018-05-31T19:23:00Z"/>
          <w:highlight w:val="cyan"/>
        </w:rPr>
      </w:pPr>
      <w:ins w:id="10069" w:author="R2-1809077 SA" w:date="2018-05-31T19:23:00Z">
        <w:r w:rsidRPr="00390CF2">
          <w:rPr>
            <w:highlight w:val="cyan"/>
          </w:rPr>
          <w:t>}</w:t>
        </w:r>
      </w:ins>
    </w:p>
    <w:p w14:paraId="69E2CF76" w14:textId="77777777" w:rsidR="000805DB" w:rsidRPr="00390CF2" w:rsidRDefault="000805DB" w:rsidP="000805DB">
      <w:pPr>
        <w:pStyle w:val="PL"/>
        <w:rPr>
          <w:ins w:id="10070" w:author="R2-1809077 SA" w:date="2018-05-31T19:21:00Z"/>
          <w:highlight w:val="cyan"/>
        </w:rPr>
      </w:pPr>
    </w:p>
    <w:p w14:paraId="3D3DDC60" w14:textId="77777777" w:rsidR="000805DB" w:rsidRPr="00390CF2" w:rsidRDefault="000805DB" w:rsidP="000805DB">
      <w:pPr>
        <w:pStyle w:val="PL"/>
        <w:rPr>
          <w:ins w:id="10071" w:author="R2-1809077 SA" w:date="2018-05-31T19:21:00Z"/>
          <w:highlight w:val="cyan"/>
        </w:rPr>
      </w:pPr>
      <w:ins w:id="10072" w:author="R2-1809077 SA" w:date="2018-05-31T19:21:00Z">
        <w:r w:rsidRPr="00390CF2">
          <w:rPr>
            <w:rFonts w:cs="Courier New"/>
            <w:color w:val="808080"/>
            <w:highlight w:val="cyan"/>
            <w:lang w:val="en-US" w:eastAsia="zh-CN"/>
          </w:rPr>
          <w:t>-- TAG-C</w:t>
        </w:r>
      </w:ins>
      <w:ins w:id="10073" w:author="R2-1809077 SA" w:date="2018-05-31T19:25:00Z">
        <w:r w:rsidRPr="00390CF2">
          <w:rPr>
            <w:rFonts w:cs="Courier New"/>
            <w:color w:val="808080"/>
            <w:highlight w:val="cyan"/>
            <w:lang w:val="en-US" w:eastAsia="zh-CN"/>
          </w:rPr>
          <w:t>G</w:t>
        </w:r>
      </w:ins>
      <w:ins w:id="1007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75" w:author="R2-1809077 SA" w:date="2018-05-31T19:21:00Z"/>
          <w:highlight w:val="cyan"/>
        </w:rPr>
      </w:pPr>
      <w:ins w:id="10076" w:author="R2-1809077 SA" w:date="2018-05-31T19:21:00Z">
        <w:r w:rsidRPr="00390CF2">
          <w:rPr>
            <w:highlight w:val="cyan"/>
          </w:rPr>
          <w:t>-- ASN1STOP</w:t>
        </w:r>
      </w:ins>
    </w:p>
    <w:p w14:paraId="63D8E750" w14:textId="77777777" w:rsidR="000805DB" w:rsidRPr="00390CF2" w:rsidRDefault="000805DB" w:rsidP="000805DB">
      <w:pPr>
        <w:pStyle w:val="Heading4"/>
        <w:rPr>
          <w:ins w:id="10077" w:author="SA R2 -1807910" w:date="2018-05-15T07:46:00Z"/>
          <w:noProof/>
          <w:highlight w:val="cyan"/>
        </w:rPr>
      </w:pPr>
      <w:ins w:id="1007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79" w:author="SA R2 -1807910" w:date="2018-05-15T07:46:00Z"/>
          <w:highlight w:val="cyan"/>
        </w:rPr>
      </w:pPr>
      <w:ins w:id="1008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81" w:author="SA R2 -1807910" w:date="2018-05-15T07:46:00Z"/>
          <w:highlight w:val="cyan"/>
        </w:rPr>
      </w:pPr>
      <w:ins w:id="10082" w:author="SA R2 -1807910" w:date="2018-05-15T07:46:00Z">
        <w:r w:rsidRPr="00390CF2">
          <w:rPr>
            <w:highlight w:val="cyan"/>
          </w:rPr>
          <w:t>CellReselectionPriority</w:t>
        </w:r>
      </w:ins>
      <w:ins w:id="10083" w:author="SA R2 -1807910" w:date="2018-05-15T10:11:00Z">
        <w:r w:rsidRPr="00390CF2">
          <w:rPr>
            <w:highlight w:val="cyan"/>
          </w:rPr>
          <w:t xml:space="preserve"> </w:t>
        </w:r>
      </w:ins>
      <w:ins w:id="10084" w:author="SA R2 -1807910" w:date="2018-05-15T07:46:00Z">
        <w:r w:rsidRPr="00390CF2">
          <w:rPr>
            <w:highlight w:val="cyan"/>
          </w:rPr>
          <w:t>information element</w:t>
        </w:r>
      </w:ins>
    </w:p>
    <w:p w14:paraId="3D8B9AC8" w14:textId="77777777" w:rsidR="000805DB" w:rsidRPr="00390CF2" w:rsidRDefault="000805DB">
      <w:pPr>
        <w:pStyle w:val="PL"/>
        <w:rPr>
          <w:ins w:id="10085" w:author="SA R2 -1807910" w:date="2018-05-15T07:46:00Z"/>
          <w:highlight w:val="cyan"/>
        </w:rPr>
        <w:pPrChange w:id="10086" w:author="SA R2 -1807910" w:date="2018-05-15T10:11:00Z">
          <w:pPr/>
        </w:pPrChange>
      </w:pPr>
      <w:ins w:id="10087" w:author="SA R2 -1807910" w:date="2018-05-15T07:46:00Z">
        <w:r w:rsidRPr="00390CF2">
          <w:rPr>
            <w:noProof w:val="0"/>
            <w:highlight w:val="cyan"/>
          </w:rPr>
          <w:t>-- ASN1START</w:t>
        </w:r>
      </w:ins>
    </w:p>
    <w:p w14:paraId="2FBDB044" w14:textId="77777777" w:rsidR="000805DB" w:rsidRPr="00390CF2" w:rsidRDefault="000805DB">
      <w:pPr>
        <w:pStyle w:val="PL"/>
        <w:rPr>
          <w:ins w:id="10088" w:author="SA R2 -1807910" w:date="2018-05-15T07:46:00Z"/>
          <w:highlight w:val="cyan"/>
        </w:rPr>
        <w:pPrChange w:id="10089" w:author="SA R2 -1807910" w:date="2018-05-15T10:11:00Z">
          <w:pPr/>
        </w:pPrChange>
      </w:pPr>
      <w:ins w:id="10090"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091" w:author="SA R2 -1807910" w:date="2018-05-15T07:46:00Z"/>
          <w:highlight w:val="cyan"/>
          <w:lang w:val="en-US" w:eastAsia="en-US"/>
        </w:rPr>
        <w:pPrChange w:id="1009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093" w:author="SA R2 -1807910" w:date="2018-05-15T07:46:00Z"/>
          <w:highlight w:val="cyan"/>
          <w:lang w:val="en-US" w:eastAsia="en-US"/>
        </w:rPr>
        <w:pPrChange w:id="1009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09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096" w:author="SA R2 -1807910" w:date="2018-05-15T07:46:00Z"/>
          <w:highlight w:val="cyan"/>
          <w:lang w:val="en-US" w:eastAsia="en-US"/>
        </w:rPr>
        <w:pPrChange w:id="1009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098" w:author="SA R2 -1807910" w:date="2018-05-15T07:46:00Z"/>
          <w:highlight w:val="cyan"/>
        </w:rPr>
        <w:pPrChange w:id="10099" w:author="SA R2 -1807910" w:date="2018-05-15T10:11:00Z">
          <w:pPr/>
        </w:pPrChange>
      </w:pPr>
      <w:ins w:id="10100"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01" w:author="SA R2 -1807910" w:date="2018-05-15T07:46:00Z"/>
          <w:highlight w:val="cyan"/>
        </w:rPr>
        <w:pPrChange w:id="10102" w:author="SA R2 -1807910" w:date="2018-05-15T10:11:00Z">
          <w:pPr/>
        </w:pPrChange>
      </w:pPr>
      <w:ins w:id="10103" w:author="SA R2 -1807910" w:date="2018-05-15T07:46:00Z">
        <w:r w:rsidRPr="00390CF2">
          <w:rPr>
            <w:noProof w:val="0"/>
            <w:highlight w:val="cyan"/>
          </w:rPr>
          <w:t>-- ASN1STOP</w:t>
        </w:r>
      </w:ins>
    </w:p>
    <w:p w14:paraId="7F1D9ED0" w14:textId="77777777" w:rsidR="000805DB" w:rsidRPr="00390CF2" w:rsidRDefault="000805DB">
      <w:pPr>
        <w:rPr>
          <w:ins w:id="10104" w:author="SA R2 -1807910" w:date="2018-05-15T10:11:00Z"/>
          <w:highlight w:val="cyan"/>
        </w:rPr>
        <w:pPrChange w:id="10105" w:author="SA R2 -1807910" w:date="2018-05-15T10:11:00Z">
          <w:pPr>
            <w:pStyle w:val="EditorsNote"/>
          </w:pPr>
        </w:pPrChange>
      </w:pPr>
    </w:p>
    <w:p w14:paraId="2E62857A" w14:textId="77777777" w:rsidR="000805DB" w:rsidRPr="00390CF2" w:rsidRDefault="000805DB" w:rsidP="000805DB">
      <w:pPr>
        <w:pStyle w:val="EditorsNote"/>
        <w:rPr>
          <w:ins w:id="10106" w:author="SA R2 -1807910" w:date="2018-05-15T07:47:00Z"/>
          <w:highlight w:val="cyan"/>
        </w:rPr>
      </w:pPr>
      <w:ins w:id="1010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4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8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08"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09" w:author="Rapporteur" w:date="2018-06-28T18:23:00Z">
        <w:r w:rsidRPr="00390CF2">
          <w:rPr>
            <w:color w:val="808080"/>
            <w:highlight w:val="cyan"/>
          </w:rPr>
          <w:delText>Cond TypeII-PortSelection</w:delText>
        </w:r>
      </w:del>
      <w:ins w:id="10110"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11" w:name="_Toc510018586"/>
      <w:r w:rsidRPr="00390CF2">
        <w:rPr>
          <w:highlight w:val="cyan"/>
        </w:rPr>
        <w:t>–</w:t>
      </w:r>
      <w:r w:rsidRPr="00390CF2">
        <w:rPr>
          <w:highlight w:val="cyan"/>
        </w:rPr>
        <w:tab/>
      </w:r>
      <w:r w:rsidRPr="00390CF2">
        <w:rPr>
          <w:i/>
          <w:highlight w:val="cyan"/>
        </w:rPr>
        <w:t>ConfiguredGrantConfig</w:t>
      </w:r>
      <w:bookmarkEnd w:id="10111"/>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1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13" w:author="Rapporteur" w:date="2018-07-11T15:31:00Z">
        <w:r w:rsidRPr="00390CF2" w:rsidDel="007F06B4">
          <w:rPr>
            <w:highlight w:val="cyan"/>
          </w:rPr>
          <w:delText>mode1</w:delText>
        </w:r>
      </w:del>
      <w:ins w:id="10114" w:author="Rapporteur" w:date="2018-07-11T15:31:00Z">
        <w:r w:rsidRPr="00390CF2">
          <w:rPr>
            <w:highlight w:val="cyan"/>
          </w:rPr>
          <w:t>intraSlot</w:t>
        </w:r>
      </w:ins>
      <w:r w:rsidRPr="00390CF2">
        <w:rPr>
          <w:highlight w:val="cyan"/>
        </w:rPr>
        <w:t xml:space="preserve">, </w:t>
      </w:r>
      <w:del w:id="10115" w:author="Rapporteur" w:date="2018-07-11T15:31:00Z">
        <w:r w:rsidRPr="00390CF2" w:rsidDel="007F06B4">
          <w:rPr>
            <w:highlight w:val="cyan"/>
          </w:rPr>
          <w:delText>mode2</w:delText>
        </w:r>
      </w:del>
      <w:ins w:id="1011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17" w:author="R1-1807866 URLLC L1 Param" w:date="2018-06-26T11:17:00Z">
        <w:r w:rsidRPr="00390CF2">
          <w:rPr>
            <w:highlight w:val="cyan"/>
          </w:rPr>
          <w:delText>spare1</w:delText>
        </w:r>
      </w:del>
      <w:ins w:id="1011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19" w:author="R1-1807866 URLLC L1 Param" w:date="2018-06-26T11:17:00Z">
        <w:r w:rsidRPr="00390CF2">
          <w:rPr>
            <w:highlight w:val="cyan"/>
          </w:rPr>
          <w:t>qam64LowSE</w:t>
        </w:r>
      </w:ins>
      <w:del w:id="1012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2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22"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12"/>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2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23"/>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24" w:author="R2-1810848 SA" w:date="2018-07-10T13:27:00Z">
            <w:rPr/>
          </w:rPrChange>
        </w:rPr>
      </w:pPr>
      <w:bookmarkStart w:id="10125" w:name="OLE_LINK17"/>
      <w:r w:rsidRPr="00390CF2">
        <w:rPr>
          <w:highlight w:val="cyan"/>
        </w:rPr>
        <w:tab/>
      </w:r>
      <w:r w:rsidRPr="00390CF2">
        <w:rPr>
          <w:highlight w:val="cyan"/>
          <w:lang w:val="sv-SE"/>
          <w:rPrChange w:id="10126" w:author="R2-1810848 SA" w:date="2018-07-10T13:27:00Z">
            <w:rPr/>
          </w:rPrChange>
        </w:rPr>
        <w:t>periodicity</w:t>
      </w:r>
      <w:r w:rsidRPr="00390CF2">
        <w:rPr>
          <w:highlight w:val="cyan"/>
          <w:lang w:val="sv-SE"/>
          <w:rPrChange w:id="10127" w:author="R2-1810848 SA" w:date="2018-07-10T13:27:00Z">
            <w:rPr/>
          </w:rPrChange>
        </w:rPr>
        <w:tab/>
      </w:r>
      <w:r w:rsidRPr="00390CF2">
        <w:rPr>
          <w:highlight w:val="cyan"/>
          <w:lang w:val="sv-SE"/>
          <w:rPrChange w:id="10128" w:author="R2-1810848 SA" w:date="2018-07-10T13:27:00Z">
            <w:rPr/>
          </w:rPrChange>
        </w:rPr>
        <w:tab/>
      </w:r>
      <w:r w:rsidRPr="00390CF2">
        <w:rPr>
          <w:highlight w:val="cyan"/>
          <w:lang w:val="sv-SE"/>
          <w:rPrChange w:id="10129" w:author="R2-1810848 SA" w:date="2018-07-10T13:27:00Z">
            <w:rPr/>
          </w:rPrChange>
        </w:rPr>
        <w:tab/>
      </w:r>
      <w:r w:rsidRPr="00390CF2">
        <w:rPr>
          <w:highlight w:val="cyan"/>
          <w:lang w:val="sv-SE"/>
          <w:rPrChange w:id="10130" w:author="R2-1810848 SA" w:date="2018-07-10T13:27:00Z">
            <w:rPr/>
          </w:rPrChange>
        </w:rPr>
        <w:tab/>
      </w:r>
      <w:r w:rsidRPr="00390CF2">
        <w:rPr>
          <w:highlight w:val="cyan"/>
          <w:lang w:val="sv-SE"/>
          <w:rPrChange w:id="10131" w:author="R2-1810848 SA" w:date="2018-07-10T13:27:00Z">
            <w:rPr/>
          </w:rPrChange>
        </w:rPr>
        <w:tab/>
      </w:r>
      <w:r w:rsidRPr="00390CF2">
        <w:rPr>
          <w:highlight w:val="cyan"/>
          <w:lang w:val="sv-SE"/>
          <w:rPrChange w:id="10132" w:author="R2-1810848 SA" w:date="2018-07-10T13:27:00Z">
            <w:rPr/>
          </w:rPrChange>
        </w:rPr>
        <w:tab/>
      </w:r>
      <w:r w:rsidRPr="00390CF2">
        <w:rPr>
          <w:highlight w:val="cyan"/>
          <w:lang w:val="sv-SE"/>
          <w:rPrChange w:id="10133" w:author="R2-1810848 SA" w:date="2018-07-10T13:27:00Z">
            <w:rPr/>
          </w:rPrChange>
        </w:rPr>
        <w:tab/>
      </w:r>
      <w:r w:rsidRPr="00390CF2">
        <w:rPr>
          <w:color w:val="993366"/>
          <w:highlight w:val="cyan"/>
          <w:lang w:val="sv-SE"/>
          <w:rPrChange w:id="10134" w:author="R2-1810848 SA" w:date="2018-07-10T13:27:00Z">
            <w:rPr>
              <w:color w:val="993366"/>
            </w:rPr>
          </w:rPrChange>
        </w:rPr>
        <w:t>ENUMERATED</w:t>
      </w:r>
      <w:r w:rsidRPr="00390CF2">
        <w:rPr>
          <w:highlight w:val="cyan"/>
          <w:lang w:val="sv-SE"/>
          <w:rPrChange w:id="10135" w:author="R2-1810848 SA" w:date="2018-07-10T13:27:00Z">
            <w:rPr/>
          </w:rPrChange>
        </w:rPr>
        <w:t xml:space="preserve"> {</w:t>
      </w:r>
    </w:p>
    <w:p w14:paraId="12FC147A" w14:textId="77777777" w:rsidR="000805DB" w:rsidRPr="00390CF2" w:rsidRDefault="000805DB" w:rsidP="000805DB">
      <w:pPr>
        <w:pStyle w:val="PL"/>
        <w:rPr>
          <w:highlight w:val="cyan"/>
          <w:lang w:val="sv-SE"/>
          <w:rPrChange w:id="10136" w:author="R2-1810848 SA" w:date="2018-07-10T13:27:00Z">
            <w:rPr/>
          </w:rPrChange>
        </w:rPr>
      </w:pPr>
      <w:bookmarkStart w:id="10137" w:name="OLE_LINK13"/>
      <w:r w:rsidRPr="00390CF2">
        <w:rPr>
          <w:highlight w:val="cyan"/>
          <w:lang w:val="sv-SE"/>
          <w:rPrChange w:id="10138" w:author="R2-1810848 SA" w:date="2018-07-10T13:27:00Z">
            <w:rPr/>
          </w:rPrChange>
        </w:rPr>
        <w:tab/>
      </w:r>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50" w:author="R2-1810848 SA" w:date="2018-07-10T13:27:00Z">
            <w:rPr/>
          </w:rPrChange>
        </w:rPr>
      </w:pP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76" w:author="R2-1810848 SA" w:date="2018-07-10T13:27:00Z">
            <w:rPr/>
          </w:rPrChange>
        </w:rPr>
      </w:pP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189" w:author="R2-1810848 SA" w:date="2018-07-10T13:27:00Z">
            <w:rPr/>
          </w:rPrChange>
        </w:rPr>
      </w:pP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rPr>
        <w:t>sym1280x12, sym2560x12</w:t>
      </w:r>
    </w:p>
    <w:bookmarkEnd w:id="10137"/>
    <w:p w14:paraId="045A407E" w14:textId="77777777" w:rsidR="000805DB" w:rsidRPr="00390CF2" w:rsidRDefault="000805DB" w:rsidP="000805DB">
      <w:pPr>
        <w:pStyle w:val="PL"/>
        <w:rPr>
          <w:highlight w:val="cyan"/>
        </w:rPr>
      </w:pPr>
      <w:r w:rsidRPr="00390CF2">
        <w:rPr>
          <w:highlight w:val="cyan"/>
        </w:rPr>
        <w:tab/>
        <w:t>},</w:t>
      </w:r>
    </w:p>
    <w:bookmarkEnd w:id="10125"/>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14" w:name="OLE_LINK195"/>
      <w:bookmarkStart w:id="10215" w:name="OLE_LINK194"/>
      <w:bookmarkStart w:id="1021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17" w:name="OLE_LINK192"/>
      <w:bookmarkStart w:id="10218" w:name="OLE_LINK191"/>
      <w:bookmarkStart w:id="10219" w:name="OLE_LINK190"/>
      <w:r w:rsidRPr="00390CF2">
        <w:rPr>
          <w:highlight w:val="cyan"/>
          <w:lang w:eastAsia="zh-CN"/>
        </w:rPr>
        <w:t>..</w:t>
      </w:r>
      <w:bookmarkEnd w:id="10217"/>
      <w:bookmarkEnd w:id="10218"/>
      <w:bookmarkEnd w:id="10219"/>
      <w:r w:rsidRPr="00390CF2">
        <w:rPr>
          <w:highlight w:val="cyan"/>
          <w:lang w:eastAsia="zh-CN"/>
        </w:rPr>
        <w:t>5119)</w:t>
      </w:r>
      <w:bookmarkEnd w:id="10214"/>
      <w:bookmarkEnd w:id="10215"/>
      <w:bookmarkEnd w:id="10216"/>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2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20"/>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2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22"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23"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24"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25"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26"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27"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2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2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3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31"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32" w:author="Rapporteur" w:date="2018-06-28T18:36:00Z">
              <w:r w:rsidRPr="00390CF2">
                <w:rPr>
                  <w:szCs w:val="22"/>
                  <w:highlight w:val="cyan"/>
                </w:rPr>
                <w:delText>Frequency hopping</w:delText>
              </w:r>
            </w:del>
            <w:ins w:id="10233" w:author="Rapporteur" w:date="2018-06-28T18:36:00Z">
              <w:r w:rsidRPr="00390CF2">
                <w:rPr>
                  <w:highlight w:val="cyan"/>
                </w:rPr>
                <w:t xml:space="preserve"> </w:t>
              </w:r>
              <w:r w:rsidRPr="00390CF2">
                <w:rPr>
                  <w:szCs w:val="22"/>
                  <w:highlight w:val="cyan"/>
                </w:rPr>
                <w:t xml:space="preserve">The value </w:t>
              </w:r>
            </w:ins>
            <w:ins w:id="10234" w:author="Rapporteur" w:date="2018-07-11T15:32:00Z">
              <w:r w:rsidRPr="00390CF2">
                <w:rPr>
                  <w:i/>
                  <w:szCs w:val="22"/>
                  <w:highlight w:val="cyan"/>
                </w:rPr>
                <w:t xml:space="preserve">intraSlot </w:t>
              </w:r>
            </w:ins>
            <w:ins w:id="10235" w:author="Rapporteur" w:date="2018-06-28T18:36:00Z">
              <w:r w:rsidRPr="00390CF2">
                <w:rPr>
                  <w:szCs w:val="22"/>
                  <w:highlight w:val="cyan"/>
                </w:rPr>
                <w:t xml:space="preserve">enables ‘Intra-slot frequency hopping’ and the </w:t>
              </w:r>
            </w:ins>
            <w:ins w:id="10236" w:author="Rapporteur" w:date="2018-07-11T15:32:00Z">
              <w:r w:rsidRPr="00390CF2">
                <w:rPr>
                  <w:szCs w:val="22"/>
                  <w:highlight w:val="cyan"/>
                </w:rPr>
                <w:t xml:space="preserve">value </w:t>
              </w:r>
              <w:r w:rsidRPr="00390CF2">
                <w:rPr>
                  <w:i/>
                  <w:szCs w:val="22"/>
                  <w:highlight w:val="cyan"/>
                </w:rPr>
                <w:t xml:space="preserve">interSlot </w:t>
              </w:r>
            </w:ins>
            <w:ins w:id="10237" w:author="Rapporteur" w:date="2018-06-28T18:36:00Z">
              <w:r w:rsidRPr="00390CF2">
                <w:rPr>
                  <w:szCs w:val="22"/>
                  <w:highlight w:val="cyan"/>
                </w:rPr>
                <w:t xml:space="preserve"> enables ‘Inter-slot frequency hopping’</w:t>
              </w:r>
            </w:ins>
            <w:r w:rsidRPr="00390CF2">
              <w:rPr>
                <w:szCs w:val="22"/>
                <w:highlight w:val="cyan"/>
                <w:lang w:val="en-US"/>
                <w:rPrChange w:id="10238" w:author="R2-1810848 SA" w:date="2018-07-10T13:27:00Z">
                  <w:rPr>
                    <w:szCs w:val="22"/>
                    <w:lang w:val="sv-SE"/>
                  </w:rPr>
                </w:rPrChange>
              </w:rPr>
              <w:t xml:space="preserve">. </w:t>
            </w:r>
            <w:r w:rsidRPr="00390CF2">
              <w:rPr>
                <w:szCs w:val="22"/>
                <w:highlight w:val="cyan"/>
              </w:rPr>
              <w:t xml:space="preserve">If </w:t>
            </w:r>
            <w:ins w:id="10239" w:author="Rapporteur" w:date="2018-06-28T18:36:00Z">
              <w:r w:rsidRPr="00390CF2">
                <w:rPr>
                  <w:szCs w:val="22"/>
                  <w:highlight w:val="cyan"/>
                </w:rPr>
                <w:t>the field is absent</w:t>
              </w:r>
            </w:ins>
            <w:del w:id="10240"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41"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42"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43"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44"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45"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46" w:author="R2-1810848 SA" w:date="2018-07-10T13:27:00Z">
                  <w:rPr>
                    <w:szCs w:val="22"/>
                    <w:lang w:val="sv-SE"/>
                  </w:rPr>
                </w:rPrChange>
              </w:rPr>
              <w:t>6.1.2</w:t>
            </w:r>
            <w:r w:rsidRPr="00390CF2">
              <w:rPr>
                <w:szCs w:val="22"/>
                <w:highlight w:val="cyan"/>
              </w:rPr>
              <w:t>)</w:t>
            </w:r>
            <w:r w:rsidRPr="00390CF2">
              <w:rPr>
                <w:szCs w:val="22"/>
                <w:highlight w:val="cyan"/>
                <w:lang w:val="en-US"/>
                <w:rPrChange w:id="10247"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4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49"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50"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51"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52"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53"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54"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55"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56" w:author="R2-1810848 SA" w:date="2018-07-10T13:27:00Z">
                  <w:rPr>
                    <w:szCs w:val="22"/>
                    <w:lang w:val="sv-SE"/>
                  </w:rPr>
                </w:rPrChange>
              </w:rPr>
              <w:t>7.7.1</w:t>
            </w:r>
            <w:r w:rsidRPr="00390CF2">
              <w:rPr>
                <w:szCs w:val="22"/>
                <w:highlight w:val="cyan"/>
              </w:rPr>
              <w:t>)</w:t>
            </w:r>
            <w:r w:rsidRPr="00390CF2">
              <w:rPr>
                <w:szCs w:val="22"/>
                <w:highlight w:val="cyan"/>
                <w:lang w:val="en-US"/>
                <w:rPrChange w:id="10257"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58"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5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60" w:author="R2-1810848 SA" w:date="2018-07-10T13:27:00Z">
                  <w:rPr>
                    <w:szCs w:val="22"/>
                    <w:lang w:val="sv-SE"/>
                  </w:rPr>
                </w:rPrChange>
              </w:rPr>
              <w:t>.</w:t>
            </w:r>
          </w:p>
        </w:tc>
      </w:tr>
      <w:tr w:rsidR="000805DB" w:rsidRPr="00390CF2" w14:paraId="49EDD689" w14:textId="77777777" w:rsidTr="00526540">
        <w:trPr>
          <w:ins w:id="102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62" w:author="R2-1810039" w:date="2018-07-11T15:25:00Z"/>
                <w:szCs w:val="22"/>
                <w:highlight w:val="cyan"/>
              </w:rPr>
            </w:pPr>
            <w:ins w:id="10263"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64" w:author="R2-1810039" w:date="2018-07-11T15:25:00Z"/>
                <w:szCs w:val="22"/>
                <w:highlight w:val="cyan"/>
                <w:rPrChange w:id="10265" w:author="R2-1810039" w:date="2018-07-11T15:25:00Z">
                  <w:rPr>
                    <w:ins w:id="10266" w:author="R2-1810039" w:date="2018-07-11T15:25:00Z"/>
                    <w:b/>
                    <w:i/>
                    <w:szCs w:val="22"/>
                  </w:rPr>
                </w:rPrChange>
              </w:rPr>
            </w:pPr>
            <w:ins w:id="1026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6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71"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72"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7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74" w:author="Rapporteur" w:date="2018-06-29T09:48:00Z">
              <w:r w:rsidRPr="00390CF2">
                <w:rPr>
                  <w:szCs w:val="22"/>
                  <w:highlight w:val="cyan"/>
                </w:rPr>
                <w:delText xml:space="preserve"> </w:delText>
              </w:r>
            </w:del>
            <w:r w:rsidRPr="00390CF2">
              <w:rPr>
                <w:szCs w:val="22"/>
                <w:highlight w:val="cyan"/>
              </w:rPr>
              <w:t xml:space="preserve"> </w:t>
            </w:r>
            <w:ins w:id="10275" w:author="Rapporteur" w:date="2018-06-29T09:48:00Z">
              <w:r w:rsidRPr="00390CF2">
                <w:rPr>
                  <w:szCs w:val="22"/>
                  <w:highlight w:val="cyan"/>
                </w:rPr>
                <w:t xml:space="preserve">enables or disables </w:t>
              </w:r>
            </w:ins>
            <w:del w:id="1027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77" w:author="Rapporteur" w:date="2018-06-29T09:48:00Z">
              <w:r w:rsidRPr="00390CF2">
                <w:rPr>
                  <w:szCs w:val="22"/>
                  <w:highlight w:val="cyan"/>
                </w:rPr>
                <w:t xml:space="preserve">in accordance with </w:t>
              </w:r>
            </w:ins>
            <w:ins w:id="10278" w:author="Rapporteur" w:date="2018-06-29T09:49:00Z">
              <w:r w:rsidRPr="00390CF2">
                <w:rPr>
                  <w:szCs w:val="22"/>
                  <w:highlight w:val="cyan"/>
                </w:rPr>
                <w:t xml:space="preserve">the field msg3-transformPrecoder </w:t>
              </w:r>
            </w:ins>
            <w:ins w:id="10279" w:author="Rapporteur" w:date="2018-06-29T09:51:00Z">
              <w:r w:rsidRPr="00390CF2">
                <w:rPr>
                  <w:szCs w:val="22"/>
                  <w:highlight w:val="cyan"/>
                </w:rPr>
                <w:t>in RACH-ConfigCommon</w:t>
              </w:r>
            </w:ins>
            <w:del w:id="10280" w:author="Rapporteur" w:date="2018-06-29T09:51:00Z">
              <w:r w:rsidRPr="00390CF2">
                <w:rPr>
                  <w:szCs w:val="22"/>
                  <w:highlight w:val="cyan"/>
                </w:rPr>
                <w:delText>is disabled</w:delText>
              </w:r>
            </w:del>
            <w:r w:rsidRPr="00390CF2">
              <w:rPr>
                <w:szCs w:val="22"/>
                <w:highlight w:val="cyan"/>
                <w:lang w:val="en-US"/>
                <w:rPrChange w:id="10281"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82"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83"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8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8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86"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8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88" w:author="Rapporteur" w:date="2018-06-28T18:32:00Z"/>
                <w:i/>
                <w:iCs/>
                <w:highlight w:val="cyan"/>
              </w:rPr>
            </w:pPr>
            <w:ins w:id="1028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90" w:author="Rapporteur" w:date="2018-06-28T18:32:00Z"/>
                <w:highlight w:val="cyan"/>
              </w:rPr>
            </w:pPr>
            <w:ins w:id="10291"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292" w:author="SA R2-1809108" w:date="2018-05-30T17:58:00Z"/>
          <w:highlight w:val="cyan"/>
        </w:rPr>
      </w:pPr>
    </w:p>
    <w:p w14:paraId="7A7D828C" w14:textId="77777777" w:rsidR="000805DB" w:rsidRPr="00390CF2" w:rsidRDefault="000805DB" w:rsidP="000805DB">
      <w:pPr>
        <w:pStyle w:val="Heading4"/>
        <w:rPr>
          <w:ins w:id="10293" w:author="SA R2-1809108" w:date="2018-05-30T17:58:00Z"/>
          <w:highlight w:val="cyan"/>
        </w:rPr>
      </w:pPr>
      <w:ins w:id="10294" w:author="SA R2-1809108" w:date="2018-05-30T17:58:00Z">
        <w:r w:rsidRPr="00390CF2">
          <w:rPr>
            <w:highlight w:val="cyan"/>
          </w:rPr>
          <w:t>–</w:t>
        </w:r>
        <w:r w:rsidRPr="00390CF2">
          <w:rPr>
            <w:highlight w:val="cyan"/>
          </w:rPr>
          <w:tab/>
        </w:r>
        <w:r w:rsidRPr="00390CF2">
          <w:rPr>
            <w:i/>
            <w:highlight w:val="cyan"/>
          </w:rPr>
          <w:t>Conn</w:t>
        </w:r>
        <w:del w:id="10295" w:author="Rapporteur ASN1 SA" w:date="2018-06-29T10:00:00Z">
          <w:r w:rsidRPr="00390CF2">
            <w:rPr>
              <w:i/>
              <w:highlight w:val="cyan"/>
            </w:rPr>
            <w:delText>ection</w:delText>
          </w:r>
        </w:del>
        <w:r w:rsidRPr="00390CF2">
          <w:rPr>
            <w:i/>
            <w:highlight w:val="cyan"/>
          </w:rPr>
          <w:t>Est</w:t>
        </w:r>
        <w:del w:id="10296"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297" w:author="SA R2-1809108" w:date="2018-05-30T17:58:00Z"/>
          <w:highlight w:val="cyan"/>
        </w:rPr>
      </w:pPr>
      <w:ins w:id="10298" w:author="SA R2-1809108" w:date="2018-05-30T17:58:00Z">
        <w:r w:rsidRPr="00390CF2">
          <w:rPr>
            <w:highlight w:val="cyan"/>
          </w:rPr>
          <w:t xml:space="preserve">The IE </w:t>
        </w:r>
        <w:r w:rsidRPr="00390CF2">
          <w:rPr>
            <w:i/>
            <w:highlight w:val="cyan"/>
          </w:rPr>
          <w:t>Conn</w:t>
        </w:r>
        <w:del w:id="10299" w:author="Rapporteur ASN1 SA" w:date="2018-06-29T10:01:00Z">
          <w:r w:rsidRPr="00390CF2">
            <w:rPr>
              <w:i/>
              <w:highlight w:val="cyan"/>
            </w:rPr>
            <w:delText>ection</w:delText>
          </w:r>
        </w:del>
        <w:r w:rsidRPr="00390CF2">
          <w:rPr>
            <w:i/>
            <w:highlight w:val="cyan"/>
          </w:rPr>
          <w:t>Est</w:t>
        </w:r>
        <w:del w:id="1030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01"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02" w:author="SA R2-1809108" w:date="2018-05-30T17:58:00Z"/>
          <w:highlight w:val="cyan"/>
        </w:rPr>
      </w:pPr>
      <w:ins w:id="10303" w:author="SA R2-1809108" w:date="2018-05-30T17:58:00Z">
        <w:r w:rsidRPr="00390CF2">
          <w:rPr>
            <w:i/>
            <w:highlight w:val="cyan"/>
          </w:rPr>
          <w:t>Conn</w:t>
        </w:r>
        <w:del w:id="10304" w:author="Rapporteur ASN1 SA" w:date="2018-06-29T10:01:00Z">
          <w:r w:rsidRPr="00390CF2">
            <w:rPr>
              <w:i/>
              <w:highlight w:val="cyan"/>
            </w:rPr>
            <w:delText>ection</w:delText>
          </w:r>
        </w:del>
        <w:r w:rsidRPr="00390CF2">
          <w:rPr>
            <w:i/>
            <w:highlight w:val="cyan"/>
          </w:rPr>
          <w:t>Est</w:t>
        </w:r>
        <w:del w:id="1030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06" w:author="SA R2-1809108" w:date="2018-05-30T17:58:00Z"/>
          <w:highlight w:val="cyan"/>
        </w:rPr>
      </w:pPr>
      <w:ins w:id="10307" w:author="SA R2-1809108" w:date="2018-05-30T17:58:00Z">
        <w:r w:rsidRPr="00390CF2">
          <w:rPr>
            <w:highlight w:val="cyan"/>
          </w:rPr>
          <w:t>-- ASN1START</w:t>
        </w:r>
      </w:ins>
    </w:p>
    <w:p w14:paraId="267C7C98" w14:textId="77777777" w:rsidR="000805DB" w:rsidRPr="00390CF2" w:rsidRDefault="000805DB" w:rsidP="000805DB">
      <w:pPr>
        <w:pStyle w:val="PL"/>
        <w:rPr>
          <w:ins w:id="10308" w:author="SA R2-1809108" w:date="2018-05-30T17:58:00Z"/>
          <w:highlight w:val="cyan"/>
        </w:rPr>
      </w:pPr>
      <w:ins w:id="10309" w:author="SA R2-1809108" w:date="2018-05-30T17:58:00Z">
        <w:r w:rsidRPr="00390CF2">
          <w:rPr>
            <w:highlight w:val="cyan"/>
          </w:rPr>
          <w:t>-- TAG-CONN</w:t>
        </w:r>
        <w:del w:id="10310" w:author="Rapporteur ASN1 SA" w:date="2018-06-29T10:00:00Z">
          <w:r w:rsidRPr="00390CF2">
            <w:rPr>
              <w:highlight w:val="cyan"/>
            </w:rPr>
            <w:delText>ECTION</w:delText>
          </w:r>
        </w:del>
        <w:r w:rsidRPr="00390CF2">
          <w:rPr>
            <w:highlight w:val="cyan"/>
          </w:rPr>
          <w:t>EST</w:t>
        </w:r>
        <w:del w:id="10311"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12" w:author="SA R2-1809108" w:date="2018-05-30T17:58:00Z"/>
          <w:highlight w:val="cyan"/>
        </w:rPr>
      </w:pPr>
    </w:p>
    <w:p w14:paraId="60BD71D3" w14:textId="77777777" w:rsidR="000805DB" w:rsidRPr="00390CF2" w:rsidRDefault="000805DB" w:rsidP="000805DB">
      <w:pPr>
        <w:pStyle w:val="PL"/>
        <w:rPr>
          <w:ins w:id="10313" w:author="SA R2-1809108" w:date="2018-05-30T17:58:00Z"/>
          <w:highlight w:val="cyan"/>
          <w:lang w:eastAsia="en-GB"/>
        </w:rPr>
      </w:pPr>
      <w:ins w:id="10314" w:author="SA R2-1809108" w:date="2018-05-30T17:58:00Z">
        <w:r w:rsidRPr="00390CF2">
          <w:rPr>
            <w:highlight w:val="cyan"/>
          </w:rPr>
          <w:t>Conn</w:t>
        </w:r>
        <w:del w:id="10315" w:author="Rapporteur ASN1 SA" w:date="2018-06-29T10:00:00Z">
          <w:r w:rsidRPr="00390CF2">
            <w:rPr>
              <w:highlight w:val="cyan"/>
            </w:rPr>
            <w:delText>ection</w:delText>
          </w:r>
        </w:del>
        <w:r w:rsidRPr="00390CF2">
          <w:rPr>
            <w:highlight w:val="cyan"/>
          </w:rPr>
          <w:t>Est</w:t>
        </w:r>
        <w:del w:id="1031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17" w:author="SA R2-1809108" w:date="2018-05-30T17:58:00Z"/>
          <w:highlight w:val="cyan"/>
        </w:rPr>
      </w:pPr>
      <w:ins w:id="1031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19" w:author="SA R2-1809108" w:date="2018-05-30T17:58:00Z"/>
          <w:highlight w:val="cyan"/>
        </w:rPr>
      </w:pPr>
      <w:ins w:id="1032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21" w:author="SA R2-1809108" w:date="2018-05-30T17:58:00Z"/>
          <w:color w:val="808080"/>
          <w:highlight w:val="cyan"/>
        </w:rPr>
      </w:pPr>
      <w:ins w:id="1032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23" w:author="SA R2-1809108" w:date="2018-05-30T17:58:00Z"/>
          <w:highlight w:val="cyan"/>
        </w:rPr>
      </w:pPr>
      <w:ins w:id="10324" w:author="SA R2-1809108" w:date="2018-05-30T17:58:00Z">
        <w:r w:rsidRPr="00390CF2">
          <w:rPr>
            <w:highlight w:val="cyan"/>
          </w:rPr>
          <w:t>}</w:t>
        </w:r>
      </w:ins>
    </w:p>
    <w:p w14:paraId="5E8CAF4A" w14:textId="77777777" w:rsidR="000805DB" w:rsidRPr="00390CF2" w:rsidRDefault="000805DB" w:rsidP="000805DB">
      <w:pPr>
        <w:pStyle w:val="PL"/>
        <w:rPr>
          <w:ins w:id="10325" w:author="SA R2-1809108" w:date="2018-05-30T17:58:00Z"/>
          <w:highlight w:val="cyan"/>
        </w:rPr>
      </w:pPr>
    </w:p>
    <w:p w14:paraId="562DA164" w14:textId="77777777" w:rsidR="000805DB" w:rsidRPr="00390CF2" w:rsidRDefault="000805DB" w:rsidP="000805DB">
      <w:pPr>
        <w:pStyle w:val="PL"/>
        <w:rPr>
          <w:ins w:id="10326" w:author="SA R2-1809108" w:date="2018-05-30T17:58:00Z"/>
          <w:highlight w:val="cyan"/>
        </w:rPr>
      </w:pPr>
      <w:ins w:id="10327" w:author="SA R2-1809108" w:date="2018-05-30T17:58:00Z">
        <w:r w:rsidRPr="00390CF2">
          <w:rPr>
            <w:highlight w:val="cyan"/>
          </w:rPr>
          <w:t>-- TAG-CONN</w:t>
        </w:r>
        <w:del w:id="10328" w:author="Rapporteur ASN1 SA" w:date="2018-06-29T10:01:00Z">
          <w:r w:rsidRPr="00390CF2">
            <w:rPr>
              <w:highlight w:val="cyan"/>
            </w:rPr>
            <w:delText>ECTION</w:delText>
          </w:r>
        </w:del>
        <w:r w:rsidRPr="00390CF2">
          <w:rPr>
            <w:highlight w:val="cyan"/>
          </w:rPr>
          <w:t>EST</w:t>
        </w:r>
        <w:del w:id="10329"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30" w:author="SA R2-1809108" w:date="2018-05-30T17:58:00Z">
          <w:pPr>
            <w:tabs>
              <w:tab w:val="left" w:pos="720"/>
            </w:tabs>
          </w:pPr>
        </w:pPrChange>
      </w:pPr>
      <w:ins w:id="10331" w:author="SA R2-1809108" w:date="2018-05-30T17:58:00Z">
        <w:r w:rsidRPr="00390CF2">
          <w:rPr>
            <w:noProof w:val="0"/>
            <w:highlight w:val="cyan"/>
          </w:rPr>
          <w:t>-- ASN1STOP</w:t>
        </w:r>
      </w:ins>
    </w:p>
    <w:p w14:paraId="12C35AD5" w14:textId="77777777" w:rsidR="000805DB" w:rsidRPr="00390CF2" w:rsidRDefault="000805DB" w:rsidP="000805DB">
      <w:pPr>
        <w:rPr>
          <w:ins w:id="10332" w:author="SA R2-1809108" w:date="2018-05-30T17:59:00Z"/>
          <w:highlight w:val="cyan"/>
        </w:rPr>
      </w:pPr>
      <w:bookmarkStart w:id="10333"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3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35" w:author="SA R2-1809108" w:date="2018-05-30T17:59:00Z"/>
                <w:highlight w:val="cyan"/>
              </w:rPr>
            </w:pPr>
            <w:ins w:id="10336" w:author="SA R2-1809108" w:date="2018-05-30T17:59:00Z">
              <w:r w:rsidRPr="00390CF2">
                <w:rPr>
                  <w:i/>
                  <w:highlight w:val="cyan"/>
                </w:rPr>
                <w:t>Conn</w:t>
              </w:r>
              <w:del w:id="10337" w:author="Rapporteur ASN1 SA" w:date="2018-06-29T10:01:00Z">
                <w:r w:rsidRPr="00390CF2">
                  <w:rPr>
                    <w:i/>
                    <w:highlight w:val="cyan"/>
                  </w:rPr>
                  <w:delText>ection</w:delText>
                </w:r>
              </w:del>
              <w:r w:rsidRPr="00390CF2">
                <w:rPr>
                  <w:i/>
                  <w:highlight w:val="cyan"/>
                </w:rPr>
                <w:t>Est</w:t>
              </w:r>
              <w:del w:id="1033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40" w:author="SA R2-1809108" w:date="2018-05-30T17:59:00Z"/>
                <w:b/>
                <w:i/>
                <w:noProof/>
                <w:highlight w:val="cyan"/>
                <w:lang w:eastAsia="en-GB"/>
              </w:rPr>
            </w:pPr>
            <w:ins w:id="10341"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42" w:author="SA R2-1809108" w:date="2018-05-30T17:59:00Z"/>
                <w:b/>
                <w:i/>
                <w:highlight w:val="cyan"/>
              </w:rPr>
            </w:pPr>
            <w:ins w:id="1034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45" w:author="SA R2-1809108" w:date="2018-05-30T17:59:00Z"/>
                <w:b/>
                <w:i/>
                <w:highlight w:val="cyan"/>
                <w:lang w:eastAsia="en-GB"/>
              </w:rPr>
            </w:pPr>
            <w:ins w:id="10346"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47" w:author="SA R2-1809108" w:date="2018-05-30T17:59:00Z"/>
                <w:b/>
                <w:i/>
                <w:highlight w:val="cyan"/>
              </w:rPr>
            </w:pPr>
            <w:ins w:id="1034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50" w:author="SA R2-1809108" w:date="2018-05-30T17:59:00Z"/>
                <w:b/>
                <w:i/>
                <w:noProof/>
                <w:highlight w:val="cyan"/>
                <w:lang w:eastAsia="en-GB"/>
              </w:rPr>
            </w:pPr>
            <w:ins w:id="10351"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52" w:author="SA R2-1809108" w:date="2018-05-30T17:59:00Z"/>
                <w:b/>
                <w:i/>
                <w:highlight w:val="cyan"/>
              </w:rPr>
            </w:pPr>
            <w:ins w:id="1035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54" w:author="SA R2-1809108" w:date="2018-05-30T17:59:00Z"/>
          <w:highlight w:val="cyan"/>
        </w:rPr>
        <w:pPrChange w:id="10355"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33"/>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56" w:name="_Hlk504372411"/>
      <w:r w:rsidRPr="00390CF2">
        <w:rPr>
          <w:highlight w:val="cyan"/>
        </w:rPr>
        <w:t>frequencyDomainResources</w:t>
      </w:r>
      <w:bookmarkEnd w:id="103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5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57"/>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5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58"/>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5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60"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61" w:author="Rapporteur" w:date="2018-06-29T10:13:00Z">
              <w:r w:rsidRPr="00390CF2">
                <w:rPr>
                  <w:szCs w:val="22"/>
                  <w:highlight w:val="cyan"/>
                </w:rPr>
                <w:t xml:space="preserve"> (controlResourceSetZero) and </w:t>
              </w:r>
            </w:ins>
            <w:ins w:id="10362" w:author="Rapporteur" w:date="2018-06-29T10:16:00Z">
              <w:r w:rsidRPr="00390CF2">
                <w:rPr>
                  <w:szCs w:val="22"/>
                  <w:highlight w:val="cyan"/>
                </w:rPr>
                <w:t xml:space="preserve">is </w:t>
              </w:r>
            </w:ins>
            <w:ins w:id="10363" w:author="Rapporteur" w:date="2018-06-29T10:13:00Z">
              <w:r w:rsidRPr="00390CF2">
                <w:rPr>
                  <w:szCs w:val="22"/>
                  <w:highlight w:val="cyan"/>
                </w:rPr>
                <w:t xml:space="preserve">hence not used </w:t>
              </w:r>
            </w:ins>
            <w:ins w:id="10364" w:author="Rapporteur" w:date="2018-06-29T10:16:00Z">
              <w:r w:rsidRPr="00390CF2">
                <w:rPr>
                  <w:szCs w:val="22"/>
                  <w:highlight w:val="cyan"/>
                </w:rPr>
                <w:t xml:space="preserve">here </w:t>
              </w:r>
            </w:ins>
            <w:ins w:id="10365" w:author="Rapporteur" w:date="2018-06-29T10:14:00Z">
              <w:r w:rsidRPr="00390CF2">
                <w:rPr>
                  <w:szCs w:val="22"/>
                  <w:highlight w:val="cyan"/>
                </w:rPr>
                <w:t>in the Contr</w:t>
              </w:r>
            </w:ins>
            <w:ins w:id="1036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67" w:author="Rapporteur" w:date="2018-06-29T10:18:00Z">
              <w:r w:rsidRPr="00390CF2">
                <w:rPr>
                  <w:szCs w:val="22"/>
                  <w:highlight w:val="cyan"/>
                </w:rPr>
                <w:delText xml:space="preserve">PRB </w:delText>
              </w:r>
            </w:del>
            <w:ins w:id="10368" w:author="Rapporteur" w:date="2018-06-29T10:22:00Z">
              <w:r w:rsidRPr="00390CF2">
                <w:rPr>
                  <w:szCs w:val="22"/>
                  <w:highlight w:val="cyan"/>
                </w:rPr>
                <w:t>C</w:t>
              </w:r>
            </w:ins>
            <w:ins w:id="10369" w:author="Rapporteur" w:date="2018-06-29T10:18:00Z">
              <w:r w:rsidRPr="00390CF2">
                <w:rPr>
                  <w:szCs w:val="22"/>
                  <w:highlight w:val="cyan"/>
                </w:rPr>
                <w:t>RB</w:t>
              </w:r>
            </w:ins>
            <w:ins w:id="10370" w:author="Rapporteur" w:date="2018-06-29T10:24:00Z">
              <w:r w:rsidRPr="00390CF2">
                <w:rPr>
                  <w:szCs w:val="22"/>
                  <w:highlight w:val="cyan"/>
                </w:rPr>
                <w:t>#</w:t>
              </w:r>
            </w:ins>
            <w:r w:rsidRPr="00390CF2">
              <w:rPr>
                <w:szCs w:val="22"/>
                <w:highlight w:val="cyan"/>
              </w:rPr>
              <w:t>0</w:t>
            </w:r>
            <w:ins w:id="10371" w:author="Rapporteur" w:date="2018-06-29T10:22:00Z">
              <w:r w:rsidRPr="00390CF2">
                <w:rPr>
                  <w:szCs w:val="22"/>
                  <w:highlight w:val="cyan"/>
                </w:rPr>
                <w:t>.</w:t>
              </w:r>
            </w:ins>
            <w:del w:id="1037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73" w:author="Rapporteur" w:date="2018-06-29T10:23:00Z">
              <w:r w:rsidRPr="00390CF2">
                <w:rPr>
                  <w:szCs w:val="22"/>
                  <w:highlight w:val="cyan"/>
                </w:rPr>
                <w:t xml:space="preserve">first (left-most / </w:t>
              </w:r>
            </w:ins>
            <w:r w:rsidRPr="00390CF2">
              <w:rPr>
                <w:szCs w:val="22"/>
                <w:highlight w:val="cyan"/>
              </w:rPr>
              <w:t>most significant</w:t>
            </w:r>
            <w:ins w:id="10374" w:author="Rapporteur" w:date="2018-06-29T10:23:00Z">
              <w:r w:rsidRPr="00390CF2">
                <w:rPr>
                  <w:szCs w:val="22"/>
                  <w:highlight w:val="cyan"/>
                </w:rPr>
                <w:t>)</w:t>
              </w:r>
            </w:ins>
            <w:r w:rsidRPr="00390CF2">
              <w:rPr>
                <w:szCs w:val="22"/>
                <w:highlight w:val="cyan"/>
              </w:rPr>
              <w:t xml:space="preserve"> bit corresponds to </w:t>
            </w:r>
            <w:ins w:id="10375" w:author="Rapporteur" w:date="2018-06-29T10:24:00Z">
              <w:r w:rsidRPr="00390CF2">
                <w:rPr>
                  <w:szCs w:val="22"/>
                  <w:highlight w:val="cyan"/>
                </w:rPr>
                <w:t>CRB#0</w:t>
              </w:r>
            </w:ins>
            <w:ins w:id="10376" w:author="Rapporteur" w:date="2018-06-29T10:25:00Z">
              <w:r w:rsidRPr="00390CF2">
                <w:rPr>
                  <w:szCs w:val="22"/>
                  <w:highlight w:val="cyan"/>
                </w:rPr>
                <w:t>, and so on</w:t>
              </w:r>
            </w:ins>
            <w:ins w:id="10377" w:author="Rapporteur" w:date="2018-06-29T10:24:00Z">
              <w:r w:rsidRPr="00390CF2">
                <w:rPr>
                  <w:szCs w:val="22"/>
                  <w:highlight w:val="cyan"/>
                </w:rPr>
                <w:t>.</w:t>
              </w:r>
            </w:ins>
            <w:del w:id="10378" w:author="Rapporteur" w:date="2018-06-29T10:28:00Z">
              <w:r w:rsidRPr="00390CF2">
                <w:rPr>
                  <w:szCs w:val="22"/>
                  <w:highlight w:val="cyan"/>
                </w:rPr>
                <w:delText xml:space="preserve">the group of lowest frequency which is fully contained in the bandwidth part </w:delText>
              </w:r>
            </w:del>
            <w:del w:id="1037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80" w:author="Rapporteur" w:date="2018-06-29T10:25:00Z">
              <w:r w:rsidRPr="00390CF2">
                <w:rPr>
                  <w:szCs w:val="22"/>
                  <w:highlight w:val="cyan"/>
                </w:rPr>
                <w:t xml:space="preserve">A bit that is set to 1 indicates that this RB group belongs to the frequency domain resource of this </w:t>
              </w:r>
            </w:ins>
            <w:ins w:id="10381" w:author="Rapporteur" w:date="2018-06-29T10:26:00Z">
              <w:r w:rsidRPr="00390CF2">
                <w:rPr>
                  <w:szCs w:val="22"/>
                  <w:highlight w:val="cyan"/>
                </w:rPr>
                <w:t>CORESET</w:t>
              </w:r>
            </w:ins>
            <w:ins w:id="10382" w:author="Rapporteur" w:date="2018-06-29T10:25:00Z">
              <w:r w:rsidRPr="00390CF2">
                <w:rPr>
                  <w:szCs w:val="22"/>
                  <w:highlight w:val="cyan"/>
                </w:rPr>
                <w:t xml:space="preserve">. </w:t>
              </w:r>
            </w:ins>
            <w:r w:rsidRPr="00390CF2">
              <w:rPr>
                <w:szCs w:val="22"/>
                <w:highlight w:val="cyan"/>
              </w:rPr>
              <w:t xml:space="preserve">Bits corresponding to a group </w:t>
            </w:r>
            <w:ins w:id="10383" w:author="Rapporteur" w:date="2018-06-29T10:26:00Z">
              <w:r w:rsidRPr="00390CF2">
                <w:rPr>
                  <w:szCs w:val="22"/>
                  <w:highlight w:val="cyan"/>
                </w:rPr>
                <w:t xml:space="preserve">of RBs </w:t>
              </w:r>
            </w:ins>
            <w:r w:rsidRPr="00390CF2">
              <w:rPr>
                <w:szCs w:val="22"/>
                <w:highlight w:val="cyan"/>
              </w:rPr>
              <w:t xml:space="preserve">not fully contained </w:t>
            </w:r>
            <w:del w:id="1038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85"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86"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387"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388"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38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39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391"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39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393"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39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395"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396"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397" w:author="R2-1810848 SA" w:date="2018-07-10T13:27:00Z">
                  <w:rPr>
                    <w:szCs w:val="22"/>
                    <w:lang w:val="sv-SE"/>
                  </w:rPr>
                </w:rPrChange>
              </w:rPr>
              <w:t>.</w:t>
            </w:r>
            <w:r w:rsidRPr="00390CF2">
              <w:rPr>
                <w:szCs w:val="22"/>
                <w:highlight w:val="cyan"/>
                <w:lang w:val="en-US" w:eastAsia="zh-CN"/>
                <w:rPrChange w:id="10398"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39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00" w:author="R2-1810848 SA" w:date="2018-07-10T13:27:00Z">
                  <w:rPr>
                    <w:szCs w:val="22"/>
                    <w:lang w:val="sv-SE"/>
                  </w:rPr>
                </w:rPrChange>
              </w:rPr>
              <w:t>3</w:t>
            </w:r>
            <w:r w:rsidRPr="00390CF2">
              <w:rPr>
                <w:szCs w:val="22"/>
                <w:highlight w:val="cyan"/>
              </w:rPr>
              <w:t>, section</w:t>
            </w:r>
            <w:r w:rsidRPr="00390CF2">
              <w:rPr>
                <w:szCs w:val="22"/>
                <w:highlight w:val="cyan"/>
                <w:lang w:val="en-US"/>
                <w:rPrChange w:id="10401" w:author="R2-1810848 SA" w:date="2018-07-10T13:27:00Z">
                  <w:rPr>
                    <w:szCs w:val="22"/>
                    <w:lang w:val="sv-SE"/>
                  </w:rPr>
                </w:rPrChange>
              </w:rPr>
              <w:t>10.</w:t>
            </w:r>
            <w:r w:rsidRPr="00390CF2">
              <w:rPr>
                <w:szCs w:val="22"/>
                <w:highlight w:val="cyan"/>
              </w:rPr>
              <w:t>)</w:t>
            </w:r>
            <w:r w:rsidRPr="00390CF2">
              <w:rPr>
                <w:szCs w:val="22"/>
                <w:highlight w:val="cyan"/>
                <w:lang w:val="en-US"/>
                <w:rPrChange w:id="10402"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03"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04" w:name="_Toc510018588"/>
      <w:r w:rsidRPr="00390CF2">
        <w:rPr>
          <w:highlight w:val="cyan"/>
        </w:rPr>
        <w:t>–</w:t>
      </w:r>
      <w:r w:rsidRPr="00390CF2">
        <w:rPr>
          <w:highlight w:val="cyan"/>
        </w:rPr>
        <w:tab/>
      </w:r>
      <w:r w:rsidRPr="00390CF2">
        <w:rPr>
          <w:i/>
          <w:highlight w:val="cyan"/>
        </w:rPr>
        <w:t>ControlResourceSetId</w:t>
      </w:r>
      <w:bookmarkEnd w:id="10404"/>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05" w:author="Rapporteur" w:date="2018-06-29T10:35:00Z">
        <w:r w:rsidRPr="00390CF2">
          <w:rPr>
            <w:highlight w:val="cyan"/>
          </w:rPr>
          <w:t>#0</w:t>
        </w:r>
      </w:ins>
      <w:r w:rsidRPr="00390CF2">
        <w:rPr>
          <w:highlight w:val="cyan"/>
        </w:rPr>
        <w:t xml:space="preserve"> configured via PBCH (MIB) and in </w:t>
      </w:r>
      <w:ins w:id="10406" w:author="Rapporteur" w:date="2018-06-29T10:33:00Z">
        <w:r w:rsidRPr="00390CF2">
          <w:rPr>
            <w:highlight w:val="cyan"/>
          </w:rPr>
          <w:t xml:space="preserve">controlResourceSetZero </w:t>
        </w:r>
      </w:ins>
      <w:ins w:id="10407" w:author="Rapporteur" w:date="2018-06-29T10:34:00Z">
        <w:r w:rsidRPr="00390CF2">
          <w:rPr>
            <w:highlight w:val="cyan"/>
          </w:rPr>
          <w:t>(</w:t>
        </w:r>
      </w:ins>
      <w:r w:rsidRPr="00390CF2">
        <w:rPr>
          <w:highlight w:val="cyan"/>
        </w:rPr>
        <w:t>ServingCellConfigCommon</w:t>
      </w:r>
      <w:ins w:id="1040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09" w:author="R2-1810036" w:date="2018-07-11T17:25:00Z"/>
          <w:highlight w:val="cyan"/>
        </w:rPr>
      </w:pPr>
    </w:p>
    <w:p w14:paraId="11C94D0F" w14:textId="77777777" w:rsidR="000805DB" w:rsidRPr="00390CF2" w:rsidRDefault="000805DB" w:rsidP="000805DB">
      <w:pPr>
        <w:pStyle w:val="Heading4"/>
        <w:rPr>
          <w:ins w:id="10410" w:author="R2-1810036" w:date="2018-07-11T17:25:00Z"/>
          <w:highlight w:val="cyan"/>
        </w:rPr>
      </w:pPr>
      <w:ins w:id="10411"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12" w:author="R2-1810036" w:date="2018-07-11T17:25:00Z"/>
          <w:highlight w:val="cyan"/>
        </w:rPr>
      </w:pPr>
      <w:ins w:id="1041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14" w:author="R2-1810036" w:date="2018-07-11T17:25:00Z"/>
          <w:highlight w:val="cyan"/>
        </w:rPr>
      </w:pPr>
      <w:ins w:id="10415"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16" w:author="R2-1810036" w:date="2018-07-11T17:25:00Z"/>
          <w:highlight w:val="cyan"/>
        </w:rPr>
      </w:pPr>
      <w:ins w:id="10417" w:author="R2-1810036" w:date="2018-07-11T17:25:00Z">
        <w:r w:rsidRPr="00390CF2">
          <w:rPr>
            <w:highlight w:val="cyan"/>
          </w:rPr>
          <w:t>-- ASN1START</w:t>
        </w:r>
      </w:ins>
    </w:p>
    <w:p w14:paraId="5BB9E4C2" w14:textId="77777777" w:rsidR="000805DB" w:rsidRPr="00390CF2" w:rsidRDefault="000805DB" w:rsidP="000805DB">
      <w:pPr>
        <w:pStyle w:val="PL"/>
        <w:rPr>
          <w:ins w:id="10418" w:author="R2-1810036" w:date="2018-07-11T17:25:00Z"/>
          <w:highlight w:val="cyan"/>
        </w:rPr>
      </w:pPr>
      <w:ins w:id="10419"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20" w:author="R2-1810036" w:date="2018-07-11T17:25:00Z"/>
          <w:highlight w:val="cyan"/>
        </w:rPr>
      </w:pPr>
    </w:p>
    <w:p w14:paraId="11D46764" w14:textId="77777777" w:rsidR="000805DB" w:rsidRPr="00390CF2" w:rsidRDefault="000805DB" w:rsidP="000805DB">
      <w:pPr>
        <w:pStyle w:val="PL"/>
        <w:rPr>
          <w:ins w:id="10421" w:author="R2-1810036" w:date="2018-07-11T17:25:00Z"/>
          <w:highlight w:val="cyan"/>
        </w:rPr>
      </w:pPr>
      <w:ins w:id="1042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23" w:author="R2-1810036" w:date="2018-07-11T17:25:00Z"/>
          <w:highlight w:val="cyan"/>
        </w:rPr>
      </w:pPr>
    </w:p>
    <w:p w14:paraId="3C797AAD" w14:textId="77777777" w:rsidR="000805DB" w:rsidRPr="00390CF2" w:rsidRDefault="000805DB" w:rsidP="000805DB">
      <w:pPr>
        <w:pStyle w:val="PL"/>
        <w:rPr>
          <w:ins w:id="10424" w:author="R2-1810036" w:date="2018-07-11T17:25:00Z"/>
          <w:highlight w:val="cyan"/>
        </w:rPr>
      </w:pPr>
      <w:ins w:id="10425"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26" w:author="R2-1810036" w:date="2018-07-11T17:25:00Z">
          <w:pPr/>
        </w:pPrChange>
      </w:pPr>
      <w:ins w:id="10427"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28" w:name="_Toc510018589"/>
      <w:r w:rsidRPr="00390CF2">
        <w:rPr>
          <w:highlight w:val="cyan"/>
        </w:rPr>
        <w:t>–</w:t>
      </w:r>
      <w:r w:rsidRPr="00390CF2">
        <w:rPr>
          <w:highlight w:val="cyan"/>
        </w:rPr>
        <w:tab/>
      </w:r>
      <w:r w:rsidRPr="00390CF2">
        <w:rPr>
          <w:i/>
          <w:noProof/>
          <w:highlight w:val="cyan"/>
        </w:rPr>
        <w:t>CrossCarrierSchedulingConfig</w:t>
      </w:r>
      <w:bookmarkEnd w:id="10428"/>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29" w:name="TCrossCarrierSchedulingConfigr10"/>
      <w:bookmarkStart w:id="10430" w:name="_Hlk508822961"/>
      <w:r w:rsidRPr="00390CF2">
        <w:rPr>
          <w:highlight w:val="cyan"/>
        </w:rPr>
        <w:t>CrossCarrierSchedulingConfig</w:t>
      </w:r>
      <w:bookmarkEnd w:id="1042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30"/>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31" w:name="_Toc510018590"/>
      <w:r w:rsidRPr="00390CF2">
        <w:rPr>
          <w:highlight w:val="cyan"/>
        </w:rPr>
        <w:t>–</w:t>
      </w:r>
      <w:r w:rsidRPr="00390CF2">
        <w:rPr>
          <w:highlight w:val="cyan"/>
        </w:rPr>
        <w:tab/>
      </w:r>
      <w:r w:rsidRPr="00390CF2">
        <w:rPr>
          <w:i/>
          <w:highlight w:val="cyan"/>
        </w:rPr>
        <w:t>CSI-AperiodicTriggerStateList</w:t>
      </w:r>
      <w:bookmarkEnd w:id="10431"/>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32" w:author="Rapporteur" w:date="2018-06-18T17:26:00Z">
        <w:r w:rsidRPr="00390CF2">
          <w:rPr>
            <w:highlight w:val="cyan"/>
          </w:rPr>
          <w:delText>f</w:delText>
        </w:r>
      </w:del>
      <w:ins w:id="10433" w:author="Rapporteur" w:date="2018-06-18T17:26:00Z">
        <w:r w:rsidRPr="00390CF2">
          <w:rPr>
            <w:highlight w:val="cyan"/>
          </w:rPr>
          <w:t>F</w:t>
        </w:r>
      </w:ins>
      <w:r w:rsidRPr="00390CF2">
        <w:rPr>
          <w:highlight w:val="cyan"/>
        </w:rPr>
        <w:t>orInte</w:t>
      </w:r>
      <w:ins w:id="1043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35" w:author="Rapporteur" w:date="2018-06-18T17:26:00Z">
        <w:r w:rsidRPr="00390CF2">
          <w:rPr>
            <w:color w:val="808080"/>
            <w:highlight w:val="cyan"/>
          </w:rPr>
          <w:delText>f</w:delText>
        </w:r>
      </w:del>
      <w:ins w:id="10436"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37" w:author="Rapporteur" w:date="2018-06-18T17:26:00Z">
        <w:r w:rsidRPr="00390CF2">
          <w:rPr>
            <w:color w:val="808080"/>
            <w:highlight w:val="cyan"/>
          </w:rPr>
          <w:delText>f</w:delText>
        </w:r>
      </w:del>
      <w:ins w:id="10438"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39" w:author="Rapporteur" w:date="2018-06-18T17:27:00Z">
              <w:r w:rsidRPr="00390CF2">
                <w:rPr>
                  <w:b/>
                  <w:i/>
                  <w:szCs w:val="22"/>
                  <w:highlight w:val="cyan"/>
                </w:rPr>
                <w:delText>f</w:delText>
              </w:r>
            </w:del>
            <w:ins w:id="10440" w:author="Rapporteur" w:date="2018-06-18T17:27:00Z">
              <w:r w:rsidRPr="00390CF2">
                <w:rPr>
                  <w:b/>
                  <w:i/>
                  <w:szCs w:val="22"/>
                  <w:highlight w:val="cyan"/>
                </w:rPr>
                <w:t>F</w:t>
              </w:r>
            </w:ins>
            <w:r w:rsidRPr="00390CF2">
              <w:rPr>
                <w:b/>
                <w:i/>
                <w:szCs w:val="22"/>
                <w:highlight w:val="cyan"/>
              </w:rPr>
              <w:t>orInte</w:t>
            </w:r>
            <w:ins w:id="10441"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4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43"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44"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45" w:author="Rapporteur" w:date="2018-06-18T17:26:00Z">
              <w:r w:rsidRPr="00390CF2">
                <w:rPr>
                  <w:i/>
                  <w:highlight w:val="cyan"/>
                </w:rPr>
                <w:delText>f</w:delText>
              </w:r>
            </w:del>
            <w:ins w:id="1044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47" w:author="Rapporteur" w:date="2018-06-18T17:26:00Z">
              <w:r w:rsidRPr="00390CF2">
                <w:rPr>
                  <w:i/>
                  <w:highlight w:val="cyan"/>
                </w:rPr>
                <w:delText>f</w:delText>
              </w:r>
            </w:del>
            <w:ins w:id="1044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49" w:name="_Toc510018591"/>
      <w:r w:rsidRPr="00390CF2">
        <w:rPr>
          <w:highlight w:val="cyan"/>
        </w:rPr>
        <w:t>–</w:t>
      </w:r>
      <w:r w:rsidRPr="00390CF2">
        <w:rPr>
          <w:highlight w:val="cyan"/>
        </w:rPr>
        <w:tab/>
      </w:r>
      <w:r w:rsidRPr="00390CF2">
        <w:rPr>
          <w:i/>
          <w:highlight w:val="cyan"/>
        </w:rPr>
        <w:t>CSI-FrequencyOccupation</w:t>
      </w:r>
      <w:bookmarkEnd w:id="10449"/>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5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51"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52" w:name="_Toc510018592"/>
      <w:r w:rsidRPr="00390CF2">
        <w:rPr>
          <w:highlight w:val="cyan"/>
        </w:rPr>
        <w:t>–</w:t>
      </w:r>
      <w:r w:rsidRPr="00390CF2">
        <w:rPr>
          <w:highlight w:val="cyan"/>
        </w:rPr>
        <w:tab/>
      </w:r>
      <w:r w:rsidRPr="00390CF2">
        <w:rPr>
          <w:i/>
          <w:highlight w:val="cyan"/>
        </w:rPr>
        <w:t>CSI-IM-Resource</w:t>
      </w:r>
      <w:bookmarkEnd w:id="10452"/>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53"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53"/>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54" w:name="_Hlk513554549"/>
            <w:r w:rsidRPr="00390CF2">
              <w:rPr>
                <w:highlight w:val="cyan"/>
                <w:lang w:val="en-US"/>
              </w:rPr>
              <w:t>The field is mandatory present, Need M, for periodic and semi-persistent CSI-IM-Resources (as indicated in CSI-ResourceConfig). The field is absent otherwise</w:t>
            </w:r>
            <w:bookmarkEnd w:id="10454"/>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55" w:name="_Toc510018593"/>
      <w:r w:rsidRPr="00390CF2">
        <w:rPr>
          <w:highlight w:val="cyan"/>
        </w:rPr>
        <w:t>–</w:t>
      </w:r>
      <w:r w:rsidRPr="00390CF2">
        <w:rPr>
          <w:highlight w:val="cyan"/>
        </w:rPr>
        <w:tab/>
      </w:r>
      <w:r w:rsidRPr="00390CF2">
        <w:rPr>
          <w:i/>
          <w:highlight w:val="cyan"/>
        </w:rPr>
        <w:t>CSI-IM-ResourceId</w:t>
      </w:r>
      <w:bookmarkEnd w:id="10455"/>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56" w:name="_Toc510018594"/>
      <w:r w:rsidRPr="00390CF2">
        <w:rPr>
          <w:highlight w:val="cyan"/>
        </w:rPr>
        <w:t>–</w:t>
      </w:r>
      <w:r w:rsidRPr="00390CF2">
        <w:rPr>
          <w:highlight w:val="cyan"/>
        </w:rPr>
        <w:tab/>
      </w:r>
      <w:r w:rsidRPr="00390CF2">
        <w:rPr>
          <w:i/>
          <w:highlight w:val="cyan"/>
        </w:rPr>
        <w:t>CSI-IM-ResourceSet</w:t>
      </w:r>
      <w:bookmarkEnd w:id="10456"/>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57" w:name="_Toc510018595"/>
      <w:r w:rsidRPr="00390CF2">
        <w:rPr>
          <w:highlight w:val="cyan"/>
        </w:rPr>
        <w:t>–</w:t>
      </w:r>
      <w:r w:rsidRPr="00390CF2">
        <w:rPr>
          <w:highlight w:val="cyan"/>
        </w:rPr>
        <w:tab/>
      </w:r>
      <w:r w:rsidRPr="00390CF2">
        <w:rPr>
          <w:i/>
          <w:highlight w:val="cyan"/>
        </w:rPr>
        <w:t>CSI-IM-ResourceSetId</w:t>
      </w:r>
      <w:bookmarkEnd w:id="10457"/>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58" w:name="_Toc510018596"/>
      <w:r w:rsidRPr="00390CF2">
        <w:rPr>
          <w:highlight w:val="cyan"/>
        </w:rPr>
        <w:t>–</w:t>
      </w:r>
      <w:r w:rsidRPr="00390CF2">
        <w:rPr>
          <w:highlight w:val="cyan"/>
        </w:rPr>
        <w:tab/>
      </w:r>
      <w:r w:rsidRPr="00390CF2">
        <w:rPr>
          <w:i/>
          <w:highlight w:val="cyan"/>
        </w:rPr>
        <w:t>CSI-MeasConfig</w:t>
      </w:r>
      <w:bookmarkEnd w:id="10458"/>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59"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60" w:name="_Toc510018597"/>
      <w:r w:rsidRPr="00390CF2">
        <w:rPr>
          <w:highlight w:val="cyan"/>
        </w:rPr>
        <w:t>–</w:t>
      </w:r>
      <w:r w:rsidRPr="00390CF2">
        <w:rPr>
          <w:highlight w:val="cyan"/>
        </w:rPr>
        <w:tab/>
      </w:r>
      <w:r w:rsidRPr="00390CF2">
        <w:rPr>
          <w:i/>
          <w:highlight w:val="cyan"/>
        </w:rPr>
        <w:t>CSI-ReportConfig</w:t>
      </w:r>
      <w:bookmarkEnd w:id="10460"/>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6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61"/>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62"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63" w:author="R2-1810889" w:date="2018-07-09T15:48:00Z"/>
          <w:highlight w:val="cyan"/>
        </w:rPr>
      </w:pPr>
      <w:r w:rsidRPr="00390CF2">
        <w:rPr>
          <w:highlight w:val="cyan"/>
        </w:rPr>
        <w:tab/>
      </w:r>
      <w:r w:rsidRPr="00390CF2">
        <w:rPr>
          <w:highlight w:val="cyan"/>
        </w:rPr>
        <w:tab/>
      </w:r>
      <w:r w:rsidRPr="00390CF2">
        <w:rPr>
          <w:highlight w:val="cyan"/>
        </w:rPr>
        <w:tab/>
        <w:t>...</w:t>
      </w:r>
      <w:ins w:id="10464" w:author="R2-1810889" w:date="2018-07-09T15:48:00Z">
        <w:r w:rsidRPr="00390CF2">
          <w:rPr>
            <w:highlight w:val="cyan"/>
          </w:rPr>
          <w:t>,</w:t>
        </w:r>
      </w:ins>
    </w:p>
    <w:p w14:paraId="6A2C715E" w14:textId="77777777" w:rsidR="000805DB" w:rsidRPr="00390CF2" w:rsidRDefault="000805DB" w:rsidP="000805DB">
      <w:pPr>
        <w:pStyle w:val="PL"/>
        <w:rPr>
          <w:ins w:id="10465" w:author="R2-1810889" w:date="2018-07-09T15:48:00Z"/>
          <w:highlight w:val="cyan"/>
        </w:rPr>
      </w:pPr>
      <w:ins w:id="10466"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67" w:author="R2-1810889" w:date="2018-07-09T15:48:00Z"/>
          <w:highlight w:val="cyan"/>
        </w:rPr>
      </w:pPr>
      <w:ins w:id="1046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69"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70" w:author="R1-1807866 URLLC L1 Param" w:date="2018-06-26T11:19:00Z">
        <w:r w:rsidRPr="00390CF2">
          <w:rPr>
            <w:highlight w:val="cyan"/>
          </w:rPr>
          <w:t>table3</w:t>
        </w:r>
      </w:ins>
      <w:del w:id="1047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72" w:author="R2-1810848 SA" w:date="2018-07-10T13:27:00Z">
            <w:rPr/>
          </w:rPrChange>
        </w:rPr>
      </w:pPr>
      <w:r w:rsidRPr="00390CF2">
        <w:rPr>
          <w:highlight w:val="cyan"/>
        </w:rPr>
        <w:tab/>
      </w:r>
      <w:r w:rsidRPr="00390CF2">
        <w:rPr>
          <w:highlight w:val="cyan"/>
          <w:lang w:val="sv-SE"/>
          <w:rPrChange w:id="10473" w:author="R2-1810848 SA" w:date="2018-07-10T13:27:00Z">
            <w:rPr/>
          </w:rPrChange>
        </w:rPr>
        <w:t>slots5</w:t>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highlight w:val="cyan"/>
          <w:lang w:val="sv-SE"/>
          <w:rPrChange w:id="10476" w:author="R2-1810848 SA" w:date="2018-07-10T13:27:00Z">
            <w:rPr/>
          </w:rPrChange>
        </w:rPr>
        <w:tab/>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color w:val="993366"/>
          <w:highlight w:val="cyan"/>
          <w:lang w:val="sv-SE"/>
          <w:rPrChange w:id="10482" w:author="R2-1810848 SA" w:date="2018-07-10T13:27:00Z">
            <w:rPr>
              <w:color w:val="993366"/>
            </w:rPr>
          </w:rPrChange>
        </w:rPr>
        <w:t>INTEGER</w:t>
      </w:r>
      <w:r w:rsidRPr="00390CF2">
        <w:rPr>
          <w:highlight w:val="cyan"/>
          <w:lang w:val="sv-SE"/>
          <w:rPrChange w:id="10483" w:author="R2-1810848 SA" w:date="2018-07-10T13:27:00Z">
            <w:rPr/>
          </w:rPrChange>
        </w:rPr>
        <w:t>(0..4),</w:t>
      </w:r>
    </w:p>
    <w:p w14:paraId="6A0E4758" w14:textId="77777777" w:rsidR="000805DB" w:rsidRPr="00390CF2" w:rsidRDefault="000805DB" w:rsidP="000805DB">
      <w:pPr>
        <w:pStyle w:val="PL"/>
        <w:rPr>
          <w:highlight w:val="cyan"/>
          <w:lang w:val="sv-SE"/>
          <w:rPrChange w:id="10484" w:author="R2-1810848 SA" w:date="2018-07-10T13:27:00Z">
            <w:rPr/>
          </w:rPrChange>
        </w:rPr>
      </w:pPr>
      <w:r w:rsidRPr="00390CF2">
        <w:rPr>
          <w:highlight w:val="cyan"/>
          <w:lang w:val="sv-SE"/>
          <w:rPrChange w:id="10485" w:author="R2-1810848 SA" w:date="2018-07-10T13:27:00Z">
            <w:rPr/>
          </w:rPrChange>
        </w:rPr>
        <w:tab/>
        <w:t>slots8</w:t>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color w:val="993366"/>
          <w:highlight w:val="cyan"/>
          <w:lang w:val="sv-SE"/>
          <w:rPrChange w:id="10494" w:author="R2-1810848 SA" w:date="2018-07-10T13:27:00Z">
            <w:rPr>
              <w:color w:val="993366"/>
            </w:rPr>
          </w:rPrChange>
        </w:rPr>
        <w:t>INTEGER</w:t>
      </w:r>
      <w:r w:rsidRPr="00390CF2">
        <w:rPr>
          <w:highlight w:val="cyan"/>
          <w:lang w:val="sv-SE"/>
          <w:rPrChange w:id="10495" w:author="R2-1810848 SA" w:date="2018-07-10T13:27:00Z">
            <w:rPr/>
          </w:rPrChange>
        </w:rPr>
        <w:t>(0..7),</w:t>
      </w:r>
    </w:p>
    <w:p w14:paraId="40D3EFB5" w14:textId="77777777" w:rsidR="000805DB" w:rsidRPr="00390CF2" w:rsidRDefault="000805DB" w:rsidP="000805DB">
      <w:pPr>
        <w:pStyle w:val="PL"/>
        <w:rPr>
          <w:highlight w:val="cyan"/>
          <w:lang w:val="sv-SE"/>
          <w:rPrChange w:id="10496" w:author="R2-1810848 SA" w:date="2018-07-10T13:27:00Z">
            <w:rPr/>
          </w:rPrChange>
        </w:rPr>
      </w:pPr>
      <w:r w:rsidRPr="00390CF2">
        <w:rPr>
          <w:highlight w:val="cyan"/>
          <w:lang w:val="sv-SE"/>
          <w:rPrChange w:id="10497" w:author="R2-1810848 SA" w:date="2018-07-10T13:27:00Z">
            <w:rPr/>
          </w:rPrChange>
        </w:rPr>
        <w:tab/>
        <w:t>slots10</w:t>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color w:val="993366"/>
          <w:highlight w:val="cyan"/>
          <w:lang w:val="sv-SE"/>
          <w:rPrChange w:id="10506" w:author="R2-1810848 SA" w:date="2018-07-10T13:27:00Z">
            <w:rPr>
              <w:color w:val="993366"/>
            </w:rPr>
          </w:rPrChange>
        </w:rPr>
        <w:t>INTEGER</w:t>
      </w:r>
      <w:r w:rsidRPr="00390CF2">
        <w:rPr>
          <w:highlight w:val="cyan"/>
          <w:lang w:val="sv-SE"/>
          <w:rPrChange w:id="10507" w:author="R2-1810848 SA" w:date="2018-07-10T13:27:00Z">
            <w:rPr/>
          </w:rPrChange>
        </w:rPr>
        <w:t>(0..9),</w:t>
      </w:r>
    </w:p>
    <w:p w14:paraId="1D9FCC72" w14:textId="77777777" w:rsidR="000805DB" w:rsidRPr="00390CF2" w:rsidRDefault="000805DB" w:rsidP="000805DB">
      <w:pPr>
        <w:pStyle w:val="PL"/>
        <w:rPr>
          <w:highlight w:val="cyan"/>
          <w:lang w:val="sv-SE"/>
          <w:rPrChange w:id="10508" w:author="R2-1810848 SA" w:date="2018-07-10T13:27:00Z">
            <w:rPr/>
          </w:rPrChange>
        </w:rPr>
      </w:pPr>
      <w:r w:rsidRPr="00390CF2">
        <w:rPr>
          <w:highlight w:val="cyan"/>
          <w:lang w:val="sv-SE"/>
          <w:rPrChange w:id="10509" w:author="R2-1810848 SA" w:date="2018-07-10T13:27:00Z">
            <w:rPr/>
          </w:rPrChange>
        </w:rPr>
        <w:tab/>
        <w:t>slots16</w:t>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color w:val="993366"/>
          <w:highlight w:val="cyan"/>
          <w:lang w:val="sv-SE"/>
          <w:rPrChange w:id="10518" w:author="R2-1810848 SA" w:date="2018-07-10T13:27:00Z">
            <w:rPr>
              <w:color w:val="993366"/>
            </w:rPr>
          </w:rPrChange>
        </w:rPr>
        <w:t>INTEGER</w:t>
      </w:r>
      <w:r w:rsidRPr="00390CF2">
        <w:rPr>
          <w:highlight w:val="cyan"/>
          <w:lang w:val="sv-SE"/>
          <w:rPrChange w:id="10519" w:author="R2-1810848 SA" w:date="2018-07-10T13:27:00Z">
            <w:rPr/>
          </w:rPrChange>
        </w:rPr>
        <w:t>(0..15),</w:t>
      </w:r>
    </w:p>
    <w:p w14:paraId="1672F527" w14:textId="77777777" w:rsidR="000805DB" w:rsidRPr="00390CF2" w:rsidRDefault="000805DB" w:rsidP="000805DB">
      <w:pPr>
        <w:pStyle w:val="PL"/>
        <w:rPr>
          <w:highlight w:val="cyan"/>
          <w:lang w:val="sv-SE"/>
          <w:rPrChange w:id="10520" w:author="R2-1810848 SA" w:date="2018-07-10T13:27:00Z">
            <w:rPr/>
          </w:rPrChange>
        </w:rPr>
      </w:pPr>
      <w:r w:rsidRPr="00390CF2">
        <w:rPr>
          <w:highlight w:val="cyan"/>
          <w:lang w:val="sv-SE"/>
          <w:rPrChange w:id="10521" w:author="R2-1810848 SA" w:date="2018-07-10T13:27:00Z">
            <w:rPr/>
          </w:rPrChange>
        </w:rPr>
        <w:tab/>
        <w:t>slots20</w:t>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color w:val="993366"/>
          <w:highlight w:val="cyan"/>
          <w:lang w:val="sv-SE"/>
          <w:rPrChange w:id="10530" w:author="R2-1810848 SA" w:date="2018-07-10T13:27:00Z">
            <w:rPr>
              <w:color w:val="993366"/>
            </w:rPr>
          </w:rPrChange>
        </w:rPr>
        <w:t>INTEGER</w:t>
      </w:r>
      <w:r w:rsidRPr="00390CF2">
        <w:rPr>
          <w:highlight w:val="cyan"/>
          <w:lang w:val="sv-SE"/>
          <w:rPrChange w:id="10531" w:author="R2-1810848 SA" w:date="2018-07-10T13:27:00Z">
            <w:rPr/>
          </w:rPrChange>
        </w:rPr>
        <w:t>(0..19),</w:t>
      </w:r>
    </w:p>
    <w:p w14:paraId="5333946F" w14:textId="77777777" w:rsidR="000805DB" w:rsidRPr="00390CF2" w:rsidRDefault="000805DB" w:rsidP="000805DB">
      <w:pPr>
        <w:pStyle w:val="PL"/>
        <w:rPr>
          <w:highlight w:val="cyan"/>
          <w:lang w:val="sv-SE"/>
          <w:rPrChange w:id="10532" w:author="R2-1810848 SA" w:date="2018-07-10T13:27:00Z">
            <w:rPr/>
          </w:rPrChange>
        </w:rPr>
      </w:pPr>
      <w:r w:rsidRPr="00390CF2">
        <w:rPr>
          <w:highlight w:val="cyan"/>
          <w:lang w:val="sv-SE"/>
          <w:rPrChange w:id="10533" w:author="R2-1810848 SA" w:date="2018-07-10T13:27:00Z">
            <w:rPr/>
          </w:rPrChange>
        </w:rPr>
        <w:tab/>
        <w:t>slots40</w:t>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color w:val="993366"/>
          <w:highlight w:val="cyan"/>
          <w:lang w:val="sv-SE"/>
          <w:rPrChange w:id="10542" w:author="R2-1810848 SA" w:date="2018-07-10T13:27:00Z">
            <w:rPr>
              <w:color w:val="993366"/>
            </w:rPr>
          </w:rPrChange>
        </w:rPr>
        <w:t>INTEGER</w:t>
      </w:r>
      <w:r w:rsidRPr="00390CF2">
        <w:rPr>
          <w:highlight w:val="cyan"/>
          <w:lang w:val="sv-SE"/>
          <w:rPrChange w:id="10543" w:author="R2-1810848 SA" w:date="2018-07-10T13:27:00Z">
            <w:rPr/>
          </w:rPrChange>
        </w:rPr>
        <w:t>(0..39),</w:t>
      </w:r>
    </w:p>
    <w:p w14:paraId="7CD25A29" w14:textId="77777777" w:rsidR="000805DB" w:rsidRPr="00390CF2" w:rsidRDefault="000805DB" w:rsidP="000805DB">
      <w:pPr>
        <w:pStyle w:val="PL"/>
        <w:rPr>
          <w:highlight w:val="cyan"/>
          <w:lang w:val="sv-SE"/>
          <w:rPrChange w:id="10544" w:author="R2-1810848 SA" w:date="2018-07-10T13:27:00Z">
            <w:rPr/>
          </w:rPrChange>
        </w:rPr>
      </w:pPr>
      <w:r w:rsidRPr="00390CF2">
        <w:rPr>
          <w:highlight w:val="cyan"/>
          <w:lang w:val="sv-SE"/>
          <w:rPrChange w:id="10545" w:author="R2-1810848 SA" w:date="2018-07-10T13:27:00Z">
            <w:rPr/>
          </w:rPrChange>
        </w:rPr>
        <w:tab/>
        <w:t>slots80</w:t>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color w:val="993366"/>
          <w:highlight w:val="cyan"/>
          <w:lang w:val="sv-SE"/>
          <w:rPrChange w:id="10554" w:author="R2-1810848 SA" w:date="2018-07-10T13:27:00Z">
            <w:rPr>
              <w:color w:val="993366"/>
            </w:rPr>
          </w:rPrChange>
        </w:rPr>
        <w:t>INTEGER</w:t>
      </w:r>
      <w:r w:rsidRPr="00390CF2">
        <w:rPr>
          <w:highlight w:val="cyan"/>
          <w:lang w:val="sv-SE"/>
          <w:rPrChange w:id="10555" w:author="R2-1810848 SA" w:date="2018-07-10T13:27:00Z">
            <w:rPr/>
          </w:rPrChange>
        </w:rPr>
        <w:t>(0..79),</w:t>
      </w:r>
    </w:p>
    <w:p w14:paraId="2CD9D00E" w14:textId="77777777" w:rsidR="000805DB" w:rsidRPr="00390CF2" w:rsidRDefault="000805DB" w:rsidP="000805DB">
      <w:pPr>
        <w:pStyle w:val="PL"/>
        <w:rPr>
          <w:highlight w:val="cyan"/>
          <w:lang w:val="sv-SE"/>
          <w:rPrChange w:id="10556" w:author="R2-1810848 SA" w:date="2018-07-10T13:27:00Z">
            <w:rPr/>
          </w:rPrChange>
        </w:rPr>
      </w:pPr>
      <w:r w:rsidRPr="00390CF2">
        <w:rPr>
          <w:highlight w:val="cyan"/>
          <w:lang w:val="sv-SE"/>
          <w:rPrChange w:id="10557" w:author="R2-1810848 SA" w:date="2018-07-10T13:27:00Z">
            <w:rPr/>
          </w:rPrChange>
        </w:rPr>
        <w:tab/>
        <w:t>slots160</w:t>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color w:val="993366"/>
          <w:highlight w:val="cyan"/>
          <w:lang w:val="sv-SE"/>
          <w:rPrChange w:id="10565" w:author="R2-1810848 SA" w:date="2018-07-10T13:27:00Z">
            <w:rPr>
              <w:color w:val="993366"/>
            </w:rPr>
          </w:rPrChange>
        </w:rPr>
        <w:t>INTEGER</w:t>
      </w:r>
      <w:r w:rsidRPr="00390CF2">
        <w:rPr>
          <w:highlight w:val="cyan"/>
          <w:lang w:val="sv-SE"/>
          <w:rPrChange w:id="10566" w:author="R2-1810848 SA" w:date="2018-07-10T13:27:00Z">
            <w:rPr/>
          </w:rPrChange>
        </w:rPr>
        <w:t>(0..159),</w:t>
      </w:r>
    </w:p>
    <w:p w14:paraId="3B0F77FC"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lang w:val="sv-SE"/>
          <w:rPrChange w:id="10568" w:author="R2-1810848 SA" w:date="2018-07-10T13:27:00Z">
            <w:rPr/>
          </w:rPrChange>
        </w:rPr>
        <w:tab/>
        <w:t>slots320</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color w:val="993366"/>
          <w:highlight w:val="cyan"/>
          <w:lang w:val="sv-SE"/>
          <w:rPrChange w:id="10576" w:author="R2-1810848 SA" w:date="2018-07-10T13:27:00Z">
            <w:rPr>
              <w:color w:val="993366"/>
            </w:rPr>
          </w:rPrChange>
        </w:rPr>
        <w:t>INTEGER</w:t>
      </w:r>
      <w:r w:rsidRPr="00390CF2">
        <w:rPr>
          <w:highlight w:val="cyan"/>
          <w:lang w:val="sv-SE"/>
          <w:rPrChange w:id="10577"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7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79"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80"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81" w:author="R2-1810848 SA" w:date="2018-07-10T13:27:00Z">
            <w:rPr>
              <w:rFonts w:eastAsia="DengXian"/>
            </w:rPr>
          </w:rPrChange>
        </w:rPr>
      </w:pPr>
      <w:r w:rsidRPr="00390CF2">
        <w:rPr>
          <w:rFonts w:eastAsia="DengXian"/>
          <w:highlight w:val="cyan"/>
          <w:lang w:val="sv-SE"/>
          <w:rPrChange w:id="10582" w:author="R2-1810848 SA" w:date="2018-07-10T13:27:00Z">
            <w:rPr>
              <w:rFonts w:eastAsia="DengXian"/>
            </w:rPr>
          </w:rPrChange>
        </w:rPr>
        <w:tab/>
        <w:t>portIndex1</w:t>
      </w:r>
      <w:r w:rsidRPr="00390CF2">
        <w:rPr>
          <w:rFonts w:eastAsia="DengXian"/>
          <w:highlight w:val="cyan"/>
          <w:lang w:val="sv-SE"/>
          <w:rPrChange w:id="10583" w:author="R2-1810848 SA" w:date="2018-07-10T13:27:00Z">
            <w:rPr>
              <w:rFonts w:eastAsia="DengXian"/>
            </w:rPr>
          </w:rPrChange>
        </w:rPr>
        <w:tab/>
      </w:r>
      <w:r w:rsidRPr="00390CF2">
        <w:rPr>
          <w:rFonts w:eastAsia="DengXian"/>
          <w:highlight w:val="cyan"/>
          <w:lang w:val="sv-SE"/>
          <w:rPrChange w:id="10584" w:author="R2-1810848 SA" w:date="2018-07-10T13:27:00Z">
            <w:rPr>
              <w:rFonts w:eastAsia="DengXian"/>
            </w:rPr>
          </w:rPrChange>
        </w:rPr>
        <w:tab/>
      </w:r>
      <w:r w:rsidRPr="00390CF2">
        <w:rPr>
          <w:rFonts w:eastAsia="DengXian"/>
          <w:highlight w:val="cyan"/>
          <w:lang w:val="sv-SE"/>
          <w:rPrChange w:id="10585" w:author="R2-1810848 SA" w:date="2018-07-10T13:27:00Z">
            <w:rPr>
              <w:rFonts w:eastAsia="DengXian"/>
            </w:rPr>
          </w:rPrChange>
        </w:rPr>
        <w:tab/>
      </w:r>
      <w:r w:rsidRPr="00390CF2">
        <w:rPr>
          <w:rFonts w:eastAsia="DengXian"/>
          <w:highlight w:val="cyan"/>
          <w:lang w:val="sv-SE"/>
          <w:rPrChange w:id="10586" w:author="R2-1810848 SA" w:date="2018-07-10T13:27:00Z">
            <w:rPr>
              <w:rFonts w:eastAsia="DengXian"/>
            </w:rPr>
          </w:rPrChange>
        </w:rPr>
        <w:tab/>
      </w:r>
      <w:r w:rsidRPr="00390CF2">
        <w:rPr>
          <w:rFonts w:eastAsia="DengXian"/>
          <w:highlight w:val="cyan"/>
          <w:lang w:val="sv-SE"/>
          <w:rPrChange w:id="10587" w:author="R2-1810848 SA" w:date="2018-07-10T13:27:00Z">
            <w:rPr>
              <w:rFonts w:eastAsia="DengXian"/>
            </w:rPr>
          </w:rPrChange>
        </w:rPr>
        <w:tab/>
      </w:r>
      <w:r w:rsidRPr="00390CF2">
        <w:rPr>
          <w:rFonts w:eastAsia="DengXian"/>
          <w:highlight w:val="cyan"/>
          <w:lang w:val="sv-SE"/>
          <w:rPrChange w:id="10588" w:author="R2-1810848 SA" w:date="2018-07-10T13:27:00Z">
            <w:rPr>
              <w:rFonts w:eastAsia="DengXian"/>
            </w:rPr>
          </w:rPrChange>
        </w:rPr>
        <w:tab/>
      </w:r>
      <w:r w:rsidRPr="00390CF2">
        <w:rPr>
          <w:rFonts w:eastAsia="DengXian"/>
          <w:highlight w:val="cyan"/>
          <w:lang w:val="sv-SE"/>
          <w:rPrChange w:id="10589" w:author="R2-1810848 SA" w:date="2018-07-10T13:27:00Z">
            <w:rPr>
              <w:rFonts w:eastAsia="DengXian"/>
            </w:rPr>
          </w:rPrChange>
        </w:rPr>
        <w:tab/>
      </w:r>
      <w:r w:rsidRPr="00390CF2">
        <w:rPr>
          <w:rFonts w:eastAsia="DengXian"/>
          <w:color w:val="993366"/>
          <w:highlight w:val="cyan"/>
          <w:lang w:val="sv-SE"/>
          <w:rPrChange w:id="10590"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591" w:author="R2-1810848 SA" w:date="2018-07-10T13:27:00Z">
            <w:rPr>
              <w:rFonts w:eastAsia="DengXian"/>
            </w:rPr>
          </w:rPrChange>
        </w:rPr>
      </w:pPr>
      <w:r w:rsidRPr="00390CF2">
        <w:rPr>
          <w:rFonts w:eastAsia="DengXian"/>
          <w:highlight w:val="cyan"/>
          <w:lang w:val="sv-SE"/>
          <w:rPrChange w:id="10592" w:author="R2-1810848 SA" w:date="2018-07-10T13:27:00Z">
            <w:rPr>
              <w:rFonts w:eastAsia="DengXian"/>
            </w:rPr>
          </w:rPrChange>
        </w:rPr>
        <w:t>}</w:t>
      </w:r>
    </w:p>
    <w:bookmarkEnd w:id="10578"/>
    <w:p w14:paraId="78A675B9" w14:textId="77777777" w:rsidR="000805DB" w:rsidRPr="00390CF2" w:rsidRDefault="000805DB" w:rsidP="000805DB">
      <w:pPr>
        <w:pStyle w:val="PL"/>
        <w:rPr>
          <w:rFonts w:eastAsia="DengXian"/>
          <w:highlight w:val="cyan"/>
          <w:lang w:val="sv-SE"/>
          <w:rPrChange w:id="10593"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594" w:author="R2-1810848 SA" w:date="2018-07-10T13:27:00Z">
            <w:rPr/>
          </w:rPrChange>
        </w:rPr>
      </w:pPr>
      <w:r w:rsidRPr="00390CF2">
        <w:rPr>
          <w:highlight w:val="cyan"/>
          <w:lang w:val="sv-SE"/>
          <w:rPrChange w:id="10595" w:author="R2-1810848 SA" w:date="2018-07-10T13:27:00Z">
            <w:rPr/>
          </w:rPrChange>
        </w:rPr>
        <w:t>PortIndex8::=</w:t>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color w:val="993366"/>
          <w:highlight w:val="cyan"/>
          <w:lang w:val="sv-SE"/>
          <w:rPrChange w:id="10602" w:author="R2-1810848 SA" w:date="2018-07-10T13:27:00Z">
            <w:rPr>
              <w:color w:val="993366"/>
            </w:rPr>
          </w:rPrChange>
        </w:rPr>
        <w:t>INTEGER</w:t>
      </w:r>
      <w:r w:rsidRPr="00390CF2">
        <w:rPr>
          <w:highlight w:val="cyan"/>
          <w:lang w:val="sv-SE"/>
          <w:rPrChange w:id="10603"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04" w:author="R2-1810848 SA" w:date="2018-07-10T13:27:00Z">
            <w:rPr/>
          </w:rPrChange>
        </w:rPr>
      </w:pPr>
      <w:r w:rsidRPr="00390CF2">
        <w:rPr>
          <w:highlight w:val="cyan"/>
          <w:lang w:val="sv-SE"/>
          <w:rPrChange w:id="10605" w:author="R2-1810848 SA" w:date="2018-07-10T13:27:00Z">
            <w:rPr/>
          </w:rPrChange>
        </w:rPr>
        <w:t>PortIndex4::=</w:t>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color w:val="993366"/>
          <w:highlight w:val="cyan"/>
          <w:lang w:val="sv-SE"/>
          <w:rPrChange w:id="10612" w:author="R2-1810848 SA" w:date="2018-07-10T13:27:00Z">
            <w:rPr>
              <w:color w:val="993366"/>
            </w:rPr>
          </w:rPrChange>
        </w:rPr>
        <w:t>INTEGER</w:t>
      </w:r>
      <w:r w:rsidRPr="00390CF2">
        <w:rPr>
          <w:highlight w:val="cyan"/>
          <w:lang w:val="sv-SE"/>
          <w:rPrChange w:id="10613"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14" w:author="R2-1810848 SA" w:date="2018-07-10T13:27:00Z">
            <w:rPr/>
          </w:rPrChange>
        </w:rPr>
      </w:pPr>
      <w:r w:rsidRPr="00390CF2">
        <w:rPr>
          <w:highlight w:val="cyan"/>
          <w:lang w:val="sv-SE"/>
          <w:rPrChange w:id="10615" w:author="R2-1810848 SA" w:date="2018-07-10T13:27:00Z">
            <w:rPr/>
          </w:rPrChange>
        </w:rPr>
        <w:t>PortIndex2::=</w:t>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color w:val="993366"/>
          <w:highlight w:val="cyan"/>
          <w:lang w:val="sv-SE"/>
          <w:rPrChange w:id="10622" w:author="R2-1810848 SA" w:date="2018-07-10T13:27:00Z">
            <w:rPr>
              <w:color w:val="993366"/>
            </w:rPr>
          </w:rPrChange>
        </w:rPr>
        <w:t>INTEGER</w:t>
      </w:r>
      <w:r w:rsidRPr="00390CF2">
        <w:rPr>
          <w:highlight w:val="cyan"/>
          <w:lang w:val="sv-SE"/>
          <w:rPrChange w:id="10623"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24"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25"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26" w:author="Rapporteur" w:date="2018-06-29T10:57:00Z">
              <w:r w:rsidRPr="00390CF2">
                <w:rPr>
                  <w:szCs w:val="22"/>
                  <w:highlight w:val="cyan"/>
                </w:rPr>
                <w:t>The CSI-ResourceConfig indicated here contain</w:t>
              </w:r>
            </w:ins>
            <w:ins w:id="10627" w:author="Rapporteur" w:date="2018-06-29T10:59:00Z">
              <w:r w:rsidRPr="00390CF2">
                <w:rPr>
                  <w:szCs w:val="22"/>
                  <w:highlight w:val="cyan"/>
                </w:rPr>
                <w:t>s</w:t>
              </w:r>
            </w:ins>
            <w:ins w:id="10628" w:author="Rapporteur" w:date="2018-06-29T10:57:00Z">
              <w:r w:rsidRPr="00390CF2">
                <w:rPr>
                  <w:szCs w:val="22"/>
                  <w:highlight w:val="cyan"/>
                </w:rPr>
                <w:t xml:space="preserve"> only CSI-IM resources. </w:t>
              </w:r>
            </w:ins>
            <w:r w:rsidRPr="00390CF2">
              <w:rPr>
                <w:szCs w:val="22"/>
                <w:highlight w:val="cyan"/>
              </w:rPr>
              <w:t>The bwp-Id in that CSI-ResourceConfig</w:t>
            </w:r>
            <w:del w:id="1062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3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3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32" w:author="R2-1810889" w:date="2018-07-09T15:49:00Z">
              <w:r w:rsidRPr="00390CF2" w:rsidDel="0043229F">
                <w:rPr>
                  <w:szCs w:val="22"/>
                  <w:highlight w:val="cyan"/>
                </w:rPr>
                <w:delText xml:space="preserve">It </w:delText>
              </w:r>
            </w:del>
            <w:ins w:id="1063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34"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34"/>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3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3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3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3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39" w:author="Rapporteur" w:date="2018-06-26T11:25:00Z">
              <w:r w:rsidRPr="00390CF2">
                <w:rPr>
                  <w:szCs w:val="22"/>
                  <w:highlight w:val="cyan"/>
                </w:rPr>
                <w:t>If the</w:t>
              </w:r>
            </w:ins>
            <w:ins w:id="1064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4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42"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4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44"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45"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4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47" w:name="_Toc510018598"/>
      <w:r w:rsidRPr="00390CF2">
        <w:rPr>
          <w:highlight w:val="cyan"/>
        </w:rPr>
        <w:t>–</w:t>
      </w:r>
      <w:r w:rsidRPr="00390CF2">
        <w:rPr>
          <w:highlight w:val="cyan"/>
        </w:rPr>
        <w:tab/>
      </w:r>
      <w:r w:rsidRPr="00390CF2">
        <w:rPr>
          <w:i/>
          <w:highlight w:val="cyan"/>
        </w:rPr>
        <w:t>CSI-ReportConfigId</w:t>
      </w:r>
      <w:bookmarkEnd w:id="10647"/>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48" w:name="_Toc510018599"/>
      <w:r w:rsidRPr="00390CF2">
        <w:rPr>
          <w:highlight w:val="cyan"/>
        </w:rPr>
        <w:t>–</w:t>
      </w:r>
      <w:r w:rsidRPr="00390CF2">
        <w:rPr>
          <w:highlight w:val="cyan"/>
        </w:rPr>
        <w:tab/>
      </w:r>
      <w:r w:rsidRPr="00390CF2">
        <w:rPr>
          <w:i/>
          <w:highlight w:val="cyan"/>
        </w:rPr>
        <w:t>CSI-ResourceConfig</w:t>
      </w:r>
      <w:bookmarkEnd w:id="10648"/>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4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50"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51"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49"/>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52"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53" w:name="_Toc510018600"/>
      <w:r w:rsidRPr="00390CF2">
        <w:rPr>
          <w:highlight w:val="cyan"/>
        </w:rPr>
        <w:t>–</w:t>
      </w:r>
      <w:r w:rsidRPr="00390CF2">
        <w:rPr>
          <w:highlight w:val="cyan"/>
        </w:rPr>
        <w:tab/>
      </w:r>
      <w:r w:rsidRPr="00390CF2">
        <w:rPr>
          <w:i/>
          <w:highlight w:val="cyan"/>
        </w:rPr>
        <w:t>CSI-ResourceConfigId</w:t>
      </w:r>
      <w:bookmarkEnd w:id="10653"/>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54" w:name="_Toc510018601"/>
      <w:r w:rsidRPr="00390CF2">
        <w:rPr>
          <w:highlight w:val="cyan"/>
        </w:rPr>
        <w:t>–</w:t>
      </w:r>
      <w:r w:rsidRPr="00390CF2">
        <w:rPr>
          <w:highlight w:val="cyan"/>
        </w:rPr>
        <w:tab/>
      </w:r>
      <w:r w:rsidRPr="00390CF2">
        <w:rPr>
          <w:i/>
          <w:highlight w:val="cyan"/>
        </w:rPr>
        <w:t>CSI-ResourcePeriodicityAndOffset</w:t>
      </w:r>
      <w:bookmarkEnd w:id="10654"/>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55"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56" w:author="R2-1810848 SA" w:date="2018-07-10T13:27:00Z">
            <w:rPr/>
          </w:rPrChange>
        </w:rPr>
      </w:pPr>
      <w:r w:rsidRPr="00390CF2">
        <w:rPr>
          <w:highlight w:val="cyan"/>
        </w:rPr>
        <w:tab/>
      </w:r>
      <w:r w:rsidRPr="00390CF2">
        <w:rPr>
          <w:highlight w:val="cyan"/>
          <w:lang w:val="sv-SE"/>
          <w:rPrChange w:id="10657" w:author="R2-1810848 SA" w:date="2018-07-10T13:27:00Z">
            <w:rPr/>
          </w:rPrChange>
        </w:rPr>
        <w:t>slots5</w:t>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color w:val="993366"/>
          <w:highlight w:val="cyan"/>
          <w:lang w:val="sv-SE"/>
          <w:rPrChange w:id="10666" w:author="R2-1810848 SA" w:date="2018-07-10T13:27:00Z">
            <w:rPr>
              <w:color w:val="993366"/>
            </w:rPr>
          </w:rPrChange>
        </w:rPr>
        <w:t>INTEGER</w:t>
      </w:r>
      <w:r w:rsidRPr="00390CF2">
        <w:rPr>
          <w:highlight w:val="cyan"/>
          <w:lang w:val="sv-SE"/>
          <w:rPrChange w:id="10667"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68" w:author="R2-1810848 SA" w:date="2018-07-10T13:27:00Z">
            <w:rPr/>
          </w:rPrChange>
        </w:rPr>
      </w:pPr>
      <w:r w:rsidRPr="00390CF2">
        <w:rPr>
          <w:highlight w:val="cyan"/>
          <w:lang w:val="sv-SE"/>
          <w:rPrChange w:id="10669" w:author="R2-1810848 SA" w:date="2018-07-10T13:27:00Z">
            <w:rPr/>
          </w:rPrChange>
        </w:rPr>
        <w:tab/>
        <w:t>slots8</w:t>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color w:val="993366"/>
          <w:highlight w:val="cyan"/>
          <w:lang w:val="sv-SE"/>
          <w:rPrChange w:id="10678" w:author="R2-1810848 SA" w:date="2018-07-10T13:27:00Z">
            <w:rPr>
              <w:color w:val="993366"/>
            </w:rPr>
          </w:rPrChange>
        </w:rPr>
        <w:t>INTEGER</w:t>
      </w:r>
      <w:r w:rsidRPr="00390CF2">
        <w:rPr>
          <w:highlight w:val="cyan"/>
          <w:lang w:val="sv-SE"/>
          <w:rPrChange w:id="10679"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80" w:author="R2-1810848 SA" w:date="2018-07-10T13:27:00Z">
            <w:rPr/>
          </w:rPrChange>
        </w:rPr>
      </w:pPr>
      <w:r w:rsidRPr="00390CF2">
        <w:rPr>
          <w:highlight w:val="cyan"/>
          <w:lang w:val="sv-SE"/>
          <w:rPrChange w:id="10681" w:author="R2-1810848 SA" w:date="2018-07-10T13:27:00Z">
            <w:rPr/>
          </w:rPrChange>
        </w:rPr>
        <w:tab/>
        <w:t>slots10</w:t>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color w:val="993366"/>
          <w:highlight w:val="cyan"/>
          <w:lang w:val="sv-SE"/>
          <w:rPrChange w:id="10690" w:author="R2-1810848 SA" w:date="2018-07-10T13:27:00Z">
            <w:rPr>
              <w:color w:val="993366"/>
            </w:rPr>
          </w:rPrChange>
        </w:rPr>
        <w:t>INTEGER</w:t>
      </w:r>
      <w:r w:rsidRPr="00390CF2">
        <w:rPr>
          <w:highlight w:val="cyan"/>
          <w:lang w:val="sv-SE"/>
          <w:rPrChange w:id="10691"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692" w:author="R2-1810848 SA" w:date="2018-07-10T13:27:00Z">
            <w:rPr/>
          </w:rPrChange>
        </w:rPr>
      </w:pPr>
      <w:r w:rsidRPr="00390CF2">
        <w:rPr>
          <w:highlight w:val="cyan"/>
          <w:lang w:val="sv-SE"/>
          <w:rPrChange w:id="10693" w:author="R2-1810848 SA" w:date="2018-07-10T13:27:00Z">
            <w:rPr/>
          </w:rPrChange>
        </w:rPr>
        <w:tab/>
        <w:t>slots16</w:t>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04" w:author="R2-1810848 SA" w:date="2018-07-10T13:27:00Z">
            <w:rPr/>
          </w:rPrChange>
        </w:rPr>
      </w:pPr>
      <w:r w:rsidRPr="00390CF2">
        <w:rPr>
          <w:highlight w:val="cyan"/>
          <w:lang w:val="sv-SE"/>
          <w:rPrChange w:id="10705" w:author="R2-1810848 SA" w:date="2018-07-10T13:27:00Z">
            <w:rPr/>
          </w:rPrChange>
        </w:rPr>
        <w:tab/>
        <w:t>slots20</w:t>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color w:val="993366"/>
          <w:highlight w:val="cyan"/>
          <w:lang w:val="sv-SE"/>
          <w:rPrChange w:id="10714" w:author="R2-1810848 SA" w:date="2018-07-10T13:27:00Z">
            <w:rPr>
              <w:color w:val="993366"/>
            </w:rPr>
          </w:rPrChange>
        </w:rPr>
        <w:t>INTEGER</w:t>
      </w:r>
      <w:r w:rsidRPr="00390CF2">
        <w:rPr>
          <w:highlight w:val="cyan"/>
          <w:lang w:val="sv-SE"/>
          <w:rPrChange w:id="10715"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16" w:author="R2-1810848 SA" w:date="2018-07-10T13:27:00Z">
            <w:rPr/>
          </w:rPrChange>
        </w:rPr>
      </w:pPr>
      <w:r w:rsidRPr="00390CF2">
        <w:rPr>
          <w:highlight w:val="cyan"/>
          <w:lang w:val="sv-SE"/>
          <w:rPrChange w:id="10717" w:author="R2-1810848 SA" w:date="2018-07-10T13:27:00Z">
            <w:rPr/>
          </w:rPrChange>
        </w:rPr>
        <w:tab/>
        <w:t>slots32</w:t>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color w:val="993366"/>
          <w:highlight w:val="cyan"/>
          <w:lang w:val="sv-SE"/>
          <w:rPrChange w:id="10726" w:author="R2-1810848 SA" w:date="2018-07-10T13:27:00Z">
            <w:rPr>
              <w:color w:val="993366"/>
            </w:rPr>
          </w:rPrChange>
        </w:rPr>
        <w:t>INTEGER</w:t>
      </w:r>
      <w:r w:rsidRPr="00390CF2">
        <w:rPr>
          <w:highlight w:val="cyan"/>
          <w:lang w:val="sv-SE"/>
          <w:rPrChange w:id="10727"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28" w:author="R2-1810848 SA" w:date="2018-07-10T13:27:00Z">
            <w:rPr/>
          </w:rPrChange>
        </w:rPr>
      </w:pPr>
      <w:r w:rsidRPr="00390CF2">
        <w:rPr>
          <w:highlight w:val="cyan"/>
          <w:lang w:val="sv-SE"/>
          <w:rPrChange w:id="10729" w:author="R2-1810848 SA" w:date="2018-07-10T13:27:00Z">
            <w:rPr/>
          </w:rPrChange>
        </w:rPr>
        <w:tab/>
        <w:t>slots40</w:t>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color w:val="993366"/>
          <w:highlight w:val="cyan"/>
          <w:lang w:val="sv-SE"/>
          <w:rPrChange w:id="10738" w:author="R2-1810848 SA" w:date="2018-07-10T13:27:00Z">
            <w:rPr>
              <w:color w:val="993366"/>
            </w:rPr>
          </w:rPrChange>
        </w:rPr>
        <w:t>INTEGER</w:t>
      </w:r>
      <w:r w:rsidRPr="00390CF2">
        <w:rPr>
          <w:highlight w:val="cyan"/>
          <w:lang w:val="sv-SE"/>
          <w:rPrChange w:id="10739"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40" w:author="R2-1810848 SA" w:date="2018-07-10T13:27:00Z">
            <w:rPr/>
          </w:rPrChange>
        </w:rPr>
      </w:pPr>
      <w:r w:rsidRPr="00390CF2">
        <w:rPr>
          <w:highlight w:val="cyan"/>
          <w:lang w:val="sv-SE"/>
          <w:rPrChange w:id="10741" w:author="R2-1810848 SA" w:date="2018-07-10T13:27:00Z">
            <w:rPr/>
          </w:rPrChange>
        </w:rPr>
        <w:tab/>
        <w:t>slots64</w:t>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color w:val="993366"/>
          <w:highlight w:val="cyan"/>
          <w:lang w:val="sv-SE"/>
          <w:rPrChange w:id="10750" w:author="R2-1810848 SA" w:date="2018-07-10T13:27:00Z">
            <w:rPr>
              <w:color w:val="993366"/>
            </w:rPr>
          </w:rPrChange>
        </w:rPr>
        <w:t>INTEGER</w:t>
      </w:r>
      <w:r w:rsidRPr="00390CF2">
        <w:rPr>
          <w:highlight w:val="cyan"/>
          <w:lang w:val="sv-SE"/>
          <w:rPrChange w:id="10751"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52" w:author="R2-1810848 SA" w:date="2018-07-10T13:27:00Z">
            <w:rPr/>
          </w:rPrChange>
        </w:rPr>
      </w:pPr>
      <w:r w:rsidRPr="00390CF2">
        <w:rPr>
          <w:highlight w:val="cyan"/>
          <w:lang w:val="sv-SE"/>
          <w:rPrChange w:id="10753" w:author="R2-1810848 SA" w:date="2018-07-10T13:27:00Z">
            <w:rPr/>
          </w:rPrChange>
        </w:rPr>
        <w:tab/>
        <w:t>slots80</w:t>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color w:val="993366"/>
          <w:highlight w:val="cyan"/>
          <w:lang w:val="sv-SE"/>
          <w:rPrChange w:id="10762" w:author="R2-1810848 SA" w:date="2018-07-10T13:27:00Z">
            <w:rPr>
              <w:color w:val="993366"/>
            </w:rPr>
          </w:rPrChange>
        </w:rPr>
        <w:t>INTEGER</w:t>
      </w:r>
      <w:r w:rsidRPr="00390CF2">
        <w:rPr>
          <w:highlight w:val="cyan"/>
          <w:lang w:val="sv-SE"/>
          <w:rPrChange w:id="10763"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64" w:author="R2-1810848 SA" w:date="2018-07-10T13:27:00Z">
            <w:rPr/>
          </w:rPrChange>
        </w:rPr>
      </w:pPr>
      <w:r w:rsidRPr="00390CF2">
        <w:rPr>
          <w:highlight w:val="cyan"/>
          <w:lang w:val="sv-SE"/>
          <w:rPrChange w:id="10765" w:author="R2-1810848 SA" w:date="2018-07-10T13:27:00Z">
            <w:rPr/>
          </w:rPrChange>
        </w:rPr>
        <w:tab/>
        <w:t>slots160</w:t>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color w:val="993366"/>
          <w:highlight w:val="cyan"/>
          <w:lang w:val="sv-SE"/>
          <w:rPrChange w:id="10773" w:author="R2-1810848 SA" w:date="2018-07-10T13:27:00Z">
            <w:rPr>
              <w:color w:val="993366"/>
            </w:rPr>
          </w:rPrChange>
        </w:rPr>
        <w:t>INTEGER</w:t>
      </w:r>
      <w:r w:rsidRPr="00390CF2">
        <w:rPr>
          <w:highlight w:val="cyan"/>
          <w:lang w:val="sv-SE"/>
          <w:rPrChange w:id="10774"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75" w:author="R2-1810848 SA" w:date="2018-07-10T13:27:00Z">
            <w:rPr/>
          </w:rPrChange>
        </w:rPr>
      </w:pPr>
      <w:r w:rsidRPr="00390CF2">
        <w:rPr>
          <w:highlight w:val="cyan"/>
          <w:lang w:val="sv-SE"/>
          <w:rPrChange w:id="10776" w:author="R2-1810848 SA" w:date="2018-07-10T13:27:00Z">
            <w:rPr/>
          </w:rPrChange>
        </w:rPr>
        <w:tab/>
        <w:t>slots320</w:t>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slots640</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color w:val="993366"/>
          <w:highlight w:val="cyan"/>
          <w:lang w:val="sv-SE"/>
          <w:rPrChange w:id="10795" w:author="R2-1810848 SA" w:date="2018-07-10T13:27:00Z">
            <w:rPr>
              <w:color w:val="993366"/>
            </w:rPr>
          </w:rPrChange>
        </w:rPr>
        <w:t>INTEGER</w:t>
      </w:r>
      <w:r w:rsidRPr="00390CF2">
        <w:rPr>
          <w:highlight w:val="cyan"/>
          <w:lang w:val="sv-SE"/>
          <w:rPrChange w:id="10796"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55"/>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79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797"/>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798" w:author="Rapporteur ASN1 SA" w:date="2018-07-13T10:14:00Z"/>
          <w:highlight w:val="cyan"/>
        </w:rPr>
      </w:pPr>
      <w:r w:rsidRPr="00390CF2">
        <w:rPr>
          <w:highlight w:val="cyan"/>
        </w:rPr>
        <w:tab/>
        <w:t xml:space="preserve">... </w:t>
      </w:r>
      <w:ins w:id="10799"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Rapporteur ASN1 SA" w:date="2018-07-13T10:14:00Z"/>
          <w:rFonts w:ascii="Courier New" w:hAnsi="Courier New"/>
          <w:noProof/>
          <w:sz w:val="16"/>
          <w:highlight w:val="cyan"/>
          <w:lang w:eastAsia="sv-SE"/>
        </w:rPr>
      </w:pPr>
      <w:ins w:id="1080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02" w:author="Rapporteur ASN1 SA" w:date="2018-07-13T10:14:00Z"/>
          <w:highlight w:val="cyan"/>
        </w:rPr>
      </w:pPr>
      <w:ins w:id="10803"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04"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05" w:author="R2-1810848 SA" w:date="2018-07-10T13:28:00Z">
            <w:rPr/>
          </w:rPrChange>
        </w:rPr>
      </w:pPr>
      <w:r w:rsidRPr="00390CF2">
        <w:rPr>
          <w:highlight w:val="cyan"/>
        </w:rPr>
        <w:tab/>
      </w:r>
      <w:r w:rsidRPr="00390CF2">
        <w:rPr>
          <w:highlight w:val="cyan"/>
        </w:rPr>
        <w:tab/>
      </w:r>
      <w:r w:rsidRPr="00390CF2">
        <w:rPr>
          <w:highlight w:val="cyan"/>
          <w:lang w:val="sv-SE"/>
          <w:rPrChange w:id="10806" w:author="R2-1810848 SA" w:date="2018-07-10T13:28:00Z">
            <w:rPr/>
          </w:rPrChange>
        </w:rPr>
        <w:t>ms10</w:t>
      </w:r>
      <w:r w:rsidRPr="00390CF2">
        <w:rPr>
          <w:highlight w:val="cyan"/>
          <w:lang w:val="sv-SE"/>
          <w:rPrChange w:id="10807" w:author="R2-1810848 SA" w:date="2018-07-10T13:28:00Z">
            <w:rPr/>
          </w:rPrChange>
        </w:rPr>
        <w:tab/>
      </w:r>
      <w:r w:rsidRPr="00390CF2">
        <w:rPr>
          <w:highlight w:val="cyan"/>
          <w:lang w:val="sv-SE"/>
          <w:rPrChange w:id="10808" w:author="R2-1810848 SA" w:date="2018-07-10T13:28:00Z">
            <w:rPr/>
          </w:rPrChange>
        </w:rPr>
        <w:tab/>
      </w:r>
      <w:r w:rsidRPr="00390CF2">
        <w:rPr>
          <w:highlight w:val="cyan"/>
          <w:lang w:val="sv-SE"/>
          <w:rPrChange w:id="10809" w:author="R2-1810848 SA" w:date="2018-07-10T13:28:00Z">
            <w:rPr/>
          </w:rPrChange>
        </w:rPr>
        <w:tab/>
      </w:r>
      <w:r w:rsidRPr="00390CF2">
        <w:rPr>
          <w:highlight w:val="cyan"/>
          <w:lang w:val="sv-SE"/>
          <w:rPrChange w:id="10810" w:author="R2-1810848 SA" w:date="2018-07-10T13:28:00Z">
            <w:rPr/>
          </w:rPrChange>
        </w:rPr>
        <w:tab/>
      </w:r>
      <w:r w:rsidRPr="00390CF2">
        <w:rPr>
          <w:highlight w:val="cyan"/>
          <w:lang w:val="sv-SE"/>
          <w:rPrChange w:id="10811" w:author="R2-1810848 SA" w:date="2018-07-10T13:28:00Z">
            <w:rPr/>
          </w:rPrChange>
        </w:rPr>
        <w:tab/>
      </w:r>
      <w:r w:rsidRPr="00390CF2">
        <w:rPr>
          <w:highlight w:val="cyan"/>
          <w:lang w:val="sv-SE"/>
          <w:rPrChange w:id="10812" w:author="R2-1810848 SA" w:date="2018-07-10T13:28:00Z">
            <w:rPr/>
          </w:rPrChange>
        </w:rPr>
        <w:tab/>
      </w:r>
      <w:r w:rsidRPr="00390CF2">
        <w:rPr>
          <w:highlight w:val="cyan"/>
          <w:lang w:val="sv-SE"/>
          <w:rPrChange w:id="10813" w:author="R2-1810848 SA" w:date="2018-07-10T13:28:00Z">
            <w:rPr/>
          </w:rPrChange>
        </w:rPr>
        <w:tab/>
      </w:r>
      <w:r w:rsidRPr="00390CF2">
        <w:rPr>
          <w:highlight w:val="cyan"/>
          <w:lang w:val="sv-SE"/>
          <w:rPrChange w:id="10814" w:author="R2-1810848 SA" w:date="2018-07-10T13:28:00Z">
            <w:rPr/>
          </w:rPrChange>
        </w:rPr>
        <w:tab/>
      </w:r>
      <w:r w:rsidRPr="00390CF2">
        <w:rPr>
          <w:color w:val="993366"/>
          <w:highlight w:val="cyan"/>
          <w:lang w:val="sv-SE"/>
          <w:rPrChange w:id="10815" w:author="R2-1810848 SA" w:date="2018-07-10T13:28:00Z">
            <w:rPr>
              <w:color w:val="993366"/>
            </w:rPr>
          </w:rPrChange>
        </w:rPr>
        <w:t>INTEGER</w:t>
      </w:r>
      <w:r w:rsidRPr="00390CF2">
        <w:rPr>
          <w:highlight w:val="cyan"/>
          <w:lang w:val="sv-SE"/>
          <w:rPrChange w:id="10816" w:author="R2-1810848 SA" w:date="2018-07-10T13:28:00Z">
            <w:rPr/>
          </w:rPrChange>
        </w:rPr>
        <w:t xml:space="preserve"> (0..</w:t>
      </w:r>
      <w:r w:rsidRPr="00390CF2">
        <w:rPr>
          <w:highlight w:val="cyan"/>
          <w:lang w:val="sv-SE" w:eastAsia="zh-CN"/>
          <w:rPrChange w:id="10817" w:author="R2-1810848 SA" w:date="2018-07-10T13:28:00Z">
            <w:rPr>
              <w:lang w:eastAsia="zh-CN"/>
            </w:rPr>
          </w:rPrChange>
        </w:rPr>
        <w:t>79</w:t>
      </w:r>
      <w:r w:rsidRPr="00390CF2">
        <w:rPr>
          <w:highlight w:val="cyan"/>
          <w:lang w:val="sv-SE"/>
          <w:rPrChange w:id="10818" w:author="R2-1810848 SA" w:date="2018-07-10T13:28:00Z">
            <w:rPr/>
          </w:rPrChange>
        </w:rPr>
        <w:t>),</w:t>
      </w:r>
    </w:p>
    <w:p w14:paraId="0A1C6010" w14:textId="77777777" w:rsidR="000805DB" w:rsidRPr="00390CF2" w:rsidRDefault="000805DB" w:rsidP="000805DB">
      <w:pPr>
        <w:pStyle w:val="PL"/>
        <w:rPr>
          <w:highlight w:val="cyan"/>
          <w:lang w:val="sv-SE"/>
          <w:rPrChange w:id="10819" w:author="R2-1810848 SA" w:date="2018-07-10T13:28:00Z">
            <w:rPr/>
          </w:rPrChange>
        </w:rPr>
      </w:pPr>
      <w:r w:rsidRPr="00390CF2">
        <w:rPr>
          <w:highlight w:val="cyan"/>
          <w:lang w:val="sv-SE"/>
          <w:rPrChange w:id="10820" w:author="R2-1810848 SA" w:date="2018-07-10T13:28:00Z">
            <w:rPr/>
          </w:rPrChange>
        </w:rPr>
        <w:tab/>
      </w:r>
      <w:r w:rsidRPr="00390CF2">
        <w:rPr>
          <w:highlight w:val="cyan"/>
          <w:lang w:val="sv-SE"/>
          <w:rPrChange w:id="10821" w:author="R2-1810848 SA" w:date="2018-07-10T13:28:00Z">
            <w:rPr/>
          </w:rPrChange>
        </w:rPr>
        <w:tab/>
        <w:t>ms20</w:t>
      </w:r>
      <w:r w:rsidRPr="00390CF2">
        <w:rPr>
          <w:highlight w:val="cyan"/>
          <w:lang w:val="sv-SE"/>
          <w:rPrChange w:id="10822" w:author="R2-1810848 SA" w:date="2018-07-10T13:28:00Z">
            <w:rPr/>
          </w:rPrChange>
        </w:rPr>
        <w:tab/>
      </w:r>
      <w:r w:rsidRPr="00390CF2">
        <w:rPr>
          <w:highlight w:val="cyan"/>
          <w:lang w:val="sv-SE"/>
          <w:rPrChange w:id="10823" w:author="R2-1810848 SA" w:date="2018-07-10T13:28:00Z">
            <w:rPr/>
          </w:rPrChange>
        </w:rPr>
        <w:tab/>
      </w:r>
      <w:r w:rsidRPr="00390CF2">
        <w:rPr>
          <w:highlight w:val="cyan"/>
          <w:lang w:val="sv-SE"/>
          <w:rPrChange w:id="10824" w:author="R2-1810848 SA" w:date="2018-07-10T13:28:00Z">
            <w:rPr/>
          </w:rPrChange>
        </w:rPr>
        <w:tab/>
      </w:r>
      <w:r w:rsidRPr="00390CF2">
        <w:rPr>
          <w:highlight w:val="cyan"/>
          <w:lang w:val="sv-SE"/>
          <w:rPrChange w:id="10825" w:author="R2-1810848 SA" w:date="2018-07-10T13:28:00Z">
            <w:rPr/>
          </w:rPrChange>
        </w:rPr>
        <w:tab/>
      </w:r>
      <w:r w:rsidRPr="00390CF2">
        <w:rPr>
          <w:highlight w:val="cyan"/>
          <w:lang w:val="sv-SE"/>
          <w:rPrChange w:id="10826" w:author="R2-1810848 SA" w:date="2018-07-10T13:28:00Z">
            <w:rPr/>
          </w:rPrChange>
        </w:rPr>
        <w:tab/>
      </w:r>
      <w:r w:rsidRPr="00390CF2">
        <w:rPr>
          <w:highlight w:val="cyan"/>
          <w:lang w:val="sv-SE"/>
          <w:rPrChange w:id="10827" w:author="R2-1810848 SA" w:date="2018-07-10T13:28:00Z">
            <w:rPr/>
          </w:rPrChange>
        </w:rPr>
        <w:tab/>
      </w:r>
      <w:r w:rsidRPr="00390CF2">
        <w:rPr>
          <w:highlight w:val="cyan"/>
          <w:lang w:val="sv-SE"/>
          <w:rPrChange w:id="10828" w:author="R2-1810848 SA" w:date="2018-07-10T13:28:00Z">
            <w:rPr/>
          </w:rPrChange>
        </w:rPr>
        <w:tab/>
      </w:r>
      <w:r w:rsidRPr="00390CF2">
        <w:rPr>
          <w:highlight w:val="cyan"/>
          <w:lang w:val="sv-SE"/>
          <w:rPrChange w:id="10829" w:author="R2-1810848 SA" w:date="2018-07-10T13:28:00Z">
            <w:rPr/>
          </w:rPrChange>
        </w:rPr>
        <w:tab/>
      </w:r>
      <w:r w:rsidRPr="00390CF2">
        <w:rPr>
          <w:color w:val="993366"/>
          <w:highlight w:val="cyan"/>
          <w:lang w:val="sv-SE"/>
          <w:rPrChange w:id="10830" w:author="R2-1810848 SA" w:date="2018-07-10T13:28:00Z">
            <w:rPr>
              <w:color w:val="993366"/>
            </w:rPr>
          </w:rPrChange>
        </w:rPr>
        <w:t>INTEGER</w:t>
      </w:r>
      <w:r w:rsidRPr="00390CF2">
        <w:rPr>
          <w:highlight w:val="cyan"/>
          <w:lang w:val="sv-SE"/>
          <w:rPrChange w:id="10831" w:author="R2-1810848 SA" w:date="2018-07-10T13:28:00Z">
            <w:rPr/>
          </w:rPrChange>
        </w:rPr>
        <w:t xml:space="preserve"> (0..</w:t>
      </w:r>
      <w:r w:rsidRPr="00390CF2">
        <w:rPr>
          <w:highlight w:val="cyan"/>
          <w:lang w:val="sv-SE" w:eastAsia="zh-CN"/>
          <w:rPrChange w:id="10832" w:author="R2-1810848 SA" w:date="2018-07-10T13:28:00Z">
            <w:rPr>
              <w:lang w:eastAsia="zh-CN"/>
            </w:rPr>
          </w:rPrChange>
        </w:rPr>
        <w:t>159</w:t>
      </w:r>
      <w:r w:rsidRPr="00390CF2">
        <w:rPr>
          <w:highlight w:val="cyan"/>
          <w:lang w:val="sv-SE"/>
          <w:rPrChange w:id="10833" w:author="R2-1810848 SA" w:date="2018-07-10T13:28:00Z">
            <w:rPr/>
          </w:rPrChange>
        </w:rPr>
        <w:t>),</w:t>
      </w:r>
    </w:p>
    <w:p w14:paraId="7D9DFCE2" w14:textId="77777777" w:rsidR="000805DB" w:rsidRPr="00390CF2" w:rsidRDefault="000805DB" w:rsidP="000805DB">
      <w:pPr>
        <w:pStyle w:val="PL"/>
        <w:rPr>
          <w:highlight w:val="cyan"/>
          <w:lang w:val="sv-SE"/>
          <w:rPrChange w:id="10834" w:author="R2-1810848 SA" w:date="2018-07-10T13:28:00Z">
            <w:rPr/>
          </w:rPrChange>
        </w:rPr>
      </w:pP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t>ms40</w:t>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r>
      <w:r w:rsidRPr="00390CF2">
        <w:rPr>
          <w:color w:val="993366"/>
          <w:highlight w:val="cyan"/>
          <w:lang w:val="sv-SE"/>
          <w:rPrChange w:id="10845" w:author="R2-1810848 SA" w:date="2018-07-10T13:28:00Z">
            <w:rPr>
              <w:color w:val="993366"/>
            </w:rPr>
          </w:rPrChange>
        </w:rPr>
        <w:t>INTEGER</w:t>
      </w:r>
      <w:r w:rsidRPr="00390CF2">
        <w:rPr>
          <w:highlight w:val="cyan"/>
          <w:lang w:val="sv-SE"/>
          <w:rPrChange w:id="10846" w:author="R2-1810848 SA" w:date="2018-07-10T13:28:00Z">
            <w:rPr/>
          </w:rPrChange>
        </w:rPr>
        <w:t xml:space="preserve"> (0..</w:t>
      </w:r>
      <w:r w:rsidRPr="00390CF2">
        <w:rPr>
          <w:highlight w:val="cyan"/>
          <w:lang w:val="sv-SE" w:eastAsia="zh-CN"/>
          <w:rPrChange w:id="10847" w:author="R2-1810848 SA" w:date="2018-07-10T13:28:00Z">
            <w:rPr>
              <w:lang w:eastAsia="zh-CN"/>
            </w:rPr>
          </w:rPrChange>
        </w:rPr>
        <w:t>319</w:t>
      </w:r>
      <w:r w:rsidRPr="00390CF2">
        <w:rPr>
          <w:highlight w:val="cyan"/>
          <w:lang w:val="sv-SE"/>
          <w:rPrChange w:id="10848"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49"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5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5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52"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5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54"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5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56"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57" w:author="Rapporteur ASN1 SA" w:date="2018-07-13T10:14:00Z"/>
                <w:rFonts w:ascii="Courier New" w:hAnsi="Courier New"/>
                <w:noProof/>
                <w:sz w:val="16"/>
                <w:highlight w:val="cyan"/>
                <w:lang w:eastAsia="sv-SE"/>
              </w:rPr>
            </w:pPr>
            <w:ins w:id="1085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5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60" w:author="Rapporteur" w:date="2018-06-29T11:21:00Z">
              <w:r w:rsidRPr="00390CF2">
                <w:rPr>
                  <w:rFonts w:cs="Arial"/>
                  <w:i/>
                  <w:iCs/>
                  <w:szCs w:val="18"/>
                  <w:highlight w:val="cyan"/>
                </w:rPr>
                <w:t xml:space="preserve"> </w:t>
              </w:r>
            </w:ins>
            <w:r w:rsidRPr="00390CF2">
              <w:rPr>
                <w:rFonts w:cs="Arial"/>
                <w:iCs/>
                <w:szCs w:val="18"/>
                <w:highlight w:val="cyan"/>
              </w:rPr>
              <w:t>and</w:t>
            </w:r>
            <w:ins w:id="1086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6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63"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6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65"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66"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67"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50"/>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68" w:name="_Toc510018603"/>
      <w:r w:rsidRPr="00390CF2">
        <w:rPr>
          <w:highlight w:val="cyan"/>
        </w:rPr>
        <w:t>–</w:t>
      </w:r>
      <w:r w:rsidRPr="00390CF2">
        <w:rPr>
          <w:highlight w:val="cyan"/>
        </w:rPr>
        <w:tab/>
      </w:r>
      <w:bookmarkStart w:id="10869" w:name="_Hlk514841655"/>
      <w:r w:rsidRPr="00390CF2">
        <w:rPr>
          <w:i/>
          <w:highlight w:val="cyan"/>
        </w:rPr>
        <w:t>CSI-SemiPersistentOnPUSCH-TriggerStateList</w:t>
      </w:r>
      <w:bookmarkEnd w:id="10868"/>
      <w:bookmarkEnd w:id="10869"/>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70" w:name="_Toc510018604"/>
      <w:r w:rsidRPr="00390CF2">
        <w:rPr>
          <w:highlight w:val="cyan"/>
        </w:rPr>
        <w:t>–</w:t>
      </w:r>
      <w:r w:rsidRPr="00390CF2">
        <w:rPr>
          <w:highlight w:val="cyan"/>
        </w:rPr>
        <w:tab/>
      </w:r>
      <w:r w:rsidRPr="00390CF2">
        <w:rPr>
          <w:i/>
          <w:highlight w:val="cyan"/>
        </w:rPr>
        <w:t>CSI-SSB-ResourceSetId</w:t>
      </w:r>
      <w:bookmarkEnd w:id="10870"/>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71" w:name="_Toc510018605"/>
      <w:r w:rsidRPr="00390CF2">
        <w:rPr>
          <w:highlight w:val="cyan"/>
        </w:rPr>
        <w:t>–</w:t>
      </w:r>
      <w:r w:rsidRPr="00390CF2">
        <w:rPr>
          <w:highlight w:val="cyan"/>
        </w:rPr>
        <w:tab/>
      </w:r>
      <w:r w:rsidRPr="00390CF2">
        <w:rPr>
          <w:i/>
          <w:highlight w:val="cyan"/>
        </w:rPr>
        <w:t>CSI-SSB-ResourceSet</w:t>
      </w:r>
      <w:bookmarkEnd w:id="10871"/>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72" w:author="SA R2 -1807910" w:date="2018-05-15T07:48:00Z"/>
          <w:highlight w:val="cyan"/>
        </w:rPr>
      </w:pPr>
      <w:bookmarkStart w:id="10873" w:name="_Toc510018606"/>
      <w:ins w:id="10874"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75" w:author="SA R2 -1807910" w:date="2018-05-15T07:48:00Z"/>
          <w:highlight w:val="cyan"/>
        </w:rPr>
      </w:pPr>
      <w:ins w:id="1087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77" w:author="SA R2 -1807910" w:date="2018-05-15T07:48:00Z"/>
          <w:highlight w:val="cyan"/>
        </w:rPr>
      </w:pPr>
      <w:ins w:id="10878"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79" w:author="SA R2 -1807910" w:date="2018-05-15T07:48:00Z"/>
          <w:highlight w:val="cyan"/>
        </w:rPr>
        <w:pPrChange w:id="10880" w:author="SA R2 -1807910" w:date="2018-05-15T10:09:00Z">
          <w:pPr>
            <w:spacing w:after="0"/>
          </w:pPr>
        </w:pPrChange>
      </w:pPr>
      <w:ins w:id="10881" w:author="SA R2 -1807910" w:date="2018-05-15T07:48:00Z">
        <w:r w:rsidRPr="00390CF2">
          <w:rPr>
            <w:noProof w:val="0"/>
            <w:highlight w:val="cyan"/>
          </w:rPr>
          <w:t>-- ASN1START</w:t>
        </w:r>
      </w:ins>
    </w:p>
    <w:p w14:paraId="767901E3" w14:textId="77777777" w:rsidR="000805DB" w:rsidRPr="00390CF2" w:rsidRDefault="000805DB">
      <w:pPr>
        <w:pStyle w:val="PL"/>
        <w:rPr>
          <w:ins w:id="10882" w:author="SA R2 -1807910" w:date="2018-05-15T07:48:00Z"/>
          <w:highlight w:val="cyan"/>
        </w:rPr>
        <w:pPrChange w:id="10883" w:author="SA R2 -1807910" w:date="2018-05-15T10:09:00Z">
          <w:pPr>
            <w:spacing w:after="0"/>
          </w:pPr>
        </w:pPrChange>
      </w:pPr>
      <w:ins w:id="10884" w:author="SA R2 -1807910" w:date="2018-05-15T07:48:00Z">
        <w:r w:rsidRPr="00390CF2">
          <w:rPr>
            <w:noProof w:val="0"/>
            <w:highlight w:val="cyan"/>
          </w:rPr>
          <w:t>-- TAG-DEDICATED-INFO-NAS-START</w:t>
        </w:r>
      </w:ins>
    </w:p>
    <w:p w14:paraId="1B4A4CD7" w14:textId="77777777" w:rsidR="000805DB" w:rsidRPr="00390CF2" w:rsidRDefault="000805DB">
      <w:pPr>
        <w:pStyle w:val="PL"/>
        <w:rPr>
          <w:ins w:id="10885" w:author="SA R2 -1807910" w:date="2018-05-15T07:48:00Z"/>
          <w:highlight w:val="cyan"/>
          <w:lang w:val="en-US" w:eastAsia="en-US"/>
        </w:rPr>
        <w:pPrChange w:id="1088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887" w:author="SA R2 -1807910" w:date="2018-05-15T07:48:00Z"/>
          <w:highlight w:val="cyan"/>
          <w:lang w:val="en-US" w:eastAsia="en-US"/>
        </w:rPr>
        <w:pPrChange w:id="1088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890" w:author="SA R2 -1807910" w:date="2018-05-15T07:48:00Z"/>
          <w:highlight w:val="cyan"/>
          <w:lang w:val="en-US" w:eastAsia="en-US"/>
        </w:rPr>
        <w:pPrChange w:id="1089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892" w:author="SA R2 -1807910" w:date="2018-05-15T07:48:00Z"/>
          <w:highlight w:val="cyan"/>
        </w:rPr>
        <w:pPrChange w:id="10893" w:author="SA R2 -1807910" w:date="2018-05-15T10:09:00Z">
          <w:pPr>
            <w:spacing w:after="0"/>
          </w:pPr>
        </w:pPrChange>
      </w:pPr>
      <w:ins w:id="10894"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895" w:author="SA R2 -1807910" w:date="2018-05-15T07:48:00Z"/>
          <w:highlight w:val="cyan"/>
        </w:rPr>
        <w:pPrChange w:id="10896" w:author="SA R2 -1807910" w:date="2018-05-15T10:09:00Z">
          <w:pPr>
            <w:spacing w:after="0"/>
          </w:pPr>
        </w:pPrChange>
      </w:pPr>
      <w:ins w:id="10897" w:author="SA R2 -1807910" w:date="2018-05-15T07:48:00Z">
        <w:r w:rsidRPr="00390CF2">
          <w:rPr>
            <w:noProof w:val="0"/>
            <w:highlight w:val="cyan"/>
          </w:rPr>
          <w:t>-- ASN1STOP</w:t>
        </w:r>
      </w:ins>
    </w:p>
    <w:p w14:paraId="75C023B0" w14:textId="77777777" w:rsidR="000805DB" w:rsidRPr="00390CF2" w:rsidRDefault="000805DB" w:rsidP="000805DB">
      <w:pPr>
        <w:rPr>
          <w:ins w:id="10898"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73"/>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899" w:name="_Hlk508718432"/>
      <w:r w:rsidRPr="00390CF2">
        <w:rPr>
          <w:i/>
          <w:highlight w:val="cyan"/>
        </w:rPr>
        <w:t>DMRS-DownlinkConfig</w:t>
      </w:r>
      <w:r w:rsidRPr="00390CF2">
        <w:rPr>
          <w:highlight w:val="cyan"/>
        </w:rPr>
        <w:t xml:space="preserve"> </w:t>
      </w:r>
      <w:bookmarkEnd w:id="10899"/>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0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01" w:name="_Hlk508629137"/>
      <w:r w:rsidRPr="00390CF2">
        <w:rPr>
          <w:highlight w:val="cyan"/>
        </w:rPr>
        <w:t>dmrs-Type</w:t>
      </w:r>
      <w:bookmarkEnd w:id="109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02" w:name="_Hlk508629180"/>
      <w:r w:rsidRPr="00390CF2">
        <w:rPr>
          <w:highlight w:val="cyan"/>
        </w:rPr>
        <w:t>dmrs-AdditionalPosition</w:t>
      </w:r>
      <w:bookmarkEnd w:id="109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03" w:name="_Hlk508718420"/>
      <w:r w:rsidRPr="00390CF2">
        <w:rPr>
          <w:highlight w:val="cyan"/>
        </w:rPr>
        <w:t>scramblingID0</w:t>
      </w:r>
      <w:bookmarkEnd w:id="109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00"/>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04" w:name="_Toc510018607"/>
      <w:r w:rsidRPr="00390CF2">
        <w:rPr>
          <w:highlight w:val="cyan"/>
        </w:rPr>
        <w:t>–</w:t>
      </w:r>
      <w:r w:rsidRPr="00390CF2">
        <w:rPr>
          <w:highlight w:val="cyan"/>
        </w:rPr>
        <w:tab/>
      </w:r>
      <w:r w:rsidRPr="00390CF2">
        <w:rPr>
          <w:i/>
          <w:highlight w:val="cyan"/>
        </w:rPr>
        <w:t>DMRS-UplinkConfig</w:t>
      </w:r>
      <w:bookmarkEnd w:id="10904"/>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0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0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07" w:author="Rapporteur" w:date="2018-06-29T11:31:00Z">
        <w:r w:rsidRPr="00390CF2">
          <w:rPr>
            <w:highlight w:val="cyan"/>
          </w:rPr>
          <w:delText>disableS</w:delText>
        </w:r>
      </w:del>
      <w:ins w:id="1090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0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06"/>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05"/>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10" w:author="Rapporteur" w:date="2018-06-29T11:32:00Z">
              <w:r w:rsidRPr="00390CF2">
                <w:rPr>
                  <w:b/>
                  <w:i/>
                  <w:szCs w:val="22"/>
                  <w:highlight w:val="cyan"/>
                </w:rPr>
                <w:delText>disableS</w:delText>
              </w:r>
            </w:del>
            <w:ins w:id="10911"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12" w:author="Rapporteur" w:date="2018-06-29T11:36:00Z">
              <w:r w:rsidRPr="00390CF2">
                <w:rPr>
                  <w:szCs w:val="22"/>
                  <w:highlight w:val="cyan"/>
                </w:rPr>
                <w:t xml:space="preserve">For </w:t>
              </w:r>
            </w:ins>
            <w:ins w:id="10913" w:author="Rapporteur" w:date="2018-06-29T11:39:00Z">
              <w:r w:rsidRPr="00390CF2">
                <w:rPr>
                  <w:szCs w:val="22"/>
                  <w:highlight w:val="cyan"/>
                </w:rPr>
                <w:t>DMRS</w:t>
              </w:r>
            </w:ins>
            <w:ins w:id="10914" w:author="Rapporteur" w:date="2018-06-29T11:36:00Z">
              <w:r w:rsidRPr="00390CF2">
                <w:rPr>
                  <w:szCs w:val="22"/>
                  <w:highlight w:val="cyan"/>
                </w:rPr>
                <w:t xml:space="preserve"> transmission with </w:t>
              </w:r>
            </w:ins>
            <w:ins w:id="10915" w:author="Rapporteur" w:date="2018-06-29T11:35:00Z">
              <w:r w:rsidRPr="00390CF2">
                <w:rPr>
                  <w:szCs w:val="22"/>
                  <w:highlight w:val="cyan"/>
                </w:rPr>
                <w:t xml:space="preserve">transform precoder </w:t>
              </w:r>
            </w:ins>
            <w:ins w:id="1091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17"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18"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1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20"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21" w:author="Rapporteur" w:date="2018-06-29T11:38:00Z">
              <w:r w:rsidRPr="00390CF2">
                <w:rPr>
                  <w:szCs w:val="22"/>
                  <w:highlight w:val="cyan"/>
                </w:rPr>
                <w:t xml:space="preserve">for </w:t>
              </w:r>
            </w:ins>
            <w:ins w:id="10922" w:author="Rapporteur" w:date="2018-06-29T11:39:00Z">
              <w:r w:rsidRPr="00390CF2">
                <w:rPr>
                  <w:szCs w:val="22"/>
                  <w:highlight w:val="cyan"/>
                </w:rPr>
                <w:t>DMRS</w:t>
              </w:r>
            </w:ins>
            <w:ins w:id="10923" w:author="Rapporteur" w:date="2018-06-29T11:38:00Z">
              <w:r w:rsidRPr="00390CF2">
                <w:rPr>
                  <w:szCs w:val="22"/>
                  <w:highlight w:val="cyan"/>
                </w:rPr>
                <w:t xml:space="preserve"> transmission with transform precoder</w:t>
              </w:r>
            </w:ins>
            <w:del w:id="10924"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2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26" w:author="Ericsson (Henning)" w:date="2018-06-18T17:40:00Z">
              <w:r w:rsidRPr="00390CF2">
                <w:rPr>
                  <w:b/>
                  <w:i/>
                  <w:szCs w:val="22"/>
                  <w:highlight w:val="cyan"/>
                </w:rPr>
                <w:t>transformPrecodingDisabled</w:t>
              </w:r>
            </w:ins>
            <w:del w:id="10927"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28" w:author="Ericsson (Henning)" w:date="2018-06-18T17:39:00Z">
              <w:r w:rsidRPr="00390CF2">
                <w:rPr>
                  <w:b/>
                  <w:i/>
                  <w:szCs w:val="22"/>
                  <w:highlight w:val="cyan"/>
                </w:rPr>
                <w:t>transformPrecodingEnabled</w:t>
              </w:r>
            </w:ins>
            <w:del w:id="10929"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30" w:name="_Hlk515389062"/>
      <w:bookmarkStart w:id="10931"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3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33"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34" w:author="Ericsson (Jens)" w:date="2018-06-21T01:50:00Z">
              <w:r w:rsidRPr="00390CF2">
                <w:rPr>
                  <w:b/>
                  <w:i/>
                  <w:highlight w:val="cyan"/>
                </w:rPr>
                <w:delText>initialUplinkBWP</w:delText>
              </w:r>
            </w:del>
            <w:ins w:id="10935" w:author="Ericsson (Jens)" w:date="2018-06-21T01:50:00Z">
              <w:r w:rsidRPr="00390CF2">
                <w:rPr>
                  <w:b/>
                  <w:i/>
                  <w:highlight w:val="cyan"/>
                </w:rPr>
                <w:t>initial</w:t>
              </w:r>
              <w:r w:rsidRPr="00390CF2">
                <w:rPr>
                  <w:b/>
                  <w:i/>
                  <w:highlight w:val="cyan"/>
                  <w:lang w:val="en-US"/>
                  <w:rPrChange w:id="10936"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37" w:author="SA R2-1809108" w:date="2018-05-30T00:19:00Z"/>
          <w:highlight w:val="cyan"/>
        </w:rPr>
      </w:pPr>
      <w:ins w:id="10938"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39" w:author="SA R2-1809108" w:date="2018-05-30T00:19:00Z"/>
          <w:highlight w:val="cyan"/>
        </w:rPr>
      </w:pPr>
      <w:ins w:id="10940" w:author="SA R2-1809108" w:date="2018-05-30T00:19:00Z">
        <w:r w:rsidRPr="00390CF2">
          <w:rPr>
            <w:highlight w:val="cyan"/>
          </w:rPr>
          <w:t xml:space="preserve">The IE </w:t>
        </w:r>
        <w:r w:rsidRPr="00390CF2">
          <w:rPr>
            <w:i/>
            <w:highlight w:val="cyan"/>
          </w:rPr>
          <w:t>DownlinConfigCommon</w:t>
        </w:r>
      </w:ins>
      <w:ins w:id="10941" w:author="Ericsson (Jens)" w:date="2018-06-21T01:48:00Z">
        <w:r w:rsidRPr="00390CF2">
          <w:rPr>
            <w:i/>
            <w:highlight w:val="cyan"/>
          </w:rPr>
          <w:t>SIB</w:t>
        </w:r>
      </w:ins>
      <w:ins w:id="10942"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43" w:author="SA R2-1809108" w:date="2018-05-30T00:19:00Z"/>
          <w:highlight w:val="cyan"/>
        </w:rPr>
      </w:pPr>
      <w:ins w:id="10944"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45" w:author="SA R2-1809108" w:date="2018-05-30T00:19:00Z"/>
          <w:highlight w:val="cyan"/>
        </w:rPr>
      </w:pPr>
      <w:ins w:id="10946" w:author="SA R2-1809108" w:date="2018-05-30T00:19:00Z">
        <w:r w:rsidRPr="00390CF2">
          <w:rPr>
            <w:highlight w:val="cyan"/>
          </w:rPr>
          <w:t>-- ASN1START</w:t>
        </w:r>
      </w:ins>
    </w:p>
    <w:p w14:paraId="473498A2" w14:textId="77777777" w:rsidR="000805DB" w:rsidRPr="00390CF2" w:rsidRDefault="000805DB" w:rsidP="000805DB">
      <w:pPr>
        <w:pStyle w:val="PL"/>
        <w:rPr>
          <w:ins w:id="10947" w:author="SA R2-1809108" w:date="2018-05-30T00:19:00Z"/>
          <w:highlight w:val="cyan"/>
        </w:rPr>
      </w:pPr>
      <w:ins w:id="10948"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49" w:author="SA R2-1809108" w:date="2018-05-30T00:19:00Z"/>
          <w:highlight w:val="cyan"/>
        </w:rPr>
      </w:pPr>
    </w:p>
    <w:p w14:paraId="1D913F5D" w14:textId="77777777" w:rsidR="000805DB" w:rsidRPr="00390CF2" w:rsidRDefault="000805DB" w:rsidP="000805DB">
      <w:pPr>
        <w:pStyle w:val="PL"/>
        <w:rPr>
          <w:ins w:id="10950" w:author="SA R2-1809108" w:date="2018-05-30T00:19:00Z"/>
          <w:highlight w:val="cyan"/>
        </w:rPr>
      </w:pPr>
      <w:ins w:id="10951" w:author="SA R2-1809108" w:date="2018-05-30T00:19:00Z">
        <w:r w:rsidRPr="00390CF2">
          <w:rPr>
            <w:highlight w:val="cyan"/>
          </w:rPr>
          <w:t>DownlinkConfigCommon</w:t>
        </w:r>
      </w:ins>
      <w:ins w:id="10952" w:author="SA R2-1809108" w:date="2018-05-31T20:41:00Z">
        <w:r w:rsidRPr="00390CF2">
          <w:rPr>
            <w:highlight w:val="cyan"/>
          </w:rPr>
          <w:t>SIB</w:t>
        </w:r>
      </w:ins>
      <w:ins w:id="1095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54" w:author="SA R2-1809108" w:date="2018-05-30T00:19:00Z"/>
          <w:highlight w:val="cyan"/>
        </w:rPr>
      </w:pPr>
      <w:ins w:id="1095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56" w:author="SA R2-1809108" w:date="2018-05-31T21:10:00Z">
        <w:r w:rsidRPr="00390CF2">
          <w:rPr>
            <w:highlight w:val="cyan"/>
          </w:rPr>
          <w:tab/>
        </w:r>
      </w:ins>
      <w:ins w:id="10957" w:author="SA R2-1809108" w:date="2018-05-30T00:19:00Z">
        <w:r w:rsidRPr="00390CF2">
          <w:rPr>
            <w:highlight w:val="cyan"/>
          </w:rPr>
          <w:t>FrequencyInfoDL</w:t>
        </w:r>
      </w:ins>
      <w:ins w:id="10958" w:author="Rapporteur" w:date="2018-06-18T18:08:00Z">
        <w:r w:rsidRPr="00390CF2">
          <w:rPr>
            <w:highlight w:val="cyan"/>
          </w:rPr>
          <w:t>-</w:t>
        </w:r>
      </w:ins>
      <w:ins w:id="10959"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60" w:author="SA R2-1809108" w:date="2018-05-30T00:19:00Z"/>
          <w:highlight w:val="cyan"/>
        </w:rPr>
      </w:pPr>
      <w:ins w:id="1096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62" w:author="SA R2-1809108" w:date="2018-05-30T00:19:00Z"/>
          <w:highlight w:val="cyan"/>
        </w:rPr>
      </w:pPr>
      <w:ins w:id="1096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64" w:author="SA R2-1809108" w:date="2018-05-31T21:08:00Z">
        <w:r w:rsidRPr="00390CF2">
          <w:rPr>
            <w:highlight w:val="cyan"/>
          </w:rPr>
          <w:tab/>
        </w:r>
      </w:ins>
      <w:ins w:id="10965" w:author="SA R2-1809108" w:date="2018-05-30T00:19:00Z">
        <w:r w:rsidRPr="00390CF2">
          <w:rPr>
            <w:highlight w:val="cyan"/>
          </w:rPr>
          <w:t>BCCH-Config,</w:t>
        </w:r>
      </w:ins>
    </w:p>
    <w:p w14:paraId="6C24F300" w14:textId="77777777" w:rsidR="000805DB" w:rsidRPr="00390CF2" w:rsidRDefault="000805DB" w:rsidP="000805DB">
      <w:pPr>
        <w:pStyle w:val="PL"/>
        <w:rPr>
          <w:ins w:id="10966" w:author="SA R2-1809108" w:date="2018-05-30T00:19:00Z"/>
          <w:highlight w:val="cyan"/>
        </w:rPr>
      </w:pPr>
      <w:ins w:id="1096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68" w:author="SA R2-1809108" w:date="2018-05-31T21:08:00Z">
        <w:r w:rsidRPr="00390CF2">
          <w:rPr>
            <w:highlight w:val="cyan"/>
          </w:rPr>
          <w:tab/>
        </w:r>
      </w:ins>
      <w:ins w:id="10969" w:author="SA R2-1809108" w:date="2018-05-30T00:19:00Z">
        <w:r w:rsidRPr="00390CF2">
          <w:rPr>
            <w:highlight w:val="cyan"/>
          </w:rPr>
          <w:tab/>
          <w:t>PCCH-Config,</w:t>
        </w:r>
      </w:ins>
    </w:p>
    <w:p w14:paraId="608B2F26" w14:textId="77777777" w:rsidR="000805DB" w:rsidRPr="00390CF2" w:rsidRDefault="000805DB" w:rsidP="000805DB">
      <w:pPr>
        <w:pStyle w:val="PL"/>
        <w:rPr>
          <w:ins w:id="10970" w:author="SA R2-1809108" w:date="2018-05-30T00:19:00Z"/>
          <w:highlight w:val="cyan"/>
        </w:rPr>
      </w:pPr>
      <w:ins w:id="10971" w:author="SA R2-1809108" w:date="2018-05-30T00:19:00Z">
        <w:r w:rsidRPr="00390CF2">
          <w:rPr>
            <w:highlight w:val="cyan"/>
          </w:rPr>
          <w:tab/>
          <w:t>...</w:t>
        </w:r>
      </w:ins>
    </w:p>
    <w:p w14:paraId="569CB13A" w14:textId="77777777" w:rsidR="000805DB" w:rsidRPr="00390CF2" w:rsidRDefault="000805DB" w:rsidP="000805DB">
      <w:pPr>
        <w:pStyle w:val="PL"/>
        <w:rPr>
          <w:ins w:id="10972" w:author="SA R2-1809108" w:date="2018-05-30T00:19:00Z"/>
          <w:highlight w:val="cyan"/>
        </w:rPr>
      </w:pPr>
      <w:ins w:id="10973" w:author="SA R2-1809108" w:date="2018-05-30T00:19:00Z">
        <w:r w:rsidRPr="00390CF2">
          <w:rPr>
            <w:highlight w:val="cyan"/>
          </w:rPr>
          <w:t>}</w:t>
        </w:r>
      </w:ins>
    </w:p>
    <w:p w14:paraId="5447D18A" w14:textId="77777777" w:rsidR="000805DB" w:rsidRPr="00390CF2" w:rsidRDefault="000805DB" w:rsidP="000805DB">
      <w:pPr>
        <w:pStyle w:val="PL"/>
        <w:rPr>
          <w:ins w:id="10974" w:author="SA R2-1809108" w:date="2018-05-30T00:19:00Z"/>
          <w:highlight w:val="cyan"/>
        </w:rPr>
      </w:pPr>
    </w:p>
    <w:p w14:paraId="623E824F" w14:textId="77777777" w:rsidR="000805DB" w:rsidRPr="00390CF2" w:rsidRDefault="000805DB" w:rsidP="000805DB">
      <w:pPr>
        <w:pStyle w:val="PL"/>
        <w:rPr>
          <w:ins w:id="10975" w:author="SA R2-1809108" w:date="2018-05-30T00:19:00Z"/>
          <w:highlight w:val="cyan"/>
        </w:rPr>
      </w:pPr>
    </w:p>
    <w:p w14:paraId="1319EF1D" w14:textId="77777777" w:rsidR="000805DB" w:rsidRPr="00390CF2" w:rsidRDefault="000805DB" w:rsidP="000805DB">
      <w:pPr>
        <w:pStyle w:val="PL"/>
        <w:rPr>
          <w:ins w:id="10976" w:author="SA R2-1809108" w:date="2018-05-30T00:19:00Z"/>
          <w:highlight w:val="cyan"/>
        </w:rPr>
      </w:pPr>
      <w:ins w:id="1097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78" w:author="SA R2-1809108" w:date="2018-05-30T00:19:00Z"/>
          <w:highlight w:val="cyan"/>
        </w:rPr>
      </w:pPr>
      <w:ins w:id="1097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80" w:author="SA R2-1809108" w:date="2018-05-30T00:19:00Z"/>
          <w:highlight w:val="cyan"/>
        </w:rPr>
      </w:pPr>
      <w:ins w:id="10981" w:author="SA R2-1809108" w:date="2018-05-30T00:19:00Z">
        <w:r w:rsidRPr="00390CF2">
          <w:rPr>
            <w:highlight w:val="cyan"/>
          </w:rPr>
          <w:t>}</w:t>
        </w:r>
      </w:ins>
    </w:p>
    <w:p w14:paraId="05D7BCAB" w14:textId="77777777" w:rsidR="000805DB" w:rsidRPr="00390CF2" w:rsidRDefault="000805DB" w:rsidP="000805DB">
      <w:pPr>
        <w:pStyle w:val="PL"/>
        <w:rPr>
          <w:ins w:id="10982" w:author="SA R2-1809108" w:date="2018-05-30T00:19:00Z"/>
          <w:highlight w:val="cyan"/>
        </w:rPr>
      </w:pPr>
    </w:p>
    <w:p w14:paraId="406DA0F2" w14:textId="77777777" w:rsidR="000805DB" w:rsidRPr="00390CF2" w:rsidRDefault="000805DB" w:rsidP="000805DB">
      <w:pPr>
        <w:pStyle w:val="PL"/>
        <w:rPr>
          <w:ins w:id="10983" w:author="SA R2-1809108" w:date="2018-05-30T00:19:00Z"/>
          <w:highlight w:val="cyan"/>
        </w:rPr>
      </w:pPr>
    </w:p>
    <w:p w14:paraId="48C43FED" w14:textId="77777777" w:rsidR="000805DB" w:rsidRPr="00390CF2" w:rsidRDefault="000805DB" w:rsidP="000805DB">
      <w:pPr>
        <w:pStyle w:val="PL"/>
        <w:rPr>
          <w:ins w:id="10984" w:author="Rapporteur ASN1 SA" w:date="2018-07-11T07:33:00Z"/>
          <w:highlight w:val="cyan"/>
          <w:lang w:eastAsia="en-US"/>
        </w:rPr>
      </w:pPr>
      <w:ins w:id="1098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8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987" w:author="Rapporteur ASN1 SA" w:date="2018-07-11T07:33:00Z">
        <w:r w:rsidRPr="00390CF2">
          <w:rPr>
            <w:highlight w:val="cyan"/>
          </w:rPr>
          <w:t>SEQUENCE {</w:t>
        </w:r>
      </w:ins>
    </w:p>
    <w:p w14:paraId="2BD54309" w14:textId="77777777" w:rsidR="000805DB" w:rsidRPr="00390CF2" w:rsidRDefault="000805DB" w:rsidP="000805DB">
      <w:pPr>
        <w:pStyle w:val="PL"/>
        <w:rPr>
          <w:ins w:id="10988" w:author="Rapporteur ASN1 SA" w:date="2018-07-11T07:33:00Z"/>
          <w:highlight w:val="cyan"/>
        </w:rPr>
      </w:pPr>
      <w:ins w:id="1098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990" w:author="Rapporteur ASN1 SA" w:date="2018-07-11T07:33:00Z"/>
          <w:highlight w:val="cyan"/>
        </w:rPr>
      </w:pPr>
      <w:ins w:id="1099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992" w:author="Rapporteur ASN1 SA" w:date="2018-07-11T07:33:00Z"/>
          <w:highlight w:val="cyan"/>
        </w:rPr>
      </w:pPr>
      <w:ins w:id="10993" w:author="Rapporteur ASN1 SA" w:date="2018-07-11T07:33:00Z">
        <w:r w:rsidRPr="00390CF2">
          <w:rPr>
            <w:highlight w:val="cyan"/>
          </w:rPr>
          <w:tab/>
        </w:r>
      </w:ins>
      <w:ins w:id="10994" w:author="Rapporteur ASN1 SA" w:date="2018-07-12T19:54:00Z">
        <w:r w:rsidRPr="00390CF2">
          <w:rPr>
            <w:highlight w:val="cyan"/>
          </w:rPr>
          <w:t>n</w:t>
        </w:r>
      </w:ins>
      <w:ins w:id="1099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996" w:author="Rapporteur ASN1 SA" w:date="2018-07-11T07:33:00Z"/>
          <w:highlight w:val="cyan"/>
        </w:rPr>
      </w:pPr>
      <w:ins w:id="1099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998" w:author="Rapporteur ASN1 SA" w:date="2018-07-11T07:33:00Z"/>
          <w:highlight w:val="cyan"/>
        </w:rPr>
      </w:pPr>
      <w:ins w:id="1099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00" w:author="Rapporteur ASN1 SA" w:date="2018-07-11T07:33:00Z"/>
          <w:highlight w:val="cyan"/>
        </w:rPr>
      </w:pPr>
      <w:ins w:id="11001" w:author="Rapporteur ASN1 SA" w:date="2018-07-11T07:33:00Z">
        <w:r w:rsidRPr="00390CF2">
          <w:rPr>
            <w:highlight w:val="cyan"/>
          </w:rPr>
          <w:tab/>
        </w:r>
      </w:ins>
      <w:ins w:id="11002" w:author="Rapporteur ASN1 SA" w:date="2018-07-12T19:54:00Z">
        <w:r w:rsidRPr="00390CF2">
          <w:rPr>
            <w:highlight w:val="cyan"/>
          </w:rPr>
          <w:t>n</w:t>
        </w:r>
      </w:ins>
      <w:ins w:id="1100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04" w:author="Rapporteur ASN1 SA" w:date="2018-07-11T07:33:00Z"/>
          <w:highlight w:val="cyan"/>
        </w:rPr>
      </w:pPr>
      <w:ins w:id="11005" w:author="Rapporteur ASN1 SA" w:date="2018-07-11T07:33:00Z">
        <w:r w:rsidRPr="00390CF2">
          <w:rPr>
            <w:highlight w:val="cyan"/>
          </w:rPr>
          <w:tab/>
        </w:r>
      </w:ins>
      <w:ins w:id="11006" w:author="Rapporteur ASN1 SA" w:date="2018-07-12T19:54:00Z">
        <w:r w:rsidRPr="00390CF2">
          <w:rPr>
            <w:highlight w:val="cyan"/>
          </w:rPr>
          <w:t>pf</w:t>
        </w:r>
      </w:ins>
      <w:ins w:id="1100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08" w:author="Rapporteur ASN1 SA" w:date="2018-07-11T07:33:00Z">
        <w:r w:rsidRPr="00390CF2">
          <w:rPr>
            <w:highlight w:val="cyan"/>
          </w:rPr>
          <w:t>}</w:t>
        </w:r>
      </w:ins>
    </w:p>
    <w:p w14:paraId="3ED88DE7" w14:textId="77777777" w:rsidR="000805DB" w:rsidRPr="00390CF2" w:rsidRDefault="000805DB" w:rsidP="000805DB">
      <w:pPr>
        <w:pStyle w:val="PL"/>
        <w:rPr>
          <w:ins w:id="11009" w:author="SA R2-1809108" w:date="2018-05-30T00:19:00Z"/>
          <w:highlight w:val="cyan"/>
        </w:rPr>
      </w:pPr>
    </w:p>
    <w:p w14:paraId="14C8BE8C" w14:textId="77777777" w:rsidR="000805DB" w:rsidRPr="00390CF2" w:rsidRDefault="000805DB" w:rsidP="000805DB">
      <w:pPr>
        <w:pStyle w:val="PL"/>
        <w:rPr>
          <w:ins w:id="11010" w:author="SA R2-1809108" w:date="2018-05-30T00:19:00Z"/>
          <w:rFonts w:eastAsia="MS Mincho"/>
          <w:highlight w:val="cyan"/>
        </w:rPr>
      </w:pPr>
      <w:ins w:id="11011"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rFonts w:eastAsia="MS Mincho"/>
            <w:highlight w:val="cyan"/>
          </w:rPr>
          <w:t>-- ASN1STOP</w:t>
        </w:r>
      </w:ins>
    </w:p>
    <w:p w14:paraId="3F40AB14" w14:textId="77777777" w:rsidR="000805DB" w:rsidRPr="00390CF2" w:rsidRDefault="000805DB" w:rsidP="000805DB">
      <w:pPr>
        <w:rPr>
          <w:ins w:id="1101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16" w:author="SA R2-1809108" w:date="2018-05-30T00:19:00Z"/>
                <w:highlight w:val="cyan"/>
              </w:rPr>
            </w:pPr>
            <w:ins w:id="11017" w:author="SA R2-1809108" w:date="2018-05-31T20:44:00Z">
              <w:r w:rsidRPr="00390CF2">
                <w:rPr>
                  <w:i/>
                  <w:highlight w:val="cyan"/>
                  <w:lang w:val="fi-FI"/>
                </w:rPr>
                <w:t>Downlink</w:t>
              </w:r>
            </w:ins>
            <w:ins w:id="11018" w:author="SA R2-1809108" w:date="2018-05-30T00:19:00Z">
              <w:r w:rsidRPr="00390CF2">
                <w:rPr>
                  <w:i/>
                  <w:highlight w:val="cyan"/>
                </w:rPr>
                <w:t>ConfigCommon</w:t>
              </w:r>
            </w:ins>
            <w:ins w:id="11019" w:author="Ericsson (Jens)" w:date="2018-06-21T01:48:00Z">
              <w:r w:rsidRPr="00390CF2">
                <w:rPr>
                  <w:i/>
                  <w:highlight w:val="cyan"/>
                  <w:lang w:val="sv-SE"/>
                </w:rPr>
                <w:t>SIB</w:t>
              </w:r>
            </w:ins>
            <w:ins w:id="11020" w:author="SA R2-1809108" w:date="2018-05-30T00:19:00Z">
              <w:r w:rsidRPr="00390CF2">
                <w:rPr>
                  <w:highlight w:val="cyan"/>
                </w:rPr>
                <w:t xml:space="preserve"> field descriptions</w:t>
              </w:r>
            </w:ins>
          </w:p>
        </w:tc>
      </w:tr>
      <w:tr w:rsidR="000805DB" w:rsidRPr="00390CF2" w14:paraId="69D7AC8A" w14:textId="77777777" w:rsidTr="00526540">
        <w:trPr>
          <w:ins w:id="110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22" w:author="SA R2-1809108" w:date="2018-05-30T00:19:00Z"/>
                <w:b/>
                <w:i/>
                <w:highlight w:val="cyan"/>
                <w:lang w:val="en-US"/>
              </w:rPr>
            </w:pPr>
            <w:ins w:id="11023" w:author="SA R2-1809108" w:date="2018-05-30T00:19:00Z">
              <w:r w:rsidRPr="00390CF2">
                <w:rPr>
                  <w:b/>
                  <w:i/>
                  <w:highlight w:val="cyan"/>
                </w:rPr>
                <w:t>frequencyInfo</w:t>
              </w:r>
              <w:r w:rsidRPr="00390CF2">
                <w:rPr>
                  <w:b/>
                  <w:i/>
                  <w:highlight w:val="cyan"/>
                  <w:lang w:val="en-US"/>
                </w:rPr>
                <w:t>DL</w:t>
              </w:r>
            </w:ins>
            <w:ins w:id="11024" w:author="Rapporteur" w:date="2018-06-18T18:08:00Z">
              <w:r w:rsidRPr="00390CF2">
                <w:rPr>
                  <w:b/>
                  <w:i/>
                  <w:highlight w:val="cyan"/>
                  <w:lang w:val="en-US"/>
                </w:rPr>
                <w:t>-</w:t>
              </w:r>
            </w:ins>
            <w:ins w:id="11025" w:author="SA R2-1809108" w:date="2018-05-30T00:19:00Z">
              <w:r w:rsidRPr="00390CF2">
                <w:rPr>
                  <w:b/>
                  <w:i/>
                  <w:highlight w:val="cyan"/>
                  <w:lang w:val="en-US"/>
                </w:rPr>
                <w:t>SIB</w:t>
              </w:r>
            </w:ins>
          </w:p>
          <w:p w14:paraId="2A0A57D1" w14:textId="77777777" w:rsidR="000805DB" w:rsidRPr="00390CF2" w:rsidRDefault="000805DB" w:rsidP="00526540">
            <w:pPr>
              <w:pStyle w:val="TAL"/>
              <w:rPr>
                <w:ins w:id="11026" w:author="SA R2-1809108" w:date="2018-05-30T00:19:00Z"/>
                <w:highlight w:val="cyan"/>
              </w:rPr>
            </w:pPr>
            <w:ins w:id="1102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29" w:author="SA R2-1809108" w:date="2018-05-30T00:19:00Z"/>
                <w:b/>
                <w:i/>
                <w:highlight w:val="cyan"/>
              </w:rPr>
            </w:pPr>
            <w:ins w:id="11030" w:author="SA R2-1809108" w:date="2018-05-30T00:19:00Z">
              <w:r w:rsidRPr="00390CF2">
                <w:rPr>
                  <w:b/>
                  <w:i/>
                  <w:highlight w:val="cyan"/>
                </w:rPr>
                <w:t>initial</w:t>
              </w:r>
              <w:del w:id="11031" w:author="Ericsson (Jens)" w:date="2018-06-21T01:49:00Z">
                <w:r w:rsidRPr="00390CF2">
                  <w:rPr>
                    <w:b/>
                    <w:i/>
                    <w:highlight w:val="cyan"/>
                  </w:rPr>
                  <w:delText>Up</w:delText>
                </w:r>
              </w:del>
            </w:ins>
            <w:ins w:id="11032" w:author="Ericsson (Jens)" w:date="2018-06-21T01:49:00Z">
              <w:r w:rsidRPr="00390CF2">
                <w:rPr>
                  <w:b/>
                  <w:i/>
                  <w:highlight w:val="cyan"/>
                  <w:lang w:val="en-US"/>
                  <w:rPrChange w:id="11033" w:author="R2-1810848 SA" w:date="2018-07-10T13:28:00Z">
                    <w:rPr>
                      <w:b/>
                      <w:i/>
                      <w:lang w:val="sv-SE"/>
                    </w:rPr>
                  </w:rPrChange>
                </w:rPr>
                <w:t>Down</w:t>
              </w:r>
            </w:ins>
            <w:ins w:id="11034" w:author="SA R2-1809108" w:date="2018-05-30T00:19:00Z">
              <w:r w:rsidRPr="00390CF2">
                <w:rPr>
                  <w:b/>
                  <w:i/>
                  <w:highlight w:val="cyan"/>
                </w:rPr>
                <w:t>linkBWP</w:t>
              </w:r>
            </w:ins>
          </w:p>
          <w:p w14:paraId="19F58B09" w14:textId="77777777" w:rsidR="000805DB" w:rsidRPr="00390CF2" w:rsidRDefault="000805DB" w:rsidP="00526540">
            <w:pPr>
              <w:pStyle w:val="TAL"/>
              <w:rPr>
                <w:ins w:id="11035" w:author="SA R2-1809108" w:date="2018-05-30T00:19:00Z"/>
                <w:highlight w:val="cyan"/>
              </w:rPr>
            </w:pPr>
            <w:ins w:id="11036"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38" w:author="SA R2-1809108" w:date="2018-05-30T00:19:00Z"/>
                <w:b/>
                <w:i/>
                <w:highlight w:val="cyan"/>
                <w:lang w:val="en-US"/>
              </w:rPr>
            </w:pPr>
            <w:ins w:id="11039"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40" w:author="SA R2-1809108" w:date="2018-05-30T00:19:00Z"/>
                <w:highlight w:val="cyan"/>
                <w:lang w:val="en-US"/>
              </w:rPr>
            </w:pPr>
            <w:ins w:id="1104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43" w:author="SA R2-1809108" w:date="2018-05-30T00:19:00Z"/>
                <w:b/>
                <w:i/>
                <w:highlight w:val="cyan"/>
                <w:lang w:val="en-US"/>
              </w:rPr>
            </w:pPr>
            <w:ins w:id="11044"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45" w:author="SA R2-1809108" w:date="2018-05-30T00:19:00Z"/>
                <w:highlight w:val="cyan"/>
              </w:rPr>
            </w:pPr>
            <w:ins w:id="11046" w:author="SA R2-1809108" w:date="2018-05-30T00:19:00Z">
              <w:r w:rsidRPr="00390CF2">
                <w:rPr>
                  <w:highlight w:val="cyan"/>
                </w:rPr>
                <w:t>The paging related configuration.</w:t>
              </w:r>
            </w:ins>
          </w:p>
        </w:tc>
      </w:tr>
      <w:bookmarkEnd w:id="10930"/>
    </w:tbl>
    <w:p w14:paraId="6A1BAC21" w14:textId="77777777" w:rsidR="000805DB" w:rsidRPr="00390CF2" w:rsidRDefault="000805DB">
      <w:pPr>
        <w:rPr>
          <w:ins w:id="11047" w:author="Rapporteur ASN1 SA" w:date="2018-07-11T07:34:00Z"/>
          <w:highlight w:val="cyan"/>
          <w:lang w:eastAsia="en-US"/>
        </w:rPr>
        <w:pPrChange w:id="1104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4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50" w:author="Rapporteur ASN1 SA" w:date="2018-07-11T07:34:00Z"/>
                <w:highlight w:val="cyan"/>
              </w:rPr>
            </w:pPr>
            <w:ins w:id="1105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53" w:author="Rapporteur ASN1 SA" w:date="2018-07-11T07:34:00Z"/>
                <w:b/>
                <w:i/>
                <w:highlight w:val="cyan"/>
                <w:lang w:val="en-US"/>
              </w:rPr>
            </w:pPr>
            <w:ins w:id="11054"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55" w:author="Rapporteur ASN1 SA" w:date="2018-07-11T07:34:00Z"/>
                <w:highlight w:val="cyan"/>
              </w:rPr>
            </w:pPr>
            <w:ins w:id="1105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5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58" w:author="Rapporteur ASN1 SA" w:date="2018-07-11T07:35:00Z"/>
                <w:b/>
                <w:i/>
                <w:highlight w:val="cyan"/>
                <w:rPrChange w:id="11059" w:author="Rapporteur ASN1 SA" w:date="2018-07-11T07:36:00Z">
                  <w:rPr>
                    <w:ins w:id="11060" w:author="Rapporteur ASN1 SA" w:date="2018-07-11T07:35:00Z"/>
                  </w:rPr>
                </w:rPrChange>
              </w:rPr>
            </w:pPr>
            <w:ins w:id="11061" w:author="Rapporteur ASN1 SA" w:date="2018-07-11T07:35:00Z">
              <w:r w:rsidRPr="00390CF2">
                <w:rPr>
                  <w:b/>
                  <w:i/>
                  <w:highlight w:val="cyan"/>
                  <w:rPrChange w:id="11062" w:author="Rapporteur ASN1 SA" w:date="2018-07-11T07:36:00Z">
                    <w:rPr/>
                  </w:rPrChange>
                </w:rPr>
                <w:t>N</w:t>
              </w:r>
            </w:ins>
          </w:p>
          <w:p w14:paraId="44F3D548" w14:textId="77777777" w:rsidR="000805DB" w:rsidRPr="00390CF2" w:rsidRDefault="000805DB" w:rsidP="00526540">
            <w:pPr>
              <w:pStyle w:val="TAL"/>
              <w:rPr>
                <w:ins w:id="11063" w:author="Rapporteur ASN1 SA" w:date="2018-07-11T07:34:00Z"/>
                <w:highlight w:val="cyan"/>
              </w:rPr>
            </w:pPr>
            <w:ins w:id="1106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6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66" w:author="Rapporteur ASN1 SA" w:date="2018-07-11T07:39:00Z"/>
                <w:b/>
                <w:i/>
                <w:highlight w:val="cyan"/>
              </w:rPr>
            </w:pPr>
            <w:ins w:id="11067" w:author="Rapporteur ASN1 SA" w:date="2018-07-11T07:39:00Z">
              <w:r w:rsidRPr="00390CF2">
                <w:rPr>
                  <w:b/>
                  <w:i/>
                  <w:highlight w:val="cyan"/>
                </w:rPr>
                <w:t>Ns</w:t>
              </w:r>
            </w:ins>
          </w:p>
          <w:p w14:paraId="24265351" w14:textId="77777777" w:rsidR="000805DB" w:rsidRPr="00390CF2" w:rsidRDefault="000805DB" w:rsidP="00526540">
            <w:pPr>
              <w:pStyle w:val="TAL"/>
              <w:rPr>
                <w:ins w:id="11068" w:author="Rapporteur ASN1 SA" w:date="2018-07-11T07:37:00Z"/>
                <w:highlight w:val="cyan"/>
                <w:rPrChange w:id="11069" w:author="Rapporteur ASN1 SA" w:date="2018-07-11T07:39:00Z">
                  <w:rPr>
                    <w:ins w:id="11070" w:author="Rapporteur ASN1 SA" w:date="2018-07-11T07:37:00Z"/>
                    <w:b/>
                    <w:i/>
                  </w:rPr>
                </w:rPrChange>
              </w:rPr>
            </w:pPr>
            <w:ins w:id="11071" w:author="Rapporteur ASN1 SA" w:date="2018-07-11T07:39:00Z">
              <w:r w:rsidRPr="00390CF2">
                <w:rPr>
                  <w:highlight w:val="cyan"/>
                  <w:rPrChange w:id="11072" w:author="Rapporteur ASN1 SA" w:date="2018-07-11T07:39:00Z">
                    <w:rPr>
                      <w:b/>
                      <w:i/>
                    </w:rPr>
                  </w:rPrChange>
                </w:rPr>
                <w:t>Number of paging occasions in paging frame</w:t>
              </w:r>
            </w:ins>
          </w:p>
        </w:tc>
      </w:tr>
      <w:tr w:rsidR="000805DB" w:rsidRPr="00390CF2" w14:paraId="2E01325E" w14:textId="77777777" w:rsidTr="00526540">
        <w:trPr>
          <w:ins w:id="1107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74" w:author="Rapporteur ASN1 SA" w:date="2018-07-11T07:34:00Z"/>
                <w:b/>
                <w:bCs/>
                <w:i/>
                <w:iCs/>
                <w:highlight w:val="cyan"/>
                <w:lang w:val="en-US"/>
              </w:rPr>
            </w:pPr>
            <w:ins w:id="11075"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76" w:author="Rapporteur ASN1 SA" w:date="2018-07-11T07:34:00Z"/>
                <w:highlight w:val="cyan"/>
                <w:lang w:val="en-US"/>
              </w:rPr>
            </w:pPr>
            <w:ins w:id="11077"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78" w:author="Rapporteur ASN1 SA" w:date="2018-07-11T07:34:00Z"/>
          <w:highlight w:val="cyan"/>
          <w:lang w:val="en-US"/>
          <w:rPrChange w:id="11079" w:author="Rapporteur ASN1 SA" w:date="2018-07-11T07:34:00Z">
            <w:rPr>
              <w:ins w:id="11080" w:author="Rapporteur ASN1 SA" w:date="2018-07-11T07:34:00Z"/>
            </w:rPr>
          </w:rPrChange>
        </w:rPr>
        <w:pPrChange w:id="11081"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31"/>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82"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82"/>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83" w:name="_Toc510018609"/>
      <w:r w:rsidRPr="00390CF2">
        <w:rPr>
          <w:highlight w:val="cyan"/>
        </w:rPr>
        <w:t>–</w:t>
      </w:r>
      <w:r w:rsidRPr="00390CF2">
        <w:rPr>
          <w:highlight w:val="cyan"/>
        </w:rPr>
        <w:tab/>
      </w:r>
      <w:r w:rsidRPr="00390CF2">
        <w:rPr>
          <w:i/>
          <w:noProof/>
          <w:highlight w:val="cyan"/>
        </w:rPr>
        <w:t>DRB-Identity</w:t>
      </w:r>
      <w:bookmarkEnd w:id="11083"/>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84" w:author="SA R2-1809060" w:date="2018-05-31T17:00:00Z"/>
          <w:del w:id="11085" w:author="SA Rapporteur Rev 1" w:date="2018-06-02T00:49:00Z"/>
          <w:highlight w:val="cyan"/>
        </w:rPr>
      </w:pPr>
      <w:bookmarkStart w:id="11086" w:name="_Hlk508035486"/>
    </w:p>
    <w:p w14:paraId="0B03FA87" w14:textId="77777777" w:rsidR="000805DB" w:rsidRPr="00390CF2" w:rsidRDefault="000805DB" w:rsidP="000805DB">
      <w:pPr>
        <w:pStyle w:val="Heading4"/>
        <w:rPr>
          <w:ins w:id="11087" w:author="SA R2-1809060" w:date="2018-05-31T17:00:00Z"/>
          <w:del w:id="11088" w:author="SA Rapporteur Rev 1" w:date="2018-06-02T00:49:00Z"/>
          <w:rFonts w:eastAsia="Arial"/>
          <w:highlight w:val="cyan"/>
        </w:rPr>
      </w:pPr>
      <w:ins w:id="11089" w:author="SA R2-1809060" w:date="2018-05-31T17:00:00Z">
        <w:del w:id="1109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091" w:author="SA R2-1809060" w:date="2018-05-31T17:00:00Z"/>
          <w:del w:id="11092" w:author="SA Rapporteur Rev 1" w:date="2018-06-02T00:49:00Z"/>
          <w:highlight w:val="cyan"/>
        </w:rPr>
      </w:pPr>
      <w:ins w:id="11093" w:author="SA R2-1809060" w:date="2018-05-31T17:00:00Z">
        <w:del w:id="1109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095" w:author="SA R2-1809060" w:date="2018-05-31T17:00:00Z"/>
          <w:del w:id="11096" w:author="SA Rapporteur Rev 1" w:date="2018-06-02T00:49:00Z"/>
          <w:rFonts w:eastAsia="MS Mincho"/>
          <w:highlight w:val="cyan"/>
        </w:rPr>
      </w:pPr>
      <w:ins w:id="11097" w:author="SA R2-1809060" w:date="2018-05-31T17:00:00Z">
        <w:del w:id="1109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099" w:author="SA R2-1809060" w:date="2018-05-31T17:00:00Z"/>
          <w:del w:id="11100" w:author="SA Rapporteur Rev 1" w:date="2018-06-02T00:49:00Z"/>
          <w:highlight w:val="cyan"/>
        </w:rPr>
      </w:pPr>
      <w:ins w:id="11101" w:author="SA R2-1809060" w:date="2018-05-31T17:00:00Z">
        <w:del w:id="11102"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03" w:author="SA R2-1809060" w:date="2018-05-31T17:00:00Z"/>
          <w:del w:id="11104" w:author="SA Rapporteur Rev 1" w:date="2018-06-02T00:49:00Z"/>
          <w:rFonts w:eastAsia="MS Mincho"/>
          <w:highlight w:val="cyan"/>
        </w:rPr>
      </w:pPr>
      <w:ins w:id="11105" w:author="SA R2-1809060" w:date="2018-05-31T17:00:00Z">
        <w:del w:id="11106"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07" w:author="SA R2-1809060" w:date="2018-05-31T17:00:00Z"/>
          <w:del w:id="11108" w:author="SA Rapporteur Rev 1" w:date="2018-06-02T00:49:00Z"/>
          <w:highlight w:val="cyan"/>
        </w:rPr>
      </w:pPr>
    </w:p>
    <w:p w14:paraId="37567FEC" w14:textId="77777777" w:rsidR="000805DB" w:rsidRPr="00390CF2" w:rsidRDefault="000805DB" w:rsidP="000805DB">
      <w:pPr>
        <w:pStyle w:val="PL"/>
        <w:rPr>
          <w:ins w:id="11109" w:author="SA R2-1809060" w:date="2018-05-31T17:00:00Z"/>
          <w:del w:id="11110" w:author="SA Rapporteur Rev 1" w:date="2018-06-02T00:49:00Z"/>
          <w:highlight w:val="cyan"/>
        </w:rPr>
      </w:pPr>
      <w:ins w:id="11111" w:author="SA R2-1809060" w:date="2018-05-31T17:00:00Z">
        <w:del w:id="1111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13" w:author="SA R2-1809060" w:date="2018-05-31T17:00:00Z"/>
          <w:del w:id="11114" w:author="SA Rapporteur Rev 1" w:date="2018-06-02T00:49:00Z"/>
          <w:highlight w:val="cyan"/>
        </w:rPr>
      </w:pPr>
    </w:p>
    <w:p w14:paraId="306CCE62" w14:textId="77777777" w:rsidR="000805DB" w:rsidRPr="00390CF2" w:rsidRDefault="000805DB" w:rsidP="000805DB">
      <w:pPr>
        <w:pStyle w:val="PL"/>
        <w:rPr>
          <w:ins w:id="11115" w:author="SA R2-1809060" w:date="2018-05-31T17:00:00Z"/>
          <w:del w:id="11116" w:author="SA Rapporteur Rev 1" w:date="2018-06-02T00:49:00Z"/>
          <w:rFonts w:eastAsia="MS Mincho"/>
          <w:highlight w:val="cyan"/>
        </w:rPr>
      </w:pPr>
      <w:ins w:id="11117" w:author="SA R2-1809060" w:date="2018-05-31T17:00:00Z">
        <w:del w:id="11118"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19" w:author="SA R2-1809060" w:date="2018-05-31T17:00:00Z"/>
          <w:del w:id="11120" w:author="SA Rapporteur Rev 1" w:date="2018-06-02T00:49:00Z"/>
          <w:highlight w:val="cyan"/>
        </w:rPr>
      </w:pPr>
      <w:ins w:id="11121" w:author="SA R2-1809060" w:date="2018-05-31T17:00:00Z">
        <w:del w:id="11122" w:author="SA Rapporteur Rev 1" w:date="2018-06-02T00:49:00Z">
          <w:r w:rsidRPr="00390CF2">
            <w:rPr>
              <w:highlight w:val="cyan"/>
            </w:rPr>
            <w:delText>-- ASN1STOP</w:delText>
          </w:r>
        </w:del>
      </w:ins>
    </w:p>
    <w:p w14:paraId="1207511E" w14:textId="77777777" w:rsidR="000805DB" w:rsidRPr="00390CF2" w:rsidRDefault="000805DB" w:rsidP="000805DB">
      <w:pPr>
        <w:rPr>
          <w:ins w:id="11123" w:author="SA R2-1809060" w:date="2018-05-31T17:00:00Z"/>
          <w:del w:id="11124"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25" w:name="_Toc510018610"/>
      <w:r w:rsidRPr="00390CF2">
        <w:rPr>
          <w:highlight w:val="cyan"/>
        </w:rPr>
        <w:t>–</w:t>
      </w:r>
      <w:r w:rsidRPr="00390CF2">
        <w:rPr>
          <w:highlight w:val="cyan"/>
        </w:rPr>
        <w:tab/>
      </w:r>
      <w:r w:rsidRPr="00390CF2">
        <w:rPr>
          <w:i/>
          <w:highlight w:val="cyan"/>
        </w:rPr>
        <w:t>EUTRA-MBSFN-SubframeConfigList</w:t>
      </w:r>
      <w:bookmarkEnd w:id="11125"/>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2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26"/>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27"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27"/>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86"/>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28" w:author="SA R2-1809060" w:date="2018-05-31T17:01:00Z"/>
          <w:del w:id="11129" w:author="SA Rapporteur Rev 1" w:date="2018-06-02T00:50:00Z"/>
          <w:rFonts w:eastAsia="Arial"/>
          <w:highlight w:val="cyan"/>
        </w:rPr>
      </w:pPr>
      <w:ins w:id="11130" w:author="SA R2-1809060" w:date="2018-05-31T17:01:00Z">
        <w:del w:id="1113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32" w:author="SA R2-1809060" w:date="2018-05-31T17:01:00Z"/>
          <w:del w:id="11133" w:author="SA Rapporteur Rev 1" w:date="2018-06-02T00:50:00Z"/>
          <w:iCs/>
          <w:highlight w:val="cyan"/>
        </w:rPr>
      </w:pPr>
      <w:ins w:id="11134" w:author="SA R2-1809060" w:date="2018-05-31T17:01:00Z">
        <w:del w:id="1113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36" w:author="SA R2-1809060" w:date="2018-05-31T17:01:00Z"/>
          <w:del w:id="11137" w:author="SA Rapporteur Rev 1" w:date="2018-06-02T00:50:00Z"/>
          <w:rFonts w:eastAsia="MS Mincho"/>
          <w:highlight w:val="cyan"/>
        </w:rPr>
      </w:pPr>
      <w:ins w:id="11138" w:author="SA R2-1809060" w:date="2018-05-31T17:01:00Z">
        <w:del w:id="1113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40" w:author="SA R2-1809060" w:date="2018-05-31T17:01:00Z"/>
          <w:del w:id="11141" w:author="SA Rapporteur Rev 1" w:date="2018-06-02T00:50:00Z"/>
          <w:highlight w:val="cyan"/>
        </w:rPr>
      </w:pPr>
      <w:ins w:id="11142" w:author="SA R2-1809060" w:date="2018-05-31T17:01:00Z">
        <w:del w:id="11143"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44" w:author="SA R2-1809060" w:date="2018-05-31T17:01:00Z"/>
          <w:del w:id="11145" w:author="SA Rapporteur Rev 1" w:date="2018-06-02T00:50:00Z"/>
          <w:rFonts w:eastAsia="MS Mincho"/>
          <w:highlight w:val="cyan"/>
        </w:rPr>
      </w:pPr>
      <w:ins w:id="11146" w:author="SA R2-1809060" w:date="2018-05-31T17:01:00Z">
        <w:del w:id="11147"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48" w:author="SA R2-1809060" w:date="2018-05-31T17:01:00Z"/>
          <w:del w:id="11149" w:author="SA Rapporteur Rev 1" w:date="2018-06-02T00:50:00Z"/>
          <w:highlight w:val="cyan"/>
        </w:rPr>
      </w:pPr>
    </w:p>
    <w:p w14:paraId="152C88F9" w14:textId="77777777" w:rsidR="000805DB" w:rsidRPr="00390CF2" w:rsidRDefault="000805DB" w:rsidP="000805DB">
      <w:pPr>
        <w:pStyle w:val="PL"/>
        <w:rPr>
          <w:ins w:id="11150" w:author="SA R2-1809060" w:date="2018-05-31T17:01:00Z"/>
          <w:del w:id="11151" w:author="SA Rapporteur Rev 1" w:date="2018-06-02T00:50:00Z"/>
          <w:highlight w:val="cyan"/>
        </w:rPr>
      </w:pPr>
      <w:ins w:id="11152" w:author="SA R2-1809060" w:date="2018-05-31T17:01:00Z">
        <w:del w:id="1115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54" w:author="SA R2-1809060" w:date="2018-05-31T17:01:00Z"/>
          <w:del w:id="11155" w:author="SA Rapporteur Rev 1" w:date="2018-06-02T00:50:00Z"/>
          <w:highlight w:val="cyan"/>
        </w:rPr>
      </w:pPr>
    </w:p>
    <w:p w14:paraId="629C70F1" w14:textId="77777777" w:rsidR="000805DB" w:rsidRPr="00390CF2" w:rsidRDefault="000805DB" w:rsidP="000805DB">
      <w:pPr>
        <w:pStyle w:val="PL"/>
        <w:rPr>
          <w:ins w:id="11156" w:author="SA R2-1809060" w:date="2018-05-31T17:01:00Z"/>
          <w:del w:id="11157" w:author="SA Rapporteur Rev 1" w:date="2018-06-02T00:50:00Z"/>
          <w:rFonts w:eastAsia="MS Mincho"/>
          <w:highlight w:val="cyan"/>
        </w:rPr>
      </w:pPr>
      <w:ins w:id="11158" w:author="SA R2-1809060" w:date="2018-05-31T17:01:00Z">
        <w:del w:id="11159"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60" w:author="SA R2-1809060" w:date="2018-05-31T17:01:00Z"/>
          <w:del w:id="11161" w:author="SA Rapporteur Rev 1" w:date="2018-06-02T00:50:00Z"/>
          <w:highlight w:val="cyan"/>
        </w:rPr>
      </w:pPr>
      <w:ins w:id="11162" w:author="SA R2-1809060" w:date="2018-05-31T17:01:00Z">
        <w:del w:id="11163"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64" w:author="SA R2-1809060" w:date="2018-05-31T17:01:00Z"/>
          <w:del w:id="11165" w:author="SA Rapporteur Rev 1" w:date="2018-06-02T00:50:00Z"/>
          <w:rFonts w:eastAsia="Arial"/>
          <w:highlight w:val="cyan"/>
        </w:rPr>
      </w:pPr>
      <w:ins w:id="11166" w:author="SA R2-1809060" w:date="2018-05-31T17:01:00Z">
        <w:del w:id="1116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68" w:author="SA R2-1809060" w:date="2018-05-31T17:01:00Z"/>
          <w:del w:id="11169" w:author="SA Rapporteur Rev 1" w:date="2018-06-02T00:50:00Z"/>
          <w:iCs/>
          <w:highlight w:val="cyan"/>
        </w:rPr>
      </w:pPr>
      <w:ins w:id="11170" w:author="SA R2-1809060" w:date="2018-05-31T17:01:00Z">
        <w:del w:id="1117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72" w:author="SA R2-1809060" w:date="2018-05-31T17:01:00Z"/>
          <w:del w:id="11173" w:author="SA Rapporteur Rev 1" w:date="2018-06-02T00:50:00Z"/>
          <w:rFonts w:eastAsia="MS Mincho"/>
          <w:highlight w:val="cyan"/>
        </w:rPr>
      </w:pPr>
      <w:ins w:id="11174" w:author="SA R2-1809060" w:date="2018-05-31T17:01:00Z">
        <w:del w:id="1117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76" w:author="SA R2-1809060" w:date="2018-05-31T17:01:00Z"/>
          <w:del w:id="11177" w:author="SA Rapporteur Rev 1" w:date="2018-06-02T00:50:00Z"/>
          <w:highlight w:val="cyan"/>
        </w:rPr>
      </w:pPr>
      <w:ins w:id="11178" w:author="SA R2-1809060" w:date="2018-05-31T17:01:00Z">
        <w:del w:id="11179"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80" w:author="SA R2-1809060" w:date="2018-05-31T17:01:00Z"/>
          <w:del w:id="11181" w:author="SA Rapporteur Rev 1" w:date="2018-06-02T00:50:00Z"/>
          <w:rFonts w:eastAsia="MS Mincho"/>
          <w:highlight w:val="cyan"/>
        </w:rPr>
      </w:pPr>
      <w:ins w:id="11182" w:author="SA R2-1809060" w:date="2018-05-31T17:01:00Z">
        <w:del w:id="11183"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84" w:author="SA R2-1809060" w:date="2018-05-31T17:01:00Z"/>
          <w:del w:id="11185" w:author="SA Rapporteur Rev 1" w:date="2018-06-02T00:50:00Z"/>
          <w:highlight w:val="cyan"/>
        </w:rPr>
      </w:pPr>
    </w:p>
    <w:p w14:paraId="1FA72D4E" w14:textId="77777777" w:rsidR="000805DB" w:rsidRPr="00390CF2" w:rsidRDefault="000805DB" w:rsidP="000805DB">
      <w:pPr>
        <w:pStyle w:val="PL"/>
        <w:rPr>
          <w:ins w:id="11186" w:author="SA R2-1809060" w:date="2018-05-31T17:01:00Z"/>
          <w:del w:id="11187" w:author="SA Rapporteur Rev 1" w:date="2018-06-02T00:50:00Z"/>
          <w:highlight w:val="cyan"/>
        </w:rPr>
      </w:pPr>
      <w:ins w:id="11188" w:author="SA R2-1809060" w:date="2018-05-31T17:01:00Z">
        <w:del w:id="1118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190" w:author="SA R2-1809060" w:date="2018-05-31T17:01:00Z"/>
          <w:del w:id="11191" w:author="SA Rapporteur Rev 1" w:date="2018-06-02T00:50:00Z"/>
          <w:highlight w:val="cyan"/>
        </w:rPr>
      </w:pPr>
      <w:ins w:id="11192" w:author="SA R2-1809060" w:date="2018-05-31T17:01:00Z">
        <w:del w:id="1119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194" w:author="SA R2-1809060" w:date="2018-05-31T17:01:00Z"/>
          <w:del w:id="11195" w:author="SA Rapporteur Rev 1" w:date="2018-06-02T00:50:00Z"/>
          <w:highlight w:val="cyan"/>
        </w:rPr>
      </w:pPr>
      <w:ins w:id="11196" w:author="SA R2-1809060" w:date="2018-05-31T17:01:00Z">
        <w:del w:id="1119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198" w:author="SA R2-1809060" w:date="2018-05-31T17:01:00Z"/>
          <w:del w:id="11199" w:author="SA Rapporteur Rev 1" w:date="2018-06-02T00:50:00Z"/>
          <w:highlight w:val="cyan"/>
        </w:rPr>
      </w:pPr>
      <w:ins w:id="11200" w:author="SA R2-1809060" w:date="2018-05-31T17:01:00Z">
        <w:del w:id="1120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02" w:author="SA R2-1809060" w:date="2018-05-31T17:01:00Z"/>
          <w:del w:id="11203" w:author="SA Rapporteur Rev 1" w:date="2018-06-02T00:50:00Z"/>
          <w:highlight w:val="cyan"/>
        </w:rPr>
      </w:pPr>
      <w:ins w:id="11204" w:author="SA R2-1809060" w:date="2018-05-31T17:01:00Z">
        <w:del w:id="1120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10" w:author="SA R2-1809060" w:date="2018-05-31T17:01:00Z"/>
          <w:del w:id="11211" w:author="SA Rapporteur Rev 1" w:date="2018-06-02T00:50:00Z"/>
          <w:highlight w:val="cyan"/>
        </w:rPr>
      </w:pPr>
      <w:ins w:id="11212" w:author="SA R2-1809060" w:date="2018-05-31T17:01:00Z">
        <w:del w:id="11213" w:author="SA Rapporteur Rev 1" w:date="2018-06-02T00:50:00Z">
          <w:r w:rsidRPr="00390CF2">
            <w:rPr>
              <w:highlight w:val="cyan"/>
            </w:rPr>
            <w:delText>}</w:delText>
          </w:r>
        </w:del>
      </w:ins>
    </w:p>
    <w:p w14:paraId="2DF80293" w14:textId="77777777" w:rsidR="000805DB" w:rsidRPr="00390CF2" w:rsidRDefault="000805DB" w:rsidP="000805DB">
      <w:pPr>
        <w:pStyle w:val="PL"/>
        <w:rPr>
          <w:ins w:id="11214" w:author="SA R2-1809060" w:date="2018-05-31T17:01:00Z"/>
          <w:del w:id="11215" w:author="SA Rapporteur Rev 1" w:date="2018-06-02T00:50:00Z"/>
          <w:highlight w:val="cyan"/>
        </w:rPr>
      </w:pPr>
    </w:p>
    <w:p w14:paraId="1E879699" w14:textId="77777777" w:rsidR="000805DB" w:rsidRPr="00390CF2" w:rsidRDefault="000805DB" w:rsidP="000805DB">
      <w:pPr>
        <w:pStyle w:val="PL"/>
        <w:rPr>
          <w:ins w:id="11216" w:author="SA R2-1809060" w:date="2018-05-31T17:01:00Z"/>
          <w:del w:id="11217" w:author="SA Rapporteur Rev 1" w:date="2018-06-02T00:50:00Z"/>
          <w:rFonts w:eastAsia="MS Mincho"/>
          <w:highlight w:val="cyan"/>
        </w:rPr>
      </w:pPr>
      <w:ins w:id="11218" w:author="SA R2-1809060" w:date="2018-05-31T17:01:00Z">
        <w:del w:id="11219"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24" w:author="SA R2-1809060" w:date="2018-05-31T17:01:00Z"/>
          <w:del w:id="11225" w:author="SA Rapporteur Rev 1" w:date="2018-06-02T00:50:00Z"/>
          <w:noProof/>
          <w:highlight w:val="cyan"/>
        </w:rPr>
      </w:pPr>
      <w:ins w:id="11226" w:author="SA R2-1809060" w:date="2018-05-31T17:01:00Z">
        <w:del w:id="1122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28" w:author="SA R2-1809060" w:date="2018-05-31T17:01:00Z"/>
          <w:del w:id="11229" w:author="SA Rapporteur Rev 1" w:date="2018-06-02T00:50:00Z"/>
          <w:highlight w:val="cyan"/>
        </w:rPr>
      </w:pPr>
      <w:ins w:id="11230" w:author="SA R2-1809060" w:date="2018-05-31T17:01:00Z">
        <w:del w:id="1123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40" w:author="SA R2-1809060" w:date="2018-05-31T17:01:00Z"/>
          <w:del w:id="11241" w:author="SA Rapporteur Rev 1" w:date="2018-06-02T00:50:00Z"/>
          <w:rFonts w:eastAsia="MS Mincho"/>
          <w:highlight w:val="cyan"/>
        </w:rPr>
      </w:pPr>
      <w:ins w:id="11242" w:author="SA R2-1809060" w:date="2018-05-31T17:01:00Z">
        <w:del w:id="11243"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44" w:author="SA R2-1809060" w:date="2018-05-31T17:01:00Z"/>
          <w:del w:id="11245" w:author="SA Rapporteur Rev 1" w:date="2018-06-02T00:50:00Z"/>
          <w:highlight w:val="cyan"/>
        </w:rPr>
      </w:pPr>
    </w:p>
    <w:p w14:paraId="23AA5F28"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50" w:author="SA R2-1809060" w:date="2018-05-31T17:01:00Z"/>
          <w:del w:id="11251" w:author="SA Rapporteur Rev 1" w:date="2018-06-02T00:50:00Z"/>
          <w:highlight w:val="cyan"/>
        </w:rPr>
      </w:pPr>
    </w:p>
    <w:p w14:paraId="6364914B" w14:textId="77777777" w:rsidR="000805DB" w:rsidRPr="00390CF2" w:rsidRDefault="000805DB" w:rsidP="000805DB">
      <w:pPr>
        <w:pStyle w:val="PL"/>
        <w:rPr>
          <w:ins w:id="11252" w:author="SA R2-1809060" w:date="2018-05-31T17:01:00Z"/>
          <w:del w:id="11253" w:author="SA Rapporteur Rev 1" w:date="2018-06-02T00:50:00Z"/>
          <w:rFonts w:eastAsia="MS Mincho"/>
          <w:highlight w:val="cyan"/>
        </w:rPr>
      </w:pPr>
      <w:ins w:id="11254" w:author="SA R2-1809060" w:date="2018-05-31T17:01:00Z">
        <w:del w:id="11255"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60" w:author="SA R2-1809060" w:date="2018-05-31T17:01:00Z"/>
          <w:highlight w:val="cyan"/>
        </w:rPr>
      </w:pPr>
      <w:bookmarkStart w:id="11261" w:name="_Toc494150153"/>
      <w:ins w:id="11262" w:author="SA R2-1809060" w:date="2018-05-31T17:01:00Z">
        <w:r w:rsidRPr="00390CF2">
          <w:rPr>
            <w:highlight w:val="cyan"/>
          </w:rPr>
          <w:t>–</w:t>
        </w:r>
        <w:r w:rsidRPr="00390CF2">
          <w:rPr>
            <w:highlight w:val="cyan"/>
          </w:rPr>
          <w:tab/>
        </w:r>
        <w:r w:rsidRPr="00390CF2">
          <w:rPr>
            <w:i/>
            <w:highlight w:val="cyan"/>
          </w:rPr>
          <w:t>EUTRA-Q-OffsetRange</w:t>
        </w:r>
        <w:bookmarkEnd w:id="11261"/>
      </w:ins>
    </w:p>
    <w:p w14:paraId="0979D893" w14:textId="77777777" w:rsidR="000805DB" w:rsidRPr="00390CF2" w:rsidRDefault="000805DB" w:rsidP="000805DB">
      <w:pPr>
        <w:rPr>
          <w:ins w:id="11263" w:author="SA R2-1809060" w:date="2018-05-31T17:01:00Z"/>
          <w:highlight w:val="cyan"/>
        </w:rPr>
      </w:pPr>
      <w:ins w:id="1126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65" w:author="SA R2-1809060" w:date="2018-05-31T17:01:00Z"/>
          <w:highlight w:val="cyan"/>
        </w:rPr>
      </w:pPr>
      <w:ins w:id="11266"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67" w:author="SA R2-1809060" w:date="2018-05-31T17:01:00Z"/>
          <w:highlight w:val="cyan"/>
        </w:rPr>
      </w:pPr>
      <w:ins w:id="11268" w:author="SA R2-1809060" w:date="2018-05-31T17:01:00Z">
        <w:r w:rsidRPr="00390CF2">
          <w:rPr>
            <w:highlight w:val="cyan"/>
          </w:rPr>
          <w:t>-- ASN1START</w:t>
        </w:r>
      </w:ins>
    </w:p>
    <w:p w14:paraId="1692F99A" w14:textId="77777777" w:rsidR="000805DB" w:rsidRPr="00390CF2" w:rsidRDefault="000805DB" w:rsidP="000805DB">
      <w:pPr>
        <w:pStyle w:val="PL"/>
        <w:rPr>
          <w:ins w:id="11269" w:author="SA R2-1809060" w:date="2018-05-31T17:01:00Z"/>
          <w:highlight w:val="cyan"/>
        </w:rPr>
      </w:pPr>
    </w:p>
    <w:p w14:paraId="1F7E5646" w14:textId="77777777" w:rsidR="000805DB" w:rsidRPr="00390CF2" w:rsidRDefault="000805DB" w:rsidP="000805DB">
      <w:pPr>
        <w:pStyle w:val="PL"/>
        <w:rPr>
          <w:ins w:id="11270" w:author="SA R2-1809060" w:date="2018-05-31T17:01:00Z"/>
          <w:highlight w:val="cyan"/>
        </w:rPr>
      </w:pPr>
      <w:ins w:id="1127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72" w:author="SA R2-1809060" w:date="2018-05-31T17:01:00Z"/>
          <w:highlight w:val="cyan"/>
        </w:rPr>
      </w:pPr>
      <w:ins w:id="1127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74" w:author="SA R2-1809060" w:date="2018-05-31T17:01:00Z"/>
          <w:highlight w:val="cyan"/>
        </w:rPr>
      </w:pPr>
      <w:ins w:id="1127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76" w:author="SA R2-1809060" w:date="2018-05-31T17:01:00Z"/>
          <w:highlight w:val="cyan"/>
        </w:rPr>
      </w:pPr>
      <w:ins w:id="1127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78" w:author="SA R2-1809060" w:date="2018-05-31T17:01:00Z"/>
          <w:highlight w:val="cyan"/>
        </w:rPr>
      </w:pPr>
      <w:ins w:id="1127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80" w:author="SA R2-1809060" w:date="2018-05-31T17:01:00Z"/>
          <w:snapToGrid w:val="0"/>
          <w:highlight w:val="cyan"/>
        </w:rPr>
      </w:pPr>
      <w:ins w:id="1128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82" w:author="SA R2-1809060" w:date="2018-05-31T17:01:00Z"/>
          <w:highlight w:val="cyan"/>
        </w:rPr>
      </w:pPr>
    </w:p>
    <w:p w14:paraId="0E13609C" w14:textId="77777777" w:rsidR="000805DB" w:rsidRPr="00390CF2" w:rsidRDefault="000805DB" w:rsidP="000805DB">
      <w:pPr>
        <w:pStyle w:val="PL"/>
        <w:rPr>
          <w:ins w:id="11283" w:author="SA R2-1809060" w:date="2018-05-31T17:01:00Z"/>
          <w:highlight w:val="cyan"/>
        </w:rPr>
      </w:pPr>
      <w:ins w:id="11284"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28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85"/>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86" w:name="_Hlk508971982"/>
      <w:r w:rsidRPr="00390CF2">
        <w:rPr>
          <w:highlight w:val="cyan"/>
        </w:rPr>
        <w:t>FilterCoefficient</w:t>
      </w:r>
      <w:bookmarkEnd w:id="1128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287" w:name="_Toc510018612"/>
      <w:r w:rsidRPr="00390CF2">
        <w:rPr>
          <w:highlight w:val="cyan"/>
        </w:rPr>
        <w:t>–</w:t>
      </w:r>
      <w:r w:rsidRPr="00390CF2">
        <w:rPr>
          <w:highlight w:val="cyan"/>
        </w:rPr>
        <w:tab/>
      </w:r>
      <w:r w:rsidRPr="00390CF2">
        <w:rPr>
          <w:i/>
          <w:highlight w:val="cyan"/>
        </w:rPr>
        <w:t>FreqBandIndicatorNR</w:t>
      </w:r>
      <w:bookmarkEnd w:id="11287"/>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288" w:name="_Toc510018613"/>
      <w:r w:rsidRPr="00390CF2">
        <w:rPr>
          <w:highlight w:val="cyan"/>
        </w:rPr>
        <w:t>–</w:t>
      </w:r>
      <w:r w:rsidRPr="00390CF2">
        <w:rPr>
          <w:highlight w:val="cyan"/>
        </w:rPr>
        <w:tab/>
        <w:t>FrequencyInfoDL</w:t>
      </w:r>
      <w:bookmarkEnd w:id="11288"/>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289" w:name="_Hlk505296607"/>
      <w:r w:rsidRPr="00390CF2">
        <w:rPr>
          <w:highlight w:val="cyan"/>
        </w:rPr>
        <w:t xml:space="preserve">FrequencyInfoDL </w:t>
      </w:r>
      <w:bookmarkEnd w:id="112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290" w:name="_Hlk513522673"/>
            <w:r w:rsidRPr="00390CF2">
              <w:rPr>
                <w:i/>
                <w:szCs w:val="22"/>
                <w:highlight w:val="cyan"/>
              </w:rPr>
              <w:t>FrequencyInfoDL field descriptions</w:t>
            </w:r>
            <w:bookmarkEnd w:id="11290"/>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291" w:name="_Hlk513522650"/>
            <w:r w:rsidRPr="00390CF2">
              <w:rPr>
                <w:b/>
                <w:i/>
                <w:szCs w:val="22"/>
                <w:highlight w:val="cyan"/>
              </w:rPr>
              <w:t>absoluteFrequencySSB</w:t>
            </w:r>
            <w:bookmarkEnd w:id="11291"/>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292" w:author="Rapporteur" w:date="2018-06-29T11:58:00Z">
              <w:r w:rsidRPr="00390CF2">
                <w:rPr>
                  <w:szCs w:val="22"/>
                  <w:highlight w:val="cyan"/>
                </w:rPr>
                <w:t xml:space="preserve">SSB related parameters (e.g. SSB index) provided for a serving cell refer to this SSB frequency unless </w:t>
              </w:r>
            </w:ins>
            <w:ins w:id="1129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29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295" w:author="SA R2-1809108" w:date="2018-05-30T00:20:00Z"/>
          <w:i/>
          <w:iCs/>
          <w:noProof/>
          <w:highlight w:val="cyan"/>
        </w:rPr>
      </w:pPr>
      <w:bookmarkStart w:id="11296" w:name="_Toc510018614"/>
      <w:ins w:id="11297" w:author="SA R2-1809108" w:date="2018-05-30T00:20:00Z">
        <w:r w:rsidRPr="00390CF2">
          <w:rPr>
            <w:i/>
            <w:iCs/>
            <w:highlight w:val="cyan"/>
            <w:rPrChange w:id="11298" w:author="SA R2-1809108" w:date="2018-05-31T20:58:00Z">
              <w:rPr/>
            </w:rPrChange>
          </w:rPr>
          <w:t>–</w:t>
        </w:r>
        <w:r w:rsidRPr="00390CF2">
          <w:rPr>
            <w:i/>
            <w:iCs/>
            <w:highlight w:val="cyan"/>
            <w:rPrChange w:id="11299" w:author="SA R2-1809108" w:date="2018-05-31T20:58:00Z">
              <w:rPr/>
            </w:rPrChange>
          </w:rPr>
          <w:tab/>
          <w:t>FrequencyInfoDL</w:t>
        </w:r>
      </w:ins>
      <w:ins w:id="11300" w:author="Rapporteur" w:date="2018-06-18T18:08:00Z">
        <w:r w:rsidRPr="00390CF2">
          <w:rPr>
            <w:i/>
            <w:iCs/>
            <w:highlight w:val="cyan"/>
          </w:rPr>
          <w:t>-</w:t>
        </w:r>
      </w:ins>
      <w:ins w:id="11301" w:author="SA R2-1809108" w:date="2018-05-30T00:20:00Z">
        <w:r w:rsidRPr="00390CF2">
          <w:rPr>
            <w:i/>
            <w:iCs/>
            <w:highlight w:val="cyan"/>
            <w:rPrChange w:id="11302" w:author="SA R2-1809108" w:date="2018-05-31T20:58:00Z">
              <w:rPr/>
            </w:rPrChange>
          </w:rPr>
          <w:t>SIB</w:t>
        </w:r>
      </w:ins>
    </w:p>
    <w:p w14:paraId="3543BCF7" w14:textId="77777777" w:rsidR="000805DB" w:rsidRPr="00390CF2" w:rsidRDefault="000805DB" w:rsidP="000805DB">
      <w:pPr>
        <w:rPr>
          <w:ins w:id="11303" w:author="SA R2-1809108" w:date="2018-05-30T00:20:00Z"/>
          <w:highlight w:val="cyan"/>
        </w:rPr>
      </w:pPr>
      <w:ins w:id="11304" w:author="SA R2-1809108" w:date="2018-05-30T00:20:00Z">
        <w:r w:rsidRPr="00390CF2">
          <w:rPr>
            <w:highlight w:val="cyan"/>
          </w:rPr>
          <w:t xml:space="preserve">The IE </w:t>
        </w:r>
        <w:r w:rsidRPr="00390CF2">
          <w:rPr>
            <w:i/>
            <w:highlight w:val="cyan"/>
          </w:rPr>
          <w:t>FrequencyInfoDL</w:t>
        </w:r>
      </w:ins>
      <w:ins w:id="11305" w:author="Rapporteur" w:date="2018-06-18T18:08:00Z">
        <w:r w:rsidRPr="00390CF2">
          <w:rPr>
            <w:i/>
            <w:highlight w:val="cyan"/>
          </w:rPr>
          <w:t>-</w:t>
        </w:r>
      </w:ins>
      <w:ins w:id="1130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07" w:author="SA R2-1809108" w:date="2018-05-30T00:20:00Z"/>
          <w:highlight w:val="cyan"/>
        </w:rPr>
      </w:pPr>
      <w:ins w:id="11308" w:author="SA R2-1809108" w:date="2018-05-30T00:20:00Z">
        <w:r w:rsidRPr="00390CF2">
          <w:rPr>
            <w:bCs/>
            <w:i/>
            <w:iCs/>
            <w:highlight w:val="cyan"/>
          </w:rPr>
          <w:t>FrequencyInfoDL</w:t>
        </w:r>
      </w:ins>
      <w:ins w:id="11309" w:author="Rapporteur" w:date="2018-06-18T18:08:00Z">
        <w:r w:rsidRPr="00390CF2">
          <w:rPr>
            <w:bCs/>
            <w:i/>
            <w:iCs/>
            <w:highlight w:val="cyan"/>
          </w:rPr>
          <w:t>-</w:t>
        </w:r>
      </w:ins>
      <w:ins w:id="11310"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11" w:author="SA R2-1809108" w:date="2018-05-30T00:20:00Z"/>
          <w:highlight w:val="cyan"/>
        </w:rPr>
      </w:pPr>
      <w:ins w:id="11312" w:author="SA R2-1809108" w:date="2018-05-30T00:20:00Z">
        <w:r w:rsidRPr="00390CF2">
          <w:rPr>
            <w:highlight w:val="cyan"/>
          </w:rPr>
          <w:t>-- ASN1START</w:t>
        </w:r>
      </w:ins>
    </w:p>
    <w:p w14:paraId="4E926907" w14:textId="77777777" w:rsidR="000805DB" w:rsidRPr="00390CF2" w:rsidRDefault="000805DB" w:rsidP="000805DB">
      <w:pPr>
        <w:pStyle w:val="PL"/>
        <w:rPr>
          <w:ins w:id="11313" w:author="SA R2-1809108" w:date="2018-05-30T00:20:00Z"/>
          <w:highlight w:val="cyan"/>
        </w:rPr>
      </w:pPr>
      <w:ins w:id="11314"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15" w:author="SA R2-1809108" w:date="2018-05-30T00:20:00Z"/>
          <w:highlight w:val="cyan"/>
        </w:rPr>
      </w:pPr>
    </w:p>
    <w:p w14:paraId="20A2AACF" w14:textId="77777777" w:rsidR="000805DB" w:rsidRPr="00390CF2" w:rsidRDefault="000805DB" w:rsidP="000805DB">
      <w:pPr>
        <w:pStyle w:val="PL"/>
        <w:rPr>
          <w:ins w:id="11316" w:author="SA R2-1809108" w:date="2018-05-30T00:20:00Z"/>
          <w:highlight w:val="cyan"/>
        </w:rPr>
      </w:pPr>
      <w:ins w:id="11317" w:author="SA R2-1809108" w:date="2018-05-30T00:20:00Z">
        <w:r w:rsidRPr="00390CF2">
          <w:rPr>
            <w:highlight w:val="cyan"/>
          </w:rPr>
          <w:t>FrequencyInfoDL</w:t>
        </w:r>
      </w:ins>
      <w:ins w:id="11318" w:author="Rapporteur" w:date="2018-06-18T18:08:00Z">
        <w:r w:rsidRPr="00390CF2">
          <w:rPr>
            <w:highlight w:val="cyan"/>
          </w:rPr>
          <w:t>-</w:t>
        </w:r>
      </w:ins>
      <w:ins w:id="1131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20" w:author="SA R2-1809108" w:date="2018-05-30T00:20:00Z"/>
          <w:highlight w:val="cyan"/>
        </w:rPr>
      </w:pPr>
      <w:ins w:id="1132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22" w:author="SA R2-1809108" w:date="2018-05-30T00:20:00Z"/>
          <w:highlight w:val="cyan"/>
        </w:rPr>
      </w:pPr>
      <w:ins w:id="1132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2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25" w:author="SA R2-1809108" w:date="2018-05-30T00:20:00Z"/>
          <w:highlight w:val="cyan"/>
        </w:rPr>
        <w:pPrChange w:id="11326" w:author="SA R2-1809108" w:date="2018-05-31T20:58:00Z">
          <w:pPr>
            <w:spacing w:after="0"/>
          </w:pPr>
        </w:pPrChange>
      </w:pPr>
      <w:ins w:id="1132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28" w:author="SA R2-1809108" w:date="2018-05-30T00:20:00Z"/>
          <w:highlight w:val="cyan"/>
        </w:rPr>
      </w:pPr>
      <w:ins w:id="11329" w:author="SA R2-1809108" w:date="2018-05-30T00:20:00Z">
        <w:r w:rsidRPr="00390CF2">
          <w:rPr>
            <w:highlight w:val="cyan"/>
          </w:rPr>
          <w:t>}</w:t>
        </w:r>
      </w:ins>
    </w:p>
    <w:p w14:paraId="54265E74" w14:textId="77777777" w:rsidR="000805DB" w:rsidRPr="00390CF2" w:rsidRDefault="000805DB" w:rsidP="000805DB">
      <w:pPr>
        <w:pStyle w:val="PL"/>
        <w:rPr>
          <w:ins w:id="11330" w:author="SA R2-1809108" w:date="2018-05-30T00:20:00Z"/>
          <w:highlight w:val="cyan"/>
        </w:rPr>
      </w:pPr>
    </w:p>
    <w:p w14:paraId="5F027BAE" w14:textId="77777777" w:rsidR="000805DB" w:rsidRPr="00390CF2" w:rsidRDefault="000805DB" w:rsidP="000805DB">
      <w:pPr>
        <w:pStyle w:val="PL"/>
        <w:rPr>
          <w:ins w:id="11331" w:author="SA R2-1809108" w:date="2018-05-30T00:20:00Z"/>
          <w:rFonts w:eastAsia="MS Mincho"/>
          <w:highlight w:val="cyan"/>
        </w:rPr>
      </w:pPr>
      <w:ins w:id="11332" w:author="SA R2-1809108" w:date="2018-05-30T00:20:00Z">
        <w:r w:rsidRPr="00390CF2">
          <w:rPr>
            <w:highlight w:val="cyan"/>
          </w:rPr>
          <w:t>-- TAG-FREQUENCY-INFO-DL-SIB-STOP</w:t>
        </w:r>
      </w:ins>
    </w:p>
    <w:p w14:paraId="7D4F9F7E" w14:textId="77777777" w:rsidR="000805DB" w:rsidRPr="00390CF2" w:rsidRDefault="000805DB" w:rsidP="000805DB">
      <w:pPr>
        <w:pStyle w:val="PL"/>
        <w:rPr>
          <w:ins w:id="11333" w:author="SA R2-1809108" w:date="2018-05-30T00:20:00Z"/>
          <w:highlight w:val="cyan"/>
        </w:rPr>
      </w:pPr>
      <w:ins w:id="11334" w:author="SA R2-1809108" w:date="2018-05-30T00:20:00Z">
        <w:r w:rsidRPr="00390CF2">
          <w:rPr>
            <w:rFonts w:eastAsia="MS Mincho"/>
            <w:highlight w:val="cyan"/>
          </w:rPr>
          <w:t>-- ASN1STOP</w:t>
        </w:r>
      </w:ins>
    </w:p>
    <w:p w14:paraId="72A6AA71" w14:textId="77777777" w:rsidR="000805DB" w:rsidRPr="00390CF2" w:rsidRDefault="000805DB" w:rsidP="000805DB">
      <w:pPr>
        <w:rPr>
          <w:ins w:id="1133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3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37" w:author="SA R2-1809108" w:date="2018-05-30T00:20:00Z"/>
                <w:szCs w:val="22"/>
                <w:highlight w:val="cyan"/>
              </w:rPr>
            </w:pPr>
            <w:ins w:id="11338" w:author="SA R2-1809108" w:date="2018-05-30T00:20:00Z">
              <w:r w:rsidRPr="00390CF2">
                <w:rPr>
                  <w:i/>
                  <w:szCs w:val="22"/>
                  <w:highlight w:val="cyan"/>
                </w:rPr>
                <w:t>FrequencyInfoDL</w:t>
              </w:r>
            </w:ins>
            <w:ins w:id="11339" w:author="Rapporteur" w:date="2018-06-18T18:08:00Z">
              <w:r w:rsidRPr="00390CF2">
                <w:rPr>
                  <w:i/>
                  <w:szCs w:val="22"/>
                  <w:highlight w:val="cyan"/>
                </w:rPr>
                <w:t>-</w:t>
              </w:r>
            </w:ins>
            <w:ins w:id="11340" w:author="SA R2-1809108" w:date="2018-05-30T00:20:00Z">
              <w:r w:rsidRPr="00390CF2">
                <w:rPr>
                  <w:i/>
                  <w:szCs w:val="22"/>
                  <w:highlight w:val="cyan"/>
                </w:rPr>
                <w:t>SIB field descriptions</w:t>
              </w:r>
            </w:ins>
          </w:p>
        </w:tc>
      </w:tr>
      <w:tr w:rsidR="000805DB" w:rsidRPr="00390CF2" w14:paraId="157216B7" w14:textId="77777777" w:rsidTr="00526540">
        <w:trPr>
          <w:ins w:id="1134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42" w:author="SA R2-1809108" w:date="2018-05-30T00:20:00Z"/>
                <w:szCs w:val="22"/>
                <w:highlight w:val="cyan"/>
              </w:rPr>
            </w:pPr>
            <w:ins w:id="11343"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44" w:author="SA R2-1809108" w:date="2018-05-30T00:20:00Z"/>
                <w:szCs w:val="22"/>
                <w:highlight w:val="cyan"/>
              </w:rPr>
            </w:pPr>
            <w:ins w:id="1134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4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47" w:author="SA R2-1809108" w:date="2018-05-30T00:20:00Z"/>
                <w:szCs w:val="22"/>
                <w:highlight w:val="cyan"/>
              </w:rPr>
            </w:pPr>
            <w:ins w:id="11348"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49" w:author="SA R2-1809108" w:date="2018-05-30T00:20:00Z"/>
                <w:szCs w:val="22"/>
                <w:highlight w:val="cyan"/>
              </w:rPr>
            </w:pPr>
            <w:ins w:id="1135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5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52" w:author="Rapporteur SA" w:date="2018-06-18T18:25:00Z"/>
                <w:b/>
                <w:i/>
                <w:szCs w:val="22"/>
                <w:highlight w:val="cyan"/>
              </w:rPr>
            </w:pPr>
            <w:ins w:id="11353"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54" w:author="Rapporteur SA" w:date="2018-06-18T18:25:00Z"/>
                <w:szCs w:val="22"/>
                <w:highlight w:val="cyan"/>
              </w:rPr>
            </w:pPr>
            <w:ins w:id="1135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296"/>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5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56"/>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57" w:author="Rapporteur" w:date="2018-06-29T12:16:00Z">
              <w:r w:rsidRPr="00390CF2">
                <w:rPr>
                  <w:szCs w:val="22"/>
                  <w:highlight w:val="cyan"/>
                </w:rPr>
                <w:delText xml:space="preserve">FFS_Definition. </w:delText>
              </w:r>
            </w:del>
            <w:del w:id="11358" w:author="Rapporteur" w:date="2018-06-29T12:17:00Z">
              <w:r w:rsidRPr="00390CF2">
                <w:rPr>
                  <w:szCs w:val="22"/>
                  <w:highlight w:val="cyan"/>
                </w:rPr>
                <w:delText>Corresponds to parameter FFS_RAN4. (see FFS_Spec, section FFS_Section) If the field is absent, the UE applies the value FFS_RAN4.</w:delText>
              </w:r>
            </w:del>
            <w:ins w:id="1135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6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60"/>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61" w:author="SA R2 -1807910" w:date="2018-05-15T07:49:00Z"/>
          <w:highlight w:val="cyan"/>
        </w:rPr>
      </w:pPr>
      <w:bookmarkStart w:id="11362" w:name="_Toc510018617"/>
    </w:p>
    <w:p w14:paraId="6C608988" w14:textId="77777777" w:rsidR="000805DB" w:rsidRPr="00390CF2" w:rsidRDefault="000805DB" w:rsidP="000805DB">
      <w:pPr>
        <w:pStyle w:val="Heading4"/>
        <w:rPr>
          <w:ins w:id="11363" w:author="SA R2 -1807910" w:date="2018-05-15T07:49:00Z"/>
          <w:rFonts w:eastAsia="MS Mincho"/>
          <w:highlight w:val="cyan"/>
        </w:rPr>
      </w:pPr>
      <w:ins w:id="1136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65" w:author="SA R2 -1807910" w:date="2018-05-15T07:49:00Z"/>
          <w:rFonts w:eastAsia="MS Mincho"/>
          <w:highlight w:val="cyan"/>
        </w:rPr>
      </w:pPr>
      <w:ins w:id="1136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67" w:author="SA R2 -1807910" w:date="2018-05-15T07:49:00Z"/>
          <w:highlight w:val="cyan"/>
        </w:rPr>
      </w:pPr>
      <w:ins w:id="11368" w:author="SA R2 -1807910" w:date="2018-05-15T07:49:00Z">
        <w:r w:rsidRPr="00390CF2">
          <w:rPr>
            <w:bCs/>
            <w:i/>
            <w:iCs/>
            <w:highlight w:val="cyan"/>
            <w:lang w:val="en-US"/>
            <w:rPrChange w:id="11369" w:author="R2-1810848 SA" w:date="2018-07-10T13:28:00Z">
              <w:rPr>
                <w:bCs/>
                <w:i/>
                <w:iCs/>
                <w:lang w:val="sv-SE"/>
              </w:rPr>
            </w:rPrChange>
          </w:rPr>
          <w:t>I-RNTI-Value</w:t>
        </w:r>
      </w:ins>
      <w:ins w:id="11370" w:author="SA R2 -1807910" w:date="2018-05-15T10:08:00Z">
        <w:r w:rsidRPr="00390CF2">
          <w:rPr>
            <w:bCs/>
            <w:i/>
            <w:iCs/>
            <w:highlight w:val="cyan"/>
            <w:lang w:val="en-US"/>
            <w:rPrChange w:id="11371" w:author="R2-1810848 SA" w:date="2018-07-10T13:28:00Z">
              <w:rPr>
                <w:bCs/>
                <w:i/>
                <w:iCs/>
                <w:lang w:val="sv-SE"/>
              </w:rPr>
            </w:rPrChange>
          </w:rPr>
          <w:t xml:space="preserve"> </w:t>
        </w:r>
      </w:ins>
      <w:ins w:id="11372" w:author="SA R2 -1807910" w:date="2018-05-15T07:49:00Z">
        <w:r w:rsidRPr="00390CF2">
          <w:rPr>
            <w:highlight w:val="cyan"/>
          </w:rPr>
          <w:t>information element</w:t>
        </w:r>
      </w:ins>
    </w:p>
    <w:p w14:paraId="15954010" w14:textId="77777777" w:rsidR="000805DB" w:rsidRPr="00390CF2" w:rsidRDefault="000805DB">
      <w:pPr>
        <w:pStyle w:val="PL"/>
        <w:rPr>
          <w:ins w:id="11373" w:author="SA R2 -1807910" w:date="2018-05-15T07:49:00Z"/>
          <w:highlight w:val="cyan"/>
        </w:rPr>
        <w:pPrChange w:id="11374" w:author="SA R2 -1807910" w:date="2018-05-15T10:08:00Z">
          <w:pPr>
            <w:spacing w:after="0"/>
          </w:pPr>
        </w:pPrChange>
      </w:pPr>
      <w:ins w:id="11375" w:author="SA R2 -1807910" w:date="2018-05-15T07:49:00Z">
        <w:r w:rsidRPr="00390CF2">
          <w:rPr>
            <w:noProof w:val="0"/>
            <w:highlight w:val="cyan"/>
          </w:rPr>
          <w:t>-- ASN1START</w:t>
        </w:r>
      </w:ins>
    </w:p>
    <w:p w14:paraId="19C76415" w14:textId="77777777" w:rsidR="000805DB" w:rsidRPr="00390CF2" w:rsidRDefault="000805DB">
      <w:pPr>
        <w:pStyle w:val="PL"/>
        <w:rPr>
          <w:ins w:id="11376" w:author="SA R2 -1807910" w:date="2018-05-15T07:49:00Z"/>
          <w:highlight w:val="cyan"/>
        </w:rPr>
        <w:pPrChange w:id="11377" w:author="SA R2 -1807910" w:date="2018-05-15T10:08:00Z">
          <w:pPr>
            <w:spacing w:after="0"/>
          </w:pPr>
        </w:pPrChange>
      </w:pPr>
      <w:ins w:id="11378" w:author="SA R2 -1807910" w:date="2018-05-15T07:49:00Z">
        <w:r w:rsidRPr="00390CF2">
          <w:rPr>
            <w:noProof w:val="0"/>
            <w:highlight w:val="cyan"/>
          </w:rPr>
          <w:t>-- TAG-I-RNTI-VALUE-START</w:t>
        </w:r>
      </w:ins>
    </w:p>
    <w:p w14:paraId="11572AEF" w14:textId="77777777" w:rsidR="000805DB" w:rsidRPr="00390CF2" w:rsidRDefault="000805DB">
      <w:pPr>
        <w:pStyle w:val="PL"/>
        <w:rPr>
          <w:ins w:id="11379" w:author="SA R2 -1807910" w:date="2018-05-15T07:49:00Z"/>
          <w:highlight w:val="cyan"/>
        </w:rPr>
        <w:pPrChange w:id="11380" w:author="SA R2 -1807910" w:date="2018-05-15T10:08:00Z">
          <w:pPr>
            <w:spacing w:after="0"/>
          </w:pPr>
        </w:pPrChange>
      </w:pPr>
    </w:p>
    <w:p w14:paraId="5816DA3B" w14:textId="77777777" w:rsidR="000805DB" w:rsidRPr="00390CF2" w:rsidRDefault="000805DB">
      <w:pPr>
        <w:pStyle w:val="PL"/>
        <w:rPr>
          <w:ins w:id="11381" w:author="SA R2 -1807910" w:date="2018-05-15T07:49:00Z"/>
          <w:highlight w:val="cyan"/>
        </w:rPr>
        <w:pPrChange w:id="11382" w:author="SA R2 -1807910" w:date="2018-05-15T10:08:00Z">
          <w:pPr>
            <w:spacing w:after="0"/>
          </w:pPr>
        </w:pPrChange>
      </w:pPr>
      <w:ins w:id="1138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84" w:author="Rapporteur ASN1 SA" w:date="2018-07-10T16:54:00Z">
        <w:r w:rsidRPr="00390CF2">
          <w:rPr>
            <w:highlight w:val="cyan"/>
            <w:lang w:val="en-US" w:eastAsia="en-US"/>
          </w:rPr>
          <w:t>BIT STRING (SIZE(40))</w:t>
        </w:r>
      </w:ins>
      <w:ins w:id="11385" w:author="SA R2 -1807910" w:date="2018-05-15T07:49:00Z">
        <w:del w:id="11386"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387" w:author="SA R2 -1807910" w:date="2018-05-15T07:49:00Z"/>
          <w:highlight w:val="cyan"/>
        </w:rPr>
        <w:pPrChange w:id="11388" w:author="SA R2 -1807910" w:date="2018-05-15T10:08:00Z">
          <w:pPr>
            <w:spacing w:after="0"/>
          </w:pPr>
        </w:pPrChange>
      </w:pPr>
    </w:p>
    <w:p w14:paraId="59BA1F3F" w14:textId="77777777" w:rsidR="000805DB" w:rsidRPr="00390CF2" w:rsidRDefault="000805DB">
      <w:pPr>
        <w:pStyle w:val="PL"/>
        <w:rPr>
          <w:ins w:id="11389" w:author="SA R2 -1807910" w:date="2018-05-15T07:49:00Z"/>
          <w:rFonts w:eastAsia="MS Mincho"/>
          <w:highlight w:val="cyan"/>
        </w:rPr>
        <w:pPrChange w:id="11390" w:author="SA R2 -1807910" w:date="2018-05-15T10:08:00Z">
          <w:pPr>
            <w:spacing w:after="0"/>
          </w:pPr>
        </w:pPrChange>
      </w:pPr>
      <w:ins w:id="11391" w:author="SA R2 -1807910" w:date="2018-05-15T07:49:00Z">
        <w:r w:rsidRPr="00390CF2">
          <w:rPr>
            <w:noProof w:val="0"/>
            <w:highlight w:val="cyan"/>
          </w:rPr>
          <w:t>-- TAG-I-RNTI-VALUE-STOP</w:t>
        </w:r>
      </w:ins>
    </w:p>
    <w:p w14:paraId="544D991D" w14:textId="77777777" w:rsidR="000805DB" w:rsidRPr="00390CF2" w:rsidRDefault="000805DB">
      <w:pPr>
        <w:pStyle w:val="PL"/>
        <w:rPr>
          <w:ins w:id="11392" w:author="SA R2 -1807910" w:date="2018-05-15T07:49:00Z"/>
          <w:rFonts w:eastAsia="MS Mincho"/>
          <w:highlight w:val="cyan"/>
        </w:rPr>
        <w:pPrChange w:id="11393" w:author="SA R2 -1807910" w:date="2018-05-15T10:08:00Z">
          <w:pPr>
            <w:spacing w:after="0"/>
          </w:pPr>
        </w:pPrChange>
      </w:pPr>
      <w:ins w:id="11394"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395" w:author="SA R2 -1807910" w:date="2018-05-15T07:49:00Z"/>
          <w:highlight w:val="cyan"/>
        </w:rPr>
      </w:pPr>
    </w:p>
    <w:p w14:paraId="21F0054C" w14:textId="77777777" w:rsidR="000805DB" w:rsidRPr="00390CF2" w:rsidRDefault="000805DB" w:rsidP="000805DB">
      <w:pPr>
        <w:pStyle w:val="Heading4"/>
        <w:rPr>
          <w:ins w:id="11396" w:author="SA R2-1808964" w:date="2018-06-02T01:17:00Z"/>
          <w:highlight w:val="cyan"/>
        </w:rPr>
      </w:pPr>
      <w:ins w:id="11397"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398" w:author="SA R2-1808964" w:date="2018-06-02T01:17:00Z"/>
          <w:highlight w:val="cyan"/>
        </w:rPr>
      </w:pPr>
      <w:ins w:id="1139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00" w:author="SA R2-1808964" w:date="2018-06-02T01:17:00Z"/>
          <w:color w:val="808080"/>
          <w:highlight w:val="cyan"/>
        </w:rPr>
      </w:pPr>
      <w:ins w:id="11401"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02" w:author="SA R2-1808964" w:date="2018-06-02T01:17:00Z"/>
          <w:color w:val="808080"/>
          <w:highlight w:val="cyan"/>
        </w:rPr>
      </w:pPr>
      <w:ins w:id="11403"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04" w:author="SA R2-1808964" w:date="2018-06-02T01:17:00Z"/>
          <w:highlight w:val="cyan"/>
        </w:rPr>
      </w:pPr>
    </w:p>
    <w:p w14:paraId="6B57DFF9" w14:textId="77777777" w:rsidR="000805DB" w:rsidRPr="00390CF2" w:rsidRDefault="000805DB" w:rsidP="000805DB">
      <w:pPr>
        <w:pStyle w:val="PL"/>
        <w:rPr>
          <w:ins w:id="11405" w:author="SA R2-1808964" w:date="2018-06-02T01:17:00Z"/>
          <w:highlight w:val="cyan"/>
          <w:lang w:eastAsia="zh-CN"/>
        </w:rPr>
      </w:pPr>
      <w:ins w:id="1140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07" w:author="SA R2-1808964" w:date="2018-06-02T01:17:00Z"/>
          <w:highlight w:val="cyan"/>
          <w:lang w:eastAsia="zh-CN"/>
        </w:rPr>
      </w:pPr>
      <w:ins w:id="1140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09" w:author="SA R2-1808964" w:date="2018-06-02T01:17:00Z"/>
          <w:highlight w:val="cyan"/>
        </w:rPr>
      </w:pPr>
      <w:ins w:id="11410"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11" w:author="SA R2-1808964" w:date="2018-06-02T01:17:00Z"/>
          <w:highlight w:val="cyan"/>
          <w:lang w:eastAsia="zh-CN"/>
        </w:rPr>
      </w:pPr>
      <w:ins w:id="11412" w:author="SA R2-1808964" w:date="2018-06-02T01:17:00Z">
        <w:r w:rsidRPr="00390CF2">
          <w:rPr>
            <w:highlight w:val="cyan"/>
            <w:lang w:eastAsia="zh-CN"/>
          </w:rPr>
          <w:t>}</w:t>
        </w:r>
      </w:ins>
    </w:p>
    <w:p w14:paraId="50822F80" w14:textId="77777777" w:rsidR="000805DB" w:rsidRPr="00390CF2" w:rsidRDefault="000805DB" w:rsidP="000805DB">
      <w:pPr>
        <w:pStyle w:val="PL"/>
        <w:rPr>
          <w:ins w:id="11413" w:author="SA R2-1808964" w:date="2018-06-02T01:17:00Z"/>
          <w:snapToGrid w:val="0"/>
          <w:highlight w:val="cyan"/>
          <w:lang w:eastAsia="zh-CN"/>
        </w:rPr>
      </w:pPr>
    </w:p>
    <w:p w14:paraId="2D650FA7" w14:textId="77777777" w:rsidR="000805DB" w:rsidRPr="00390CF2" w:rsidRDefault="000805DB" w:rsidP="000805DB">
      <w:pPr>
        <w:pStyle w:val="PL"/>
        <w:rPr>
          <w:ins w:id="11414" w:author="SA R2-1808964" w:date="2018-06-02T01:17:00Z"/>
          <w:snapToGrid w:val="0"/>
          <w:highlight w:val="cyan"/>
          <w:lang w:eastAsia="zh-CN"/>
        </w:rPr>
      </w:pPr>
      <w:ins w:id="11415"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16" w:author="SA R2-1808964" w:date="2018-06-02T01:17:00Z"/>
          <w:snapToGrid w:val="0"/>
          <w:highlight w:val="cyan"/>
          <w:lang w:eastAsia="zh-CN"/>
        </w:rPr>
      </w:pPr>
    </w:p>
    <w:p w14:paraId="0566B83E" w14:textId="77777777" w:rsidR="000805DB" w:rsidRPr="00390CF2" w:rsidRDefault="000805DB" w:rsidP="000805DB">
      <w:pPr>
        <w:pStyle w:val="PL"/>
        <w:rPr>
          <w:ins w:id="11417" w:author="SA R2-1808964" w:date="2018-06-02T01:17:00Z"/>
          <w:snapToGrid w:val="0"/>
          <w:highlight w:val="cyan"/>
          <w:lang w:eastAsia="zh-CN"/>
        </w:rPr>
      </w:pPr>
      <w:ins w:id="11418"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19" w:author="SA R2-1808964" w:date="2018-06-02T01:17:00Z"/>
          <w:highlight w:val="cyan"/>
          <w:lang w:eastAsia="zh-CN"/>
        </w:rPr>
      </w:pPr>
      <w:ins w:id="1142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21" w:author="SA R2-1808964" w:date="2018-06-02T01:17:00Z"/>
          <w:highlight w:val="cyan"/>
          <w:lang w:eastAsia="zh-CN"/>
        </w:rPr>
      </w:pPr>
      <w:ins w:id="1142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23" w:author="SA R2-1808964" w:date="2018-06-02T01:17:00Z"/>
          <w:highlight w:val="cyan"/>
          <w:lang w:val="en-US" w:eastAsia="zh-CN"/>
        </w:rPr>
      </w:pPr>
      <w:ins w:id="11424"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25" w:author="SA R2-1808964" w:date="2018-06-02T01:17:00Z"/>
          <w:snapToGrid w:val="0"/>
          <w:highlight w:val="cyan"/>
          <w:lang w:eastAsia="zh-CN"/>
        </w:rPr>
      </w:pPr>
      <w:ins w:id="11426"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27" w:author="SA R2-1808964" w:date="2018-06-02T01:17:00Z"/>
          <w:snapToGrid w:val="0"/>
          <w:highlight w:val="cyan"/>
          <w:lang w:eastAsia="zh-CN"/>
        </w:rPr>
      </w:pPr>
    </w:p>
    <w:p w14:paraId="7B5555AD" w14:textId="77777777" w:rsidR="000805DB" w:rsidRPr="00390CF2" w:rsidRDefault="000805DB" w:rsidP="000805DB">
      <w:pPr>
        <w:pStyle w:val="PL"/>
        <w:rPr>
          <w:ins w:id="11428" w:author="SA R2-1808964" w:date="2018-06-02T01:17:00Z"/>
          <w:color w:val="808080"/>
          <w:highlight w:val="cyan"/>
        </w:rPr>
      </w:pPr>
      <w:ins w:id="11429"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30" w:author="SA R2-1808964" w:date="2018-06-02T01:17:00Z"/>
          <w:color w:val="808080"/>
          <w:highlight w:val="cyan"/>
        </w:rPr>
      </w:pPr>
      <w:ins w:id="11431" w:author="SA R2-1808964" w:date="2018-06-02T01:17:00Z">
        <w:r w:rsidRPr="00390CF2">
          <w:rPr>
            <w:color w:val="808080"/>
            <w:highlight w:val="cyan"/>
          </w:rPr>
          <w:t>-- ASN1STOP</w:t>
        </w:r>
      </w:ins>
    </w:p>
    <w:p w14:paraId="7D6CD9B5" w14:textId="77777777" w:rsidR="000805DB" w:rsidRPr="00390CF2" w:rsidRDefault="000805DB" w:rsidP="000805DB">
      <w:pPr>
        <w:rPr>
          <w:ins w:id="1143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3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34">
          <w:tblGrid>
            <w:gridCol w:w="9639"/>
          </w:tblGrid>
        </w:tblGridChange>
      </w:tblGrid>
      <w:tr w:rsidR="000805DB" w:rsidRPr="00390CF2" w14:paraId="2C6BBCEC" w14:textId="77777777" w:rsidTr="00526540">
        <w:trPr>
          <w:cantSplit/>
          <w:tblHeader/>
          <w:ins w:id="11435" w:author="SA R2-1808964" w:date="2018-06-02T01:17:00Z"/>
          <w:trPrChange w:id="1143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3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38" w:author="SA R2-1808964" w:date="2018-06-02T01:17:00Z"/>
                <w:highlight w:val="cyan"/>
                <w:lang w:eastAsia="en-GB"/>
              </w:rPr>
            </w:pPr>
            <w:ins w:id="1143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40" w:author="SA R2-1808964" w:date="2018-06-02T01:17:00Z"/>
          <w:trPrChange w:id="114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43" w:author="SA R2-1808964" w:date="2018-06-02T01:17:00Z"/>
                <w:b/>
                <w:i/>
                <w:highlight w:val="cyan"/>
                <w:lang w:eastAsia="zh-CN"/>
              </w:rPr>
            </w:pPr>
            <w:ins w:id="11444"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45" w:author="SA R2-1808964" w:date="2018-06-02T01:17:00Z"/>
                <w:highlight w:val="cyan"/>
                <w:lang w:eastAsia="zh-CN"/>
              </w:rPr>
            </w:pPr>
            <w:ins w:id="1144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47" w:author="SA R2-1808964" w:date="2018-06-02T01:17:00Z"/>
          <w:trPrChange w:id="114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50" w:author="SA R2-1808964" w:date="2018-06-02T01:17:00Z"/>
                <w:b/>
                <w:i/>
                <w:highlight w:val="cyan"/>
                <w:lang w:eastAsia="zh-CN"/>
              </w:rPr>
            </w:pPr>
            <w:ins w:id="11451"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52" w:author="SA R2-1808964" w:date="2018-06-02T01:17:00Z"/>
                <w:highlight w:val="cyan"/>
                <w:lang w:eastAsia="zh-CN"/>
              </w:rPr>
            </w:pPr>
            <w:ins w:id="1145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54" w:author="SA R2-1808964" w:date="2018-06-02T01:17:00Z"/>
                <w:highlight w:val="cyan"/>
                <w:lang w:eastAsia="zh-CN"/>
              </w:rPr>
            </w:pPr>
            <w:ins w:id="1145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56" w:author="SA R2-1808964" w:date="2018-06-02T01:17:00Z"/>
                <w:highlight w:val="cyan"/>
                <w:lang w:eastAsia="zh-CN"/>
              </w:rPr>
            </w:pPr>
            <w:ins w:id="1145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58"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362"/>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5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60"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61"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62" w:author="R2-1810848 SA" w:date="2018-07-10T13:28:00Z">
            <w:rPr>
              <w:lang w:eastAsia="ko-KR"/>
            </w:rPr>
          </w:rPrChange>
        </w:rPr>
        <w:tab/>
      </w:r>
      <w:r w:rsidRPr="00390CF2">
        <w:rPr>
          <w:highlight w:val="cyan"/>
          <w:lang w:val="sv-SE" w:eastAsia="ko-KR"/>
          <w:rPrChange w:id="11463"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6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65"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6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66"/>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67" w:name="_Hlk500923743"/>
      <w:r w:rsidRPr="00390CF2">
        <w:rPr>
          <w:highlight w:val="cyan"/>
        </w:rPr>
        <w:t xml:space="preserve">MAC-CellGroupConfig </w:t>
      </w:r>
      <w:bookmarkEnd w:id="1146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6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69" w:author="RP-181326" w:date="2018-06-18T06:46:00Z">
        <w:r w:rsidRPr="00390CF2">
          <w:rPr>
            <w:color w:val="993366"/>
            <w:highlight w:val="cyan"/>
          </w:rPr>
          <w:t>,</w:t>
        </w:r>
      </w:ins>
    </w:p>
    <w:p w14:paraId="30C6A211" w14:textId="77777777" w:rsidR="000805DB" w:rsidRPr="00390CF2" w:rsidRDefault="000805DB" w:rsidP="000805DB">
      <w:pPr>
        <w:pStyle w:val="PL"/>
        <w:rPr>
          <w:ins w:id="11470" w:author="Rapporteur" w:date="2018-06-29T12:41:00Z"/>
          <w:highlight w:val="cyan"/>
        </w:rPr>
      </w:pPr>
      <w:ins w:id="11471" w:author="RP-181326" w:date="2018-06-18T06:46:00Z">
        <w:r w:rsidRPr="00390CF2">
          <w:rPr>
            <w:highlight w:val="cyan"/>
          </w:rPr>
          <w:tab/>
          <w:t>...</w:t>
        </w:r>
      </w:ins>
      <w:ins w:id="11472" w:author="Rapporteur" w:date="2018-06-29T12:40:00Z">
        <w:r w:rsidRPr="00390CF2">
          <w:rPr>
            <w:highlight w:val="cyan"/>
          </w:rPr>
          <w:t>,</w:t>
        </w:r>
      </w:ins>
    </w:p>
    <w:p w14:paraId="4F4425A4" w14:textId="77777777" w:rsidR="000805DB" w:rsidRPr="00390CF2" w:rsidRDefault="000805DB" w:rsidP="000805DB">
      <w:pPr>
        <w:pStyle w:val="PL"/>
        <w:rPr>
          <w:ins w:id="11473" w:author="Rapporteur" w:date="2018-06-29T12:41:00Z"/>
          <w:highlight w:val="cyan"/>
        </w:rPr>
      </w:pPr>
      <w:ins w:id="11474"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75" w:author="Rapporteur" w:date="2018-06-29T12:40:00Z">
        <w:r w:rsidRPr="00390CF2">
          <w:rPr>
            <w:highlight w:val="cyan"/>
          </w:rPr>
          <w:tab/>
          <w:t>c</w:t>
        </w:r>
      </w:ins>
      <w:ins w:id="11476" w:author="Rapporteur" w:date="2018-06-29T12:41:00Z">
        <w:r w:rsidRPr="00390CF2">
          <w:rPr>
            <w:highlight w:val="cyan"/>
          </w:rPr>
          <w:t>s</w:t>
        </w:r>
      </w:ins>
      <w:ins w:id="1147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78" w:author="Rapporteur" w:date="2018-06-29T12:41:00Z"/>
          <w:highlight w:val="cyan"/>
        </w:rPr>
      </w:pPr>
      <w:ins w:id="11479"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8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1"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82" w:author="R2-1810848 SA" w:date="2018-07-10T13:28:00Z">
            <w:rPr/>
          </w:rPrChange>
        </w:rPr>
      </w:pP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t>},</w:t>
      </w:r>
    </w:p>
    <w:p w14:paraId="79C29B55" w14:textId="77777777" w:rsidR="000805DB" w:rsidRPr="00390CF2" w:rsidRDefault="000805DB" w:rsidP="000805DB">
      <w:pPr>
        <w:pStyle w:val="PL"/>
        <w:rPr>
          <w:highlight w:val="cyan"/>
          <w:lang w:val="sv-SE"/>
          <w:rPrChange w:id="11494" w:author="R2-1810848 SA" w:date="2018-07-10T13:28:00Z">
            <w:rPr/>
          </w:rPrChange>
        </w:rPr>
      </w:pPr>
      <w:r w:rsidRPr="00390CF2">
        <w:rPr>
          <w:highlight w:val="cyan"/>
          <w:lang w:val="sv-SE"/>
          <w:rPrChange w:id="11495" w:author="R2-1810848 SA" w:date="2018-07-10T13:28:00Z">
            <w:rPr/>
          </w:rPrChange>
        </w:rPr>
        <w:tab/>
        <w:t>drx-InactivityTimer</w:t>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color w:val="993366"/>
          <w:highlight w:val="cyan"/>
          <w:lang w:val="sv-SE"/>
          <w:rPrChange w:id="11501" w:author="R2-1810848 SA" w:date="2018-07-10T13:28:00Z">
            <w:rPr>
              <w:color w:val="993366"/>
            </w:rPr>
          </w:rPrChange>
        </w:rPr>
        <w:t>ENUMERATED</w:t>
      </w:r>
      <w:r w:rsidRPr="00390CF2">
        <w:rPr>
          <w:highlight w:val="cyan"/>
          <w:lang w:val="sv-SE"/>
          <w:rPrChange w:id="11502" w:author="R2-1810848 SA" w:date="2018-07-10T13:28:00Z">
            <w:rPr/>
          </w:rPrChange>
        </w:rPr>
        <w:t xml:space="preserve"> { </w:t>
      </w:r>
    </w:p>
    <w:p w14:paraId="39CE161F"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39" w:author="R2-1810848 SA" w:date="2018-07-10T13:28:00Z">
            <w:rPr/>
          </w:rPrChange>
        </w:rPr>
      </w:pPr>
      <w:r w:rsidRPr="00390CF2">
        <w:rPr>
          <w:highlight w:val="cyan"/>
          <w:lang w:val="sv-SE"/>
          <w:rPrChange w:id="11540" w:author="R2-1810848 SA" w:date="2018-07-10T13:28:00Z">
            <w:rPr/>
          </w:rPrChange>
        </w:rPr>
        <w:tab/>
        <w:t>drx-HARQ-RTT-TimerDL</w:t>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bookmarkStart w:id="11545" w:name="_Hlk500879922"/>
      <w:r w:rsidRPr="00390CF2">
        <w:rPr>
          <w:color w:val="993366"/>
          <w:highlight w:val="cyan"/>
          <w:lang w:val="sv-SE"/>
          <w:rPrChange w:id="11546" w:author="R2-1810848 SA" w:date="2018-07-10T13:28:00Z">
            <w:rPr>
              <w:color w:val="993366"/>
            </w:rPr>
          </w:rPrChange>
        </w:rPr>
        <w:t>INTEGER</w:t>
      </w:r>
      <w:r w:rsidRPr="00390CF2">
        <w:rPr>
          <w:highlight w:val="cyan"/>
          <w:lang w:val="sv-SE"/>
          <w:rPrChange w:id="11547" w:author="R2-1810848 SA" w:date="2018-07-10T13:28:00Z">
            <w:rPr/>
          </w:rPrChange>
        </w:rPr>
        <w:t xml:space="preserve"> (0..56),</w:t>
      </w:r>
      <w:bookmarkEnd w:id="11545"/>
    </w:p>
    <w:p w14:paraId="3905AA91"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t>drx-HARQ-RTT-TimerUL</w:t>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color w:val="993366"/>
          <w:highlight w:val="cyan"/>
          <w:lang w:val="sv-SE"/>
          <w:rPrChange w:id="11554" w:author="R2-1810848 SA" w:date="2018-07-10T13:28:00Z">
            <w:rPr>
              <w:color w:val="993366"/>
            </w:rPr>
          </w:rPrChange>
        </w:rPr>
        <w:t>INTEGER</w:t>
      </w:r>
      <w:r w:rsidRPr="00390CF2">
        <w:rPr>
          <w:highlight w:val="cyan"/>
          <w:lang w:val="sv-SE"/>
          <w:rPrChange w:id="11555"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56" w:author="R2-1810848 SA" w:date="2018-07-10T13:28:00Z">
            <w:rPr/>
          </w:rPrChange>
        </w:rPr>
      </w:pPr>
      <w:r w:rsidRPr="00390CF2">
        <w:rPr>
          <w:highlight w:val="cyan"/>
          <w:lang w:val="sv-SE"/>
          <w:rPrChange w:id="11557" w:author="R2-1810848 SA" w:date="2018-07-10T13:28:00Z">
            <w:rPr/>
          </w:rPrChange>
        </w:rPr>
        <w:tab/>
        <w:t>drx-RetransmissionTimerDL</w:t>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color w:val="993366"/>
          <w:highlight w:val="cyan"/>
          <w:lang w:val="sv-SE"/>
          <w:rPrChange w:id="11561" w:author="R2-1810848 SA" w:date="2018-07-10T13:28:00Z">
            <w:rPr>
              <w:color w:val="993366"/>
            </w:rPr>
          </w:rPrChange>
        </w:rPr>
        <w:t>ENUMERATED</w:t>
      </w:r>
      <w:r w:rsidRPr="00390CF2">
        <w:rPr>
          <w:highlight w:val="cyan"/>
          <w:lang w:val="sv-SE"/>
          <w:rPrChange w:id="11562" w:author="R2-1810848 SA" w:date="2018-07-10T13:28:00Z">
            <w:rPr/>
          </w:rPrChange>
        </w:rPr>
        <w:t xml:space="preserve"> { </w:t>
      </w:r>
    </w:p>
    <w:p w14:paraId="613587CA" w14:textId="77777777" w:rsidR="000805DB" w:rsidRPr="00390CF2" w:rsidRDefault="000805DB" w:rsidP="000805DB">
      <w:pPr>
        <w:pStyle w:val="PL"/>
        <w:rPr>
          <w:highlight w:val="cyan"/>
          <w:lang w:val="sv-SE"/>
          <w:rPrChange w:id="11563" w:author="R2-1810848 SA" w:date="2018-07-10T13:28:00Z">
            <w:rPr/>
          </w:rPrChange>
        </w:rPr>
      </w:pP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75" w:author="R2-1810848 SA" w:date="2018-07-10T13:28:00Z">
            <w:rPr/>
          </w:rPrChange>
        </w:rPr>
      </w:pP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587" w:author="R2-1810848 SA" w:date="2018-07-10T13:28:00Z">
            <w:rPr/>
          </w:rPrChange>
        </w:rPr>
      </w:pP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599" w:author="R2-1810848 SA" w:date="2018-07-10T13:28:00Z">
            <w:rPr/>
          </w:rPrChange>
        </w:rPr>
      </w:pPr>
      <w:r w:rsidRPr="00390CF2">
        <w:rPr>
          <w:highlight w:val="cyan"/>
          <w:lang w:val="sv-SE"/>
          <w:rPrChange w:id="11600" w:author="R2-1810848 SA" w:date="2018-07-10T13:28:00Z">
            <w:rPr/>
          </w:rPrChange>
        </w:rPr>
        <w:tab/>
        <w:t>drx-RetransmissionTimerUL</w:t>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color w:val="993366"/>
          <w:highlight w:val="cyan"/>
          <w:lang w:val="sv-SE"/>
          <w:rPrChange w:id="11604" w:author="R2-1810848 SA" w:date="2018-07-10T13:28:00Z">
            <w:rPr>
              <w:color w:val="993366"/>
            </w:rPr>
          </w:rPrChange>
        </w:rPr>
        <w:t>ENUMERATED</w:t>
      </w:r>
      <w:r w:rsidRPr="00390CF2">
        <w:rPr>
          <w:highlight w:val="cyan"/>
          <w:lang w:val="sv-SE"/>
          <w:rPrChange w:id="11605" w:author="R2-1810848 SA" w:date="2018-07-10T13:28:00Z">
            <w:rPr/>
          </w:rPrChange>
        </w:rPr>
        <w:t xml:space="preserve"> {</w:t>
      </w:r>
    </w:p>
    <w:p w14:paraId="7AE7520D" w14:textId="77777777" w:rsidR="000805DB" w:rsidRPr="00390CF2" w:rsidRDefault="000805DB" w:rsidP="000805DB">
      <w:pPr>
        <w:pStyle w:val="PL"/>
        <w:rPr>
          <w:highlight w:val="cyan"/>
          <w:lang w:val="sv-SE"/>
          <w:rPrChange w:id="11606" w:author="R2-1810848 SA" w:date="2018-07-10T13:28:00Z">
            <w:rPr/>
          </w:rPrChange>
        </w:rPr>
      </w:pP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18" w:author="R2-1810848 SA" w:date="2018-07-10T13:28:00Z">
            <w:rPr/>
          </w:rPrChange>
        </w:rPr>
      </w:pP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30" w:author="R2-1810848 SA" w:date="2018-07-10T13:28:00Z">
            <w:rPr/>
          </w:rPrChange>
        </w:rPr>
      </w:pP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42"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rPr>
        <w:tab/>
      </w:r>
      <w:r w:rsidRPr="00390CF2">
        <w:rPr>
          <w:highlight w:val="cyan"/>
        </w:rPr>
        <w:tab/>
      </w:r>
      <w:r w:rsidRPr="00390CF2">
        <w:rPr>
          <w:highlight w:val="cyan"/>
          <w:lang w:val="sv-SE"/>
          <w:rPrChange w:id="11644" w:author="R2-1810848 SA" w:date="2018-07-10T13:28:00Z">
            <w:rPr/>
          </w:rPrChange>
        </w:rPr>
        <w:t>ms20</w:t>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color w:val="993366"/>
          <w:highlight w:val="cyan"/>
          <w:lang w:val="sv-SE"/>
          <w:rPrChange w:id="11653" w:author="R2-1810848 SA" w:date="2018-07-10T13:28:00Z">
            <w:rPr>
              <w:color w:val="993366"/>
            </w:rPr>
          </w:rPrChange>
        </w:rPr>
        <w:t>INTEGER</w:t>
      </w:r>
      <w:r w:rsidRPr="00390CF2">
        <w:rPr>
          <w:highlight w:val="cyan"/>
          <w:lang w:val="sv-SE"/>
          <w:rPrChange w:id="11654" w:author="R2-1810848 SA" w:date="2018-07-10T13:28:00Z">
            <w:rPr/>
          </w:rPrChange>
        </w:rPr>
        <w:t>(0..19),</w:t>
      </w:r>
    </w:p>
    <w:p w14:paraId="2F51FAB0" w14:textId="77777777" w:rsidR="000805DB" w:rsidRPr="00390CF2" w:rsidRDefault="000805DB" w:rsidP="000805DB">
      <w:pPr>
        <w:pStyle w:val="PL"/>
        <w:rPr>
          <w:highlight w:val="cyan"/>
          <w:lang w:val="sv-SE"/>
          <w:rPrChange w:id="11655" w:author="R2-1810848 SA" w:date="2018-07-10T13:28:00Z">
            <w:rPr/>
          </w:rPrChange>
        </w:rPr>
      </w:pP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t>ms32</w:t>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color w:val="993366"/>
          <w:highlight w:val="cyan"/>
          <w:lang w:val="sv-SE"/>
          <w:rPrChange w:id="11666" w:author="R2-1810848 SA" w:date="2018-07-10T13:28:00Z">
            <w:rPr>
              <w:color w:val="993366"/>
            </w:rPr>
          </w:rPrChange>
        </w:rPr>
        <w:t>INTEGER</w:t>
      </w:r>
      <w:r w:rsidRPr="00390CF2">
        <w:rPr>
          <w:highlight w:val="cyan"/>
          <w:lang w:val="sv-SE"/>
          <w:rPrChange w:id="11667" w:author="R2-1810848 SA" w:date="2018-07-10T13:28:00Z">
            <w:rPr/>
          </w:rPrChange>
        </w:rPr>
        <w:t>(0..31),</w:t>
      </w:r>
    </w:p>
    <w:p w14:paraId="770B0F12" w14:textId="77777777" w:rsidR="000805DB" w:rsidRPr="00390CF2" w:rsidRDefault="000805DB" w:rsidP="000805DB">
      <w:pPr>
        <w:pStyle w:val="PL"/>
        <w:rPr>
          <w:highlight w:val="cyan"/>
          <w:lang w:val="sv-SE"/>
          <w:rPrChange w:id="11668" w:author="R2-1810848 SA" w:date="2018-07-10T13:28:00Z">
            <w:rPr/>
          </w:rPrChange>
        </w:rPr>
      </w:pP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t>ms40</w:t>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color w:val="993366"/>
          <w:highlight w:val="cyan"/>
          <w:lang w:val="sv-SE"/>
          <w:rPrChange w:id="11679" w:author="R2-1810848 SA" w:date="2018-07-10T13:28:00Z">
            <w:rPr>
              <w:color w:val="993366"/>
            </w:rPr>
          </w:rPrChange>
        </w:rPr>
        <w:t>INTEGER</w:t>
      </w:r>
      <w:r w:rsidRPr="00390CF2">
        <w:rPr>
          <w:highlight w:val="cyan"/>
          <w:lang w:val="sv-SE"/>
          <w:rPrChange w:id="11680" w:author="R2-1810848 SA" w:date="2018-07-10T13:28:00Z">
            <w:rPr/>
          </w:rPrChange>
        </w:rPr>
        <w:t>(0..39),</w:t>
      </w:r>
    </w:p>
    <w:p w14:paraId="7E4E1D45" w14:textId="77777777" w:rsidR="000805DB" w:rsidRPr="00390CF2" w:rsidRDefault="000805DB" w:rsidP="000805DB">
      <w:pPr>
        <w:pStyle w:val="PL"/>
        <w:rPr>
          <w:highlight w:val="cyan"/>
          <w:lang w:val="sv-SE"/>
          <w:rPrChange w:id="11681" w:author="R2-1810848 SA" w:date="2018-07-10T13:28:00Z">
            <w:rPr/>
          </w:rPrChange>
        </w:rPr>
      </w:pP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t>ms60</w:t>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color w:val="993366"/>
          <w:highlight w:val="cyan"/>
          <w:lang w:val="sv-SE"/>
          <w:rPrChange w:id="11692" w:author="R2-1810848 SA" w:date="2018-07-10T13:28:00Z">
            <w:rPr>
              <w:color w:val="993366"/>
            </w:rPr>
          </w:rPrChange>
        </w:rPr>
        <w:t>INTEGER</w:t>
      </w:r>
      <w:r w:rsidRPr="00390CF2">
        <w:rPr>
          <w:highlight w:val="cyan"/>
          <w:lang w:val="sv-SE"/>
          <w:rPrChange w:id="11693" w:author="R2-1810848 SA" w:date="2018-07-10T13:28:00Z">
            <w:rPr/>
          </w:rPrChange>
        </w:rPr>
        <w:t>(0..59),</w:t>
      </w:r>
    </w:p>
    <w:p w14:paraId="15C5EA76" w14:textId="77777777" w:rsidR="000805DB" w:rsidRPr="00390CF2" w:rsidRDefault="000805DB" w:rsidP="000805DB">
      <w:pPr>
        <w:pStyle w:val="PL"/>
        <w:rPr>
          <w:highlight w:val="cyan"/>
          <w:lang w:val="sv-SE"/>
          <w:rPrChange w:id="11694" w:author="R2-1810848 SA" w:date="2018-07-10T13:28:00Z">
            <w:rPr/>
          </w:rPrChange>
        </w:rPr>
      </w:pP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t>ms64</w:t>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color w:val="993366"/>
          <w:highlight w:val="cyan"/>
          <w:lang w:val="sv-SE"/>
          <w:rPrChange w:id="11705" w:author="R2-1810848 SA" w:date="2018-07-10T13:28:00Z">
            <w:rPr>
              <w:color w:val="993366"/>
            </w:rPr>
          </w:rPrChange>
        </w:rPr>
        <w:t>INTEGER</w:t>
      </w:r>
      <w:r w:rsidRPr="00390CF2">
        <w:rPr>
          <w:highlight w:val="cyan"/>
          <w:lang w:val="sv-SE"/>
          <w:rPrChange w:id="11706" w:author="R2-1810848 SA" w:date="2018-07-10T13:28:00Z">
            <w:rPr/>
          </w:rPrChange>
        </w:rPr>
        <w:t>(0..63),</w:t>
      </w:r>
    </w:p>
    <w:p w14:paraId="64C07739" w14:textId="77777777" w:rsidR="000805DB" w:rsidRPr="00390CF2" w:rsidRDefault="000805DB" w:rsidP="000805DB">
      <w:pPr>
        <w:pStyle w:val="PL"/>
        <w:rPr>
          <w:highlight w:val="cyan"/>
          <w:lang w:val="sv-SE"/>
          <w:rPrChange w:id="11707" w:author="R2-1810848 SA" w:date="2018-07-10T13:28:00Z">
            <w:rPr/>
          </w:rPrChange>
        </w:rPr>
      </w:pP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t>ms70</w:t>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color w:val="993366"/>
          <w:highlight w:val="cyan"/>
          <w:lang w:val="sv-SE"/>
          <w:rPrChange w:id="11718" w:author="R2-1810848 SA" w:date="2018-07-10T13:28:00Z">
            <w:rPr>
              <w:color w:val="993366"/>
            </w:rPr>
          </w:rPrChange>
        </w:rPr>
        <w:t>INTEGER</w:t>
      </w:r>
      <w:r w:rsidRPr="00390CF2">
        <w:rPr>
          <w:highlight w:val="cyan"/>
          <w:lang w:val="sv-SE"/>
          <w:rPrChange w:id="11719" w:author="R2-1810848 SA" w:date="2018-07-10T13:28:00Z">
            <w:rPr/>
          </w:rPrChange>
        </w:rPr>
        <w:t>(0..69),</w:t>
      </w:r>
    </w:p>
    <w:p w14:paraId="46AAB50D" w14:textId="77777777" w:rsidR="000805DB" w:rsidRPr="00390CF2" w:rsidRDefault="000805DB" w:rsidP="000805DB">
      <w:pPr>
        <w:pStyle w:val="PL"/>
        <w:rPr>
          <w:highlight w:val="cyan"/>
          <w:lang w:val="sv-SE"/>
          <w:rPrChange w:id="11720" w:author="R2-1810848 SA" w:date="2018-07-10T13:28:00Z">
            <w:rPr/>
          </w:rPrChange>
        </w:rPr>
      </w:pP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t>ms80</w:t>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color w:val="993366"/>
          <w:highlight w:val="cyan"/>
          <w:lang w:val="sv-SE"/>
          <w:rPrChange w:id="11731" w:author="R2-1810848 SA" w:date="2018-07-10T13:28:00Z">
            <w:rPr>
              <w:color w:val="993366"/>
            </w:rPr>
          </w:rPrChange>
        </w:rPr>
        <w:t>INTEGER</w:t>
      </w:r>
      <w:r w:rsidRPr="00390CF2">
        <w:rPr>
          <w:highlight w:val="cyan"/>
          <w:lang w:val="sv-SE"/>
          <w:rPrChange w:id="11732" w:author="R2-1810848 SA" w:date="2018-07-10T13:28:00Z">
            <w:rPr/>
          </w:rPrChange>
        </w:rPr>
        <w:t>(0..79),</w:t>
      </w:r>
    </w:p>
    <w:p w14:paraId="1DF08A6B" w14:textId="77777777" w:rsidR="000805DB" w:rsidRPr="00390CF2" w:rsidRDefault="000805DB" w:rsidP="000805DB">
      <w:pPr>
        <w:pStyle w:val="PL"/>
        <w:rPr>
          <w:highlight w:val="cyan"/>
          <w:lang w:val="sv-SE"/>
          <w:rPrChange w:id="11733" w:author="R2-1810848 SA" w:date="2018-07-10T13:28:00Z">
            <w:rPr/>
          </w:rPrChange>
        </w:rPr>
      </w:pP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t>ms128</w:t>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color w:val="993366"/>
          <w:highlight w:val="cyan"/>
          <w:lang w:val="sv-SE"/>
          <w:rPrChange w:id="11744" w:author="R2-1810848 SA" w:date="2018-07-10T13:28:00Z">
            <w:rPr>
              <w:color w:val="993366"/>
            </w:rPr>
          </w:rPrChange>
        </w:rPr>
        <w:t>INTEGER</w:t>
      </w:r>
      <w:r w:rsidRPr="00390CF2">
        <w:rPr>
          <w:highlight w:val="cyan"/>
          <w:lang w:val="sv-SE"/>
          <w:rPrChange w:id="11745" w:author="R2-1810848 SA" w:date="2018-07-10T13:28:00Z">
            <w:rPr/>
          </w:rPrChange>
        </w:rPr>
        <w:t>(0..127),</w:t>
      </w:r>
    </w:p>
    <w:p w14:paraId="2FFAE46B" w14:textId="77777777" w:rsidR="000805DB" w:rsidRPr="00390CF2" w:rsidRDefault="000805DB" w:rsidP="000805DB">
      <w:pPr>
        <w:pStyle w:val="PL"/>
        <w:rPr>
          <w:highlight w:val="cyan"/>
          <w:lang w:val="sv-SE"/>
          <w:rPrChange w:id="11746" w:author="R2-1810848 SA" w:date="2018-07-10T13:28:00Z">
            <w:rPr/>
          </w:rPrChange>
        </w:rPr>
      </w:pP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t>ms160</w:t>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color w:val="993366"/>
          <w:highlight w:val="cyan"/>
          <w:lang w:val="sv-SE"/>
          <w:rPrChange w:id="11757" w:author="R2-1810848 SA" w:date="2018-07-10T13:28:00Z">
            <w:rPr>
              <w:color w:val="993366"/>
            </w:rPr>
          </w:rPrChange>
        </w:rPr>
        <w:t>INTEGER</w:t>
      </w:r>
      <w:r w:rsidRPr="00390CF2">
        <w:rPr>
          <w:highlight w:val="cyan"/>
          <w:lang w:val="sv-SE"/>
          <w:rPrChange w:id="11758" w:author="R2-1810848 SA" w:date="2018-07-10T13:28:00Z">
            <w:rPr/>
          </w:rPrChange>
        </w:rPr>
        <w:t>(0..159),</w:t>
      </w:r>
    </w:p>
    <w:p w14:paraId="4719A387"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t>ms256</w:t>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color w:val="993366"/>
          <w:highlight w:val="cyan"/>
          <w:lang w:val="sv-SE"/>
          <w:rPrChange w:id="11770" w:author="R2-1810848 SA" w:date="2018-07-10T13:28:00Z">
            <w:rPr>
              <w:color w:val="993366"/>
            </w:rPr>
          </w:rPrChange>
        </w:rPr>
        <w:t>INTEGER</w:t>
      </w:r>
      <w:r w:rsidRPr="00390CF2">
        <w:rPr>
          <w:highlight w:val="cyan"/>
          <w:lang w:val="sv-SE"/>
          <w:rPrChange w:id="11771" w:author="R2-1810848 SA" w:date="2018-07-10T13:28:00Z">
            <w:rPr/>
          </w:rPrChange>
        </w:rPr>
        <w:t>(0..255),</w:t>
      </w:r>
    </w:p>
    <w:p w14:paraId="3DA356E6" w14:textId="77777777" w:rsidR="000805DB" w:rsidRPr="00390CF2" w:rsidRDefault="000805DB" w:rsidP="000805DB">
      <w:pPr>
        <w:pStyle w:val="PL"/>
        <w:rPr>
          <w:highlight w:val="cyan"/>
          <w:lang w:val="sv-SE"/>
          <w:rPrChange w:id="11772" w:author="R2-1810848 SA" w:date="2018-07-10T13:28:00Z">
            <w:rPr/>
          </w:rPrChange>
        </w:rPr>
      </w:pP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t>ms320</w:t>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color w:val="993366"/>
          <w:highlight w:val="cyan"/>
          <w:lang w:val="sv-SE"/>
          <w:rPrChange w:id="11783" w:author="R2-1810848 SA" w:date="2018-07-10T13:28:00Z">
            <w:rPr>
              <w:color w:val="993366"/>
            </w:rPr>
          </w:rPrChange>
        </w:rPr>
        <w:t>INTEGER</w:t>
      </w:r>
      <w:r w:rsidRPr="00390CF2">
        <w:rPr>
          <w:highlight w:val="cyan"/>
          <w:lang w:val="sv-SE"/>
          <w:rPrChange w:id="11784" w:author="R2-1810848 SA" w:date="2018-07-10T13:28:00Z">
            <w:rPr/>
          </w:rPrChange>
        </w:rPr>
        <w:t>(0..319),</w:t>
      </w:r>
    </w:p>
    <w:p w14:paraId="3E497BC3" w14:textId="77777777" w:rsidR="000805DB" w:rsidRPr="00390CF2" w:rsidRDefault="000805DB" w:rsidP="000805DB">
      <w:pPr>
        <w:pStyle w:val="PL"/>
        <w:rPr>
          <w:highlight w:val="cyan"/>
          <w:lang w:val="sv-SE"/>
          <w:rPrChange w:id="11785" w:author="R2-1810848 SA" w:date="2018-07-10T13:28:00Z">
            <w:rPr/>
          </w:rPrChange>
        </w:rPr>
      </w:pP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t>ms512</w:t>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color w:val="993366"/>
          <w:highlight w:val="cyan"/>
          <w:lang w:val="sv-SE"/>
          <w:rPrChange w:id="11796" w:author="R2-1810848 SA" w:date="2018-07-10T13:28:00Z">
            <w:rPr>
              <w:color w:val="993366"/>
            </w:rPr>
          </w:rPrChange>
        </w:rPr>
        <w:t>INTEGER</w:t>
      </w:r>
      <w:r w:rsidRPr="00390CF2">
        <w:rPr>
          <w:highlight w:val="cyan"/>
          <w:lang w:val="sv-SE"/>
          <w:rPrChange w:id="11797" w:author="R2-1810848 SA" w:date="2018-07-10T13:28:00Z">
            <w:rPr/>
          </w:rPrChange>
        </w:rPr>
        <w:t>(0..511),</w:t>
      </w:r>
    </w:p>
    <w:p w14:paraId="241DC940" w14:textId="77777777" w:rsidR="000805DB" w:rsidRPr="00390CF2" w:rsidRDefault="000805DB" w:rsidP="000805DB">
      <w:pPr>
        <w:pStyle w:val="PL"/>
        <w:rPr>
          <w:highlight w:val="cyan"/>
          <w:lang w:val="sv-SE"/>
          <w:rPrChange w:id="11798" w:author="R2-1810848 SA" w:date="2018-07-10T13:28:00Z">
            <w:rPr/>
          </w:rPrChange>
        </w:rPr>
      </w:pP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t>ms640</w:t>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color w:val="993366"/>
          <w:highlight w:val="cyan"/>
          <w:lang w:val="sv-SE"/>
          <w:rPrChange w:id="11809" w:author="R2-1810848 SA" w:date="2018-07-10T13:28:00Z">
            <w:rPr>
              <w:color w:val="993366"/>
            </w:rPr>
          </w:rPrChange>
        </w:rPr>
        <w:t>INTEGER</w:t>
      </w:r>
      <w:r w:rsidRPr="00390CF2">
        <w:rPr>
          <w:highlight w:val="cyan"/>
          <w:lang w:val="sv-SE"/>
          <w:rPrChange w:id="11810" w:author="R2-1810848 SA" w:date="2018-07-10T13:28:00Z">
            <w:rPr/>
          </w:rPrChange>
        </w:rPr>
        <w:t>(0..639),</w:t>
      </w:r>
    </w:p>
    <w:p w14:paraId="25BE54D3"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ms1024</w:t>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INTEGER</w:t>
      </w:r>
      <w:r w:rsidRPr="00390CF2">
        <w:rPr>
          <w:highlight w:val="cyan"/>
          <w:lang w:val="sv-SE"/>
          <w:rPrChange w:id="11823" w:author="R2-1810848 SA" w:date="2018-07-10T13:28:00Z">
            <w:rPr/>
          </w:rPrChange>
        </w:rPr>
        <w:t>(0..1023),</w:t>
      </w:r>
    </w:p>
    <w:p w14:paraId="11C8DB73" w14:textId="77777777" w:rsidR="000805DB" w:rsidRPr="00390CF2" w:rsidRDefault="000805DB" w:rsidP="000805DB">
      <w:pPr>
        <w:pStyle w:val="PL"/>
        <w:rPr>
          <w:highlight w:val="cyan"/>
          <w:lang w:val="sv-SE"/>
          <w:rPrChange w:id="11824" w:author="R2-1810848 SA" w:date="2018-07-10T13:28:00Z">
            <w:rPr/>
          </w:rPrChange>
        </w:rPr>
      </w:pP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t>ms1280</w:t>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color w:val="993366"/>
          <w:highlight w:val="cyan"/>
          <w:lang w:val="sv-SE"/>
          <w:rPrChange w:id="11835" w:author="R2-1810848 SA" w:date="2018-07-10T13:28:00Z">
            <w:rPr>
              <w:color w:val="993366"/>
            </w:rPr>
          </w:rPrChange>
        </w:rPr>
        <w:t>INTEGER</w:t>
      </w:r>
      <w:r w:rsidRPr="00390CF2">
        <w:rPr>
          <w:highlight w:val="cyan"/>
          <w:lang w:val="sv-SE"/>
          <w:rPrChange w:id="11836" w:author="R2-1810848 SA" w:date="2018-07-10T13:28:00Z">
            <w:rPr/>
          </w:rPrChange>
        </w:rPr>
        <w:t>(0..1279),</w:t>
      </w:r>
    </w:p>
    <w:p w14:paraId="6197987A" w14:textId="77777777" w:rsidR="000805DB" w:rsidRPr="00390CF2" w:rsidRDefault="000805DB" w:rsidP="000805DB">
      <w:pPr>
        <w:pStyle w:val="PL"/>
        <w:rPr>
          <w:highlight w:val="cyan"/>
          <w:lang w:val="sv-SE"/>
          <w:rPrChange w:id="11837" w:author="R2-1810848 SA" w:date="2018-07-10T13:28:00Z">
            <w:rPr/>
          </w:rPrChange>
        </w:rPr>
      </w:pP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t>ms2048</w:t>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color w:val="993366"/>
          <w:highlight w:val="cyan"/>
          <w:lang w:val="sv-SE"/>
          <w:rPrChange w:id="11848" w:author="R2-1810848 SA" w:date="2018-07-10T13:28:00Z">
            <w:rPr>
              <w:color w:val="993366"/>
            </w:rPr>
          </w:rPrChange>
        </w:rPr>
        <w:t>INTEGER</w:t>
      </w:r>
      <w:r w:rsidRPr="00390CF2">
        <w:rPr>
          <w:highlight w:val="cyan"/>
          <w:lang w:val="sv-SE"/>
          <w:rPrChange w:id="11849" w:author="R2-1810848 SA" w:date="2018-07-10T13:28:00Z">
            <w:rPr/>
          </w:rPrChange>
        </w:rPr>
        <w:t>(0..2047),</w:t>
      </w:r>
    </w:p>
    <w:p w14:paraId="0FC16806" w14:textId="77777777" w:rsidR="000805DB" w:rsidRPr="00390CF2" w:rsidRDefault="000805DB" w:rsidP="000805DB">
      <w:pPr>
        <w:pStyle w:val="PL"/>
        <w:rPr>
          <w:highlight w:val="cyan"/>
          <w:lang w:val="sv-SE"/>
          <w:rPrChange w:id="11850" w:author="R2-1810848 SA" w:date="2018-07-10T13:28:00Z">
            <w:rPr/>
          </w:rPrChange>
        </w:rPr>
      </w:pP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t>ms2560</w:t>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color w:val="993366"/>
          <w:highlight w:val="cyan"/>
          <w:lang w:val="sv-SE"/>
          <w:rPrChange w:id="11861" w:author="R2-1810848 SA" w:date="2018-07-10T13:28:00Z">
            <w:rPr>
              <w:color w:val="993366"/>
            </w:rPr>
          </w:rPrChange>
        </w:rPr>
        <w:t>INTEGER</w:t>
      </w:r>
      <w:r w:rsidRPr="00390CF2">
        <w:rPr>
          <w:highlight w:val="cyan"/>
          <w:lang w:val="sv-SE"/>
          <w:rPrChange w:id="11862" w:author="R2-1810848 SA" w:date="2018-07-10T13:28:00Z">
            <w:rPr/>
          </w:rPrChange>
        </w:rPr>
        <w:t>(0..2559),</w:t>
      </w:r>
    </w:p>
    <w:p w14:paraId="09C070A5" w14:textId="77777777" w:rsidR="000805DB" w:rsidRPr="00390CF2" w:rsidRDefault="000805DB" w:rsidP="000805DB">
      <w:pPr>
        <w:pStyle w:val="PL"/>
        <w:rPr>
          <w:highlight w:val="cyan"/>
          <w:lang w:val="sv-SE"/>
          <w:rPrChange w:id="11863" w:author="R2-1810848 SA" w:date="2018-07-10T13:28:00Z">
            <w:rPr/>
          </w:rPrChange>
        </w:rPr>
      </w:pP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t>ms5120</w:t>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color w:val="993366"/>
          <w:highlight w:val="cyan"/>
          <w:lang w:val="sv-SE"/>
          <w:rPrChange w:id="11874" w:author="R2-1810848 SA" w:date="2018-07-10T13:28:00Z">
            <w:rPr>
              <w:color w:val="993366"/>
            </w:rPr>
          </w:rPrChange>
        </w:rPr>
        <w:t>INTEGER</w:t>
      </w:r>
      <w:r w:rsidRPr="00390CF2">
        <w:rPr>
          <w:highlight w:val="cyan"/>
          <w:lang w:val="sv-SE"/>
          <w:rPrChange w:id="11875"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lang w:val="sv-SE"/>
          <w:rPrChange w:id="11879" w:author="R2-1810848 SA" w:date="2018-07-10T13:28:00Z">
            <w:rPr/>
          </w:rPrChange>
        </w:rPr>
        <w:t>}</w:t>
      </w:r>
    </w:p>
    <w:p w14:paraId="570A1CCF" w14:textId="77777777" w:rsidR="000805DB" w:rsidRPr="00390CF2" w:rsidRDefault="000805DB" w:rsidP="000805DB">
      <w:pPr>
        <w:pStyle w:val="PL"/>
        <w:rPr>
          <w:highlight w:val="cyan"/>
          <w:lang w:val="sv-SE"/>
          <w:rPrChange w:id="11880" w:author="R2-1810848 SA" w:date="2018-07-10T13:28:00Z">
            <w:rPr/>
          </w:rPrChange>
        </w:rPr>
      </w:pPr>
    </w:p>
    <w:p w14:paraId="3A0004D2" w14:textId="77777777" w:rsidR="000805DB" w:rsidRPr="00390CF2" w:rsidRDefault="000805DB" w:rsidP="000805DB">
      <w:pPr>
        <w:pStyle w:val="PL"/>
        <w:rPr>
          <w:highlight w:val="cyan"/>
          <w:lang w:val="sv-SE"/>
          <w:rPrChange w:id="11881" w:author="R2-1810848 SA" w:date="2018-07-10T13:28:00Z">
            <w:rPr/>
          </w:rPrChange>
        </w:rPr>
      </w:pPr>
      <w:r w:rsidRPr="00390CF2">
        <w:rPr>
          <w:highlight w:val="cyan"/>
          <w:lang w:val="sv-SE"/>
          <w:rPrChange w:id="11882" w:author="R2-1810848 SA" w:date="2018-07-10T13:28:00Z">
            <w:rPr/>
          </w:rPrChange>
        </w:rPr>
        <w:t xml:space="preserve">TAG ::= </w:t>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color w:val="993366"/>
          <w:highlight w:val="cyan"/>
          <w:lang w:val="sv-SE"/>
          <w:rPrChange w:id="11888" w:author="R2-1810848 SA" w:date="2018-07-10T13:28:00Z">
            <w:rPr>
              <w:color w:val="993366"/>
            </w:rPr>
          </w:rPrChange>
        </w:rPr>
        <w:t>SEQUENCE</w:t>
      </w:r>
      <w:r w:rsidRPr="00390CF2">
        <w:rPr>
          <w:highlight w:val="cyan"/>
          <w:lang w:val="sv-SE"/>
          <w:rPrChange w:id="11889" w:author="R2-1810848 SA" w:date="2018-07-10T13:28:00Z">
            <w:rPr/>
          </w:rPrChange>
        </w:rPr>
        <w:t xml:space="preserve"> {</w:t>
      </w:r>
    </w:p>
    <w:p w14:paraId="2DC5BB0A" w14:textId="77777777" w:rsidR="000805DB" w:rsidRPr="00390CF2" w:rsidRDefault="000805DB" w:rsidP="000805DB">
      <w:pPr>
        <w:pStyle w:val="PL"/>
        <w:rPr>
          <w:highlight w:val="cyan"/>
          <w:lang w:val="sv-SE"/>
          <w:rPrChange w:id="11890" w:author="R2-1810848 SA" w:date="2018-07-10T13:28:00Z">
            <w:rPr/>
          </w:rPrChange>
        </w:rPr>
      </w:pPr>
      <w:r w:rsidRPr="00390CF2">
        <w:rPr>
          <w:highlight w:val="cyan"/>
          <w:lang w:val="sv-SE"/>
          <w:rPrChange w:id="11891" w:author="R2-1810848 SA" w:date="2018-07-10T13:28:00Z">
            <w:rPr/>
          </w:rPrChange>
        </w:rPr>
        <w:tab/>
        <w:t>tag-Id</w:t>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t>TAG-Id,</w:t>
      </w:r>
    </w:p>
    <w:p w14:paraId="15A544CE" w14:textId="77777777" w:rsidR="000805DB" w:rsidRPr="00390CF2" w:rsidRDefault="000805DB" w:rsidP="000805DB">
      <w:pPr>
        <w:pStyle w:val="PL"/>
        <w:rPr>
          <w:highlight w:val="cyan"/>
          <w:lang w:val="sv-SE"/>
          <w:rPrChange w:id="11900" w:author="R2-1810848 SA" w:date="2018-07-10T13:28:00Z">
            <w:rPr/>
          </w:rPrChange>
        </w:rPr>
      </w:pPr>
      <w:r w:rsidRPr="00390CF2">
        <w:rPr>
          <w:highlight w:val="cyan"/>
          <w:lang w:val="sv-SE"/>
          <w:rPrChange w:id="11901" w:author="R2-1810848 SA" w:date="2018-07-10T13:28:00Z">
            <w:rPr/>
          </w:rPrChange>
        </w:rPr>
        <w:tab/>
        <w:t>timeAlignmentTimer</w:t>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07" w:author="R2-1810848 SA" w:date="2018-07-10T13:28:00Z">
            <w:rPr/>
          </w:rPrChange>
        </w:rPr>
      </w:pPr>
      <w:r w:rsidRPr="00390CF2">
        <w:rPr>
          <w:highlight w:val="cyan"/>
          <w:lang w:val="sv-SE"/>
          <w:rPrChange w:id="11908" w:author="R2-1810848 SA" w:date="2018-07-10T13:28:00Z">
            <w:rPr/>
          </w:rPrChange>
        </w:rPr>
        <w:tab/>
        <w:t>...</w:t>
      </w:r>
    </w:p>
    <w:p w14:paraId="2EE8843D" w14:textId="77777777" w:rsidR="000805DB" w:rsidRPr="00390CF2" w:rsidRDefault="000805DB" w:rsidP="000805DB">
      <w:pPr>
        <w:pStyle w:val="PL"/>
        <w:rPr>
          <w:highlight w:val="cyan"/>
          <w:lang w:val="sv-SE"/>
          <w:rPrChange w:id="11909" w:author="R2-1810848 SA" w:date="2018-07-10T13:28:00Z">
            <w:rPr/>
          </w:rPrChange>
        </w:rPr>
      </w:pPr>
      <w:r w:rsidRPr="00390CF2">
        <w:rPr>
          <w:highlight w:val="cyan"/>
          <w:lang w:val="sv-SE"/>
          <w:rPrChange w:id="11910" w:author="R2-1810848 SA" w:date="2018-07-10T13:28:00Z">
            <w:rPr/>
          </w:rPrChange>
        </w:rPr>
        <w:t>}</w:t>
      </w:r>
    </w:p>
    <w:p w14:paraId="2925D408" w14:textId="77777777" w:rsidR="000805DB" w:rsidRPr="00390CF2" w:rsidRDefault="000805DB" w:rsidP="000805DB">
      <w:pPr>
        <w:pStyle w:val="PL"/>
        <w:rPr>
          <w:highlight w:val="cyan"/>
          <w:lang w:val="sv-SE"/>
          <w:rPrChange w:id="11911" w:author="R2-1810848 SA" w:date="2018-07-10T13:28:00Z">
            <w:rPr/>
          </w:rPrChange>
        </w:rPr>
      </w:pPr>
    </w:p>
    <w:p w14:paraId="2B43FDCA" w14:textId="77777777" w:rsidR="000805DB" w:rsidRPr="00390CF2" w:rsidRDefault="000805DB" w:rsidP="000805DB">
      <w:pPr>
        <w:pStyle w:val="PL"/>
        <w:rPr>
          <w:highlight w:val="cyan"/>
          <w:lang w:val="sv-SE"/>
          <w:rPrChange w:id="11912" w:author="R2-1810848 SA" w:date="2018-07-10T13:28:00Z">
            <w:rPr/>
          </w:rPrChange>
        </w:rPr>
      </w:pPr>
      <w:r w:rsidRPr="00390CF2">
        <w:rPr>
          <w:highlight w:val="cyan"/>
          <w:lang w:val="sv-SE"/>
          <w:rPrChange w:id="11913" w:author="R2-1810848 SA" w:date="2018-07-10T13:28:00Z">
            <w:rPr/>
          </w:rPrChange>
        </w:rPr>
        <w:t>TAG-Id ::=</w:t>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color w:val="993366"/>
          <w:highlight w:val="cyan"/>
          <w:lang w:val="sv-SE"/>
          <w:rPrChange w:id="11921" w:author="R2-1810848 SA" w:date="2018-07-10T13:28:00Z">
            <w:rPr>
              <w:color w:val="993366"/>
            </w:rPr>
          </w:rPrChange>
        </w:rPr>
        <w:t>INTEGER</w:t>
      </w:r>
      <w:r w:rsidRPr="00390CF2">
        <w:rPr>
          <w:highlight w:val="cyan"/>
          <w:lang w:val="sv-SE"/>
          <w:rPrChange w:id="11922"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23"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25"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26"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2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28" w:author="Rapporteur" w:date="2018-06-29T12:42:00Z"/>
                <w:highlight w:val="cyan"/>
                <w:lang w:eastAsia="en-GB"/>
              </w:rPr>
            </w:pPr>
            <w:ins w:id="11929"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30" w:author="Rapporteur" w:date="2018-06-29T12:42:00Z"/>
                <w:highlight w:val="cyan"/>
                <w:lang w:eastAsia="en-GB"/>
              </w:rPr>
            </w:pPr>
            <w:ins w:id="11931"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32" w:author="Rapporteur" w:date="2018-06-29T12:49:00Z">
              <w:r w:rsidRPr="00390CF2">
                <w:rPr>
                  <w:rFonts w:eastAsia="Yu Mincho"/>
                  <w:highlight w:val="cyan"/>
                </w:rPr>
                <w:t xml:space="preserve"> If </w:t>
              </w:r>
            </w:ins>
            <w:ins w:id="11933" w:author="Rapporteur" w:date="2018-06-29T12:51:00Z">
              <w:r w:rsidRPr="00390CF2">
                <w:rPr>
                  <w:rFonts w:eastAsia="Yu Mincho"/>
                  <w:highlight w:val="cyan"/>
                </w:rPr>
                <w:t xml:space="preserve">the UE is configured with only one cell group (no DC), it </w:t>
              </w:r>
            </w:ins>
            <w:ins w:id="11934"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3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36" w:author="Rapporteur" w:date="2018-06-26T11:41:00Z">
              <w:r w:rsidRPr="00390CF2">
                <w:rPr>
                  <w:highlight w:val="cyan"/>
                  <w:lang w:eastAsia="en-GB"/>
                </w:rPr>
                <w:t>set to true,</w:t>
              </w:r>
            </w:ins>
            <w:del w:id="1193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38" w:name="_Toc510018619"/>
      <w:r w:rsidRPr="00390CF2">
        <w:rPr>
          <w:highlight w:val="cyan"/>
        </w:rPr>
        <w:t>–</w:t>
      </w:r>
      <w:r w:rsidRPr="00390CF2">
        <w:rPr>
          <w:highlight w:val="cyan"/>
        </w:rPr>
        <w:tab/>
      </w:r>
      <w:r w:rsidRPr="00390CF2">
        <w:rPr>
          <w:i/>
          <w:highlight w:val="cyan"/>
        </w:rPr>
        <w:t>MeasConfig</w:t>
      </w:r>
      <w:bookmarkEnd w:id="11938"/>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39" w:author="Rapporteur" w:date="2018-06-29T23:08:00Z">
              <w:r w:rsidRPr="00390CF2" w:rsidDel="00C26B95">
                <w:rPr>
                  <w:highlight w:val="cyan"/>
                  <w:lang w:eastAsia="zh-CN"/>
                </w:rPr>
                <w:delText>T</w:delText>
              </w:r>
            </w:del>
            <w:del w:id="1194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41" w:name="_Toc510018620"/>
      <w:r w:rsidRPr="00390CF2">
        <w:rPr>
          <w:highlight w:val="cyan"/>
        </w:rPr>
        <w:t>–</w:t>
      </w:r>
      <w:r w:rsidRPr="00390CF2">
        <w:rPr>
          <w:highlight w:val="cyan"/>
        </w:rPr>
        <w:tab/>
      </w:r>
      <w:r w:rsidRPr="00390CF2">
        <w:rPr>
          <w:i/>
          <w:highlight w:val="cyan"/>
        </w:rPr>
        <w:t>MeasGapConfig</w:t>
      </w:r>
      <w:bookmarkEnd w:id="11941"/>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42" w:author="R2-1810848 SA" w:date="2018-07-10T13:17:00Z"/>
          <w:highlight w:val="cyan"/>
        </w:rPr>
      </w:pPr>
      <w:r w:rsidRPr="00390CF2">
        <w:rPr>
          <w:highlight w:val="cyan"/>
        </w:rPr>
        <w:tab/>
        <w:t>...</w:t>
      </w:r>
      <w:ins w:id="11943" w:author="R2-1810848 SA" w:date="2018-07-10T13:17:00Z">
        <w:r w:rsidRPr="00390CF2">
          <w:rPr>
            <w:highlight w:val="cyan"/>
          </w:rPr>
          <w:t>,</w:t>
        </w:r>
      </w:ins>
    </w:p>
    <w:p w14:paraId="4AA4971D" w14:textId="77777777" w:rsidR="000805DB" w:rsidRPr="00390CF2" w:rsidRDefault="000805DB" w:rsidP="000805DB">
      <w:pPr>
        <w:pStyle w:val="PL"/>
        <w:rPr>
          <w:ins w:id="11944" w:author="R2-1810848 SA" w:date="2018-07-10T13:18:00Z"/>
          <w:highlight w:val="cyan"/>
        </w:rPr>
      </w:pPr>
      <w:ins w:id="11945" w:author="R2-1810848 SA" w:date="2018-07-10T13:18:00Z">
        <w:r w:rsidRPr="00390CF2">
          <w:rPr>
            <w:highlight w:val="cyan"/>
          </w:rPr>
          <w:tab/>
          <w:t>[[</w:t>
        </w:r>
      </w:ins>
    </w:p>
    <w:p w14:paraId="274616BE" w14:textId="77777777" w:rsidR="000805DB" w:rsidRPr="00390CF2" w:rsidRDefault="000805DB" w:rsidP="000805DB">
      <w:pPr>
        <w:pStyle w:val="PL"/>
        <w:rPr>
          <w:ins w:id="11946" w:author="R2-1810848 SA" w:date="2018-07-10T13:18:00Z"/>
          <w:highlight w:val="cyan"/>
        </w:rPr>
      </w:pPr>
      <w:ins w:id="1194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48" w:author="R2-1810848 SA" w:date="2018-07-10T13:18:00Z"/>
          <w:highlight w:val="cyan"/>
        </w:rPr>
      </w:pPr>
      <w:ins w:id="1194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50" w:author="R2-1810848 SA" w:date="2018-07-10T13:18:00Z"/>
          <w:highlight w:val="cyan"/>
        </w:rPr>
      </w:pPr>
      <w:ins w:id="11951"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5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53" w:author="Rapporteur ASN1 SA" w:date="2018-07-13T12:59:00Z">
            <w:rPr/>
          </w:rPrChange>
        </w:rPr>
      </w:pPr>
      <w:r w:rsidRPr="00390CF2">
        <w:rPr>
          <w:highlight w:val="cyan"/>
        </w:rPr>
        <w:tab/>
      </w:r>
      <w:bookmarkStart w:id="11954" w:name="_Hlk508484848"/>
      <w:bookmarkStart w:id="11955" w:name="_Hlk507610347"/>
      <w:r w:rsidRPr="00390CF2">
        <w:rPr>
          <w:highlight w:val="cyan"/>
          <w:lang w:val="sv-SE"/>
          <w:rPrChange w:id="11956" w:author="Rapporteur ASN1 SA" w:date="2018-07-13T12:59:00Z">
            <w:rPr/>
          </w:rPrChange>
        </w:rPr>
        <w:t>mgta</w:t>
      </w:r>
      <w:r w:rsidRPr="00390CF2">
        <w:rPr>
          <w:highlight w:val="cyan"/>
          <w:lang w:val="sv-SE"/>
          <w:rPrChange w:id="11957" w:author="Rapporteur ASN1 SA" w:date="2018-07-13T12:59:00Z">
            <w:rPr/>
          </w:rPrChange>
        </w:rPr>
        <w:tab/>
      </w:r>
      <w:r w:rsidRPr="00390CF2">
        <w:rPr>
          <w:highlight w:val="cyan"/>
          <w:lang w:val="sv-SE"/>
          <w:rPrChange w:id="11958" w:author="Rapporteur ASN1 SA" w:date="2018-07-13T12:59:00Z">
            <w:rPr/>
          </w:rPrChange>
        </w:rPr>
        <w:tab/>
      </w:r>
      <w:r w:rsidRPr="00390CF2">
        <w:rPr>
          <w:highlight w:val="cyan"/>
          <w:lang w:val="sv-SE"/>
          <w:rPrChange w:id="11959" w:author="Rapporteur ASN1 SA" w:date="2018-07-13T12:59:00Z">
            <w:rPr/>
          </w:rPrChange>
        </w:rPr>
        <w:tab/>
      </w:r>
      <w:r w:rsidRPr="00390CF2">
        <w:rPr>
          <w:highlight w:val="cyan"/>
          <w:lang w:val="sv-SE"/>
          <w:rPrChange w:id="11960" w:author="Rapporteur ASN1 SA" w:date="2018-07-13T12:59:00Z">
            <w:rPr/>
          </w:rPrChange>
        </w:rPr>
        <w:tab/>
      </w:r>
      <w:r w:rsidRPr="00390CF2">
        <w:rPr>
          <w:highlight w:val="cyan"/>
          <w:lang w:val="sv-SE"/>
          <w:rPrChange w:id="11961" w:author="Rapporteur ASN1 SA" w:date="2018-07-13T12:59:00Z">
            <w:rPr/>
          </w:rPrChange>
        </w:rPr>
        <w:tab/>
      </w:r>
      <w:r w:rsidRPr="00390CF2">
        <w:rPr>
          <w:highlight w:val="cyan"/>
          <w:lang w:val="sv-SE"/>
          <w:rPrChange w:id="11962" w:author="Rapporteur ASN1 SA" w:date="2018-07-13T12:59:00Z">
            <w:rPr/>
          </w:rPrChange>
        </w:rPr>
        <w:tab/>
      </w:r>
      <w:r w:rsidRPr="00390CF2">
        <w:rPr>
          <w:highlight w:val="cyan"/>
          <w:lang w:val="sv-SE"/>
          <w:rPrChange w:id="11963" w:author="Rapporteur ASN1 SA" w:date="2018-07-13T12:59:00Z">
            <w:rPr/>
          </w:rPrChange>
        </w:rPr>
        <w:tab/>
      </w:r>
      <w:r w:rsidRPr="00390CF2">
        <w:rPr>
          <w:highlight w:val="cyan"/>
          <w:lang w:val="sv-SE"/>
          <w:rPrChange w:id="11964" w:author="Rapporteur ASN1 SA" w:date="2018-07-13T12:59:00Z">
            <w:rPr/>
          </w:rPrChange>
        </w:rPr>
        <w:tab/>
      </w:r>
      <w:r w:rsidRPr="00390CF2">
        <w:rPr>
          <w:color w:val="993366"/>
          <w:highlight w:val="cyan"/>
          <w:lang w:val="sv-SE"/>
          <w:rPrChange w:id="11965" w:author="Rapporteur ASN1 SA" w:date="2018-07-13T12:59:00Z">
            <w:rPr>
              <w:color w:val="993366"/>
            </w:rPr>
          </w:rPrChange>
        </w:rPr>
        <w:t>ENUMERATED</w:t>
      </w:r>
      <w:r w:rsidRPr="00390CF2">
        <w:rPr>
          <w:highlight w:val="cyan"/>
          <w:lang w:val="sv-SE"/>
          <w:rPrChange w:id="11966" w:author="Rapporteur ASN1 SA" w:date="2018-07-13T12:59:00Z">
            <w:rPr/>
          </w:rPrChange>
        </w:rPr>
        <w:t xml:space="preserve"> {ms0, ms0dot25, ms0dot5},</w:t>
      </w:r>
      <w:bookmarkEnd w:id="11954"/>
    </w:p>
    <w:bookmarkEnd w:id="11955"/>
    <w:p w14:paraId="3606415D" w14:textId="77777777" w:rsidR="000805DB" w:rsidRPr="00390CF2" w:rsidRDefault="000805DB" w:rsidP="000805DB">
      <w:pPr>
        <w:pStyle w:val="PL"/>
        <w:rPr>
          <w:highlight w:val="cyan"/>
        </w:rPr>
      </w:pPr>
      <w:r w:rsidRPr="00390CF2">
        <w:rPr>
          <w:highlight w:val="cyan"/>
          <w:lang w:val="sv-SE"/>
          <w:rPrChange w:id="11967"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52"/>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6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69" w:author="R2-1810848 SA" w:date="2018-07-10T13:18:00Z"/>
                <w:b/>
                <w:bCs/>
                <w:i/>
                <w:highlight w:val="cyan"/>
                <w:lang w:eastAsia="en-GB"/>
              </w:rPr>
            </w:pPr>
            <w:ins w:id="11970"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71" w:author="R2-1810848 SA" w:date="2018-07-10T13:18:00Z"/>
                <w:b/>
                <w:bCs/>
                <w:i/>
                <w:highlight w:val="cyan"/>
                <w:lang w:eastAsia="en-GB"/>
              </w:rPr>
            </w:pPr>
            <w:ins w:id="1197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7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7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75" w:author="R2-1810848 SA" w:date="2018-07-10T13:19:00Z"/>
                <w:b/>
                <w:bCs/>
                <w:i/>
                <w:highlight w:val="cyan"/>
                <w:lang w:eastAsia="en-GB"/>
              </w:rPr>
            </w:pPr>
            <w:ins w:id="11976"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77" w:author="R2-1810848 SA" w:date="2018-07-10T13:19:00Z"/>
                <w:b/>
                <w:bCs/>
                <w:i/>
                <w:highlight w:val="cyan"/>
                <w:lang w:eastAsia="en-GB"/>
              </w:rPr>
            </w:pPr>
            <w:ins w:id="1197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7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979"/>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80" w:author="R2-1810848 SA" w:date="2018-07-10T13:19:00Z"/>
          <w:highlight w:val="cyan"/>
        </w:rPr>
      </w:pPr>
      <w:r w:rsidRPr="00390CF2">
        <w:rPr>
          <w:highlight w:val="cyan"/>
        </w:rPr>
        <w:tab/>
        <w:t>...</w:t>
      </w:r>
      <w:ins w:id="11981" w:author="R2-1810848 SA" w:date="2018-07-10T13:19:00Z">
        <w:r w:rsidRPr="00390CF2">
          <w:rPr>
            <w:highlight w:val="cyan"/>
          </w:rPr>
          <w:t>,</w:t>
        </w:r>
      </w:ins>
    </w:p>
    <w:p w14:paraId="70F8F461" w14:textId="77777777" w:rsidR="000805DB" w:rsidRPr="00390CF2" w:rsidRDefault="000805DB" w:rsidP="000805DB">
      <w:pPr>
        <w:pStyle w:val="PL"/>
        <w:rPr>
          <w:ins w:id="11982" w:author="R2-1810848 SA" w:date="2018-07-10T13:19:00Z"/>
          <w:highlight w:val="cyan"/>
        </w:rPr>
      </w:pPr>
      <w:ins w:id="11983" w:author="R2-1810848 SA" w:date="2018-07-10T13:19:00Z">
        <w:r w:rsidRPr="00390CF2">
          <w:rPr>
            <w:highlight w:val="cyan"/>
          </w:rPr>
          <w:tab/>
          <w:t>[[</w:t>
        </w:r>
      </w:ins>
    </w:p>
    <w:p w14:paraId="19C40E46" w14:textId="77777777" w:rsidR="000805DB" w:rsidRPr="00390CF2" w:rsidRDefault="000805DB" w:rsidP="000805DB">
      <w:pPr>
        <w:pStyle w:val="PL"/>
        <w:rPr>
          <w:ins w:id="11984" w:author="R2-1810848 SA" w:date="2018-07-10T13:19:00Z"/>
          <w:highlight w:val="cyan"/>
          <w:lang w:val="en-US"/>
        </w:rPr>
      </w:pPr>
      <w:ins w:id="1198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86" w:author="R2-1810848 SA" w:date="2018-07-10T13:19:00Z"/>
          <w:highlight w:val="cyan"/>
        </w:rPr>
      </w:pPr>
      <w:ins w:id="1198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988" w:author="R2-1810848 SA" w:date="2018-07-10T13:19:00Z"/>
          <w:highlight w:val="cyan"/>
        </w:rPr>
      </w:pPr>
      <w:ins w:id="11989"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990"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991" w:author="R2-1810848 SA" w:date="2018-07-10T13:20:00Z"/>
        </w:trPr>
        <w:tc>
          <w:tcPr>
            <w:tcW w:w="14281" w:type="dxa"/>
          </w:tcPr>
          <w:p w14:paraId="250D9F15" w14:textId="77777777" w:rsidR="000805DB" w:rsidRPr="00390CF2" w:rsidRDefault="000805DB" w:rsidP="00526540">
            <w:pPr>
              <w:pStyle w:val="TAL"/>
              <w:rPr>
                <w:ins w:id="11992" w:author="R2-1810848 SA" w:date="2018-07-10T13:20:00Z"/>
                <w:highlight w:val="cyan"/>
              </w:rPr>
            </w:pPr>
            <w:ins w:id="11993" w:author="R2-1810848 SA" w:date="2018-07-10T13:20:00Z">
              <w:r w:rsidRPr="00390CF2">
                <w:rPr>
                  <w:b/>
                  <w:i/>
                  <w:highlight w:val="cyan"/>
                </w:rPr>
                <w:t>gapSharingFR1</w:t>
              </w:r>
            </w:ins>
          </w:p>
          <w:p w14:paraId="169CB9C7" w14:textId="77777777" w:rsidR="000805DB" w:rsidRPr="00390CF2" w:rsidRDefault="000805DB" w:rsidP="00526540">
            <w:pPr>
              <w:pStyle w:val="TAL"/>
              <w:rPr>
                <w:ins w:id="11994" w:author="R2-1810848 SA" w:date="2018-07-10T13:20:00Z"/>
                <w:b/>
                <w:i/>
                <w:highlight w:val="cyan"/>
              </w:rPr>
            </w:pPr>
            <w:ins w:id="1199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99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997" w:author="R2-1810848 SA" w:date="2018-07-10T13:20:00Z"/>
        </w:trPr>
        <w:tc>
          <w:tcPr>
            <w:tcW w:w="14281" w:type="dxa"/>
          </w:tcPr>
          <w:p w14:paraId="4285CCF4" w14:textId="77777777" w:rsidR="000805DB" w:rsidRPr="00390CF2" w:rsidRDefault="000805DB" w:rsidP="00526540">
            <w:pPr>
              <w:pStyle w:val="TAL"/>
              <w:rPr>
                <w:ins w:id="11998" w:author="R2-1810848 SA" w:date="2018-07-10T13:22:00Z"/>
                <w:highlight w:val="cyan"/>
                <w:lang w:val="en-US"/>
              </w:rPr>
            </w:pPr>
            <w:ins w:id="11999"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00" w:author="R2-1810848 SA" w:date="2018-07-10T13:20:00Z"/>
                <w:b/>
                <w:i/>
                <w:highlight w:val="cyan"/>
              </w:rPr>
            </w:pPr>
            <w:ins w:id="1200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990"/>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02" w:name="_Toc510018622"/>
      <w:r w:rsidRPr="00390CF2">
        <w:rPr>
          <w:highlight w:val="cyan"/>
        </w:rPr>
        <w:t>–</w:t>
      </w:r>
      <w:r w:rsidRPr="00390CF2">
        <w:rPr>
          <w:highlight w:val="cyan"/>
        </w:rPr>
        <w:tab/>
      </w:r>
      <w:r w:rsidRPr="00390CF2">
        <w:rPr>
          <w:i/>
          <w:highlight w:val="cyan"/>
        </w:rPr>
        <w:t>MeasIdToAddModList</w:t>
      </w:r>
      <w:bookmarkEnd w:id="12002"/>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03" w:name="_Toc510018623"/>
      <w:r w:rsidRPr="00390CF2">
        <w:rPr>
          <w:i/>
          <w:iCs/>
          <w:highlight w:val="cyan"/>
        </w:rPr>
        <w:t>–</w:t>
      </w:r>
      <w:r w:rsidRPr="00390CF2">
        <w:rPr>
          <w:i/>
          <w:iCs/>
          <w:highlight w:val="cyan"/>
        </w:rPr>
        <w:tab/>
        <w:t>MeasObjectEUTRA</w:t>
      </w:r>
      <w:bookmarkEnd w:id="12003"/>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04" w:author="SA R2-1809060" w:date="2018-05-31T16:58:00Z"/>
          <w:highlight w:val="cyan"/>
        </w:rPr>
      </w:pPr>
      <w:bookmarkStart w:id="12005" w:name="_Hlk497717758"/>
      <w:ins w:id="12006"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07" w:author="SA R2-1809060" w:date="2018-05-31T16:58:00Z"/>
          <w:highlight w:val="cyan"/>
        </w:rPr>
      </w:pPr>
    </w:p>
    <w:p w14:paraId="28CA32DF" w14:textId="77777777" w:rsidR="000805DB" w:rsidRPr="00390CF2" w:rsidRDefault="000805DB" w:rsidP="000805DB">
      <w:pPr>
        <w:pStyle w:val="PL"/>
        <w:rPr>
          <w:ins w:id="12008" w:author="SA R2-1809060" w:date="2018-05-31T16:58:00Z"/>
          <w:highlight w:val="cyan"/>
        </w:rPr>
      </w:pPr>
    </w:p>
    <w:p w14:paraId="700E50CD" w14:textId="77777777" w:rsidR="000805DB" w:rsidRPr="00390CF2" w:rsidRDefault="000805DB" w:rsidP="000805DB">
      <w:pPr>
        <w:pStyle w:val="PL"/>
        <w:rPr>
          <w:ins w:id="12009" w:author="SA R2-1809060" w:date="2018-05-31T16:58:00Z"/>
          <w:color w:val="808080"/>
          <w:highlight w:val="cyan"/>
        </w:rPr>
      </w:pPr>
      <w:ins w:id="12010"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11" w:author="SA R2-1809060" w:date="2018-05-31T16:58:00Z"/>
          <w:color w:val="808080"/>
          <w:highlight w:val="cyan"/>
        </w:rPr>
      </w:pPr>
      <w:ins w:id="12012" w:author="SA R2-1809060" w:date="2018-05-31T16:58:00Z">
        <w:r w:rsidRPr="00390CF2">
          <w:rPr>
            <w:color w:val="808080"/>
            <w:highlight w:val="cyan"/>
          </w:rPr>
          <w:t>-- TAG-MEAS-</w:t>
        </w:r>
      </w:ins>
      <w:ins w:id="12013" w:author="Nokia (Tero)" w:date="2018-06-25T17:15:00Z">
        <w:r w:rsidRPr="00390CF2">
          <w:rPr>
            <w:color w:val="808080"/>
            <w:highlight w:val="cyan"/>
          </w:rPr>
          <w:t>OBJECT</w:t>
        </w:r>
      </w:ins>
      <w:ins w:id="12014" w:author="SA R2-1809060" w:date="2018-05-31T16:58:00Z">
        <w:del w:id="12015" w:author="Nokia (Tero)" w:date="2018-06-25T17:15:00Z">
          <w:r w:rsidRPr="00390CF2" w:rsidDel="005C6208">
            <w:rPr>
              <w:color w:val="808080"/>
              <w:highlight w:val="cyan"/>
            </w:rPr>
            <w:delText>MeasObject</w:delText>
          </w:r>
        </w:del>
      </w:ins>
      <w:ins w:id="12016" w:author="Nokia (Tero)" w:date="2018-06-25T17:15:00Z">
        <w:r w:rsidRPr="00390CF2">
          <w:rPr>
            <w:color w:val="808080"/>
            <w:highlight w:val="cyan"/>
          </w:rPr>
          <w:t>-</w:t>
        </w:r>
      </w:ins>
      <w:ins w:id="12017"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18" w:author="SA R2-1809060" w:date="2018-05-31T16:58:00Z"/>
          <w:highlight w:val="cyan"/>
        </w:rPr>
      </w:pPr>
    </w:p>
    <w:p w14:paraId="3836F47F" w14:textId="77777777" w:rsidR="000805DB" w:rsidRPr="00390CF2" w:rsidRDefault="000805DB" w:rsidP="000805DB">
      <w:pPr>
        <w:pStyle w:val="PL"/>
        <w:rPr>
          <w:ins w:id="12019" w:author="SA R2-1809060" w:date="2018-05-31T16:58:00Z"/>
          <w:highlight w:val="cyan"/>
        </w:rPr>
      </w:pPr>
      <w:ins w:id="1202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21" w:author="SA R2-1809060" w:date="2018-05-31T16:58:00Z"/>
          <w:highlight w:val="cyan"/>
        </w:rPr>
      </w:pPr>
      <w:ins w:id="1202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23" w:author="SA R2-1809060" w:date="2018-06-01T07:44:00Z">
        <w:r w:rsidRPr="00390CF2">
          <w:rPr>
            <w:highlight w:val="cyan"/>
          </w:rPr>
          <w:t>,</w:t>
        </w:r>
      </w:ins>
      <w:ins w:id="1202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25" w:author="SA R2-1809060" w:date="2018-05-31T16:58:00Z"/>
          <w:highlight w:val="cyan"/>
        </w:rPr>
      </w:pPr>
      <w:ins w:id="1202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27"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28" w:author="SA R2-1809060" w:date="2018-05-31T16:58:00Z"/>
          <w:highlight w:val="cyan"/>
        </w:rPr>
      </w:pPr>
      <w:ins w:id="1202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30" w:author="Rapporteur ASN1 SA" w:date="2018-06-29T22:45:00Z">
        <w:r w:rsidRPr="00390CF2">
          <w:rPr>
            <w:highlight w:val="cyan"/>
          </w:rPr>
          <w:t>-- Need N</w:t>
        </w:r>
      </w:ins>
    </w:p>
    <w:p w14:paraId="11CDC78D" w14:textId="77777777" w:rsidR="000805DB" w:rsidRPr="00390CF2" w:rsidRDefault="000805DB" w:rsidP="000805DB">
      <w:pPr>
        <w:pStyle w:val="PL"/>
        <w:rPr>
          <w:ins w:id="12031" w:author="SA R2-1809060" w:date="2018-05-31T16:58:00Z"/>
          <w:highlight w:val="cyan"/>
        </w:rPr>
      </w:pPr>
      <w:ins w:id="1203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33" w:author="Rapporteur ASN1 SA" w:date="2018-06-29T22:33:00Z">
        <w:r w:rsidRPr="00390CF2">
          <w:rPr>
            <w:highlight w:val="cyan"/>
          </w:rPr>
          <w:t>SEQUENCE (SIZE (1.. maxCellMeasEUTRA)) OF EUTRA-Cell</w:t>
        </w:r>
      </w:ins>
      <w:ins w:id="12034" w:author="SA R2-1809060" w:date="2018-05-31T16:58:00Z">
        <w:del w:id="1203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36" w:author="Rapporteur ASN1 SA" w:date="2018-06-29T22:45:00Z">
        <w:r w:rsidRPr="00390CF2">
          <w:rPr>
            <w:highlight w:val="cyan"/>
          </w:rPr>
          <w:t>-- Need N</w:t>
        </w:r>
      </w:ins>
    </w:p>
    <w:p w14:paraId="1E6D3967" w14:textId="77777777" w:rsidR="000805DB" w:rsidRPr="00390CF2" w:rsidRDefault="000805DB" w:rsidP="000805DB">
      <w:pPr>
        <w:pStyle w:val="PL"/>
        <w:rPr>
          <w:ins w:id="12037" w:author="SA R2-1809060" w:date="2018-05-31T16:58:00Z"/>
          <w:highlight w:val="cyan"/>
        </w:rPr>
      </w:pPr>
      <w:ins w:id="1203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39" w:author="Rapporteur ASN1 SA" w:date="2018-06-29T22:45:00Z">
        <w:r w:rsidRPr="00390CF2">
          <w:rPr>
            <w:highlight w:val="cyan"/>
          </w:rPr>
          <w:t>-- Need N</w:t>
        </w:r>
      </w:ins>
    </w:p>
    <w:p w14:paraId="5F3FDB57" w14:textId="77777777" w:rsidR="000805DB" w:rsidRPr="00390CF2" w:rsidRDefault="000805DB" w:rsidP="000805DB">
      <w:pPr>
        <w:pStyle w:val="PL"/>
        <w:rPr>
          <w:ins w:id="12040" w:author="SA R2-1809060" w:date="2018-05-31T16:58:00Z"/>
          <w:highlight w:val="cyan"/>
        </w:rPr>
      </w:pPr>
      <w:ins w:id="1204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42" w:author="Rapporteur ASN1 SA" w:date="2018-06-29T22:34:00Z">
        <w:r w:rsidRPr="00390CF2">
          <w:rPr>
            <w:highlight w:val="cyan"/>
          </w:rPr>
          <w:t>SEQUENCE (SIZE (1..maxCellMeasEUTRA)) OF EUTRA-BlackCell</w:t>
        </w:r>
      </w:ins>
      <w:ins w:id="12043" w:author="SA R2-1809060" w:date="2018-05-31T16:58:00Z">
        <w:del w:id="1204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45" w:author="Rapporteur ASN1 SA" w:date="2018-06-29T22:45:00Z">
        <w:r w:rsidRPr="00390CF2">
          <w:rPr>
            <w:highlight w:val="cyan"/>
          </w:rPr>
          <w:t>-- Need N</w:t>
        </w:r>
      </w:ins>
    </w:p>
    <w:p w14:paraId="2FCE77EA" w14:textId="77777777" w:rsidR="000805DB" w:rsidRPr="00390CF2" w:rsidRDefault="000805DB" w:rsidP="000805DB">
      <w:pPr>
        <w:pStyle w:val="PL"/>
        <w:rPr>
          <w:ins w:id="12046" w:author="SA R2-1809060" w:date="2018-05-31T16:58:00Z"/>
          <w:highlight w:val="cyan"/>
        </w:rPr>
      </w:pPr>
      <w:ins w:id="1204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48" w:author="Rapporteur ASN1 SA" w:date="2018-06-29T22:45:00Z">
        <w:r w:rsidRPr="00390CF2">
          <w:rPr>
            <w:highlight w:val="cyan"/>
          </w:rPr>
          <w:tab/>
          <w:t>-- Need R</w:t>
        </w:r>
      </w:ins>
    </w:p>
    <w:p w14:paraId="1EDB27A6" w14:textId="77777777" w:rsidR="000805DB" w:rsidRPr="00390CF2" w:rsidRDefault="000805DB" w:rsidP="000805DB">
      <w:pPr>
        <w:pStyle w:val="PL"/>
        <w:rPr>
          <w:ins w:id="12049" w:author="SA R2-1809060" w:date="2018-05-31T16:58:00Z"/>
          <w:highlight w:val="cyan"/>
        </w:rPr>
      </w:pPr>
      <w:ins w:id="12050" w:author="SA R2-1809060" w:date="2018-05-31T16:58:00Z">
        <w:r w:rsidRPr="00390CF2">
          <w:rPr>
            <w:highlight w:val="cyan"/>
          </w:rPr>
          <w:tab/>
          <w:t>e</w:t>
        </w:r>
      </w:ins>
      <w:ins w:id="12051" w:author="Rapporteur ASN1 SA" w:date="2018-06-29T22:35:00Z">
        <w:r w:rsidRPr="00390CF2">
          <w:rPr>
            <w:highlight w:val="cyan"/>
          </w:rPr>
          <w:t>utra</w:t>
        </w:r>
      </w:ins>
      <w:ins w:id="12052" w:author="SA R2-1809060" w:date="2018-05-31T16:58:00Z">
        <w:del w:id="1205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54"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e</w:t>
        </w:r>
      </w:ins>
      <w:ins w:id="12057" w:author="Rapporteur ASN1 SA" w:date="2018-06-29T22:35:00Z">
        <w:r w:rsidRPr="00390CF2">
          <w:rPr>
            <w:highlight w:val="cyan"/>
          </w:rPr>
          <w:t>utra</w:t>
        </w:r>
      </w:ins>
      <w:ins w:id="12058" w:author="SA R2-1809060" w:date="2018-05-31T16:58:00Z">
        <w:del w:id="1205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60" w:author="Rapporteur ASN1 SA" w:date="2018-06-29T22:54:00Z">
        <w:r w:rsidRPr="00390CF2">
          <w:rPr>
            <w:highlight w:val="cyan"/>
          </w:rPr>
          <w:tab/>
          <w:t>-- Need R</w:t>
        </w:r>
      </w:ins>
    </w:p>
    <w:p w14:paraId="2B5766A1" w14:textId="77777777" w:rsidR="000805DB" w:rsidRPr="00390CF2" w:rsidRDefault="000805DB" w:rsidP="000805DB">
      <w:pPr>
        <w:pStyle w:val="PL"/>
        <w:rPr>
          <w:ins w:id="12061" w:author="SA R2-1809060" w:date="2018-05-31T16:58:00Z"/>
          <w:highlight w:val="cyan"/>
        </w:rPr>
      </w:pPr>
      <w:ins w:id="12062" w:author="SA R2-1809060" w:date="2018-05-31T16:58:00Z">
        <w:r w:rsidRPr="00390CF2">
          <w:rPr>
            <w:highlight w:val="cyan"/>
          </w:rPr>
          <w:tab/>
          <w:t>...</w:t>
        </w:r>
      </w:ins>
    </w:p>
    <w:p w14:paraId="530905B4" w14:textId="77777777" w:rsidR="000805DB" w:rsidRPr="00390CF2" w:rsidRDefault="000805DB" w:rsidP="000805DB">
      <w:pPr>
        <w:pStyle w:val="PL"/>
        <w:rPr>
          <w:ins w:id="12063" w:author="SA R2-1809060" w:date="2018-05-31T16:58:00Z"/>
          <w:highlight w:val="cyan"/>
        </w:rPr>
      </w:pPr>
      <w:ins w:id="12064" w:author="SA R2-1809060" w:date="2018-05-31T16:58:00Z">
        <w:r w:rsidRPr="00390CF2">
          <w:rPr>
            <w:highlight w:val="cyan"/>
          </w:rPr>
          <w:t>}</w:t>
        </w:r>
      </w:ins>
    </w:p>
    <w:p w14:paraId="1C2CB4B7" w14:textId="77777777" w:rsidR="000805DB" w:rsidRPr="00390CF2" w:rsidRDefault="000805DB" w:rsidP="000805DB">
      <w:pPr>
        <w:pStyle w:val="PL"/>
        <w:rPr>
          <w:ins w:id="12065" w:author="SA R2-1809060" w:date="2018-05-31T16:58:00Z"/>
          <w:highlight w:val="cyan"/>
        </w:rPr>
      </w:pPr>
    </w:p>
    <w:p w14:paraId="7A1DA0A7" w14:textId="77777777" w:rsidR="000805DB" w:rsidRPr="00390CF2" w:rsidRDefault="000805DB" w:rsidP="000805DB">
      <w:pPr>
        <w:pStyle w:val="PL"/>
        <w:rPr>
          <w:ins w:id="12066" w:author="SA R2-1809060" w:date="2018-05-31T16:58:00Z"/>
          <w:highlight w:val="cyan"/>
        </w:rPr>
      </w:pPr>
      <w:ins w:id="1206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68" w:author="Rapporteur ASN1 SA" w:date="2018-06-29T22:35:00Z">
        <w:r w:rsidRPr="00390CF2">
          <w:rPr>
            <w:highlight w:val="cyan"/>
          </w:rPr>
          <w:t>EUTRA</w:t>
        </w:r>
      </w:ins>
      <w:ins w:id="12069" w:author="Rapporteur ASN1 SA" w:date="2018-06-29T22:36:00Z">
        <w:r w:rsidRPr="00390CF2">
          <w:rPr>
            <w:highlight w:val="cyan"/>
          </w:rPr>
          <w:t>-</w:t>
        </w:r>
      </w:ins>
      <w:ins w:id="12070" w:author="SA R2-1809060" w:date="2018-05-31T16:58:00Z">
        <w:r w:rsidRPr="00390CF2">
          <w:rPr>
            <w:highlight w:val="cyan"/>
          </w:rPr>
          <w:t>CellIndex</w:t>
        </w:r>
        <w:del w:id="12071"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72" w:author="SA R2-1809060" w:date="2018-05-31T16:58:00Z"/>
          <w:highlight w:val="cyan"/>
        </w:rPr>
      </w:pPr>
    </w:p>
    <w:p w14:paraId="39907570" w14:textId="77777777" w:rsidR="000805DB" w:rsidRPr="00390CF2" w:rsidRDefault="000805DB" w:rsidP="000805DB">
      <w:pPr>
        <w:pStyle w:val="PL"/>
        <w:rPr>
          <w:ins w:id="12073" w:author="SA R2-1809060" w:date="2018-05-31T16:58:00Z"/>
          <w:highlight w:val="cyan"/>
        </w:rPr>
      </w:pPr>
      <w:ins w:id="12074" w:author="Rapporteur ASN1 SA" w:date="2018-06-29T22:35:00Z">
        <w:r w:rsidRPr="00390CF2">
          <w:rPr>
            <w:highlight w:val="cyan"/>
          </w:rPr>
          <w:t>EUTRA</w:t>
        </w:r>
      </w:ins>
      <w:ins w:id="12075" w:author="Rapporteur ASN1 SA" w:date="2018-06-29T22:36:00Z">
        <w:r w:rsidRPr="00390CF2">
          <w:rPr>
            <w:highlight w:val="cyan"/>
          </w:rPr>
          <w:t>-</w:t>
        </w:r>
      </w:ins>
      <w:ins w:id="12076" w:author="SA R2-1809060" w:date="2018-05-31T16:58:00Z">
        <w:r w:rsidRPr="00390CF2">
          <w:rPr>
            <w:highlight w:val="cyan"/>
          </w:rPr>
          <w:t>CellIndex</w:t>
        </w:r>
        <w:del w:id="1207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78" w:author="SA R2-1809060" w:date="2018-05-31T16:58:00Z"/>
          <w:highlight w:val="cyan"/>
        </w:rPr>
      </w:pPr>
    </w:p>
    <w:p w14:paraId="7C8D3CEE" w14:textId="77777777" w:rsidR="000805DB" w:rsidRPr="00390CF2" w:rsidDel="006560B1" w:rsidRDefault="000805DB" w:rsidP="000805DB">
      <w:pPr>
        <w:pStyle w:val="PL"/>
        <w:rPr>
          <w:ins w:id="12079" w:author="SA R2-1809060" w:date="2018-05-31T16:58:00Z"/>
          <w:del w:id="12080" w:author="Rapporteur ASN1 SA" w:date="2018-06-29T22:36:00Z"/>
          <w:highlight w:val="cyan"/>
        </w:rPr>
      </w:pPr>
      <w:ins w:id="12081" w:author="SA R2-1809060" w:date="2018-05-31T16:58:00Z">
        <w:del w:id="1208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83" w:author="SA R2-1809060" w:date="2018-05-31T16:58:00Z"/>
          <w:highlight w:val="cyan"/>
        </w:rPr>
      </w:pPr>
    </w:p>
    <w:p w14:paraId="08E42DA6" w14:textId="77777777" w:rsidR="000805DB" w:rsidRPr="00390CF2" w:rsidRDefault="000805DB" w:rsidP="000805DB">
      <w:pPr>
        <w:pStyle w:val="PL"/>
        <w:rPr>
          <w:ins w:id="12084" w:author="SA R2-1809060" w:date="2018-05-31T16:58:00Z"/>
          <w:highlight w:val="cyan"/>
        </w:rPr>
      </w:pPr>
      <w:ins w:id="12085" w:author="Rapporteur ASN1 SA" w:date="2018-06-29T22:36:00Z">
        <w:r w:rsidRPr="00390CF2">
          <w:rPr>
            <w:highlight w:val="cyan"/>
          </w:rPr>
          <w:t>EUTRA-</w:t>
        </w:r>
      </w:ins>
      <w:ins w:id="12086" w:author="SA R2-1809060" w:date="2018-05-31T16:58:00Z">
        <w:r w:rsidRPr="00390CF2">
          <w:rPr>
            <w:highlight w:val="cyan"/>
          </w:rPr>
          <w:t>Cell</w:t>
        </w:r>
        <w:del w:id="1208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0" w:author="Rapporteur ASN1 SA" w:date="2018-06-29T22:37:00Z">
        <w:r w:rsidRPr="00390CF2">
          <w:rPr>
            <w:highlight w:val="cyan"/>
          </w:rPr>
          <w:t>EUTRA-CellIndex</w:t>
        </w:r>
      </w:ins>
      <w:ins w:id="12091" w:author="SA R2-1809060" w:date="2018-05-31T16:58:00Z">
        <w:del w:id="12092"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093" w:author="SA R2-1809060" w:date="2018-05-31T16:58:00Z"/>
          <w:highlight w:val="cyan"/>
        </w:rPr>
      </w:pPr>
      <w:ins w:id="1209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w:t>
        </w:r>
      </w:ins>
    </w:p>
    <w:p w14:paraId="3377FCE3" w14:textId="77777777" w:rsidR="000805DB" w:rsidRPr="00390CF2" w:rsidRDefault="000805DB" w:rsidP="000805DB">
      <w:pPr>
        <w:pStyle w:val="PL"/>
        <w:rPr>
          <w:ins w:id="12099" w:author="SA R2-1809060" w:date="2018-05-31T16:58:00Z"/>
          <w:highlight w:val="cyan"/>
        </w:rPr>
      </w:pPr>
    </w:p>
    <w:p w14:paraId="1D2D61D7" w14:textId="77777777" w:rsidR="000805DB" w:rsidRPr="00390CF2" w:rsidDel="006560B1" w:rsidRDefault="000805DB" w:rsidP="000805DB">
      <w:pPr>
        <w:pStyle w:val="PL"/>
        <w:rPr>
          <w:ins w:id="12100" w:author="SA R2-1809060" w:date="2018-05-31T16:58:00Z"/>
          <w:del w:id="12101" w:author="Rapporteur ASN1 SA" w:date="2018-06-29T22:37:00Z"/>
          <w:highlight w:val="cyan"/>
        </w:rPr>
      </w:pPr>
      <w:ins w:id="12102" w:author="SA R2-1809060" w:date="2018-05-31T16:58:00Z">
        <w:del w:id="1210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04" w:author="SA R2-1809060" w:date="2018-05-31T16:58:00Z"/>
          <w:highlight w:val="cyan"/>
        </w:rPr>
      </w:pPr>
    </w:p>
    <w:p w14:paraId="70CF189E" w14:textId="77777777" w:rsidR="000805DB" w:rsidRPr="00390CF2" w:rsidRDefault="000805DB" w:rsidP="000805DB">
      <w:pPr>
        <w:pStyle w:val="PL"/>
        <w:rPr>
          <w:ins w:id="12105" w:author="SA R2-1809060" w:date="2018-05-31T16:58:00Z"/>
          <w:highlight w:val="cyan"/>
        </w:rPr>
      </w:pPr>
      <w:ins w:id="12106" w:author="Rapporteur ASN1 SA" w:date="2018-06-29T22:37:00Z">
        <w:r w:rsidRPr="00390CF2">
          <w:rPr>
            <w:highlight w:val="cyan"/>
          </w:rPr>
          <w:t>EUTRA-</w:t>
        </w:r>
      </w:ins>
      <w:ins w:id="12107" w:author="SA R2-1809060" w:date="2018-05-31T16:58:00Z">
        <w:r w:rsidRPr="00390CF2">
          <w:rPr>
            <w:highlight w:val="cyan"/>
          </w:rPr>
          <w:t>BlackCell</w:t>
        </w:r>
        <w:del w:id="1210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1" w:author="Rapporteur ASN1 SA" w:date="2018-06-29T22:38:00Z">
        <w:r w:rsidRPr="00390CF2">
          <w:rPr>
            <w:highlight w:val="cyan"/>
          </w:rPr>
          <w:t>EUTRA-CellIndex</w:t>
        </w:r>
      </w:ins>
      <w:ins w:id="12112" w:author="SA R2-1809060" w:date="2018-05-31T16:58:00Z">
        <w:del w:id="12113"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w:t>
        </w:r>
      </w:ins>
    </w:p>
    <w:p w14:paraId="133CA88B" w14:textId="77777777" w:rsidR="000805DB" w:rsidRPr="00390CF2" w:rsidRDefault="000805DB" w:rsidP="000805DB">
      <w:pPr>
        <w:pStyle w:val="PL"/>
        <w:rPr>
          <w:ins w:id="12118" w:author="SA R2-1809060" w:date="2018-05-31T16:58:00Z"/>
          <w:highlight w:val="cyan"/>
        </w:rPr>
      </w:pPr>
    </w:p>
    <w:p w14:paraId="191A9718" w14:textId="77777777" w:rsidR="000805DB" w:rsidRPr="00390CF2" w:rsidRDefault="000805DB" w:rsidP="000805DB">
      <w:pPr>
        <w:pStyle w:val="PL"/>
        <w:rPr>
          <w:ins w:id="12119" w:author="SA R2-1809060" w:date="2018-05-31T16:58:00Z"/>
          <w:highlight w:val="cyan"/>
        </w:rPr>
      </w:pPr>
    </w:p>
    <w:p w14:paraId="2C2328D8" w14:textId="77777777" w:rsidR="000805DB" w:rsidRPr="00390CF2" w:rsidRDefault="000805DB" w:rsidP="000805DB">
      <w:pPr>
        <w:pStyle w:val="PL"/>
        <w:rPr>
          <w:ins w:id="12120" w:author="SA R2-1809060" w:date="2018-05-31T16:58:00Z"/>
          <w:highlight w:val="cyan"/>
        </w:rPr>
      </w:pPr>
    </w:p>
    <w:p w14:paraId="5BE2B7FD" w14:textId="77777777" w:rsidR="000805DB" w:rsidRPr="00390CF2" w:rsidRDefault="000805DB" w:rsidP="000805DB">
      <w:pPr>
        <w:pStyle w:val="PL"/>
        <w:rPr>
          <w:ins w:id="12121" w:author="SA R2-1809060" w:date="2018-05-31T16:58:00Z"/>
          <w:color w:val="808080"/>
          <w:highlight w:val="cyan"/>
        </w:rPr>
      </w:pPr>
      <w:ins w:id="12122" w:author="SA R2-1809060" w:date="2018-05-31T16:58:00Z">
        <w:r w:rsidRPr="00390CF2">
          <w:rPr>
            <w:color w:val="808080"/>
            <w:highlight w:val="cyan"/>
          </w:rPr>
          <w:t>-- TAG-MEAS-</w:t>
        </w:r>
      </w:ins>
      <w:ins w:id="12123" w:author="Nokia (Tero)" w:date="2018-06-25T17:15:00Z">
        <w:r w:rsidRPr="00390CF2">
          <w:rPr>
            <w:color w:val="808080"/>
            <w:highlight w:val="cyan"/>
          </w:rPr>
          <w:t>OBJECT</w:t>
        </w:r>
      </w:ins>
      <w:ins w:id="12124" w:author="SA R2-1809060" w:date="2018-05-31T16:58:00Z">
        <w:del w:id="12125" w:author="Nokia (Tero)" w:date="2018-06-25T17:15:00Z">
          <w:r w:rsidRPr="00390CF2" w:rsidDel="005C6208">
            <w:rPr>
              <w:color w:val="808080"/>
              <w:highlight w:val="cyan"/>
            </w:rPr>
            <w:delText>MeasObject</w:delText>
          </w:r>
        </w:del>
      </w:ins>
      <w:ins w:id="12126" w:author="Nokia (Tero)" w:date="2018-06-25T17:15:00Z">
        <w:r w:rsidRPr="00390CF2">
          <w:rPr>
            <w:color w:val="808080"/>
            <w:highlight w:val="cyan"/>
          </w:rPr>
          <w:t>-</w:t>
        </w:r>
      </w:ins>
      <w:ins w:id="12127"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28" w:author="SA R2-1809060" w:date="2018-05-31T16:58:00Z"/>
          <w:color w:val="808080"/>
          <w:highlight w:val="cyan"/>
        </w:rPr>
      </w:pPr>
      <w:ins w:id="12129"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30" w:author="SA R2-1809060" w:date="2018-05-31T16:58:00Z"/>
          <w:highlight w:val="cyan"/>
        </w:rPr>
      </w:pPr>
    </w:p>
    <w:p w14:paraId="0EDEEEA4" w14:textId="77777777" w:rsidR="000805DB" w:rsidRPr="00390CF2" w:rsidDel="003052FF" w:rsidRDefault="000805DB" w:rsidP="000805DB">
      <w:pPr>
        <w:pStyle w:val="EditorsNote"/>
        <w:rPr>
          <w:del w:id="12131" w:author="SA R2-1809060" w:date="2018-05-31T16:58:00Z"/>
          <w:highlight w:val="cyan"/>
        </w:rPr>
      </w:pPr>
      <w:del w:id="1213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33" w:name="_Toc510018624"/>
      <w:bookmarkEnd w:id="12005"/>
      <w:r w:rsidRPr="00390CF2">
        <w:rPr>
          <w:i/>
          <w:iCs/>
          <w:highlight w:val="cyan"/>
        </w:rPr>
        <w:t>–</w:t>
      </w:r>
      <w:r w:rsidRPr="00390CF2">
        <w:rPr>
          <w:i/>
          <w:iCs/>
          <w:highlight w:val="cyan"/>
        </w:rPr>
        <w:tab/>
        <w:t>MeasObjectId</w:t>
      </w:r>
      <w:bookmarkEnd w:id="12133"/>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34" w:name="_Toc510018625"/>
      <w:r w:rsidRPr="00390CF2">
        <w:rPr>
          <w:i/>
          <w:iCs/>
          <w:highlight w:val="cyan"/>
        </w:rPr>
        <w:t>–</w:t>
      </w:r>
      <w:r w:rsidRPr="00390CF2">
        <w:rPr>
          <w:i/>
          <w:iCs/>
          <w:highlight w:val="cyan"/>
        </w:rPr>
        <w:tab/>
        <w:t>MeasObjectNR</w:t>
      </w:r>
      <w:bookmarkEnd w:id="12134"/>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35" w:name="_Hlk516081175"/>
      <w:r w:rsidRPr="00390CF2">
        <w:rPr>
          <w:highlight w:val="cyan"/>
        </w:rPr>
        <w:t>ssbFrequency</w:t>
      </w:r>
      <w:bookmarkEnd w:id="121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36" w:name="_Hlk505296466"/>
      <w:bookmarkStart w:id="12137" w:name="_Hlk500774924"/>
      <w:r w:rsidRPr="00390CF2">
        <w:rPr>
          <w:highlight w:val="cyan"/>
        </w:rPr>
        <w:t>ReferenceSignalConfig</w:t>
      </w:r>
      <w:bookmarkEnd w:id="1213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37"/>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38" w:name="_Hlk496184822"/>
      <w:bookmarkStart w:id="1213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4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4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38"/>
    <w:bookmarkEnd w:id="12139"/>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42" w:author="R2-1810848 SA" w:date="2018-07-10T13:18:00Z">
            <w:rPr/>
          </w:rPrChange>
        </w:rPr>
      </w:pPr>
      <w:r w:rsidRPr="00390CF2">
        <w:rPr>
          <w:highlight w:val="cyan"/>
        </w:rPr>
        <w:tab/>
      </w:r>
      <w:r w:rsidRPr="00390CF2">
        <w:rPr>
          <w:highlight w:val="cyan"/>
          <w:lang w:val="sv-SE"/>
          <w:rPrChange w:id="12143" w:author="R2-1810848 SA" w:date="2018-07-10T13:18:00Z">
            <w:rPr/>
          </w:rPrChange>
        </w:rPr>
        <w:t>sinrOffsetSSB</w:t>
      </w:r>
      <w:r w:rsidRPr="00390CF2">
        <w:rPr>
          <w:highlight w:val="cyan"/>
          <w:lang w:val="sv-SE"/>
          <w:rPrChange w:id="12144" w:author="R2-1810848 SA" w:date="2018-07-10T13:18:00Z">
            <w:rPr/>
          </w:rPrChange>
        </w:rPr>
        <w:tab/>
      </w:r>
      <w:r w:rsidRPr="00390CF2">
        <w:rPr>
          <w:highlight w:val="cyan"/>
          <w:lang w:val="sv-SE"/>
          <w:rPrChange w:id="12145" w:author="R2-1810848 SA" w:date="2018-07-10T13:18:00Z">
            <w:rPr/>
          </w:rPrChange>
        </w:rPr>
        <w:tab/>
      </w:r>
      <w:r w:rsidRPr="00390CF2">
        <w:rPr>
          <w:highlight w:val="cyan"/>
          <w:lang w:val="sv-SE"/>
          <w:rPrChange w:id="12146" w:author="R2-1810848 SA" w:date="2018-07-10T13:18:00Z">
            <w:rPr/>
          </w:rPrChange>
        </w:rPr>
        <w:tab/>
      </w:r>
      <w:r w:rsidRPr="00390CF2">
        <w:rPr>
          <w:highlight w:val="cyan"/>
          <w:lang w:val="sv-SE"/>
          <w:rPrChange w:id="12147" w:author="R2-1810848 SA" w:date="2018-07-10T13:18:00Z">
            <w:rPr/>
          </w:rPrChange>
        </w:rPr>
        <w:tab/>
      </w:r>
      <w:r w:rsidRPr="00390CF2">
        <w:rPr>
          <w:highlight w:val="cyan"/>
          <w:lang w:val="sv-SE"/>
          <w:rPrChange w:id="12148" w:author="R2-1810848 SA" w:date="2018-07-10T13:18:00Z">
            <w:rPr/>
          </w:rPrChange>
        </w:rPr>
        <w:tab/>
      </w:r>
      <w:r w:rsidRPr="00390CF2">
        <w:rPr>
          <w:highlight w:val="cyan"/>
          <w:lang w:val="sv-SE"/>
          <w:rPrChange w:id="12149" w:author="R2-1810848 SA" w:date="2018-07-10T13:18:00Z">
            <w:rPr/>
          </w:rPrChange>
        </w:rPr>
        <w:tab/>
        <w:t>Q-OffsetRange</w:t>
      </w:r>
      <w:r w:rsidRPr="00390CF2">
        <w:rPr>
          <w:highlight w:val="cyan"/>
          <w:lang w:val="sv-SE"/>
          <w:rPrChange w:id="12150" w:author="R2-1810848 SA" w:date="2018-07-10T13:18:00Z">
            <w:rPr/>
          </w:rPrChange>
        </w:rPr>
        <w:tab/>
      </w:r>
      <w:r w:rsidRPr="00390CF2">
        <w:rPr>
          <w:highlight w:val="cyan"/>
          <w:lang w:val="sv-SE"/>
          <w:rPrChange w:id="12151" w:author="R2-1810848 SA" w:date="2018-07-10T13:18:00Z">
            <w:rPr/>
          </w:rPrChange>
        </w:rPr>
        <w:tab/>
      </w:r>
      <w:r w:rsidRPr="00390CF2">
        <w:rPr>
          <w:highlight w:val="cyan"/>
          <w:lang w:val="sv-SE"/>
          <w:rPrChange w:id="12152" w:author="R2-1810848 SA" w:date="2018-07-10T13:18:00Z">
            <w:rPr/>
          </w:rPrChange>
        </w:rPr>
        <w:tab/>
      </w:r>
      <w:r w:rsidRPr="00390CF2">
        <w:rPr>
          <w:highlight w:val="cyan"/>
          <w:lang w:val="sv-SE"/>
          <w:rPrChange w:id="12153" w:author="R2-1810848 SA" w:date="2018-07-10T13:18:00Z">
            <w:rPr/>
          </w:rPrChange>
        </w:rPr>
        <w:tab/>
        <w:t>DEFAULT dB0,</w:t>
      </w:r>
    </w:p>
    <w:p w14:paraId="0F691994" w14:textId="77777777" w:rsidR="000805DB" w:rsidRPr="00390CF2" w:rsidRDefault="000805DB" w:rsidP="000805DB">
      <w:pPr>
        <w:pStyle w:val="PL"/>
        <w:rPr>
          <w:highlight w:val="cyan"/>
          <w:lang w:val="sv-SE"/>
          <w:rPrChange w:id="12154" w:author="R2-1810848 SA" w:date="2018-07-10T13:18:00Z">
            <w:rPr/>
          </w:rPrChange>
        </w:rPr>
      </w:pPr>
      <w:r w:rsidRPr="00390CF2">
        <w:rPr>
          <w:highlight w:val="cyan"/>
          <w:lang w:val="sv-SE"/>
          <w:rPrChange w:id="12155" w:author="R2-1810848 SA" w:date="2018-07-10T13:18:00Z">
            <w:rPr/>
          </w:rPrChange>
        </w:rPr>
        <w:tab/>
        <w:t>rsrpOffsetCSI-RS</w:t>
      </w:r>
      <w:r w:rsidRPr="00390CF2">
        <w:rPr>
          <w:highlight w:val="cyan"/>
          <w:lang w:val="sv-SE"/>
          <w:rPrChange w:id="12156" w:author="R2-1810848 SA" w:date="2018-07-10T13:18:00Z">
            <w:rPr/>
          </w:rPrChange>
        </w:rPr>
        <w:tab/>
      </w:r>
      <w:r w:rsidRPr="00390CF2">
        <w:rPr>
          <w:highlight w:val="cyan"/>
          <w:lang w:val="sv-SE"/>
          <w:rPrChange w:id="12157" w:author="R2-1810848 SA" w:date="2018-07-10T13:18:00Z">
            <w:rPr/>
          </w:rPrChange>
        </w:rPr>
        <w:tab/>
      </w:r>
      <w:r w:rsidRPr="00390CF2">
        <w:rPr>
          <w:highlight w:val="cyan"/>
          <w:lang w:val="sv-SE"/>
          <w:rPrChange w:id="12158" w:author="R2-1810848 SA" w:date="2018-07-10T13:18:00Z">
            <w:rPr/>
          </w:rPrChange>
        </w:rPr>
        <w:tab/>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t>Q-OffsetRange</w:t>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t>DEFAULT dB0,</w:t>
      </w:r>
    </w:p>
    <w:p w14:paraId="4E0701C8" w14:textId="77777777" w:rsidR="000805DB" w:rsidRPr="00390CF2" w:rsidRDefault="000805DB" w:rsidP="000805DB">
      <w:pPr>
        <w:pStyle w:val="PL"/>
        <w:rPr>
          <w:highlight w:val="cyan"/>
          <w:lang w:val="sv-SE"/>
          <w:rPrChange w:id="12165" w:author="R2-1810848 SA" w:date="2018-07-10T13:18:00Z">
            <w:rPr/>
          </w:rPrChange>
        </w:rPr>
      </w:pPr>
      <w:r w:rsidRPr="00390CF2">
        <w:rPr>
          <w:highlight w:val="cyan"/>
          <w:lang w:val="sv-SE"/>
          <w:rPrChange w:id="12166" w:author="R2-1810848 SA" w:date="2018-07-10T13:18:00Z">
            <w:rPr/>
          </w:rPrChange>
        </w:rPr>
        <w:tab/>
        <w:t>rsrqOffsetCSI-RS</w:t>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t>Q-OffsetRange</w:t>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76"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77" w:author="Rapporteur" w:date="2018-07-10T09:59:00Z"/>
          <w:highlight w:val="cyan"/>
        </w:rPr>
      </w:pPr>
      <w:del w:id="1217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79" w:author="Rapporteur" w:date="2018-07-10T09:59:00Z"/>
          <w:highlight w:val="cyan"/>
        </w:rPr>
      </w:pPr>
      <w:del w:id="1218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81" w:author="Rapporteur" w:date="2018-07-10T09:59:00Z"/>
          <w:highlight w:val="cyan"/>
        </w:rPr>
      </w:pPr>
      <w:del w:id="1218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83" w:author="Rapporteur" w:date="2018-07-10T09:59:00Z"/>
          <w:highlight w:val="cyan"/>
        </w:rPr>
      </w:pPr>
      <w:del w:id="1218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85" w:author="Rapporteur" w:date="2018-07-10T09:59:00Z"/>
          <w:highlight w:val="cyan"/>
        </w:rPr>
      </w:pPr>
      <w:del w:id="12186"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7"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189"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190" w:author="Intel" w:date="2018-07-05T14:21:00Z">
              <w:r w:rsidRPr="00390CF2">
                <w:rPr>
                  <w:iCs/>
                  <w:szCs w:val="22"/>
                  <w:highlight w:val="cyan"/>
                  <w:lang w:eastAsia="en-GB"/>
                </w:rPr>
                <w:t>This list applied to both SSB and CSI-RS resource(s)</w:t>
              </w:r>
            </w:ins>
            <w:ins w:id="12191"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192" w:author="Rapporteur ASN1 SA" w:date="2018-07-13T10:26:00Z">
                  <w:rPr>
                    <w:szCs w:val="22"/>
                    <w:highlight w:val="yellow"/>
                  </w:rPr>
                </w:rPrChange>
              </w:rPr>
            </w:pPr>
            <w:r w:rsidRPr="00390CF2">
              <w:rPr>
                <w:b/>
                <w:i/>
                <w:szCs w:val="22"/>
                <w:highlight w:val="cyan"/>
                <w:rPrChange w:id="12193"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194" w:author="Rapporteur ASN1 SA" w:date="2018-07-13T10:26:00Z">
                  <w:rPr>
                    <w:szCs w:val="22"/>
                    <w:highlight w:val="yellow"/>
                  </w:rPr>
                </w:rPrChange>
              </w:rPr>
              <w:t xml:space="preserve">Primary measurement timing configuration. </w:t>
            </w:r>
            <w:ins w:id="12195" w:author="Rapporteur ASN1 SA" w:date="2018-07-13T10:26:00Z">
              <w:r w:rsidRPr="00390CF2">
                <w:rPr>
                  <w:szCs w:val="22"/>
                  <w:highlight w:val="cyan"/>
                </w:rPr>
                <w:t>(see section 5.5.2.10).</w:t>
              </w:r>
            </w:ins>
            <w:del w:id="12196" w:author="Rapporteur ASN1 SA" w:date="2018-07-13T10:26:00Z">
              <w:r w:rsidRPr="00390CF2" w:rsidDel="00426FA8">
                <w:rPr>
                  <w:szCs w:val="22"/>
                  <w:highlight w:val="cyan"/>
                  <w:rPrChange w:id="12197"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198"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199"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00"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01"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02" w:name="_Hlk517347782"/>
            <w:r w:rsidRPr="00390CF2">
              <w:rPr>
                <w:i/>
                <w:szCs w:val="22"/>
                <w:highlight w:val="cyan"/>
              </w:rPr>
              <w:t>SSB-ConfigMobility field descriptions</w:t>
            </w:r>
          </w:p>
        </w:tc>
      </w:tr>
      <w:tr w:rsidR="000805DB" w:rsidRPr="00390CF2" w:rsidDel="00AD09FE" w14:paraId="498C88AA" w14:textId="77777777" w:rsidTr="00526540">
        <w:trPr>
          <w:del w:id="12203"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04" w:author="Ericsson (Henning)" w:date="2018-06-21T12:37:00Z"/>
                <w:b/>
                <w:i/>
                <w:szCs w:val="22"/>
                <w:highlight w:val="cyan"/>
                <w:lang w:eastAsia="en-GB"/>
              </w:rPr>
            </w:pPr>
            <w:del w:id="12205"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06" w:author="Ericsson (Henning)" w:date="2018-06-21T12:38:00Z"/>
                <w:b/>
                <w:i/>
                <w:szCs w:val="22"/>
                <w:highlight w:val="cyan"/>
              </w:rPr>
            </w:pPr>
            <w:del w:id="1220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08"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09" w:author="Ericsson (Henning)" w:date="2018-06-21T12:37:00Z"/>
                <w:b/>
                <w:i/>
                <w:szCs w:val="22"/>
                <w:highlight w:val="cyan"/>
              </w:rPr>
            </w:pPr>
            <w:del w:id="12210"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11" w:author="Ericsson (Henning)" w:date="2018-06-21T12:38:00Z"/>
                <w:b/>
                <w:i/>
                <w:szCs w:val="22"/>
                <w:highlight w:val="cyan"/>
              </w:rPr>
            </w:pPr>
            <w:del w:id="1221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02"/>
      <w:tr w:rsidR="000805DB" w:rsidRPr="00390CF2" w:rsidDel="00AD09FE" w14:paraId="2D3DABB4" w14:textId="77777777" w:rsidTr="00526540">
        <w:trPr>
          <w:del w:id="12213"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14" w:author="Ericsson (Henning)" w:date="2018-06-21T12:38:00Z"/>
                <w:szCs w:val="22"/>
                <w:highlight w:val="cyan"/>
              </w:rPr>
            </w:pPr>
          </w:p>
        </w:tc>
      </w:tr>
      <w:tr w:rsidR="000805DB" w:rsidRPr="00390CF2" w:rsidDel="00AD09FE" w14:paraId="02AC3D11" w14:textId="77777777" w:rsidTr="00526540">
        <w:trPr>
          <w:del w:id="12215"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16"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17" w:author="Rapporteur" w:date="2018-06-25T15:28:00Z">
              <w:r w:rsidRPr="00390CF2" w:rsidDel="0077272C">
                <w:rPr>
                  <w:szCs w:val="22"/>
                  <w:highlight w:val="cyan"/>
                </w:rPr>
                <w:delText>.</w:delText>
              </w:r>
            </w:del>
            <w:r w:rsidRPr="00390CF2">
              <w:rPr>
                <w:szCs w:val="22"/>
                <w:highlight w:val="cyan"/>
              </w:rPr>
              <w:t xml:space="preserve"> </w:t>
            </w:r>
            <w:ins w:id="1221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1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20" w:author="Rapporteur" w:date="2018-06-25T15:28:00Z">
              <w:r w:rsidRPr="00390CF2">
                <w:rPr>
                  <w:szCs w:val="22"/>
                  <w:highlight w:val="cyan"/>
                </w:rPr>
                <w:t>38.215</w:t>
              </w:r>
            </w:ins>
            <w:del w:id="1222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22" w:author="Rapporteur ASN1 SA" w:date="2018-07-13T10:27:00Z">
              <w:r w:rsidRPr="00390CF2">
                <w:rPr>
                  <w:szCs w:val="22"/>
                  <w:highlight w:val="cyan"/>
                </w:rPr>
                <w:t>/</w:t>
              </w:r>
            </w:ins>
            <w:ins w:id="12223" w:author="Rapporteur ASN1 SA" w:date="2018-07-13T10:28:00Z">
              <w:r w:rsidRPr="00390CF2">
                <w:rPr>
                  <w:szCs w:val="22"/>
                  <w:highlight w:val="cyan"/>
                </w:rPr>
                <w:t xml:space="preserve">PBCH </w:t>
              </w:r>
            </w:ins>
            <w:del w:id="12224" w:author="Rapporteur ASN1 SA" w:date="2018-07-13T10:28:00Z">
              <w:r w:rsidRPr="00390CF2" w:rsidDel="004C6444">
                <w:rPr>
                  <w:szCs w:val="22"/>
                  <w:highlight w:val="cyan"/>
                </w:rPr>
                <w:delText>-</w:delText>
              </w:r>
            </w:del>
            <w:r w:rsidRPr="00390CF2">
              <w:rPr>
                <w:szCs w:val="22"/>
                <w:highlight w:val="cyan"/>
              </w:rPr>
              <w:t>blocks</w:t>
            </w:r>
            <w:ins w:id="1222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26" w:author="Rapporteur ASN1 SA" w:date="2018-07-13T10:29:00Z">
              <w:r w:rsidRPr="00390CF2">
                <w:rPr>
                  <w:szCs w:val="22"/>
                  <w:highlight w:val="cyan"/>
                </w:rPr>
                <w:t>8.215 section 5.1.1</w:t>
              </w:r>
            </w:ins>
            <w:del w:id="1222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28" w:author="Rapporteur ASN1 SA" w:date="2018-07-13T10:30:00Z">
              <w:r w:rsidRPr="00390CF2" w:rsidDel="00DD07B0">
                <w:rPr>
                  <w:b/>
                  <w:i/>
                  <w:szCs w:val="22"/>
                  <w:highlight w:val="cyan"/>
                </w:rPr>
                <w:delText>useServingCellTimingForSync</w:delText>
              </w:r>
            </w:del>
            <w:ins w:id="12229"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3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3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32" w:author="Rapporteur ASN1 SA" w:date="2018-07-13T10:31:00Z">
              <w:r w:rsidRPr="00390CF2">
                <w:rPr>
                  <w:szCs w:val="22"/>
                  <w:highlight w:val="cyan"/>
                </w:rPr>
                <w:t xml:space="preserve">the timing of this </w:t>
              </w:r>
            </w:ins>
            <w:r w:rsidRPr="00390CF2">
              <w:rPr>
                <w:szCs w:val="22"/>
                <w:highlight w:val="cyan"/>
              </w:rPr>
              <w:t xml:space="preserve">serving cell </w:t>
            </w:r>
            <w:del w:id="1223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34" w:author="Rapporteur ASN1 SA" w:date="2018-07-13T10:31:00Z">
              <w:r w:rsidRPr="00390CF2" w:rsidDel="00DD07B0">
                <w:rPr>
                  <w:szCs w:val="22"/>
                  <w:highlight w:val="cyan"/>
                </w:rPr>
                <w:delText>For inter-frequency measurements</w:delText>
              </w:r>
            </w:del>
            <w:ins w:id="12235" w:author="Rapporteur ASN1 SA" w:date="2018-07-13T10:31:00Z">
              <w:r w:rsidRPr="00390CF2">
                <w:rPr>
                  <w:szCs w:val="22"/>
                  <w:highlight w:val="cyan"/>
                </w:rPr>
                <w:t>Other</w:t>
              </w:r>
            </w:ins>
            <w:ins w:id="1223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3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38">
          <w:tblGrid>
            <w:gridCol w:w="14173"/>
          </w:tblGrid>
        </w:tblGridChange>
      </w:tblGrid>
      <w:tr w:rsidR="000805DB" w:rsidRPr="00390CF2" w:rsidDel="005B2CBA" w14:paraId="264392E4" w14:textId="77777777" w:rsidTr="00526540">
        <w:trPr>
          <w:del w:id="12239" w:author="Rapporteur" w:date="2018-07-10T10:01:00Z"/>
        </w:trPr>
        <w:tc>
          <w:tcPr>
            <w:tcW w:w="14173" w:type="dxa"/>
            <w:shd w:val="clear" w:color="auto" w:fill="auto"/>
            <w:tcPrChange w:id="12240"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41" w:author="Rapporteur" w:date="2018-07-10T10:01:00Z"/>
                <w:szCs w:val="22"/>
                <w:highlight w:val="cyan"/>
              </w:rPr>
            </w:pPr>
            <w:del w:id="12242"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43" w:author="Rapporteur" w:date="2018-07-10T10:01:00Z"/>
        </w:trPr>
        <w:tc>
          <w:tcPr>
            <w:tcW w:w="14173" w:type="dxa"/>
            <w:shd w:val="clear" w:color="auto" w:fill="auto"/>
            <w:tcPrChange w:id="12244"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45" w:author="Rapporteur" w:date="2018-07-10T10:01:00Z"/>
                <w:szCs w:val="22"/>
                <w:highlight w:val="cyan"/>
              </w:rPr>
            </w:pPr>
            <w:del w:id="12246"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47" w:author="Rapporteur" w:date="2018-07-10T10:01:00Z"/>
                <w:szCs w:val="22"/>
                <w:highlight w:val="cyan"/>
              </w:rPr>
            </w:pPr>
            <w:del w:id="12248"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49" w:author="Rapporteur" w:date="2018-07-10T10:01:00Z"/>
        </w:trPr>
        <w:tc>
          <w:tcPr>
            <w:tcW w:w="14173" w:type="dxa"/>
            <w:shd w:val="clear" w:color="auto" w:fill="auto"/>
            <w:tcPrChange w:id="12250"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51" w:author="Rapporteur" w:date="2018-07-10T10:01:00Z"/>
                <w:szCs w:val="22"/>
                <w:highlight w:val="cyan"/>
              </w:rPr>
            </w:pPr>
            <w:del w:id="12252"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53" w:author="Rapporteur" w:date="2018-07-10T10:01:00Z"/>
                <w:szCs w:val="22"/>
                <w:highlight w:val="cyan"/>
              </w:rPr>
            </w:pPr>
            <w:del w:id="12254"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55" w:author="Rapporteur" w:date="2018-07-10T10:01:00Z"/>
        </w:trPr>
        <w:tc>
          <w:tcPr>
            <w:tcW w:w="14173" w:type="dxa"/>
            <w:shd w:val="clear" w:color="auto" w:fill="auto"/>
            <w:tcPrChange w:id="12256"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57" w:author="Rapporteur" w:date="2018-07-10T10:01:00Z"/>
                <w:szCs w:val="22"/>
                <w:highlight w:val="cyan"/>
              </w:rPr>
            </w:pPr>
            <w:del w:id="12258"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59" w:author="Rapporteur" w:date="2018-07-10T10:01:00Z"/>
                <w:szCs w:val="22"/>
                <w:highlight w:val="cyan"/>
              </w:rPr>
            </w:pPr>
            <w:del w:id="12260"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61"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62" w:name="_Hlk516081159"/>
            <w:bookmarkStart w:id="12263" w:name="_Hlk516080968"/>
            <w:r w:rsidRPr="00390CF2">
              <w:rPr>
                <w:rFonts w:cs="Arial"/>
                <w:i/>
                <w:iCs/>
                <w:szCs w:val="18"/>
                <w:highlight w:val="cyan"/>
              </w:rPr>
              <w:t>SSBorAssociatedSSB</w:t>
            </w:r>
            <w:bookmarkEnd w:id="12262"/>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64" w:author="Rapporteur ASN1 SA" w:date="2018-07-13T10:32:00Z">
              <w:r w:rsidRPr="00390CF2">
                <w:rPr>
                  <w:highlight w:val="cyan"/>
                </w:rPr>
                <w:t xml:space="preserve">Need R </w:t>
              </w:r>
            </w:ins>
            <w:del w:id="12265" w:author="Rapporteur ASN1 SA" w:date="2018-07-13T10:32:00Z">
              <w:r w:rsidRPr="00390CF2" w:rsidDel="00A710C5">
                <w:rPr>
                  <w:highlight w:val="cyan"/>
                </w:rPr>
                <w:delText xml:space="preserve">in an intra-frequency measurement object </w:delText>
              </w:r>
            </w:del>
            <w:ins w:id="1226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6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68" w:name="_Toc510018626"/>
      <w:bookmarkEnd w:id="12263"/>
      <w:r w:rsidRPr="00390CF2">
        <w:rPr>
          <w:highlight w:val="cyan"/>
        </w:rPr>
        <w:t>–</w:t>
      </w:r>
      <w:r w:rsidRPr="00390CF2">
        <w:rPr>
          <w:highlight w:val="cyan"/>
        </w:rPr>
        <w:tab/>
      </w:r>
      <w:r w:rsidRPr="00390CF2">
        <w:rPr>
          <w:i/>
          <w:highlight w:val="cyan"/>
        </w:rPr>
        <w:t>MeasObjectToAddModList</w:t>
      </w:r>
      <w:bookmarkEnd w:id="12268"/>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69" w:author="Rapporteur ASN1 SA" w:date="2018-07-13T10:58:00Z"/>
          <w:highlight w:val="cyan"/>
        </w:rPr>
      </w:pPr>
      <w:r w:rsidRPr="00390CF2">
        <w:rPr>
          <w:highlight w:val="cyan"/>
        </w:rPr>
        <w:tab/>
      </w:r>
      <w:r w:rsidRPr="00390CF2">
        <w:rPr>
          <w:highlight w:val="cyan"/>
        </w:rPr>
        <w:tab/>
        <w:t>...</w:t>
      </w:r>
      <w:ins w:id="12270"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1" w:author="Rapporteur ASN1 SA" w:date="2018-07-13T10:58:00Z"/>
          <w:rFonts w:ascii="Courier New" w:hAnsi="Courier New"/>
          <w:sz w:val="16"/>
          <w:highlight w:val="cyan"/>
          <w:lang w:val="en-US" w:eastAsia="sv-SE"/>
        </w:rPr>
      </w:pPr>
      <w:ins w:id="1227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73" w:name="_Hlk500249937"/>
    </w:p>
    <w:p w14:paraId="58420E0F" w14:textId="77777777" w:rsidR="000805DB" w:rsidRPr="00390CF2" w:rsidRDefault="000805DB" w:rsidP="000805DB">
      <w:pPr>
        <w:pStyle w:val="Heading4"/>
        <w:rPr>
          <w:i/>
          <w:highlight w:val="cyan"/>
        </w:rPr>
      </w:pPr>
      <w:bookmarkStart w:id="12274" w:name="_Toc510018627"/>
      <w:r w:rsidRPr="00390CF2">
        <w:rPr>
          <w:highlight w:val="cyan"/>
        </w:rPr>
        <w:t>–</w:t>
      </w:r>
      <w:r w:rsidRPr="00390CF2">
        <w:rPr>
          <w:highlight w:val="cyan"/>
        </w:rPr>
        <w:tab/>
      </w:r>
      <w:r w:rsidRPr="00390CF2">
        <w:rPr>
          <w:i/>
          <w:highlight w:val="cyan"/>
        </w:rPr>
        <w:t>MeasResults</w:t>
      </w:r>
      <w:bookmarkEnd w:id="12274"/>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76"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7" w:author="Rapporteur ASN1 SA" w:date="2018-07-13T10:59:00Z"/>
          <w:rFonts w:ascii="Courier New" w:hAnsi="Courier New" w:cs="Courier New"/>
          <w:sz w:val="16"/>
          <w:highlight w:val="cyan"/>
          <w:lang w:val="en-US" w:eastAsia="sv-SE"/>
        </w:rPr>
      </w:pPr>
      <w:ins w:id="1227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79" w:author="SA Rapporteur" w:date="2018-06-25T12:57:00Z"/>
          <w:color w:val="808080"/>
          <w:highlight w:val="cyan"/>
        </w:rPr>
      </w:pPr>
      <w:del w:id="1228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81" w:author="R2-1809077 SA" w:date="2018-06-05T09:39:00Z"/>
          <w:highlight w:val="cyan"/>
        </w:rPr>
      </w:pPr>
      <w:r w:rsidRPr="00390CF2">
        <w:rPr>
          <w:highlight w:val="cyan"/>
        </w:rPr>
        <w:tab/>
        <w:t>...</w:t>
      </w:r>
      <w:ins w:id="12282" w:author="R2-1809077 SA" w:date="2018-06-05T09:39:00Z">
        <w:r w:rsidRPr="00390CF2">
          <w:rPr>
            <w:highlight w:val="cyan"/>
          </w:rPr>
          <w:t>,</w:t>
        </w:r>
      </w:ins>
    </w:p>
    <w:p w14:paraId="3F7DFDAD" w14:textId="77777777" w:rsidR="000805DB" w:rsidRPr="00390CF2" w:rsidRDefault="000805DB" w:rsidP="000805DB">
      <w:pPr>
        <w:pStyle w:val="PL"/>
        <w:rPr>
          <w:ins w:id="12283" w:author="R2-1809077 SA" w:date="2018-06-05T09:40:00Z"/>
          <w:highlight w:val="cyan"/>
        </w:rPr>
      </w:pPr>
      <w:ins w:id="1228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85" w:author="R2-1809077 SA" w:date="2018-06-05T09:40:00Z"/>
          <w:highlight w:val="cyan"/>
        </w:rPr>
      </w:pPr>
      <w:ins w:id="1228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287" w:author="R2-1809077 SA" w:date="2018-06-05T09:40:00Z"/>
          <w:highlight w:val="cyan"/>
        </w:rPr>
      </w:pPr>
      <w:ins w:id="1228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289" w:author="R2-1809077 SA" w:date="2018-06-05T09:40:00Z"/>
          <w:highlight w:val="cyan"/>
        </w:rPr>
      </w:pPr>
      <w:ins w:id="1229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291" w:author="Qualcomm-Keiichi Kubota" w:date="2018-06-25T23:14:00Z">
        <w:r w:rsidRPr="00390CF2">
          <w:rPr>
            <w:highlight w:val="cyan"/>
          </w:rPr>
          <w:t>Info</w:t>
        </w:r>
      </w:ins>
      <w:ins w:id="12292" w:author="R2-1809077 SA" w:date="2018-06-05T09:40:00Z">
        <w:r w:rsidRPr="00390CF2">
          <w:rPr>
            <w:highlight w:val="cyan"/>
          </w:rPr>
          <w:t xml:space="preserve">List </w:t>
        </w:r>
        <w:r w:rsidRPr="00390CF2">
          <w:rPr>
            <w:highlight w:val="cyan"/>
          </w:rPr>
          <w:tab/>
        </w:r>
        <w:r w:rsidRPr="00390CF2">
          <w:rPr>
            <w:highlight w:val="cyan"/>
          </w:rPr>
          <w:tab/>
        </w:r>
      </w:ins>
      <w:ins w:id="1229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94"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295" w:author="R2-1809077 SA" w:date="2018-06-05T09:40:00Z"/>
          <w:highlight w:val="cyan"/>
        </w:rPr>
      </w:pPr>
      <w:ins w:id="1229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29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98"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299" w:author="R2-1809077 SA" w:date="2018-06-05T09:40:00Z"/>
          <w:highlight w:val="cyan"/>
        </w:rPr>
      </w:pPr>
      <w:ins w:id="12300" w:author="R2-1809077 SA" w:date="2018-06-05T09:41:00Z">
        <w:r w:rsidRPr="00390CF2">
          <w:rPr>
            <w:highlight w:val="cyan"/>
          </w:rPr>
          <w:tab/>
        </w:r>
        <w:r w:rsidRPr="00390CF2">
          <w:rPr>
            <w:highlight w:val="cyan"/>
          </w:rPr>
          <w:tab/>
        </w:r>
      </w:ins>
      <w:ins w:id="1230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02" w:author="R2-1809077 SA" w:date="2018-06-05T09:40:00Z"/>
          <w:highlight w:val="cyan"/>
        </w:rPr>
      </w:pPr>
      <w:ins w:id="12303" w:author="R2-1809077 SA" w:date="2018-06-05T09:41:00Z">
        <w:r w:rsidRPr="00390CF2">
          <w:rPr>
            <w:highlight w:val="cyan"/>
          </w:rPr>
          <w:tab/>
        </w:r>
      </w:ins>
      <w:ins w:id="12304" w:author="R2-1809077 SA" w:date="2018-06-05T09:40:00Z">
        <w:r w:rsidRPr="00390CF2">
          <w:rPr>
            <w:highlight w:val="cyan"/>
          </w:rPr>
          <w:tab/>
        </w:r>
        <w:r w:rsidRPr="00390CF2">
          <w:rPr>
            <w:highlight w:val="cyan"/>
          </w:rPr>
          <w:tab/>
          <w:t>ssb-SubcarrierOffset</w:t>
        </w:r>
      </w:ins>
      <w:ins w:id="1230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06"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07" w:author="R2-1809077 SA" w:date="2018-06-05T09:40:00Z"/>
          <w:highlight w:val="cyan"/>
        </w:rPr>
      </w:pPr>
      <w:bookmarkStart w:id="12308" w:name="_Hlk519189707"/>
      <w:ins w:id="12309" w:author="R2-1809077 SA" w:date="2018-06-05T09:40:00Z">
        <w:r w:rsidRPr="00390CF2">
          <w:rPr>
            <w:highlight w:val="cyan"/>
          </w:rPr>
          <w:tab/>
        </w:r>
      </w:ins>
      <w:ins w:id="12310" w:author="R2-1809077 SA" w:date="2018-06-05T09:41:00Z">
        <w:r w:rsidRPr="00390CF2">
          <w:rPr>
            <w:highlight w:val="cyan"/>
          </w:rPr>
          <w:tab/>
        </w:r>
      </w:ins>
      <w:ins w:id="12311" w:author="R2-1809077 SA" w:date="2018-06-05T09:40:00Z">
        <w:r w:rsidRPr="00390CF2">
          <w:rPr>
            <w:highlight w:val="cyan"/>
          </w:rPr>
          <w:tab/>
          <w:t>pdcch-ConfigSIB1</w:t>
        </w:r>
      </w:ins>
      <w:ins w:id="123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3" w:author="Rapporteur ASN1 SA" w:date="2018-07-12T20:46:00Z">
        <w:r w:rsidRPr="00390CF2">
          <w:rPr>
            <w:highlight w:val="cyan"/>
          </w:rPr>
          <w:t>PDCCH-ConfigSIB1</w:t>
        </w:r>
      </w:ins>
      <w:ins w:id="12314" w:author="R2-1809077 SA" w:date="2018-06-05T09:40:00Z">
        <w:del w:id="1231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08"/>
    <w:p w14:paraId="7025161A" w14:textId="77777777" w:rsidR="000805DB" w:rsidRPr="00390CF2" w:rsidRDefault="000805DB" w:rsidP="000805DB">
      <w:pPr>
        <w:pStyle w:val="PL"/>
        <w:rPr>
          <w:ins w:id="12316" w:author="R2-1809077 SA" w:date="2018-06-05T09:40:00Z"/>
          <w:highlight w:val="cyan"/>
        </w:rPr>
      </w:pPr>
      <w:ins w:id="1231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1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9"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2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2"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23" w:author="SA Rapporteur Rev 1" w:date="2018-06-02T00:53:00Z"/>
          <w:del w:id="12324" w:author="Qualcomm-Keiichi Kubota" w:date="2018-06-25T23:14:00Z"/>
          <w:highlight w:val="cyan"/>
        </w:rPr>
      </w:pPr>
    </w:p>
    <w:p w14:paraId="4150223B" w14:textId="77777777" w:rsidR="000805DB" w:rsidRPr="00390CF2" w:rsidDel="002C7DC4" w:rsidRDefault="000805DB" w:rsidP="000805DB">
      <w:pPr>
        <w:pStyle w:val="PL"/>
        <w:rPr>
          <w:del w:id="12325" w:author="Qualcomm-Keiichi Kubota" w:date="2018-06-25T23:14:00Z"/>
          <w:highlight w:val="cyan"/>
        </w:rPr>
      </w:pPr>
      <w:ins w:id="12326" w:author="SA Rapporteur Rev 1" w:date="2018-06-02T00:53:00Z">
        <w:del w:id="12327" w:author="Qualcomm-Keiichi Kubota" w:date="2018-06-25T23:14:00Z">
          <w:r w:rsidRPr="00390CF2" w:rsidDel="002C7DC4">
            <w:rPr>
              <w:highlight w:val="cyan"/>
              <w:rPrChange w:id="12328" w:author="SA Rapporteur Rev 1" w:date="2018-06-02T00:54:00Z">
                <w:rPr/>
              </w:rPrChange>
            </w:rPr>
            <w:delText>PLMN-IdentityList</w:delText>
          </w:r>
        </w:del>
      </w:ins>
      <w:ins w:id="12329" w:author="SA Rapporteur Rev 1" w:date="2018-06-02T00:54:00Z">
        <w:del w:id="12330" w:author="Qualcomm-Keiichi Kubota" w:date="2018-06-25T23:14:00Z">
          <w:r w:rsidRPr="00390CF2" w:rsidDel="002C7DC4">
            <w:rPr>
              <w:highlight w:val="cyan"/>
              <w:rPrChange w:id="12331"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2" w:author="Rapporteur ASN1 SA" w:date="2018-07-13T11:00:00Z"/>
          <w:rFonts w:ascii="Courier New" w:hAnsi="Courier New" w:cs="Courier New"/>
          <w:sz w:val="16"/>
          <w:highlight w:val="cyan"/>
          <w:lang w:val="en-US" w:eastAsia="sv-SE"/>
        </w:rPr>
      </w:pPr>
      <w:ins w:id="1233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4"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5" w:author="Rapporteur ASN1 SA" w:date="2018-07-13T11:00:00Z"/>
          <w:rFonts w:ascii="Courier New" w:hAnsi="Courier New" w:cs="Courier New"/>
          <w:sz w:val="16"/>
          <w:highlight w:val="cyan"/>
          <w:lang w:val="en-US" w:eastAsia="sv-SE"/>
        </w:rPr>
      </w:pPr>
      <w:ins w:id="12336"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7" w:author="Rapporteur ASN1 SA" w:date="2018-07-13T11:00:00Z"/>
          <w:rFonts w:ascii="Courier New" w:hAnsi="Courier New" w:cs="Courier New"/>
          <w:sz w:val="16"/>
          <w:highlight w:val="cyan"/>
          <w:lang w:val="en-US" w:eastAsia="sv-SE"/>
        </w:rPr>
      </w:pPr>
      <w:ins w:id="1233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9" w:author="Rapporteur ASN1 SA" w:date="2018-07-13T11:00:00Z"/>
          <w:rFonts w:ascii="Courier New" w:hAnsi="Courier New" w:cs="Courier New"/>
          <w:sz w:val="16"/>
          <w:highlight w:val="cyan"/>
          <w:lang w:val="en-US" w:eastAsia="sv-SE"/>
        </w:rPr>
      </w:pPr>
      <w:ins w:id="1234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1" w:author="Rapporteur ASN1 SA" w:date="2018-07-13T11:00:00Z"/>
          <w:rFonts w:ascii="Courier New" w:hAnsi="Courier New" w:cs="Courier New"/>
          <w:sz w:val="16"/>
          <w:highlight w:val="cyan"/>
          <w:lang w:val="en-US" w:eastAsia="sv-SE"/>
        </w:rPr>
      </w:pPr>
      <w:ins w:id="1234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3" w:author="Rapporteur ASN1 SA" w:date="2018-07-13T11:00:00Z"/>
          <w:rFonts w:ascii="Courier New" w:hAnsi="Courier New" w:cs="Courier New"/>
          <w:sz w:val="16"/>
          <w:highlight w:val="cyan"/>
          <w:lang w:val="en-US" w:eastAsia="sv-SE"/>
        </w:rPr>
      </w:pPr>
      <w:ins w:id="12344"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5" w:author="Rapporteur ASN1 SA" w:date="2018-07-13T11:00:00Z"/>
          <w:rFonts w:ascii="Courier New" w:hAnsi="Courier New" w:cs="Courier New"/>
          <w:sz w:val="16"/>
          <w:highlight w:val="cyan"/>
          <w:lang w:val="en-US" w:eastAsia="sv-SE"/>
        </w:rPr>
      </w:pPr>
      <w:ins w:id="12346"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47"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48"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9"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sz w:val="16"/>
          <w:highlight w:val="cyan"/>
          <w:lang w:val="en-US" w:eastAsia="sv-SE"/>
        </w:rPr>
      </w:pPr>
      <w:ins w:id="1235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sz w:val="16"/>
          <w:highlight w:val="cyan"/>
          <w:lang w:val="en-US" w:eastAsia="sv-SE"/>
        </w:rPr>
      </w:pPr>
      <w:ins w:id="1235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sz w:val="16"/>
          <w:highlight w:val="cyan"/>
          <w:lang w:val="en-US" w:eastAsia="sv-SE"/>
        </w:rPr>
      </w:pPr>
      <w:ins w:id="1235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sz w:val="16"/>
          <w:highlight w:val="cyan"/>
          <w:lang w:val="en-US" w:eastAsia="sv-SE"/>
        </w:rPr>
      </w:pPr>
      <w:ins w:id="1235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sz w:val="16"/>
          <w:highlight w:val="cyan"/>
          <w:lang w:val="en-US" w:eastAsia="sv-SE"/>
        </w:rPr>
      </w:pPr>
      <w:ins w:id="12359"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60"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61"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73"/>
    <w:bookmarkEnd w:id="12361"/>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6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63" w:author="R2-1809077 SA" w:date="2018-05-31T19:05:00Z"/>
                <w:b/>
                <w:bCs/>
                <w:i/>
                <w:iCs/>
                <w:highlight w:val="cyan"/>
                <w:lang w:eastAsia="en-GB"/>
              </w:rPr>
            </w:pPr>
            <w:ins w:id="12364"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65" w:author="R2-1809077 SA" w:date="2018-05-31T19:05:00Z"/>
                <w:b/>
                <w:bCs/>
                <w:i/>
                <w:iCs/>
                <w:highlight w:val="cyan"/>
                <w:lang w:eastAsia="en-GB"/>
              </w:rPr>
            </w:pPr>
            <w:ins w:id="12366" w:author="R2-1809077 SA" w:date="2018-05-31T19:05:00Z">
              <w:r w:rsidRPr="00390CF2">
                <w:rPr>
                  <w:highlight w:val="cyan"/>
                  <w:lang w:eastAsia="en-GB"/>
                </w:rPr>
                <w:t>True indicates that SIB1 is not broadcasted for the concern cell</w:t>
              </w:r>
            </w:ins>
            <w:ins w:id="12367"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68" w:name="_Hlk508887437"/>
    </w:p>
    <w:p w14:paraId="4A631A3D" w14:textId="77777777" w:rsidR="000805DB" w:rsidRPr="00390CF2" w:rsidRDefault="000805DB" w:rsidP="000805DB">
      <w:pPr>
        <w:pStyle w:val="Heading4"/>
        <w:rPr>
          <w:i/>
          <w:iCs/>
          <w:highlight w:val="cyan"/>
        </w:rPr>
      </w:pPr>
      <w:bookmarkStart w:id="12369" w:name="_Toc510018628"/>
      <w:r w:rsidRPr="00390CF2">
        <w:rPr>
          <w:i/>
          <w:iCs/>
          <w:highlight w:val="cyan"/>
        </w:rPr>
        <w:t>–</w:t>
      </w:r>
      <w:r w:rsidRPr="00390CF2">
        <w:rPr>
          <w:i/>
          <w:iCs/>
          <w:highlight w:val="cyan"/>
        </w:rPr>
        <w:tab/>
      </w:r>
      <w:bookmarkStart w:id="12370" w:name="_Hlk498032025"/>
      <w:bookmarkStart w:id="12371" w:name="_Hlk507084058"/>
      <w:r w:rsidRPr="00390CF2">
        <w:rPr>
          <w:i/>
          <w:iCs/>
          <w:noProof/>
          <w:highlight w:val="cyan"/>
        </w:rPr>
        <w:t>MeasResultSCG-Failure</w:t>
      </w:r>
      <w:bookmarkEnd w:id="12369"/>
      <w:bookmarkEnd w:id="12370"/>
      <w:bookmarkEnd w:id="12371"/>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7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72"/>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68"/>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73" w:author="Rapporteur ASN1 SA" w:date="2018-07-11T10:21:00Z"/>
          <w:i/>
          <w:noProof/>
          <w:highlight w:val="cyan"/>
        </w:rPr>
      </w:pPr>
      <w:bookmarkStart w:id="12374" w:name="_Toc510531650"/>
      <w:bookmarkStart w:id="12375" w:name="_Toc510018630"/>
      <w:ins w:id="12376" w:author="Rapporteur ASN1 SA" w:date="2018-07-11T10:21:00Z">
        <w:r w:rsidRPr="00390CF2">
          <w:rPr>
            <w:highlight w:val="cyan"/>
          </w:rPr>
          <w:t>–</w:t>
        </w:r>
        <w:r w:rsidRPr="00390CF2">
          <w:rPr>
            <w:highlight w:val="cyan"/>
          </w:rPr>
          <w:tab/>
        </w:r>
        <w:r w:rsidRPr="00390CF2">
          <w:rPr>
            <w:i/>
            <w:noProof/>
            <w:highlight w:val="cyan"/>
          </w:rPr>
          <w:t>MobilityStateParameters</w:t>
        </w:r>
        <w:bookmarkEnd w:id="12374"/>
      </w:ins>
    </w:p>
    <w:p w14:paraId="64DBE0E7" w14:textId="77777777" w:rsidR="000805DB" w:rsidRPr="00390CF2" w:rsidRDefault="000805DB" w:rsidP="000805DB">
      <w:pPr>
        <w:rPr>
          <w:ins w:id="12377" w:author="Rapporteur ASN1 SA" w:date="2018-07-11T10:21:00Z"/>
          <w:highlight w:val="cyan"/>
        </w:rPr>
      </w:pPr>
      <w:ins w:id="1237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79" w:author="Rapporteur ASN1 SA" w:date="2018-07-11T10:21:00Z"/>
          <w:highlight w:val="cyan"/>
        </w:rPr>
      </w:pPr>
      <w:ins w:id="12380" w:author="Rapporteur ASN1 SA" w:date="2018-07-11T10:21:00Z">
        <w:r w:rsidRPr="00390CF2">
          <w:rPr>
            <w:bCs/>
            <w:i/>
            <w:iCs/>
            <w:highlight w:val="cyan"/>
          </w:rPr>
          <w:t xml:space="preserve">MobilityStateParameters </w:t>
        </w:r>
        <w:r w:rsidRPr="00390CF2">
          <w:rPr>
            <w:highlight w:val="cyan"/>
          </w:rPr>
          <w:t>information element</w:t>
        </w:r>
      </w:ins>
    </w:p>
    <w:p w14:paraId="2F8D3730" w14:textId="77777777" w:rsidR="000805DB" w:rsidRPr="00390CF2" w:rsidRDefault="000805DB" w:rsidP="000805DB">
      <w:pPr>
        <w:pStyle w:val="PL"/>
        <w:rPr>
          <w:ins w:id="12381" w:author="Rapporteur ASN1 SA" w:date="2018-07-11T10:21:00Z"/>
          <w:color w:val="808080"/>
          <w:highlight w:val="cyan"/>
        </w:rPr>
      </w:pPr>
      <w:ins w:id="12382"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83" w:author="Rapporteur ASN1 SA" w:date="2018-07-11T10:21:00Z"/>
          <w:color w:val="808080"/>
          <w:highlight w:val="cyan"/>
        </w:rPr>
      </w:pPr>
      <w:ins w:id="12384"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85" w:author="Rapporteur ASN1 SA" w:date="2018-07-11T10:21:00Z"/>
          <w:highlight w:val="cyan"/>
        </w:rPr>
      </w:pPr>
    </w:p>
    <w:p w14:paraId="0CB6771B" w14:textId="77777777" w:rsidR="000805DB" w:rsidRPr="00390CF2" w:rsidRDefault="000805DB" w:rsidP="000805DB">
      <w:pPr>
        <w:pStyle w:val="PL"/>
        <w:rPr>
          <w:ins w:id="12386" w:author="Rapporteur ASN1 SA" w:date="2018-07-11T10:21:00Z"/>
          <w:highlight w:val="cyan"/>
        </w:rPr>
      </w:pPr>
      <w:ins w:id="1238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388" w:author="Rapporteur ASN1 SA" w:date="2018-07-11T10:21:00Z"/>
          <w:highlight w:val="cyan"/>
        </w:rPr>
      </w:pPr>
      <w:ins w:id="1238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390" w:author="Rapporteur ASN1 SA" w:date="2018-07-11T10:21:00Z"/>
          <w:highlight w:val="cyan"/>
        </w:rPr>
      </w:pPr>
      <w:ins w:id="1239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392" w:author="Rapporteur ASN1 SA" w:date="2018-07-11T10:21:00Z"/>
          <w:highlight w:val="cyan"/>
        </w:rPr>
      </w:pPr>
      <w:ins w:id="1239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394" w:author="Rapporteur ASN1 SA" w:date="2018-07-11T10:21:00Z"/>
          <w:highlight w:val="cyan"/>
        </w:rPr>
      </w:pPr>
      <w:ins w:id="1239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396" w:author="Rapporteur ASN1 SA" w:date="2018-07-11T10:21:00Z"/>
          <w:highlight w:val="cyan"/>
        </w:rPr>
      </w:pPr>
      <w:ins w:id="1239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398" w:author="Rapporteur ASN1 SA" w:date="2018-07-11T10:21:00Z"/>
          <w:highlight w:val="cyan"/>
        </w:rPr>
      </w:pPr>
      <w:ins w:id="1239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00" w:author="Rapporteur ASN1 SA" w:date="2018-07-11T10:21:00Z"/>
          <w:highlight w:val="cyan"/>
        </w:rPr>
      </w:pPr>
      <w:ins w:id="12401" w:author="Rapporteur ASN1 SA" w:date="2018-07-11T10:21:00Z">
        <w:r w:rsidRPr="00390CF2">
          <w:rPr>
            <w:highlight w:val="cyan"/>
          </w:rPr>
          <w:t>}</w:t>
        </w:r>
      </w:ins>
    </w:p>
    <w:p w14:paraId="22B6C151" w14:textId="77777777" w:rsidR="000805DB" w:rsidRPr="00390CF2" w:rsidRDefault="000805DB" w:rsidP="000805DB">
      <w:pPr>
        <w:pStyle w:val="PL"/>
        <w:rPr>
          <w:ins w:id="12402" w:author="Rapporteur ASN1 SA" w:date="2018-07-11T10:21:00Z"/>
          <w:highlight w:val="cyan"/>
        </w:rPr>
      </w:pPr>
    </w:p>
    <w:p w14:paraId="5822F64C" w14:textId="77777777" w:rsidR="000805DB" w:rsidRPr="00390CF2" w:rsidRDefault="000805DB" w:rsidP="000805DB">
      <w:pPr>
        <w:pStyle w:val="PL"/>
        <w:rPr>
          <w:ins w:id="12403" w:author="Rapporteur ASN1 SA" w:date="2018-07-11T10:21:00Z"/>
          <w:color w:val="808080"/>
          <w:highlight w:val="cyan"/>
        </w:rPr>
      </w:pPr>
      <w:ins w:id="12404"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05" w:author="Rapporteur ASN1 SA" w:date="2018-07-11T10:21:00Z"/>
          <w:color w:val="808080"/>
          <w:highlight w:val="cyan"/>
        </w:rPr>
      </w:pPr>
      <w:ins w:id="1240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07" w:author="Rapporteur ASN1 SA" w:date="2018-07-11T10:21:00Z"/>
        </w:trPr>
        <w:tc>
          <w:tcPr>
            <w:tcW w:w="14204" w:type="dxa"/>
          </w:tcPr>
          <w:p w14:paraId="1C7DD4C0" w14:textId="77777777" w:rsidR="000805DB" w:rsidRPr="00390CF2" w:rsidRDefault="000805DB" w:rsidP="00526540">
            <w:pPr>
              <w:pStyle w:val="TAH"/>
              <w:rPr>
                <w:ins w:id="12408" w:author="Rapporteur ASN1 SA" w:date="2018-07-11T10:21:00Z"/>
                <w:highlight w:val="cyan"/>
                <w:lang w:eastAsia="en-GB"/>
              </w:rPr>
            </w:pPr>
            <w:ins w:id="1240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10" w:author="Rapporteur ASN1 SA" w:date="2018-07-11T10:21:00Z"/>
        </w:trPr>
        <w:tc>
          <w:tcPr>
            <w:tcW w:w="14204" w:type="dxa"/>
          </w:tcPr>
          <w:p w14:paraId="117A4B19" w14:textId="77777777" w:rsidR="000805DB" w:rsidRPr="00390CF2" w:rsidRDefault="000805DB" w:rsidP="00526540">
            <w:pPr>
              <w:pStyle w:val="TAL"/>
              <w:rPr>
                <w:ins w:id="12411" w:author="Rapporteur ASN1 SA" w:date="2018-07-11T10:21:00Z"/>
                <w:b/>
                <w:i/>
                <w:highlight w:val="cyan"/>
                <w:lang w:eastAsia="en-GB"/>
              </w:rPr>
            </w:pPr>
            <w:ins w:id="12412"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13" w:author="Rapporteur ASN1 SA" w:date="2018-07-11T10:21:00Z"/>
                <w:highlight w:val="cyan"/>
                <w:lang w:eastAsia="en-GB"/>
              </w:rPr>
            </w:pPr>
            <w:ins w:id="1241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15" w:author="Rapporteur ASN1 SA" w:date="2018-07-11T10:21:00Z"/>
        </w:trPr>
        <w:tc>
          <w:tcPr>
            <w:tcW w:w="14204" w:type="dxa"/>
          </w:tcPr>
          <w:p w14:paraId="328815E5" w14:textId="77777777" w:rsidR="000805DB" w:rsidRPr="00390CF2" w:rsidRDefault="000805DB" w:rsidP="00526540">
            <w:pPr>
              <w:pStyle w:val="TAL"/>
              <w:rPr>
                <w:ins w:id="12416" w:author="Rapporteur ASN1 SA" w:date="2018-07-11T10:21:00Z"/>
                <w:b/>
                <w:i/>
                <w:highlight w:val="cyan"/>
                <w:lang w:eastAsia="en-GB"/>
              </w:rPr>
            </w:pPr>
            <w:ins w:id="12417"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18" w:author="Rapporteur ASN1 SA" w:date="2018-07-11T10:21:00Z"/>
                <w:highlight w:val="cyan"/>
                <w:lang w:eastAsia="en-GB"/>
              </w:rPr>
            </w:pPr>
            <w:ins w:id="1241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20" w:author="Rapporteur ASN1 SA" w:date="2018-07-11T10:21:00Z"/>
        </w:trPr>
        <w:tc>
          <w:tcPr>
            <w:tcW w:w="14204" w:type="dxa"/>
          </w:tcPr>
          <w:p w14:paraId="0910B9C8" w14:textId="77777777" w:rsidR="000805DB" w:rsidRPr="00390CF2" w:rsidRDefault="000805DB" w:rsidP="00526540">
            <w:pPr>
              <w:pStyle w:val="TAL"/>
              <w:rPr>
                <w:ins w:id="12421" w:author="Rapporteur ASN1 SA" w:date="2018-07-11T10:21:00Z"/>
                <w:b/>
                <w:i/>
                <w:highlight w:val="cyan"/>
                <w:lang w:eastAsia="en-GB"/>
              </w:rPr>
            </w:pPr>
            <w:ins w:id="12422"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23" w:author="Rapporteur ASN1 SA" w:date="2018-07-11T10:21:00Z"/>
                <w:highlight w:val="cyan"/>
                <w:lang w:eastAsia="en-GB"/>
              </w:rPr>
            </w:pPr>
            <w:ins w:id="1242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25" w:author="Rapporteur ASN1 SA" w:date="2018-07-11T10:21:00Z"/>
        </w:trPr>
        <w:tc>
          <w:tcPr>
            <w:tcW w:w="14204" w:type="dxa"/>
          </w:tcPr>
          <w:p w14:paraId="12D472A9" w14:textId="77777777" w:rsidR="000805DB" w:rsidRPr="00390CF2" w:rsidRDefault="000805DB" w:rsidP="00526540">
            <w:pPr>
              <w:pStyle w:val="TAL"/>
              <w:rPr>
                <w:ins w:id="12426" w:author="Rapporteur ASN1 SA" w:date="2018-07-11T10:21:00Z"/>
                <w:b/>
                <w:i/>
                <w:highlight w:val="cyan"/>
                <w:lang w:eastAsia="en-GB"/>
              </w:rPr>
            </w:pPr>
            <w:ins w:id="12427"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28" w:author="Rapporteur ASN1 SA" w:date="2018-07-11T10:21:00Z"/>
                <w:highlight w:val="cyan"/>
                <w:lang w:eastAsia="en-GB"/>
              </w:rPr>
            </w:pPr>
            <w:ins w:id="1242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75"/>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30" w:author="SA R2 -1807910" w:date="2018-05-15T07:50:00Z"/>
          <w:highlight w:val="cyan"/>
          <w:lang w:eastAsia="ko-KR"/>
        </w:rPr>
      </w:pPr>
      <w:bookmarkStart w:id="12431" w:name="_Toc510018631"/>
      <w:ins w:id="1243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33" w:author="SA R2 -1807910" w:date="2018-05-15T07:50:00Z"/>
          <w:iCs/>
          <w:highlight w:val="cyan"/>
        </w:rPr>
      </w:pPr>
      <w:ins w:id="1243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35" w:author="SA R2 -1807910" w:date="2018-05-15T07:50:00Z"/>
          <w:highlight w:val="cyan"/>
        </w:rPr>
      </w:pPr>
      <w:ins w:id="12436"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37" w:author="SA R2 -1807910" w:date="2018-05-15T07:50:00Z"/>
          <w:highlight w:val="cyan"/>
        </w:rPr>
      </w:pPr>
      <w:ins w:id="12438" w:author="SA R2 -1807910" w:date="2018-05-15T07:50:00Z">
        <w:r w:rsidRPr="00390CF2">
          <w:rPr>
            <w:highlight w:val="cyan"/>
          </w:rPr>
          <w:t>-- ASN1START</w:t>
        </w:r>
      </w:ins>
    </w:p>
    <w:p w14:paraId="123AA91A" w14:textId="77777777" w:rsidR="000805DB" w:rsidRPr="00390CF2" w:rsidRDefault="000805DB" w:rsidP="000805DB">
      <w:pPr>
        <w:pStyle w:val="PL"/>
        <w:rPr>
          <w:ins w:id="12439" w:author="SA R2 -1807910" w:date="2018-05-15T07:50:00Z"/>
          <w:highlight w:val="cyan"/>
        </w:rPr>
      </w:pPr>
      <w:ins w:id="12440"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41" w:author="SA R2 -1807910" w:date="2018-05-15T07:50:00Z"/>
          <w:highlight w:val="cyan"/>
          <w:lang w:val="en-US" w:eastAsia="en-US"/>
        </w:rPr>
      </w:pPr>
    </w:p>
    <w:p w14:paraId="1F4FD93E" w14:textId="77777777" w:rsidR="000805DB" w:rsidRPr="00390CF2" w:rsidRDefault="000805DB" w:rsidP="000805DB">
      <w:pPr>
        <w:pStyle w:val="PL"/>
        <w:rPr>
          <w:ins w:id="12442" w:author="SA R2 -1807910" w:date="2018-05-15T07:50:00Z"/>
          <w:highlight w:val="cyan"/>
          <w:lang w:val="en-US" w:eastAsia="en-US"/>
        </w:rPr>
      </w:pPr>
      <w:ins w:id="1244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44" w:author="SA R2 -1807910" w:date="2018-05-15T07:50:00Z"/>
          <w:highlight w:val="cyan"/>
          <w:lang w:val="en-US" w:eastAsia="en-US"/>
        </w:rPr>
      </w:pPr>
    </w:p>
    <w:p w14:paraId="2639F1F3" w14:textId="77777777" w:rsidR="000805DB" w:rsidRPr="00390CF2" w:rsidRDefault="000805DB" w:rsidP="000805DB">
      <w:pPr>
        <w:pStyle w:val="PL"/>
        <w:rPr>
          <w:ins w:id="12445" w:author="SA R2 -1807910" w:date="2018-05-15T07:50:00Z"/>
          <w:rFonts w:eastAsia="MS Mincho"/>
          <w:highlight w:val="cyan"/>
        </w:rPr>
      </w:pPr>
      <w:ins w:id="12446"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47" w:author="SA R2 -1807910" w:date="2018-05-15T07:50:00Z"/>
          <w:rFonts w:eastAsia="MS Mincho"/>
          <w:highlight w:val="cyan"/>
        </w:rPr>
      </w:pPr>
      <w:ins w:id="12448" w:author="SA R2 -1807910" w:date="2018-05-15T07:50:00Z">
        <w:r w:rsidRPr="00390CF2">
          <w:rPr>
            <w:rFonts w:eastAsia="MS Mincho"/>
            <w:highlight w:val="cyan"/>
          </w:rPr>
          <w:t>-- ASN1STOP</w:t>
        </w:r>
      </w:ins>
    </w:p>
    <w:p w14:paraId="620AA524" w14:textId="77777777" w:rsidR="000805DB" w:rsidRPr="00390CF2" w:rsidRDefault="000805DB" w:rsidP="000805DB">
      <w:pPr>
        <w:rPr>
          <w:ins w:id="12449" w:author="SA R2 -1807910" w:date="2018-05-15T10:07:00Z"/>
          <w:highlight w:val="cyan"/>
        </w:rPr>
      </w:pPr>
    </w:p>
    <w:p w14:paraId="4D6E50E3" w14:textId="77777777" w:rsidR="000805DB" w:rsidRPr="00390CF2" w:rsidRDefault="000805DB" w:rsidP="000805DB">
      <w:pPr>
        <w:pStyle w:val="EditorsNote"/>
        <w:rPr>
          <w:ins w:id="12450" w:author="SA R2 -1807910" w:date="2018-05-15T10:07:00Z"/>
          <w:highlight w:val="cyan"/>
          <w:lang w:val="en-US"/>
        </w:rPr>
      </w:pPr>
      <w:ins w:id="1245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52" w:author="SA R2 -1807910" w:date="2018-05-15T07:50:00Z"/>
          <w:highlight w:val="cyan"/>
        </w:rPr>
      </w:pPr>
      <w:ins w:id="12453"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54" w:author="SA R2 -1807910" w:date="2018-05-15T07:50:00Z"/>
          <w:highlight w:val="cyan"/>
        </w:rPr>
      </w:pPr>
      <w:ins w:id="1245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56" w:author="SA R2 -1807910" w:date="2018-05-15T07:50:00Z"/>
          <w:highlight w:val="cyan"/>
        </w:rPr>
      </w:pPr>
      <w:ins w:id="12457"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58" w:author="SA R2 -1807910" w:date="2018-05-15T07:50:00Z"/>
          <w:highlight w:val="cyan"/>
        </w:rPr>
      </w:pPr>
      <w:ins w:id="12459" w:author="SA R2 -1807910" w:date="2018-05-15T07:50:00Z">
        <w:r w:rsidRPr="00390CF2">
          <w:rPr>
            <w:highlight w:val="cyan"/>
          </w:rPr>
          <w:t>-- ASN1START</w:t>
        </w:r>
      </w:ins>
    </w:p>
    <w:p w14:paraId="240BE466" w14:textId="77777777" w:rsidR="000805DB" w:rsidRPr="00390CF2" w:rsidRDefault="000805DB" w:rsidP="000805DB">
      <w:pPr>
        <w:pStyle w:val="PL"/>
        <w:rPr>
          <w:ins w:id="12460" w:author="SA R2 -1807910" w:date="2018-05-15T07:50:00Z"/>
          <w:rFonts w:eastAsia="MS Mincho"/>
          <w:highlight w:val="cyan"/>
        </w:rPr>
      </w:pPr>
      <w:ins w:id="12461"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62" w:author="SA R2 -1807910" w:date="2018-05-15T07:50:00Z"/>
          <w:highlight w:val="cyan"/>
          <w:lang w:val="en-US" w:eastAsia="en-US"/>
        </w:rPr>
      </w:pPr>
    </w:p>
    <w:p w14:paraId="5034D6D9" w14:textId="77777777" w:rsidR="000805DB" w:rsidRPr="00390CF2" w:rsidRDefault="000805DB" w:rsidP="000805DB">
      <w:pPr>
        <w:pStyle w:val="PL"/>
        <w:rPr>
          <w:ins w:id="12463" w:author="SA R2 -1807910" w:date="2018-05-15T07:50:00Z"/>
          <w:highlight w:val="cyan"/>
          <w:lang w:val="en-US" w:eastAsia="en-US"/>
        </w:rPr>
      </w:pPr>
    </w:p>
    <w:p w14:paraId="16232644" w14:textId="77777777" w:rsidR="000805DB" w:rsidRPr="00390CF2" w:rsidRDefault="000805DB" w:rsidP="000805DB">
      <w:pPr>
        <w:pStyle w:val="PL"/>
        <w:rPr>
          <w:ins w:id="12464" w:author="SA R2 -1807910" w:date="2018-05-15T07:50:00Z"/>
          <w:highlight w:val="cyan"/>
          <w:lang w:val="en-US" w:eastAsia="en-US"/>
        </w:rPr>
      </w:pPr>
      <w:ins w:id="1246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66" w:author="SA R2 -1807910" w:date="2018-05-15T07:50:00Z"/>
          <w:highlight w:val="cyan"/>
          <w:lang w:val="en-US" w:eastAsia="en-US"/>
        </w:rPr>
      </w:pPr>
      <w:ins w:id="1246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68" w:author="SA R2 -1807910" w:date="2018-05-15T07:50:00Z"/>
          <w:highlight w:val="cyan"/>
          <w:lang w:val="en-US" w:eastAsia="en-US"/>
        </w:rPr>
      </w:pPr>
      <w:ins w:id="1246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70" w:author="SA R2 -1807910" w:date="2018-05-15T07:50:00Z"/>
          <w:highlight w:val="cyan"/>
          <w:lang w:val="en-US" w:eastAsia="en-US"/>
        </w:rPr>
      </w:pPr>
      <w:ins w:id="1247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72" w:author="SA R2 -1807910" w:date="2018-05-15T07:50:00Z"/>
          <w:highlight w:val="cyan"/>
          <w:lang w:val="en-US" w:eastAsia="en-US"/>
        </w:rPr>
      </w:pPr>
      <w:ins w:id="12473"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74" w:author="SA R2 -1807910" w:date="2018-05-15T07:50:00Z"/>
          <w:highlight w:val="cyan"/>
          <w:lang w:val="en-US" w:eastAsia="en-US"/>
        </w:rPr>
      </w:pPr>
    </w:p>
    <w:p w14:paraId="5C48A8D0" w14:textId="77777777" w:rsidR="000805DB" w:rsidRPr="00390CF2" w:rsidRDefault="000805DB" w:rsidP="000805DB">
      <w:pPr>
        <w:pStyle w:val="PL"/>
        <w:rPr>
          <w:ins w:id="12475" w:author="SA R2 -1807910" w:date="2018-05-15T07:50:00Z"/>
          <w:rFonts w:eastAsia="MS Mincho"/>
          <w:highlight w:val="cyan"/>
        </w:rPr>
      </w:pPr>
      <w:ins w:id="12476"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77" w:author="SA R2 -1807910" w:date="2018-05-15T07:50:00Z"/>
          <w:highlight w:val="cyan"/>
        </w:rPr>
      </w:pPr>
      <w:ins w:id="12478" w:author="SA R2 -1807910" w:date="2018-05-15T07:50:00Z">
        <w:r w:rsidRPr="00390CF2">
          <w:rPr>
            <w:highlight w:val="cyan"/>
          </w:rPr>
          <w:t>-- ASN1STOP</w:t>
        </w:r>
      </w:ins>
    </w:p>
    <w:p w14:paraId="748FDE2E" w14:textId="77777777" w:rsidR="000805DB" w:rsidRPr="00390CF2" w:rsidRDefault="000805DB" w:rsidP="000805DB">
      <w:pPr>
        <w:rPr>
          <w:ins w:id="1247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80" w:author="SA R2 -1807910" w:date="2018-05-15T07:50:00Z"/>
        </w:trPr>
        <w:tc>
          <w:tcPr>
            <w:tcW w:w="14062" w:type="dxa"/>
          </w:tcPr>
          <w:p w14:paraId="4E4B7DBA" w14:textId="77777777" w:rsidR="000805DB" w:rsidRPr="00390CF2" w:rsidRDefault="000805DB" w:rsidP="00526540">
            <w:pPr>
              <w:pStyle w:val="TAH"/>
              <w:rPr>
                <w:ins w:id="12481" w:author="SA R2 -1807910" w:date="2018-05-15T07:50:00Z"/>
                <w:highlight w:val="cyan"/>
                <w:lang w:eastAsia="en-GB"/>
              </w:rPr>
            </w:pPr>
            <w:ins w:id="1248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83" w:author="SA R2 -1807910" w:date="2018-05-15T07:50:00Z"/>
        </w:trPr>
        <w:tc>
          <w:tcPr>
            <w:tcW w:w="14062" w:type="dxa"/>
          </w:tcPr>
          <w:p w14:paraId="7AE373B6" w14:textId="77777777" w:rsidR="000805DB" w:rsidRPr="00390CF2" w:rsidRDefault="000805DB" w:rsidP="00526540">
            <w:pPr>
              <w:pStyle w:val="TAL"/>
              <w:rPr>
                <w:ins w:id="12484" w:author="SA R2 -1807910" w:date="2018-05-15T07:50:00Z"/>
                <w:b/>
                <w:i/>
                <w:highlight w:val="cyan"/>
                <w:lang w:eastAsia="en-GB"/>
              </w:rPr>
            </w:pPr>
            <w:ins w:id="12485"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86" w:author="SA R2 -1807910" w:date="2018-05-15T07:50:00Z"/>
                <w:highlight w:val="cyan"/>
                <w:lang w:eastAsia="en-GB"/>
              </w:rPr>
            </w:pPr>
            <w:ins w:id="12487" w:author="SA R2 -1807910" w:date="2018-05-15T07:50:00Z">
              <w:r w:rsidRPr="00390CF2">
                <w:rPr>
                  <w:highlight w:val="cyan"/>
                  <w:lang w:eastAsia="en-GB"/>
                </w:rPr>
                <w:t xml:space="preserve">Indicates the5G-TMSI as defined in </w:t>
              </w:r>
              <w:r w:rsidRPr="00390CF2">
                <w:rPr>
                  <w:highlight w:val="cyan"/>
                  <w:lang w:val="en-US" w:eastAsia="en-GB"/>
                  <w:rPrChange w:id="12488"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489"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490"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491"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492" w:name="_Hlk513554385"/>
            <w:bookmarkStart w:id="12493" w:name="_Hlk513554637"/>
            <w:r w:rsidRPr="00390CF2">
              <w:rPr>
                <w:noProof/>
                <w:highlight w:val="cyan"/>
              </w:rPr>
              <w:t xml:space="preserve">The field is optionally present, Need M, </w:t>
            </w:r>
            <w:bookmarkEnd w:id="12492"/>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493"/>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31"/>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94"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49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495"/>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496"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497" w:name="_Toc510018632"/>
      <w:r w:rsidRPr="00390CF2">
        <w:rPr>
          <w:highlight w:val="cyan"/>
        </w:rPr>
        <w:t>–</w:t>
      </w:r>
      <w:r w:rsidRPr="00390CF2">
        <w:rPr>
          <w:highlight w:val="cyan"/>
        </w:rPr>
        <w:tab/>
      </w:r>
      <w:r w:rsidRPr="00390CF2">
        <w:rPr>
          <w:i/>
          <w:highlight w:val="cyan"/>
        </w:rPr>
        <w:t>NZP-CSI-RS-ResourceSetId</w:t>
      </w:r>
      <w:bookmarkEnd w:id="12497"/>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498" w:name="_Toc510018635"/>
      <w:r w:rsidRPr="00390CF2">
        <w:rPr>
          <w:highlight w:val="cyan"/>
        </w:rPr>
        <w:t>–</w:t>
      </w:r>
      <w:r w:rsidRPr="00390CF2">
        <w:rPr>
          <w:highlight w:val="cyan"/>
        </w:rPr>
        <w:tab/>
      </w:r>
      <w:r w:rsidRPr="00390CF2">
        <w:rPr>
          <w:i/>
          <w:noProof/>
          <w:highlight w:val="cyan"/>
        </w:rPr>
        <w:t>P-Max</w:t>
      </w:r>
      <w:bookmarkEnd w:id="12498"/>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49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499"/>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0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00"/>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0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01"/>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0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02"/>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03" w:name="_Toc510018640"/>
      <w:r w:rsidRPr="00390CF2">
        <w:rPr>
          <w:highlight w:val="cyan"/>
        </w:rPr>
        <w:t>–</w:t>
      </w:r>
      <w:r w:rsidRPr="00390CF2">
        <w:rPr>
          <w:highlight w:val="cyan"/>
        </w:rPr>
        <w:tab/>
      </w:r>
      <w:r w:rsidRPr="00390CF2">
        <w:rPr>
          <w:i/>
          <w:highlight w:val="cyan"/>
        </w:rPr>
        <w:t>PDCCH-Config</w:t>
      </w:r>
      <w:bookmarkEnd w:id="12503"/>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0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04"/>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05" w:author="Rapporteur" w:date="2018-06-25T13:04:00Z">
              <w:r w:rsidRPr="00390CF2">
                <w:rPr>
                  <w:highlight w:val="cyan"/>
                </w:rPr>
                <w:t xml:space="preserve"> </w:t>
              </w:r>
              <w:r w:rsidRPr="00390CF2">
                <w:rPr>
                  <w:szCs w:val="22"/>
                  <w:highlight w:val="cyan"/>
                </w:rPr>
                <w:t xml:space="preserve">UE-specific and common </w:t>
              </w:r>
            </w:ins>
            <w:del w:id="12506" w:author="Rapporteur" w:date="2018-06-25T13:04:00Z">
              <w:r w:rsidRPr="00390CF2" w:rsidDel="00C057F9">
                <w:rPr>
                  <w:szCs w:val="22"/>
                  <w:highlight w:val="cyan"/>
                </w:rPr>
                <w:delText xml:space="preserve">the initial </w:delText>
              </w:r>
            </w:del>
            <w:r w:rsidRPr="00390CF2">
              <w:rPr>
                <w:szCs w:val="22"/>
                <w:highlight w:val="cyan"/>
              </w:rPr>
              <w:t>CORESET</w:t>
            </w:r>
            <w:ins w:id="12507"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08" w:author="Rapporteur" w:date="2018-06-25T13:04:00Z">
              <w:r w:rsidRPr="00390CF2">
                <w:rPr>
                  <w:szCs w:val="22"/>
                  <w:highlight w:val="cyan"/>
                </w:rPr>
                <w:t xml:space="preserve">UE-specific and common </w:t>
              </w:r>
            </w:ins>
            <w:del w:id="12509" w:author="Rapporteur" w:date="2018-06-25T13:04:00Z">
              <w:r w:rsidRPr="00390CF2" w:rsidDel="00C057F9">
                <w:rPr>
                  <w:szCs w:val="22"/>
                  <w:highlight w:val="cyan"/>
                </w:rPr>
                <w:delText xml:space="preserve">the initial </w:delText>
              </w:r>
            </w:del>
            <w:r w:rsidRPr="00390CF2">
              <w:rPr>
                <w:szCs w:val="22"/>
                <w:highlight w:val="cyan"/>
              </w:rPr>
              <w:t>Search Space</w:t>
            </w:r>
            <w:ins w:id="12510"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11" w:name="_Toc510018641"/>
      <w:r w:rsidRPr="00390CF2">
        <w:rPr>
          <w:highlight w:val="cyan"/>
        </w:rPr>
        <w:t>–</w:t>
      </w:r>
      <w:r w:rsidRPr="00390CF2">
        <w:rPr>
          <w:highlight w:val="cyan"/>
        </w:rPr>
        <w:tab/>
      </w:r>
      <w:r w:rsidRPr="00390CF2">
        <w:rPr>
          <w:i/>
          <w:highlight w:val="cyan"/>
        </w:rPr>
        <w:t>PDCCH-ConfigCommon</w:t>
      </w:r>
      <w:bookmarkEnd w:id="12511"/>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12" w:name="_Hlk506396559"/>
      <w:r w:rsidRPr="00390CF2">
        <w:rPr>
          <w:highlight w:val="cyan"/>
        </w:rPr>
        <w:t>PDCCH-ConfigCommon</w:t>
      </w:r>
      <w:bookmarkEnd w:id="1251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13" w:author="R2-1810036" w:date="2018-07-11T17:26:00Z">
        <w:r w:rsidRPr="00390CF2">
          <w:rPr>
            <w:highlight w:val="cyan"/>
          </w:rPr>
          <w:t>ControlResourceSetZero</w:t>
        </w:r>
      </w:ins>
      <w:del w:id="1251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15" w:author="R2-1810036" w:date="2018-07-11T17:26:00Z">
        <w:r w:rsidRPr="00390CF2">
          <w:rPr>
            <w:highlight w:val="cyan"/>
          </w:rPr>
          <w:t>SearchSpaceZero</w:t>
        </w:r>
      </w:ins>
      <w:del w:id="1251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17" w:author="Rapporteur" w:date="2018-06-30T00:30:00Z">
        <w:r w:rsidRPr="00390CF2">
          <w:rPr>
            <w:highlight w:val="cyan"/>
          </w:rPr>
          <w:t>List</w:t>
        </w:r>
      </w:ins>
      <w:del w:id="1251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19" w:author="Rapporteur" w:date="2018-06-30T00:07:00Z">
        <w:r w:rsidRPr="00390CF2" w:rsidDel="001B6796">
          <w:rPr>
            <w:color w:val="808080"/>
            <w:highlight w:val="cyan"/>
          </w:rPr>
          <w:delText>R</w:delText>
        </w:r>
      </w:del>
      <w:ins w:id="12520"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21" w:author="Rapporteur" w:date="2018-06-30T00:07:00Z">
        <w:r w:rsidRPr="00390CF2" w:rsidDel="001B6796">
          <w:rPr>
            <w:color w:val="808080"/>
            <w:highlight w:val="cyan"/>
          </w:rPr>
          <w:delText>R</w:delText>
        </w:r>
      </w:del>
      <w:ins w:id="12522"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23" w:author="Rapporteur" w:date="2018-06-30T00:07:00Z">
        <w:r w:rsidRPr="00390CF2" w:rsidDel="001B6796">
          <w:rPr>
            <w:color w:val="808080"/>
            <w:highlight w:val="cyan"/>
          </w:rPr>
          <w:delText>R</w:delText>
        </w:r>
      </w:del>
      <w:ins w:id="12524"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25" w:author="Rapporteur" w:date="2018-06-30T00:07:00Z">
        <w:r w:rsidRPr="00390CF2" w:rsidDel="001B6796">
          <w:rPr>
            <w:color w:val="808080"/>
            <w:highlight w:val="cyan"/>
          </w:rPr>
          <w:delText>R</w:delText>
        </w:r>
      </w:del>
      <w:ins w:id="12526"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27" w:name="_Hlk517438024"/>
            <w:r w:rsidRPr="00390CF2">
              <w:rPr>
                <w:rFonts w:eastAsia="SimSun"/>
                <w:i/>
                <w:szCs w:val="22"/>
                <w:highlight w:val="cyan"/>
              </w:rPr>
              <w:t xml:space="preserve">PDCCH-ConfigCommon </w:t>
            </w:r>
            <w:bookmarkEnd w:id="12527"/>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28"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2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3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31" w:author="Rapporteur" w:date="2018-06-30T00:31:00Z">
              <w:r w:rsidRPr="00390CF2">
                <w:rPr>
                  <w:rFonts w:eastAsia="SimSun"/>
                  <w:szCs w:val="22"/>
                  <w:highlight w:val="cyan"/>
                </w:rPr>
                <w:t>s</w:t>
              </w:r>
            </w:ins>
            <w:r w:rsidRPr="00390CF2">
              <w:rPr>
                <w:rFonts w:eastAsia="SimSun"/>
                <w:szCs w:val="22"/>
                <w:highlight w:val="cyan"/>
              </w:rPr>
              <w:t>.</w:t>
            </w:r>
            <w:ins w:id="1253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33" w:author="Rapporteur" w:date="2018-06-30T00:30:00Z">
              <w:r w:rsidRPr="00390CF2">
                <w:rPr>
                  <w:rFonts w:eastAsia="SimSun"/>
                  <w:szCs w:val="22"/>
                  <w:highlight w:val="cyan"/>
                </w:rPr>
                <w:t>s</w:t>
              </w:r>
            </w:ins>
            <w:ins w:id="12534"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3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36" w:author="Rapporteur" w:date="2018-07-10T08:51:00Z">
              <w:r w:rsidRPr="00390CF2" w:rsidDel="00754F3C">
                <w:rPr>
                  <w:rFonts w:eastAsia="SimSun"/>
                  <w:szCs w:val="22"/>
                  <w:highlight w:val="cyan"/>
                </w:rPr>
                <w:delText xml:space="preserve">irrespective of the currently active BWP as described </w:delText>
              </w:r>
            </w:del>
            <w:ins w:id="1253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38" w:author="R2-1810036" w:date="2018-07-11T17:27:00Z">
              <w:r w:rsidRPr="00390CF2">
                <w:rPr>
                  <w:rFonts w:eastAsia="SimSun"/>
                  <w:szCs w:val="22"/>
                  <w:highlight w:val="cyan"/>
                </w:rPr>
                <w:t>38.213, section 10</w:t>
              </w:r>
            </w:ins>
            <w:del w:id="12539" w:author="R2-1810036" w:date="2018-07-11T17:27:00Z">
              <w:r w:rsidRPr="00390CF2" w:rsidDel="006E1008">
                <w:rPr>
                  <w:rFonts w:eastAsia="SimSun"/>
                  <w:szCs w:val="22"/>
                  <w:highlight w:val="cyan"/>
                </w:rPr>
                <w:delText>FFS_Spec, section FFS_Section</w:delText>
              </w:r>
            </w:del>
            <w:ins w:id="12540" w:author="Rapporteur" w:date="2018-07-10T08:51:00Z">
              <w:r w:rsidRPr="00390CF2">
                <w:rPr>
                  <w:rFonts w:eastAsia="SimSun"/>
                  <w:szCs w:val="22"/>
                  <w:highlight w:val="cyan"/>
                </w:rPr>
                <w:t xml:space="preserve"> are satisfied</w:t>
              </w:r>
            </w:ins>
            <w:del w:id="1254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4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43" w:author="Rapporteur" w:date="2018-06-30T00:05:00Z">
              <w:r w:rsidRPr="00390CF2">
                <w:rPr>
                  <w:rFonts w:eastAsia="SimSun"/>
                  <w:szCs w:val="22"/>
                  <w:highlight w:val="cyan"/>
                </w:rPr>
                <w:t xml:space="preserve"> </w:t>
              </w:r>
            </w:ins>
            <w:ins w:id="12544"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45"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46"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47" w:author="R2-1810036" w:date="2018-07-11T17:31:00Z"/>
          <w:highlight w:val="cyan"/>
        </w:rPr>
      </w:pPr>
      <w:bookmarkStart w:id="12548" w:name="_Hlk519189031"/>
      <w:bookmarkStart w:id="12549" w:name="_Toc510018642"/>
      <w:ins w:id="12550"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51" w:author="R2-1810036" w:date="2018-07-11T17:31:00Z"/>
          <w:highlight w:val="cyan"/>
        </w:rPr>
      </w:pPr>
      <w:ins w:id="1255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53" w:author="R2-1810036" w:date="2018-07-11T17:31:00Z"/>
          <w:highlight w:val="cyan"/>
        </w:rPr>
      </w:pPr>
      <w:ins w:id="12554"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55" w:author="R2-1810036" w:date="2018-07-11T17:31:00Z"/>
          <w:highlight w:val="cyan"/>
        </w:rPr>
      </w:pPr>
      <w:ins w:id="12556" w:author="R2-1810036" w:date="2018-07-11T17:31:00Z">
        <w:r w:rsidRPr="00390CF2">
          <w:rPr>
            <w:highlight w:val="cyan"/>
          </w:rPr>
          <w:t>-- ASN1START</w:t>
        </w:r>
      </w:ins>
    </w:p>
    <w:p w14:paraId="26B0BE16" w14:textId="77777777" w:rsidR="000805DB" w:rsidRPr="00390CF2" w:rsidRDefault="000805DB" w:rsidP="000805DB">
      <w:pPr>
        <w:pStyle w:val="PL"/>
        <w:rPr>
          <w:ins w:id="12557" w:author="R2-1810036" w:date="2018-07-11T17:31:00Z"/>
          <w:highlight w:val="cyan"/>
        </w:rPr>
      </w:pPr>
      <w:ins w:id="12558" w:author="R2-1810036" w:date="2018-07-11T17:31:00Z">
        <w:r w:rsidRPr="00390CF2">
          <w:rPr>
            <w:highlight w:val="cyan"/>
          </w:rPr>
          <w:t>-- TAG-PDCCH-CONFIGSIB1-START</w:t>
        </w:r>
      </w:ins>
    </w:p>
    <w:p w14:paraId="65791460" w14:textId="77777777" w:rsidR="000805DB" w:rsidRPr="00390CF2" w:rsidRDefault="000805DB" w:rsidP="000805DB">
      <w:pPr>
        <w:pStyle w:val="PL"/>
        <w:rPr>
          <w:ins w:id="12559" w:author="R2-1810036" w:date="2018-07-11T17:31:00Z"/>
          <w:highlight w:val="cyan"/>
        </w:rPr>
      </w:pPr>
    </w:p>
    <w:p w14:paraId="710FA487" w14:textId="0F5AF690" w:rsidR="000805DB" w:rsidRPr="00390CF2" w:rsidRDefault="000805DB" w:rsidP="000805DB">
      <w:pPr>
        <w:pStyle w:val="PL"/>
        <w:rPr>
          <w:ins w:id="12560" w:author="R2-1810036" w:date="2018-07-11T17:31:00Z"/>
          <w:highlight w:val="cyan"/>
        </w:rPr>
      </w:pPr>
      <w:bookmarkStart w:id="12561" w:name="_Hlk519191887"/>
      <w:ins w:id="12562" w:author="R2-1810036" w:date="2018-07-11T17:31:00Z">
        <w:r w:rsidRPr="00390CF2">
          <w:rPr>
            <w:highlight w:val="cyan"/>
          </w:rPr>
          <w:t>PDCCH-Config</w:t>
        </w:r>
      </w:ins>
      <w:ins w:id="12563" w:author="Rapporteur ASN1 SA" w:date="2018-07-12T20:47:00Z">
        <w:r w:rsidRPr="00390CF2">
          <w:rPr>
            <w:highlight w:val="cyan"/>
          </w:rPr>
          <w:t>SIB1</w:t>
        </w:r>
      </w:ins>
      <w:ins w:id="12564" w:author="R2-1810036" w:date="2018-07-11T17:31:00Z">
        <w:r w:rsidRPr="00390CF2">
          <w:rPr>
            <w:highlight w:val="cyan"/>
          </w:rPr>
          <w:t xml:space="preserve"> </w:t>
        </w:r>
        <w:bookmarkEnd w:id="1256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65" w:author="R2-1810036" w:date="2018-07-11T17:31:00Z"/>
          <w:highlight w:val="cyan"/>
        </w:rPr>
      </w:pPr>
      <w:ins w:id="12566" w:author="R2-1810036" w:date="2018-07-11T17:31:00Z">
        <w:r w:rsidRPr="00390CF2">
          <w:rPr>
            <w:highlight w:val="cyan"/>
          </w:rPr>
          <w:tab/>
          <w:t>controlResourceSetZero</w:t>
        </w:r>
        <w:r w:rsidRPr="00390CF2">
          <w:rPr>
            <w:highlight w:val="cyan"/>
          </w:rPr>
          <w:tab/>
        </w:r>
        <w:r w:rsidRPr="00390CF2">
          <w:rPr>
            <w:highlight w:val="cyan"/>
          </w:rPr>
          <w:tab/>
        </w:r>
      </w:ins>
      <w:ins w:id="12567" w:author="R2-1810036" w:date="2018-07-11T17:32:00Z">
        <w:r w:rsidRPr="00390CF2">
          <w:rPr>
            <w:highlight w:val="cyan"/>
          </w:rPr>
          <w:tab/>
        </w:r>
      </w:ins>
      <w:ins w:id="12568" w:author="R2-1810036" w:date="2018-07-11T17:31:00Z">
        <w:r w:rsidRPr="00390CF2">
          <w:rPr>
            <w:highlight w:val="cyan"/>
          </w:rPr>
          <w:tab/>
          <w:t>ControlResourceSetZero,</w:t>
        </w:r>
      </w:ins>
    </w:p>
    <w:p w14:paraId="100A6F4C" w14:textId="77777777" w:rsidR="000805DB" w:rsidRPr="00390CF2" w:rsidRDefault="000805DB" w:rsidP="000805DB">
      <w:pPr>
        <w:pStyle w:val="PL"/>
        <w:rPr>
          <w:ins w:id="12569" w:author="R2-1810036" w:date="2018-07-11T17:31:00Z"/>
          <w:highlight w:val="cyan"/>
        </w:rPr>
      </w:pPr>
      <w:ins w:id="1257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71" w:author="R2-1810036" w:date="2018-07-11T17:32:00Z">
        <w:r w:rsidRPr="00390CF2">
          <w:rPr>
            <w:highlight w:val="cyan"/>
          </w:rPr>
          <w:tab/>
        </w:r>
      </w:ins>
      <w:ins w:id="12572" w:author="R2-1810036" w:date="2018-07-11T17:31:00Z">
        <w:r w:rsidRPr="00390CF2">
          <w:rPr>
            <w:highlight w:val="cyan"/>
          </w:rPr>
          <w:tab/>
          <w:t>SearchSpaceZero</w:t>
        </w:r>
      </w:ins>
    </w:p>
    <w:p w14:paraId="7B5C7818" w14:textId="77777777" w:rsidR="000805DB" w:rsidRPr="00390CF2" w:rsidRDefault="000805DB" w:rsidP="000805DB">
      <w:pPr>
        <w:pStyle w:val="PL"/>
        <w:rPr>
          <w:ins w:id="12573" w:author="R2-1810036" w:date="2018-07-11T17:31:00Z"/>
          <w:highlight w:val="cyan"/>
        </w:rPr>
      </w:pPr>
      <w:ins w:id="12574" w:author="R2-1810036" w:date="2018-07-11T17:31:00Z">
        <w:r w:rsidRPr="00390CF2">
          <w:rPr>
            <w:highlight w:val="cyan"/>
          </w:rPr>
          <w:t>}</w:t>
        </w:r>
      </w:ins>
    </w:p>
    <w:p w14:paraId="257835D9" w14:textId="77777777" w:rsidR="000805DB" w:rsidRPr="00390CF2" w:rsidRDefault="000805DB" w:rsidP="000805DB">
      <w:pPr>
        <w:pStyle w:val="PL"/>
        <w:rPr>
          <w:ins w:id="12575" w:author="R2-1810036" w:date="2018-07-11T17:31:00Z"/>
          <w:highlight w:val="cyan"/>
        </w:rPr>
      </w:pPr>
    </w:p>
    <w:p w14:paraId="0FB69EED" w14:textId="77777777" w:rsidR="000805DB" w:rsidRPr="00390CF2" w:rsidRDefault="000805DB" w:rsidP="000805DB">
      <w:pPr>
        <w:pStyle w:val="PL"/>
        <w:rPr>
          <w:ins w:id="12576" w:author="R2-1810036" w:date="2018-07-11T17:31:00Z"/>
          <w:highlight w:val="cyan"/>
        </w:rPr>
      </w:pPr>
      <w:ins w:id="12577" w:author="R2-1810036" w:date="2018-07-11T17:31:00Z">
        <w:r w:rsidRPr="00390CF2">
          <w:rPr>
            <w:highlight w:val="cyan"/>
          </w:rPr>
          <w:t>-- TAG-PDCCH-CONFIGSIB1-STOP</w:t>
        </w:r>
      </w:ins>
    </w:p>
    <w:p w14:paraId="6BFB9C72" w14:textId="77777777" w:rsidR="000805DB" w:rsidRPr="00390CF2" w:rsidRDefault="000805DB" w:rsidP="000805DB">
      <w:pPr>
        <w:pStyle w:val="PL"/>
        <w:rPr>
          <w:ins w:id="12578" w:author="R2-1810036" w:date="2018-07-11T17:31:00Z"/>
          <w:highlight w:val="cyan"/>
        </w:rPr>
      </w:pPr>
      <w:ins w:id="12579" w:author="R2-1810036" w:date="2018-07-11T17:31:00Z">
        <w:r w:rsidRPr="00390CF2">
          <w:rPr>
            <w:highlight w:val="cyan"/>
          </w:rPr>
          <w:t>-- ASN1STOP</w:t>
        </w:r>
      </w:ins>
    </w:p>
    <w:p w14:paraId="2EADC404" w14:textId="77777777" w:rsidR="000805DB" w:rsidRPr="00390CF2" w:rsidRDefault="000805DB" w:rsidP="000805DB">
      <w:pPr>
        <w:rPr>
          <w:ins w:id="1258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81" w:author="R2-1810036" w:date="2018-07-11T17:31:00Z"/>
        </w:trPr>
        <w:tc>
          <w:tcPr>
            <w:tcW w:w="14281" w:type="dxa"/>
          </w:tcPr>
          <w:bookmarkEnd w:id="12548"/>
          <w:p w14:paraId="5B459801" w14:textId="77777777" w:rsidR="000805DB" w:rsidRPr="00390CF2" w:rsidRDefault="000805DB" w:rsidP="00526540">
            <w:pPr>
              <w:pStyle w:val="TAH"/>
              <w:rPr>
                <w:ins w:id="12582" w:author="R2-1810036" w:date="2018-07-11T17:31:00Z"/>
                <w:highlight w:val="cyan"/>
              </w:rPr>
            </w:pPr>
            <w:ins w:id="12583" w:author="R2-1810036" w:date="2018-07-11T17:31:00Z">
              <w:r w:rsidRPr="00390CF2">
                <w:rPr>
                  <w:i/>
                  <w:highlight w:val="cyan"/>
                </w:rPr>
                <w:t>PDCCH-ConfigCommon field descriptions</w:t>
              </w:r>
            </w:ins>
          </w:p>
        </w:tc>
      </w:tr>
      <w:tr w:rsidR="000805DB" w:rsidRPr="00390CF2" w14:paraId="793570A6" w14:textId="77777777" w:rsidTr="00526540">
        <w:trPr>
          <w:ins w:id="12584" w:author="R2-1810036" w:date="2018-07-11T17:31:00Z"/>
        </w:trPr>
        <w:tc>
          <w:tcPr>
            <w:tcW w:w="14281" w:type="dxa"/>
          </w:tcPr>
          <w:p w14:paraId="53DFE410" w14:textId="77777777" w:rsidR="000805DB" w:rsidRPr="00390CF2" w:rsidRDefault="000805DB" w:rsidP="00526540">
            <w:pPr>
              <w:pStyle w:val="TAL"/>
              <w:rPr>
                <w:ins w:id="12585" w:author="R2-1810036" w:date="2018-07-11T17:31:00Z"/>
                <w:highlight w:val="cyan"/>
              </w:rPr>
            </w:pPr>
            <w:ins w:id="12586" w:author="R2-1810036" w:date="2018-07-11T17:31:00Z">
              <w:r w:rsidRPr="00390CF2">
                <w:rPr>
                  <w:b/>
                  <w:i/>
                  <w:highlight w:val="cyan"/>
                </w:rPr>
                <w:t>controlResourceSetZero</w:t>
              </w:r>
            </w:ins>
          </w:p>
          <w:p w14:paraId="4F3D2EB3" w14:textId="77777777" w:rsidR="000805DB" w:rsidRPr="00390CF2" w:rsidRDefault="000805DB" w:rsidP="00526540">
            <w:pPr>
              <w:pStyle w:val="TAL"/>
              <w:rPr>
                <w:ins w:id="12587" w:author="R2-1810036" w:date="2018-07-11T17:31:00Z"/>
                <w:highlight w:val="cyan"/>
              </w:rPr>
            </w:pPr>
            <w:ins w:id="12588"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589" w:author="R2-1810036" w:date="2018-07-11T17:31:00Z"/>
        </w:trPr>
        <w:tc>
          <w:tcPr>
            <w:tcW w:w="14281" w:type="dxa"/>
          </w:tcPr>
          <w:p w14:paraId="122F9887" w14:textId="77777777" w:rsidR="000805DB" w:rsidRPr="00390CF2" w:rsidRDefault="000805DB" w:rsidP="00526540">
            <w:pPr>
              <w:pStyle w:val="TAL"/>
              <w:rPr>
                <w:ins w:id="12590" w:author="R2-1810036" w:date="2018-07-11T17:31:00Z"/>
                <w:highlight w:val="cyan"/>
              </w:rPr>
            </w:pPr>
            <w:ins w:id="12591" w:author="R2-1810036" w:date="2018-07-11T17:31:00Z">
              <w:r w:rsidRPr="00390CF2">
                <w:rPr>
                  <w:b/>
                  <w:i/>
                  <w:highlight w:val="cyan"/>
                </w:rPr>
                <w:t>searchSpaceZero</w:t>
              </w:r>
            </w:ins>
          </w:p>
          <w:p w14:paraId="46FB2F36" w14:textId="77777777" w:rsidR="000805DB" w:rsidRPr="00390CF2" w:rsidRDefault="000805DB" w:rsidP="00526540">
            <w:pPr>
              <w:pStyle w:val="TAL"/>
              <w:rPr>
                <w:ins w:id="12592" w:author="R2-1810036" w:date="2018-07-11T17:31:00Z"/>
                <w:highlight w:val="cyan"/>
              </w:rPr>
            </w:pPr>
            <w:ins w:id="12593"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594"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49"/>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59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59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597"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598" w:name="_Hlk505682973"/>
      <w:r w:rsidRPr="00390CF2">
        <w:rPr>
          <w:rFonts w:eastAsia="Malgun Gothic"/>
          <w:highlight w:val="cyan"/>
        </w:rPr>
        <w:t>ul-DataSplitThreshold</w:t>
      </w:r>
      <w:bookmarkEnd w:id="1259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59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599"/>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0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01"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02" w:author="Ericsson" w:date="2018-06-21T00:22:00Z">
            <w:rPr/>
          </w:rPrChange>
        </w:rPr>
      </w:pPr>
      <w:r w:rsidRPr="00390CF2">
        <w:rPr>
          <w:highlight w:val="cyan"/>
          <w:lang w:val="sv-SE"/>
          <w:rPrChange w:id="12603" w:author="Ericsson" w:date="2018-06-21T00:22:00Z">
            <w:rPr/>
          </w:rPrChange>
        </w:rPr>
        <w:tab/>
      </w:r>
      <w:r w:rsidRPr="00390CF2">
        <w:rPr>
          <w:highlight w:val="cyan"/>
          <w:lang w:val="sv-SE"/>
          <w:rPrChange w:id="12604" w:author="Ericsson" w:date="2018-06-21T00:22:00Z">
            <w:rPr/>
          </w:rPrChange>
        </w:rPr>
        <w:tab/>
      </w:r>
      <w:r w:rsidRPr="00390CF2">
        <w:rPr>
          <w:highlight w:val="cyan"/>
          <w:lang w:val="sv-SE"/>
          <w:rPrChange w:id="12605" w:author="Ericsson" w:date="2018-06-21T00:22:00Z">
            <w:rPr/>
          </w:rPrChange>
        </w:rPr>
        <w:tab/>
      </w:r>
      <w:r w:rsidRPr="00390CF2">
        <w:rPr>
          <w:highlight w:val="cyan"/>
          <w:lang w:val="sv-SE"/>
          <w:rPrChange w:id="12606" w:author="Ericsson" w:date="2018-06-21T00:22:00Z">
            <w:rPr/>
          </w:rPrChange>
        </w:rPr>
        <w:tab/>
      </w:r>
      <w:r w:rsidRPr="00390CF2">
        <w:rPr>
          <w:highlight w:val="cyan"/>
          <w:lang w:val="sv-SE"/>
          <w:rPrChange w:id="12607" w:author="Ericsson" w:date="2018-06-21T00:22:00Z">
            <w:rPr/>
          </w:rPrChange>
        </w:rPr>
        <w:tab/>
      </w:r>
      <w:r w:rsidRPr="00390CF2">
        <w:rPr>
          <w:highlight w:val="cyan"/>
          <w:lang w:val="sv-SE"/>
          <w:rPrChange w:id="12608" w:author="Ericsson" w:date="2018-06-21T00:22:00Z">
            <w:rPr/>
          </w:rPrChange>
        </w:rPr>
        <w:tab/>
      </w:r>
      <w:r w:rsidRPr="00390CF2">
        <w:rPr>
          <w:highlight w:val="cyan"/>
          <w:lang w:val="sv-SE"/>
          <w:rPrChange w:id="12609" w:author="Ericsson" w:date="2018-06-21T00:22:00Z">
            <w:rPr/>
          </w:rPrChange>
        </w:rPr>
        <w:tab/>
      </w:r>
      <w:r w:rsidRPr="00390CF2">
        <w:rPr>
          <w:highlight w:val="cyan"/>
          <w:lang w:val="sv-SE"/>
          <w:rPrChange w:id="12610" w:author="Ericsson" w:date="2018-06-21T00:22:00Z">
            <w:rPr/>
          </w:rPrChange>
        </w:rPr>
        <w:tab/>
      </w:r>
      <w:r w:rsidRPr="00390CF2">
        <w:rPr>
          <w:highlight w:val="cyan"/>
          <w:lang w:val="sv-SE"/>
          <w:rPrChange w:id="12611"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12" w:author="Ericsson" w:date="2018-06-21T00:22:00Z">
            <w:rPr/>
          </w:rPrChange>
        </w:rPr>
        <w:tab/>
      </w:r>
      <w:r w:rsidRPr="00390CF2">
        <w:rPr>
          <w:highlight w:val="cyan"/>
          <w:lang w:val="sv-SE"/>
          <w:rPrChange w:id="12613" w:author="Ericsson" w:date="2018-06-21T00:22:00Z">
            <w:rPr/>
          </w:rPrChange>
        </w:rPr>
        <w:tab/>
      </w:r>
      <w:r w:rsidRPr="00390CF2">
        <w:rPr>
          <w:highlight w:val="cyan"/>
          <w:lang w:val="sv-SE"/>
          <w:rPrChange w:id="12614" w:author="Ericsson" w:date="2018-06-21T00:22:00Z">
            <w:rPr/>
          </w:rPrChange>
        </w:rPr>
        <w:tab/>
      </w:r>
      <w:r w:rsidRPr="00390CF2">
        <w:rPr>
          <w:highlight w:val="cyan"/>
          <w:lang w:val="sv-SE"/>
          <w:rPrChange w:id="12615" w:author="Ericsson" w:date="2018-06-21T00:22:00Z">
            <w:rPr/>
          </w:rPrChange>
        </w:rPr>
        <w:tab/>
      </w:r>
      <w:r w:rsidRPr="00390CF2">
        <w:rPr>
          <w:highlight w:val="cyan"/>
          <w:lang w:val="sv-SE"/>
          <w:rPrChange w:id="12616" w:author="Ericsson" w:date="2018-06-21T00:22:00Z">
            <w:rPr/>
          </w:rPrChange>
        </w:rPr>
        <w:tab/>
      </w:r>
      <w:r w:rsidRPr="00390CF2">
        <w:rPr>
          <w:highlight w:val="cyan"/>
          <w:lang w:val="sv-SE"/>
          <w:rPrChange w:id="12617" w:author="Ericsson" w:date="2018-06-21T00:22:00Z">
            <w:rPr/>
          </w:rPrChange>
        </w:rPr>
        <w:tab/>
      </w:r>
      <w:r w:rsidRPr="00390CF2">
        <w:rPr>
          <w:highlight w:val="cyan"/>
          <w:lang w:val="sv-SE"/>
          <w:rPrChange w:id="12618" w:author="Ericsson" w:date="2018-06-21T00:22:00Z">
            <w:rPr/>
          </w:rPrChange>
        </w:rPr>
        <w:tab/>
      </w: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21" w:author="Rapporteur SA Rev 1" w:date="2018-05-31T09:29:00Z"/>
          <w:highlight w:val="cyan"/>
        </w:rPr>
      </w:pPr>
      <w:r w:rsidRPr="00390CF2">
        <w:rPr>
          <w:highlight w:val="cyan"/>
        </w:rPr>
        <w:tab/>
        <w:t>...</w:t>
      </w:r>
      <w:ins w:id="12622" w:author="Rapporteur SA Rev 1" w:date="2018-05-31T09:29:00Z">
        <w:r w:rsidRPr="00390CF2">
          <w:rPr>
            <w:highlight w:val="cyan"/>
          </w:rPr>
          <w:t>,</w:t>
        </w:r>
      </w:ins>
    </w:p>
    <w:p w14:paraId="059512F4" w14:textId="77777777" w:rsidR="000805DB" w:rsidRPr="00390CF2" w:rsidRDefault="000805DB" w:rsidP="000805DB">
      <w:pPr>
        <w:pStyle w:val="PL"/>
        <w:rPr>
          <w:ins w:id="12623" w:author="Rapporteur SA Rev 1" w:date="2018-05-31T09:30:00Z"/>
          <w:highlight w:val="cyan"/>
        </w:rPr>
      </w:pPr>
      <w:ins w:id="12624"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25" w:author="Rapporteur SA Rev 1" w:date="2018-05-31T09:29:00Z"/>
          <w:highlight w:val="cyan"/>
        </w:rPr>
      </w:pPr>
      <w:ins w:id="12626" w:author="Rapporteur SA Rev 1" w:date="2018-05-31T09:30:00Z">
        <w:r w:rsidRPr="00390CF2">
          <w:rPr>
            <w:highlight w:val="cyan"/>
          </w:rPr>
          <w:tab/>
        </w:r>
        <w:r w:rsidRPr="00390CF2">
          <w:rPr>
            <w:highlight w:val="cyan"/>
          </w:rPr>
          <w:tab/>
        </w:r>
      </w:ins>
      <w:r w:rsidRPr="00390CF2">
        <w:rPr>
          <w:highlight w:val="cyan"/>
        </w:rPr>
        <w:t>cipheringDisabled</w:t>
      </w:r>
      <w:ins w:id="12627" w:author="Rapporteur SA Rev 1" w:date="2018-05-31T09:29:00Z">
        <w:r w:rsidRPr="00390CF2">
          <w:rPr>
            <w:highlight w:val="cyan"/>
          </w:rPr>
          <w:tab/>
        </w:r>
        <w:r w:rsidRPr="00390CF2">
          <w:rPr>
            <w:highlight w:val="cyan"/>
          </w:rPr>
          <w:tab/>
          <w:t>ENUMERATED</w:t>
        </w:r>
      </w:ins>
      <w:ins w:id="12628" w:author="Rapporteur SA Rev 1" w:date="2018-05-31T09:30:00Z">
        <w:r w:rsidRPr="00390CF2">
          <w:rPr>
            <w:highlight w:val="cyan"/>
          </w:rPr>
          <w:t xml:space="preserve"> </w:t>
        </w:r>
      </w:ins>
      <w:ins w:id="1262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30" w:author="Rapporteur SA Rev 1" w:date="2018-06-30T01:17:00Z">
        <w:r w:rsidRPr="00390CF2">
          <w:rPr>
            <w:highlight w:val="cyan"/>
          </w:rPr>
          <w:t xml:space="preserve">Cond </w:t>
        </w:r>
      </w:ins>
      <w:ins w:id="12631" w:author="R2-1810140 SA" w:date="2018-07-12T17:11:00Z">
        <w:r w:rsidRPr="00390CF2">
          <w:rPr>
            <w:color w:val="808080"/>
            <w:highlight w:val="cyan"/>
          </w:rPr>
          <w:t>ConnectedTo5GC</w:t>
        </w:r>
      </w:ins>
      <w:ins w:id="12632" w:author="Rapporteur SA Rev 1" w:date="2018-06-30T01:17:00Z">
        <w:del w:id="12633"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34" w:author="Rapporteur SA Rev 1" w:date="2018-05-31T09:29:00Z"/>
          <w:highlight w:val="cyan"/>
        </w:rPr>
      </w:pPr>
      <w:ins w:id="12635"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595"/>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636" w:author="Rapporteur SA Rev 1" w:date="2018-05-31T09:30:00Z"/>
        </w:trPr>
        <w:tc>
          <w:tcPr>
            <w:tcW w:w="14062" w:type="dxa"/>
          </w:tcPr>
          <w:p w14:paraId="05B67CAE" w14:textId="77777777" w:rsidR="000805DB" w:rsidRPr="00390CF2" w:rsidRDefault="000805DB" w:rsidP="00526540">
            <w:pPr>
              <w:pStyle w:val="TAL"/>
              <w:rPr>
                <w:ins w:id="12637" w:author="Rapporteur SA Rev 1" w:date="2018-05-31T09:30:00Z"/>
                <w:b/>
                <w:i/>
                <w:highlight w:val="cyan"/>
              </w:rPr>
            </w:pPr>
            <w:ins w:id="12638"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39" w:author="Rapporteur SA Rev 1" w:date="2018-05-31T09:30:00Z"/>
                <w:highlight w:val="cyan"/>
              </w:rPr>
            </w:pPr>
            <w:ins w:id="12640" w:author="Rapporteur SA Rev 1" w:date="2018-05-31T09:30:00Z">
              <w:r w:rsidRPr="00390CF2">
                <w:rPr>
                  <w:highlight w:val="cyan"/>
                </w:rPr>
                <w:t>If included, cipherng is disabled for th</w:t>
              </w:r>
              <w:del w:id="12641" w:author="Rapporteur ASN1 SA" w:date="2018-07-10T09:18:00Z">
                <w:r w:rsidRPr="00390CF2" w:rsidDel="00A50D1A">
                  <w:rPr>
                    <w:highlight w:val="cyan"/>
                  </w:rPr>
                  <w:delText>e</w:delText>
                </w:r>
              </w:del>
            </w:ins>
            <w:ins w:id="12642" w:author="Rapporteur ASN1 SA" w:date="2018-07-10T09:18:00Z">
              <w:r w:rsidRPr="00390CF2">
                <w:rPr>
                  <w:highlight w:val="cyan"/>
                </w:rPr>
                <w:t>is</w:t>
              </w:r>
            </w:ins>
            <w:ins w:id="12643" w:author="Rapporteur SA Rev 1" w:date="2018-05-31T09:30:00Z">
              <w:r w:rsidRPr="00390CF2">
                <w:rPr>
                  <w:highlight w:val="cyan"/>
                </w:rPr>
                <w:t xml:space="preserve"> DRB </w:t>
              </w:r>
            </w:ins>
            <w:ins w:id="12644" w:author="Rapporteur SA Rev 1" w:date="2018-06-30T01:16:00Z">
              <w:r w:rsidRPr="00390CF2">
                <w:rPr>
                  <w:highlight w:val="cyan"/>
                </w:rPr>
                <w:t xml:space="preserve">and </w:t>
              </w:r>
              <w:del w:id="12645" w:author="Rapporteur ASN1 SA" w:date="2018-07-10T09:19:00Z">
                <w:r w:rsidRPr="00390CF2" w:rsidDel="00A50D1A">
                  <w:rPr>
                    <w:highlight w:val="cyan"/>
                  </w:rPr>
                  <w:delText xml:space="preserve">that it </w:delText>
                </w:r>
              </w:del>
            </w:ins>
            <w:ins w:id="12646" w:author="Rapporteur ASN1 SA" w:date="2018-07-10T09:19:00Z">
              <w:r w:rsidRPr="00390CF2">
                <w:rPr>
                  <w:highlight w:val="cyan"/>
                </w:rPr>
                <w:t xml:space="preserve">the UE </w:t>
              </w:r>
            </w:ins>
            <w:ins w:id="12647" w:author="Rapporteur SA Rev 1" w:date="2018-06-30T01:16:00Z">
              <w:r w:rsidRPr="00390CF2">
                <w:rPr>
                  <w:highlight w:val="cyan"/>
                </w:rPr>
                <w:t>applies the NULL ciphering algorithm (nea0) regardless of which ciphering algorithm is configured for the SRB/DRBs.</w:t>
              </w:r>
            </w:ins>
            <w:ins w:id="12648" w:author="Rapporteur SA Rev 1" w:date="2018-06-30T01:22:00Z">
              <w:r w:rsidRPr="00390CF2">
                <w:rPr>
                  <w:highlight w:val="cyan"/>
                </w:rPr>
                <w:t xml:space="preserve"> </w:t>
              </w:r>
            </w:ins>
            <w:ins w:id="12649" w:author="Rapporteur ASN1 SA" w:date="2018-07-10T09:31:00Z">
              <w:r w:rsidRPr="00390CF2">
                <w:rPr>
                  <w:highlight w:val="cyan"/>
                </w:rPr>
                <w:t xml:space="preserve">The field may only be included if the UE is connected to 5GC. Otherwise the field is absent. </w:t>
              </w:r>
            </w:ins>
            <w:ins w:id="12650"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5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52" w:author="R2-1809555" w:date="2018-07-11T16:11:00Z">
              <w:r w:rsidRPr="00390CF2" w:rsidDel="003C5BB6">
                <w:rPr>
                  <w:highlight w:val="cyan"/>
                </w:rPr>
                <w:delText xml:space="preserve">ROHC </w:delText>
              </w:r>
            </w:del>
            <w:ins w:id="12653" w:author="R2-1809555" w:date="2018-07-11T16:11:00Z">
              <w:r w:rsidRPr="00390CF2">
                <w:rPr>
                  <w:highlight w:val="cyan"/>
                </w:rPr>
                <w:t xml:space="preserve">The network </w:t>
              </w:r>
            </w:ins>
            <w:ins w:id="12654" w:author="R2-1809555" w:date="2018-07-11T16:13:00Z">
              <w:r w:rsidRPr="00390CF2">
                <w:rPr>
                  <w:highlight w:val="cyan"/>
                </w:rPr>
                <w:t xml:space="preserve">reconfigures </w:t>
              </w:r>
            </w:ins>
            <w:ins w:id="12655" w:author="R2-1809555" w:date="2018-07-11T16:11:00Z">
              <w:r w:rsidRPr="00390CF2">
                <w:rPr>
                  <w:highlight w:val="cyan"/>
                </w:rPr>
                <w:t xml:space="preserve">headerCompression </w:t>
              </w:r>
            </w:ins>
            <w:del w:id="12656" w:author="R2-1809555" w:date="2018-07-11T16:13:00Z">
              <w:r w:rsidRPr="00390CF2" w:rsidDel="00910959">
                <w:rPr>
                  <w:highlight w:val="cyan"/>
                </w:rPr>
                <w:delText xml:space="preserve">should be configured at </w:delText>
              </w:r>
            </w:del>
            <w:ins w:id="12657" w:author="R2-1809555" w:date="2018-07-11T16:13:00Z">
              <w:r w:rsidRPr="00390CF2">
                <w:rPr>
                  <w:highlight w:val="cyan"/>
                </w:rPr>
                <w:t xml:space="preserve">only upon </w:t>
              </w:r>
            </w:ins>
            <w:r w:rsidRPr="00390CF2">
              <w:rPr>
                <w:highlight w:val="cyan"/>
              </w:rPr>
              <w:t>reconfiguration involving PDCP re-establishment</w:t>
            </w:r>
            <w:del w:id="1265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59" w:author="R2-1810895" w:date="2018-07-11T16:07:00Z">
              <w:r w:rsidRPr="00390CF2" w:rsidDel="00973E64">
                <w:rPr>
                  <w:highlight w:val="cyan"/>
                </w:rPr>
                <w:delText>Header compression should not be configured when out-of-order delivery is allowed for PDCP SDUs.</w:delText>
              </w:r>
            </w:del>
            <w:ins w:id="12660"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61"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62"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62"/>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63"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64" w:author="R2-1809555" w:date="2018-07-11T16:16:00Z">
              <w:r w:rsidRPr="00390CF2">
                <w:rPr>
                  <w:bCs/>
                  <w:highlight w:val="cyan"/>
                  <w:lang w:eastAsia="en-GB"/>
                </w:rPr>
                <w:t xml:space="preserve"> for downlink</w:t>
              </w:r>
            </w:ins>
            <w:r w:rsidRPr="00390CF2">
              <w:rPr>
                <w:bCs/>
                <w:highlight w:val="cyan"/>
                <w:lang w:eastAsia="en-GB"/>
              </w:rPr>
              <w:t>, 12 or 18 bits</w:t>
            </w:r>
            <w:ins w:id="12665" w:author="R2-1809555" w:date="2018-07-11T16:16:00Z">
              <w:r w:rsidRPr="00390CF2">
                <w:rPr>
                  <w:bCs/>
                  <w:highlight w:val="cyan"/>
                  <w:lang w:eastAsia="en-GB"/>
                </w:rPr>
                <w:t>, as specified in TS 38.323 [5]</w:t>
              </w:r>
            </w:ins>
            <w:r w:rsidRPr="00390CF2">
              <w:rPr>
                <w:bCs/>
                <w:highlight w:val="cyan"/>
                <w:lang w:eastAsia="en-GB"/>
              </w:rPr>
              <w:t>.</w:t>
            </w:r>
            <w:ins w:id="12666"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67" w:author="Huawei (Nathan)" w:date="2018-06-26T10:23:00Z"/>
                <w:b/>
                <w:bCs/>
                <w:i/>
                <w:highlight w:val="cyan"/>
                <w:lang w:eastAsia="en-GB"/>
              </w:rPr>
            </w:pPr>
            <w:moveToRangeStart w:id="12668" w:author="Huawei (Nathan)" w:date="2018-06-26T10:23:00Z" w:name="move517771938"/>
            <w:moveTo w:id="12669" w:author="Huawei (Nathan)" w:date="2018-06-26T10:23:00Z">
              <w:r w:rsidRPr="00390CF2">
                <w:rPr>
                  <w:b/>
                  <w:bCs/>
                  <w:i/>
                  <w:highlight w:val="cyan"/>
                  <w:lang w:eastAsia="en-GB"/>
                </w:rPr>
                <w:t>pdcp-SN-Size</w:t>
              </w:r>
            </w:moveTo>
            <w:ins w:id="12670"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71" w:author="Huawei (Nathan)" w:date="2018-06-26T10:23:00Z"/>
                <w:bCs/>
                <w:highlight w:val="cyan"/>
                <w:lang w:eastAsia="en-GB"/>
              </w:rPr>
            </w:pPr>
            <w:moveTo w:id="12672" w:author="Huawei (Nathan)" w:date="2018-06-26T10:23:00Z">
              <w:r w:rsidRPr="00390CF2">
                <w:rPr>
                  <w:bCs/>
                  <w:highlight w:val="cyan"/>
                  <w:lang w:eastAsia="en-GB"/>
                </w:rPr>
                <w:t>PDCP sequence number size</w:t>
              </w:r>
            </w:moveTo>
            <w:ins w:id="12673" w:author="R2-1809555" w:date="2018-07-11T16:16:00Z">
              <w:r w:rsidRPr="00390CF2">
                <w:rPr>
                  <w:bCs/>
                  <w:highlight w:val="cyan"/>
                  <w:lang w:eastAsia="en-GB"/>
                </w:rPr>
                <w:t xml:space="preserve"> for uplink</w:t>
              </w:r>
            </w:ins>
            <w:moveTo w:id="12674" w:author="Huawei (Nathan)" w:date="2018-06-26T10:23:00Z">
              <w:r w:rsidRPr="00390CF2">
                <w:rPr>
                  <w:bCs/>
                  <w:highlight w:val="cyan"/>
                  <w:lang w:eastAsia="en-GB"/>
                </w:rPr>
                <w:t>, 12 or 18 bits</w:t>
              </w:r>
            </w:moveTo>
            <w:ins w:id="12675" w:author="R2-1809555" w:date="2018-07-11T16:16:00Z">
              <w:r w:rsidRPr="00390CF2">
                <w:rPr>
                  <w:bCs/>
                  <w:highlight w:val="cyan"/>
                  <w:lang w:eastAsia="en-GB"/>
                </w:rPr>
                <w:t>, as specified in TS 38.323 [5]</w:t>
              </w:r>
            </w:ins>
            <w:moveTo w:id="12676" w:author="Huawei (Nathan)" w:date="2018-06-26T10:23:00Z">
              <w:r w:rsidRPr="00390CF2">
                <w:rPr>
                  <w:bCs/>
                  <w:highlight w:val="cyan"/>
                  <w:lang w:eastAsia="en-GB"/>
                </w:rPr>
                <w:t>.</w:t>
              </w:r>
            </w:moveTo>
            <w:ins w:id="12677" w:author="Rapporteur" w:date="2018-06-29T17:26:00Z">
              <w:r w:rsidRPr="00390CF2">
                <w:rPr>
                  <w:bCs/>
                  <w:highlight w:val="cyan"/>
                  <w:lang w:eastAsia="en-GB"/>
                </w:rPr>
                <w:t xml:space="preserve"> For SRBs only the value 12 is applicable.</w:t>
              </w:r>
            </w:ins>
          </w:p>
        </w:tc>
      </w:tr>
      <w:moveToRangeEnd w:id="12668"/>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78" w:author="Huawei (Nathan)" w:date="2018-06-26T10:23:00Z"/>
                <w:b/>
                <w:bCs/>
                <w:i/>
                <w:highlight w:val="cyan"/>
                <w:lang w:eastAsia="en-GB"/>
              </w:rPr>
            </w:pPr>
            <w:moveFromRangeStart w:id="12679" w:author="Huawei (Nathan)" w:date="2018-06-26T10:23:00Z" w:name="move517771938"/>
            <w:moveFrom w:id="1268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81" w:author="Huawei (Nathan)" w:date="2018-06-26T10:23:00Z"/>
                <w:bCs/>
                <w:highlight w:val="cyan"/>
                <w:lang w:eastAsia="en-GB"/>
              </w:rPr>
            </w:pPr>
            <w:moveFrom w:id="12682" w:author="Huawei (Nathan)" w:date="2018-06-26T10:23:00Z">
              <w:r w:rsidRPr="00390CF2" w:rsidDel="00E5198D">
                <w:rPr>
                  <w:bCs/>
                  <w:highlight w:val="cyan"/>
                  <w:lang w:eastAsia="en-GB"/>
                </w:rPr>
                <w:t>PDCP sequence number size, 12 or 18 bits.</w:t>
              </w:r>
            </w:moveFrom>
          </w:p>
        </w:tc>
      </w:tr>
      <w:moveFromRangeEnd w:id="1267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83" w:author="Rapporteur" w:date="2018-06-25T13:57:00Z">
              <w:r w:rsidRPr="00390CF2">
                <w:rPr>
                  <w:bCs/>
                  <w:highlight w:val="cyan"/>
                  <w:lang w:eastAsia="en-GB"/>
                </w:rPr>
                <w:t>yte</w:t>
              </w:r>
            </w:ins>
            <w:del w:id="1268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85" w:author="Rapporteur" w:date="2018-06-25T13:58:00Z">
              <w:r w:rsidRPr="00390CF2">
                <w:rPr>
                  <w:bCs/>
                  <w:highlight w:val="cyan"/>
                  <w:lang w:eastAsia="en-GB"/>
                </w:rPr>
                <w:t>yte</w:t>
              </w:r>
            </w:ins>
            <w:del w:id="1268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687" w:author="Rapporteur" w:date="2018-06-25T13:58:00Z">
              <w:r w:rsidRPr="00390CF2">
                <w:rPr>
                  <w:bCs/>
                  <w:highlight w:val="cyan"/>
                  <w:lang w:eastAsia="en-GB"/>
                </w:rPr>
                <w:t>yte</w:t>
              </w:r>
            </w:ins>
            <w:del w:id="1268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689" w:author="Rapporteur SA Rev 1" w:date="2018-06-30T01:18:00Z"/>
        </w:trPr>
        <w:tc>
          <w:tcPr>
            <w:tcW w:w="2864" w:type="dxa"/>
          </w:tcPr>
          <w:p w14:paraId="0CBEBDE3" w14:textId="77777777" w:rsidR="000805DB" w:rsidRPr="00390CF2" w:rsidRDefault="000805DB" w:rsidP="00526540">
            <w:pPr>
              <w:pStyle w:val="TAL"/>
              <w:rPr>
                <w:ins w:id="12690" w:author="Rapporteur SA Rev 1" w:date="2018-06-30T01:18:00Z"/>
                <w:i/>
                <w:highlight w:val="cyan"/>
              </w:rPr>
            </w:pPr>
            <w:ins w:id="12691" w:author="Rapporteur SA Rev 1" w:date="2018-06-30T01:18:00Z">
              <w:r w:rsidRPr="00390CF2">
                <w:rPr>
                  <w:i/>
                  <w:highlight w:val="cyan"/>
                </w:rPr>
                <w:t>DRB-Setup</w:t>
              </w:r>
            </w:ins>
            <w:ins w:id="1269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693" w:author="Rapporteur SA Rev 1" w:date="2018-06-30T01:18:00Z"/>
                <w:highlight w:val="cyan"/>
              </w:rPr>
            </w:pPr>
            <w:ins w:id="12694" w:author="Rapporteur SA Rev 1" w:date="2018-06-30T01:18:00Z">
              <w:r w:rsidRPr="00390CF2">
                <w:rPr>
                  <w:highlight w:val="cyan"/>
                </w:rPr>
                <w:t xml:space="preserve">This field is optionally present, Need R, </w:t>
              </w:r>
            </w:ins>
            <w:ins w:id="12695" w:author="Rapporteur SA Rev 1" w:date="2018-06-30T01:20:00Z">
              <w:r w:rsidRPr="00390CF2">
                <w:rPr>
                  <w:highlight w:val="cyan"/>
                </w:rPr>
                <w:t xml:space="preserve">upon DRB addition </w:t>
              </w:r>
            </w:ins>
            <w:ins w:id="12696" w:author="Rapporteur SA Rev 1" w:date="2018-06-30T01:21:00Z">
              <w:r w:rsidRPr="00390CF2">
                <w:rPr>
                  <w:highlight w:val="cyan"/>
                </w:rPr>
                <w:t xml:space="preserve">if </w:t>
              </w:r>
            </w:ins>
            <w:ins w:id="12697" w:author="Rapporteur SA Rev 1" w:date="2018-06-30T01:18:00Z">
              <w:r w:rsidRPr="00390CF2">
                <w:rPr>
                  <w:highlight w:val="cyan"/>
                </w:rPr>
                <w:t>the UE is connected to 5GC</w:t>
              </w:r>
            </w:ins>
            <w:ins w:id="12698" w:author="Rapporteur SA Rev 1" w:date="2018-06-30T01:20:00Z">
              <w:r w:rsidRPr="00390CF2">
                <w:rPr>
                  <w:highlight w:val="cyan"/>
                </w:rPr>
                <w:t xml:space="preserve">. </w:t>
              </w:r>
            </w:ins>
            <w:ins w:id="1269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00" w:author="Rapporteur" w:date="2018-06-29T17:24:00Z">
              <w:r w:rsidRPr="00390CF2">
                <w:rPr>
                  <w:highlight w:val="cyan"/>
                  <w:lang w:eastAsia="en-GB"/>
                </w:rPr>
                <w:t>the UE is connected to 5GC</w:t>
              </w:r>
            </w:ins>
            <w:ins w:id="12701" w:author="R2-1810140 SA" w:date="2018-07-12T17:12:00Z">
              <w:r w:rsidRPr="00390CF2">
                <w:rPr>
                  <w:highlight w:val="cyan"/>
                  <w:lang w:eastAsia="en-GB"/>
                </w:rPr>
                <w:t xml:space="preserve"> and the DRB is being setup</w:t>
              </w:r>
            </w:ins>
            <w:ins w:id="12702" w:author="Rapporteur" w:date="2018-06-29T17:24:00Z">
              <w:r w:rsidRPr="00390CF2">
                <w:rPr>
                  <w:highlight w:val="cyan"/>
                  <w:lang w:eastAsia="en-GB"/>
                </w:rPr>
                <w:t xml:space="preserve">. </w:t>
              </w:r>
            </w:ins>
            <w:ins w:id="12703" w:author="Rapporteur" w:date="2018-06-29T17:25:00Z">
              <w:r w:rsidRPr="00390CF2">
                <w:rPr>
                  <w:highlight w:val="cyan"/>
                  <w:lang w:eastAsia="en-GB"/>
                </w:rPr>
                <w:t>Otherwise the field is absent</w:t>
              </w:r>
            </w:ins>
            <w:del w:id="1270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0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06" w:author="Huawei (Nathan)" w:date="2018-06-26T10:26:00Z">
              <w:r w:rsidRPr="00390CF2" w:rsidDel="00E5198D">
                <w:rPr>
                  <w:highlight w:val="cyan"/>
                </w:rPr>
                <w:delText>.</w:delText>
              </w:r>
            </w:del>
            <w:ins w:id="1270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08" w:name="_Toc510018643"/>
      <w:r w:rsidRPr="00390CF2">
        <w:rPr>
          <w:highlight w:val="cyan"/>
        </w:rPr>
        <w:t>–</w:t>
      </w:r>
      <w:r w:rsidRPr="00390CF2">
        <w:rPr>
          <w:highlight w:val="cyan"/>
        </w:rPr>
        <w:tab/>
      </w:r>
      <w:bookmarkStart w:id="12709" w:name="_Hlk513471280"/>
      <w:r w:rsidRPr="00390CF2">
        <w:rPr>
          <w:i/>
          <w:highlight w:val="cyan"/>
        </w:rPr>
        <w:t>PDSCH-Config</w:t>
      </w:r>
      <w:bookmarkEnd w:id="12708"/>
      <w:bookmarkEnd w:id="1270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1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11" w:author="R1-1807866 URLLC L1 Param" w:date="2018-06-25T14:18:00Z">
        <w:r w:rsidRPr="00390CF2" w:rsidDel="006E1BCE">
          <w:rPr>
            <w:highlight w:val="cyan"/>
          </w:rPr>
          <w:delText>spare1</w:delText>
        </w:r>
      </w:del>
      <w:ins w:id="12712" w:author="R1-1807866 URLLC L1 Param" w:date="2018-06-25T14:18:00Z">
        <w:r w:rsidRPr="00390CF2">
          <w:rPr>
            <w:highlight w:val="cyan"/>
          </w:rPr>
          <w:t>qam64LowSE</w:t>
        </w:r>
      </w:ins>
      <w:r w:rsidRPr="00390CF2">
        <w:rPr>
          <w:highlight w:val="cyan"/>
        </w:rPr>
        <w:t>}</w:t>
      </w:r>
      <w:del w:id="1271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1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1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15" w:author="Rapporteur" w:date="2018-06-29T16:59:00Z">
              <w:r w:rsidRPr="00390CF2" w:rsidDel="00B669CA">
                <w:rPr>
                  <w:szCs w:val="22"/>
                  <w:highlight w:val="cyan"/>
                </w:rPr>
                <w:delText>ZP-CSI-RS-ResourceSetConfigList</w:delText>
              </w:r>
            </w:del>
            <w:ins w:id="12716" w:author="Rapporteur" w:date="2018-06-29T16:59:00Z">
              <w:r w:rsidRPr="00390CF2">
                <w:rPr>
                  <w:szCs w:val="22"/>
                  <w:highlight w:val="cyan"/>
                </w:rPr>
                <w:t>Aperiodic-ZP-CSI-RS-Resource-List</w:t>
              </w:r>
            </w:ins>
            <w:r w:rsidRPr="00390CF2">
              <w:rPr>
                <w:szCs w:val="22"/>
                <w:highlight w:val="cyan"/>
              </w:rPr>
              <w:t xml:space="preserve">' (see 38.214, section </w:t>
            </w:r>
            <w:ins w:id="12717" w:author="Rapporteur" w:date="2018-06-29T17:18:00Z">
              <w:r w:rsidRPr="00390CF2">
                <w:rPr>
                  <w:szCs w:val="22"/>
                  <w:highlight w:val="cyan"/>
                </w:rPr>
                <w:t>5.1.4.2</w:t>
              </w:r>
            </w:ins>
            <w:del w:id="1271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19" w:author="Rapporteur" w:date="2018-06-25T14:12:00Z">
              <w:r w:rsidRPr="00390CF2">
                <w:rPr>
                  <w:szCs w:val="22"/>
                  <w:highlight w:val="cyan"/>
                </w:rPr>
                <w:t xml:space="preserve">If the field is absent, the UE applies the physical cell ID. </w:t>
              </w:r>
            </w:ins>
            <w:del w:id="1272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21" w:author="Rapporteur" w:date="2018-06-29T17:20:00Z">
              <w:r w:rsidRPr="00390CF2">
                <w:rPr>
                  <w:szCs w:val="22"/>
                  <w:highlight w:val="cyan"/>
                </w:rPr>
                <w:t xml:space="preserve"> </w:t>
              </w:r>
            </w:ins>
            <w:ins w:id="1272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2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2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25" w:author="Rapporteur" w:date="2018-06-29T17:18:00Z">
              <w:r w:rsidRPr="00390CF2">
                <w:rPr>
                  <w:szCs w:val="22"/>
                  <w:highlight w:val="cyan"/>
                </w:rPr>
                <w:t xml:space="preserve"> for PDCCH scrambled with C-RNTI or CS-RNTI but not for CORESET#0 </w:t>
              </w:r>
            </w:ins>
            <w:ins w:id="12726" w:author="Rapporteur" w:date="2018-06-29T17:45:00Z">
              <w:r w:rsidRPr="00390CF2">
                <w:rPr>
                  <w:szCs w:val="22"/>
                  <w:highlight w:val="cyan"/>
                </w:rPr>
                <w:t xml:space="preserve">for which the default values in </w:t>
              </w:r>
            </w:ins>
            <w:ins w:id="12727" w:author="Rapporteur" w:date="2018-06-29T17:18:00Z">
              <w:r w:rsidRPr="00390CF2">
                <w:rPr>
                  <w:szCs w:val="22"/>
                  <w:highlight w:val="cyan"/>
                </w:rPr>
                <w:t>38.214, table 5.1.2.1.1-1</w:t>
              </w:r>
            </w:ins>
            <w:ins w:id="12728" w:author="Rapporteur" w:date="2018-06-29T17:45:00Z">
              <w:r w:rsidRPr="00390CF2">
                <w:rPr>
                  <w:szCs w:val="22"/>
                  <w:highlight w:val="cyan"/>
                </w:rPr>
                <w:t xml:space="preserve"> apply.</w:t>
              </w:r>
            </w:ins>
            <w:del w:id="1272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30" w:author="Rapporteur" w:date="2018-06-29T17:17:00Z">
              <w:r w:rsidRPr="00390CF2" w:rsidDel="00C129C1">
                <w:rPr>
                  <w:highlight w:val="cyan"/>
                </w:rPr>
                <w:delText xml:space="preserve">aperiodically triggered </w:delText>
              </w:r>
            </w:del>
            <w:ins w:id="1273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3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33" w:name="_Toc510018644"/>
      <w:r w:rsidRPr="00390CF2">
        <w:rPr>
          <w:highlight w:val="cyan"/>
        </w:rPr>
        <w:t>–</w:t>
      </w:r>
      <w:r w:rsidRPr="00390CF2">
        <w:rPr>
          <w:highlight w:val="cyan"/>
        </w:rPr>
        <w:tab/>
      </w:r>
      <w:r w:rsidRPr="00390CF2">
        <w:rPr>
          <w:i/>
          <w:highlight w:val="cyan"/>
        </w:rPr>
        <w:t>PDSCH-ConfigCommon</w:t>
      </w:r>
      <w:bookmarkEnd w:id="1273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34" w:author="Rapporteur" w:date="2018-06-29T17:46:00Z">
              <w:r w:rsidRPr="00390CF2">
                <w:rPr>
                  <w:szCs w:val="22"/>
                  <w:highlight w:val="cyan"/>
                </w:rPr>
                <w:t xml:space="preserve">. The configuration applies for </w:t>
              </w:r>
            </w:ins>
            <w:ins w:id="1273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36" w:author="R2-1810036" w:date="2018-07-11T17:27:00Z"/>
          <w:highlight w:val="cyan"/>
        </w:rPr>
      </w:pPr>
    </w:p>
    <w:p w14:paraId="200576B1" w14:textId="77777777" w:rsidR="000805DB" w:rsidRPr="00390CF2" w:rsidDel="00AA76AD" w:rsidRDefault="000805DB">
      <w:pPr>
        <w:pStyle w:val="PL"/>
        <w:rPr>
          <w:del w:id="12737" w:author="R2-1810036" w:date="2018-07-11T17:31:00Z"/>
          <w:highlight w:val="cyan"/>
        </w:rPr>
        <w:pPrChange w:id="12738" w:author="R2-1810036" w:date="2018-07-11T17:27:00Z">
          <w:pPr/>
        </w:pPrChange>
      </w:pPr>
    </w:p>
    <w:p w14:paraId="0CA718C1" w14:textId="77777777" w:rsidR="000805DB" w:rsidRPr="00390CF2" w:rsidRDefault="000805DB" w:rsidP="000805DB">
      <w:pPr>
        <w:pStyle w:val="Heading4"/>
        <w:rPr>
          <w:highlight w:val="cyan"/>
        </w:rPr>
      </w:pPr>
      <w:bookmarkStart w:id="12739" w:name="_Toc510018645"/>
      <w:r w:rsidRPr="00390CF2">
        <w:rPr>
          <w:highlight w:val="cyan"/>
        </w:rPr>
        <w:t>–</w:t>
      </w:r>
      <w:r w:rsidRPr="00390CF2">
        <w:rPr>
          <w:highlight w:val="cyan"/>
        </w:rPr>
        <w:tab/>
      </w:r>
      <w:r w:rsidRPr="00390CF2">
        <w:rPr>
          <w:i/>
          <w:highlight w:val="cyan"/>
        </w:rPr>
        <w:t>PDSCH-ServingCellConfig</w:t>
      </w:r>
      <w:bookmarkEnd w:id="1273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4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4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4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4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43" w:name="_Hlk508012601"/>
    </w:p>
    <w:p w14:paraId="0CB9B956" w14:textId="77777777" w:rsidR="000805DB" w:rsidRPr="00390CF2" w:rsidRDefault="000805DB" w:rsidP="000805DB">
      <w:pPr>
        <w:pStyle w:val="Heading4"/>
        <w:rPr>
          <w:highlight w:val="cyan"/>
        </w:rPr>
      </w:pPr>
      <w:bookmarkStart w:id="12744" w:name="_Toc510018646"/>
      <w:r w:rsidRPr="00390CF2">
        <w:rPr>
          <w:highlight w:val="cyan"/>
        </w:rPr>
        <w:t>–</w:t>
      </w:r>
      <w:r w:rsidRPr="00390CF2">
        <w:rPr>
          <w:highlight w:val="cyan"/>
        </w:rPr>
        <w:tab/>
      </w:r>
      <w:r w:rsidRPr="00390CF2">
        <w:rPr>
          <w:i/>
          <w:highlight w:val="cyan"/>
        </w:rPr>
        <w:t>PDSCH-TimeDomainResourceAllocation</w:t>
      </w:r>
      <w:bookmarkEnd w:id="1274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4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4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46" w:author="Huawei (Nathan)" w:date="2018-06-21T10:05:00Z">
              <w:r w:rsidRPr="00390CF2" w:rsidDel="00AF5C7C">
                <w:rPr>
                  <w:szCs w:val="22"/>
                  <w:highlight w:val="cyan"/>
                </w:rPr>
                <w:delText>FFS_Section</w:delText>
              </w:r>
            </w:del>
            <w:ins w:id="1274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4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49" w:author="Huawei (Nathan)" w:date="2018-06-21T10:05:00Z">
              <w:r w:rsidRPr="00390CF2" w:rsidDel="00AF5C7C">
                <w:rPr>
                  <w:szCs w:val="22"/>
                  <w:highlight w:val="cyan"/>
                </w:rPr>
                <w:delText>FFS_Section</w:delText>
              </w:r>
            </w:del>
            <w:ins w:id="1275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51" w:author="Rapporteur" w:date="2018-06-29T18:01:00Z">
              <w:r w:rsidRPr="00390CF2" w:rsidDel="0094150B">
                <w:rPr>
                  <w:szCs w:val="22"/>
                  <w:highlight w:val="cyan"/>
                </w:rPr>
                <w:delText xml:space="preserve">into a table/equation in RAN1 specs capturing </w:delText>
              </w:r>
            </w:del>
            <w:ins w:id="1275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5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54" w:author="Rapporteur" w:date="2018-06-29T17:50:00Z">
              <w:r w:rsidRPr="00390CF2">
                <w:rPr>
                  <w:szCs w:val="22"/>
                  <w:highlight w:val="cyan"/>
                </w:rPr>
                <w:t xml:space="preserve">The network configures the </w:t>
              </w:r>
            </w:ins>
            <w:ins w:id="12755" w:author="Rapporteur" w:date="2018-06-29T17:51:00Z">
              <w:r w:rsidRPr="00390CF2">
                <w:rPr>
                  <w:szCs w:val="22"/>
                  <w:highlight w:val="cyan"/>
                </w:rPr>
                <w:t xml:space="preserve">field so that the allocation does not </w:t>
              </w:r>
            </w:ins>
            <w:ins w:id="1275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57" w:author="Huawei (Nathan)" w:date="2018-06-21T10:05:00Z">
              <w:r w:rsidRPr="00390CF2" w:rsidDel="00AF5C7C">
                <w:rPr>
                  <w:szCs w:val="22"/>
                  <w:highlight w:val="cyan"/>
                </w:rPr>
                <w:delText>FFS_Section</w:delText>
              </w:r>
            </w:del>
            <w:ins w:id="1275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59" w:name="_Toc510018647"/>
      <w:r w:rsidRPr="00390CF2">
        <w:rPr>
          <w:highlight w:val="cyan"/>
        </w:rPr>
        <w:t>–</w:t>
      </w:r>
      <w:r w:rsidRPr="00390CF2">
        <w:rPr>
          <w:highlight w:val="cyan"/>
        </w:rPr>
        <w:tab/>
      </w:r>
      <w:r w:rsidRPr="00390CF2">
        <w:rPr>
          <w:i/>
          <w:highlight w:val="cyan"/>
        </w:rPr>
        <w:t>PhysCellId</w:t>
      </w:r>
      <w:bookmarkEnd w:id="1275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6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6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6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62" w:author="Rapporteur" w:date="2018-06-29T18:35:00Z">
        <w:r w:rsidRPr="00390CF2" w:rsidDel="00A827CC">
          <w:rPr>
            <w:highlight w:val="cyan"/>
          </w:rPr>
          <w:delText>R</w:delText>
        </w:r>
      </w:del>
      <w:ins w:id="1276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64" w:author="R1-1807866 URLLC L1 Param" w:date="2018-06-25T14:26:00Z">
        <w:r w:rsidRPr="00390CF2">
          <w:rPr>
            <w:highlight w:val="cyan"/>
          </w:rPr>
          <w:t>,</w:t>
        </w:r>
      </w:ins>
    </w:p>
    <w:p w14:paraId="755E615A" w14:textId="77777777" w:rsidR="000805DB" w:rsidRPr="00390CF2" w:rsidRDefault="000805DB" w:rsidP="000805DB">
      <w:pPr>
        <w:pStyle w:val="PL"/>
        <w:rPr>
          <w:ins w:id="12765" w:author="R1-1807866 URLLC L1 Param" w:date="2018-06-25T14:27:00Z"/>
          <w:highlight w:val="cyan"/>
        </w:rPr>
      </w:pPr>
      <w:ins w:id="12766" w:author="R1-1807866 URLLC L1 Param" w:date="2018-06-25T14:25:00Z">
        <w:r w:rsidRPr="00390CF2">
          <w:rPr>
            <w:highlight w:val="cyan"/>
          </w:rPr>
          <w:tab/>
          <w:t>[[</w:t>
        </w:r>
      </w:ins>
    </w:p>
    <w:p w14:paraId="40C9A25F" w14:textId="77777777" w:rsidR="000805DB" w:rsidRPr="00390CF2" w:rsidRDefault="000805DB" w:rsidP="000805DB">
      <w:pPr>
        <w:pStyle w:val="PL"/>
        <w:rPr>
          <w:ins w:id="12767" w:author="R1-1807866 URLLC L1 Param" w:date="2018-06-25T14:25:00Z"/>
          <w:color w:val="808080"/>
          <w:highlight w:val="cyan"/>
        </w:rPr>
      </w:pPr>
      <w:ins w:id="1276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6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70" w:author="R1-1807866 URLLC L1 Param" w:date="2018-06-25T14:25:00Z"/>
          <w:highlight w:val="cyan"/>
        </w:rPr>
      </w:pPr>
      <w:ins w:id="1277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6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73" w:author="Huawei (Nathan)" w:date="2018-06-21T09:53:00Z">
              <w:r w:rsidRPr="00390CF2">
                <w:rPr>
                  <w:highlight w:val="cyan"/>
                  <w:lang w:eastAsia="en-GB"/>
                </w:rPr>
                <w:t>C</w:t>
              </w:r>
            </w:ins>
            <w:del w:id="1277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7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7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7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78" w:author="R1-1807866 URLLC L1 Param" w:date="2018-06-25T14:28:00Z"/>
                <w:szCs w:val="22"/>
                <w:highlight w:val="cyan"/>
              </w:rPr>
            </w:pPr>
            <w:ins w:id="1277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80" w:author="R1-1807866 URLLC L1 Param" w:date="2018-06-25T14:28:00Z"/>
                <w:szCs w:val="22"/>
                <w:highlight w:val="cyan"/>
              </w:rPr>
            </w:pPr>
            <w:ins w:id="1278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8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8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8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84" w:author="Rapporteur" w:date="2018-06-29T18:35:00Z">
              <w:r w:rsidRPr="00390CF2" w:rsidDel="008A638E">
                <w:rPr>
                  <w:highlight w:val="cyan"/>
                </w:rPr>
                <w:delText>M</w:delText>
              </w:r>
            </w:del>
            <w:ins w:id="1278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8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786" w:author="SA R2 -1807910" w:date="2018-05-15T10:03:00Z"/>
          <w:highlight w:val="cyan"/>
        </w:rPr>
      </w:pPr>
      <w:bookmarkStart w:id="12787" w:name="_Toc503260479"/>
      <w:ins w:id="1278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789" w:author="SA R2 -1807910" w:date="2018-05-15T10:03:00Z"/>
          <w:highlight w:val="cyan"/>
        </w:rPr>
      </w:pPr>
      <w:ins w:id="1279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791" w:author="SA R2 -1807910" w:date="2018-05-15T10:03:00Z"/>
          <w:highlight w:val="cyan"/>
        </w:rPr>
      </w:pPr>
      <w:ins w:id="12792"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793" w:author="SA R2 -1807910" w:date="2018-05-15T10:03:00Z"/>
          <w:highlight w:val="cyan"/>
        </w:rPr>
      </w:pPr>
      <w:ins w:id="12794" w:author="SA R2 -1807910" w:date="2018-05-15T10:03:00Z">
        <w:r w:rsidRPr="00390CF2">
          <w:rPr>
            <w:highlight w:val="cyan"/>
          </w:rPr>
          <w:t>-- ASN1START</w:t>
        </w:r>
      </w:ins>
    </w:p>
    <w:p w14:paraId="46A41F41" w14:textId="77777777" w:rsidR="000805DB" w:rsidRPr="00390CF2" w:rsidRDefault="000805DB" w:rsidP="000805DB">
      <w:pPr>
        <w:pStyle w:val="PL"/>
        <w:rPr>
          <w:ins w:id="12795" w:author="Nokia (Tero)" w:date="2018-06-25T17:17:00Z"/>
          <w:highlight w:val="cyan"/>
        </w:rPr>
      </w:pPr>
      <w:ins w:id="1279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797" w:author="SA R2 -1807910" w:date="2018-05-15T10:03:00Z"/>
          <w:highlight w:val="cyan"/>
        </w:rPr>
      </w:pPr>
    </w:p>
    <w:p w14:paraId="0FBBA2F8" w14:textId="77777777" w:rsidR="000805DB" w:rsidRPr="00390CF2" w:rsidRDefault="000805DB" w:rsidP="000805DB">
      <w:pPr>
        <w:pStyle w:val="PL"/>
        <w:rPr>
          <w:ins w:id="12798" w:author="SA R2 -1807910" w:date="2018-05-15T10:03:00Z"/>
          <w:highlight w:val="cyan"/>
        </w:rPr>
      </w:pPr>
      <w:ins w:id="1279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00" w:author="SA R2 -1807910" w:date="2018-05-15T10:03:00Z"/>
          <w:highlight w:val="cyan"/>
        </w:rPr>
      </w:pPr>
      <w:ins w:id="1280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02" w:author="SA R2 -1807910" w:date="2018-05-15T10:03:00Z"/>
          <w:highlight w:val="cyan"/>
        </w:rPr>
      </w:pPr>
      <w:ins w:id="1280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04" w:author="SA R2 -1807910" w:date="2018-05-15T10:03:00Z"/>
          <w:highlight w:val="cyan"/>
        </w:rPr>
      </w:pPr>
      <w:ins w:id="12805" w:author="SA R2 -1807910" w:date="2018-05-15T10:03:00Z">
        <w:r w:rsidRPr="00390CF2">
          <w:rPr>
            <w:highlight w:val="cyan"/>
          </w:rPr>
          <w:t>}</w:t>
        </w:r>
      </w:ins>
    </w:p>
    <w:p w14:paraId="00582257" w14:textId="77777777" w:rsidR="000805DB" w:rsidRPr="00390CF2" w:rsidRDefault="000805DB" w:rsidP="000805DB">
      <w:pPr>
        <w:pStyle w:val="PL"/>
        <w:rPr>
          <w:ins w:id="12806" w:author="SA R2 -1807910" w:date="2018-05-15T10:03:00Z"/>
          <w:highlight w:val="cyan"/>
        </w:rPr>
      </w:pPr>
    </w:p>
    <w:p w14:paraId="502A20F9" w14:textId="77777777" w:rsidR="000805DB" w:rsidRPr="00390CF2" w:rsidRDefault="000805DB" w:rsidP="000805DB">
      <w:pPr>
        <w:pStyle w:val="PL"/>
        <w:rPr>
          <w:ins w:id="12807" w:author="SA R2 -1807910" w:date="2018-05-15T10:03:00Z"/>
          <w:highlight w:val="cyan"/>
        </w:rPr>
      </w:pPr>
      <w:ins w:id="1280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09" w:author="SA R2 -1807910" w:date="2018-05-15T10:03:00Z"/>
          <w:highlight w:val="cyan"/>
        </w:rPr>
      </w:pPr>
    </w:p>
    <w:p w14:paraId="57E4D551" w14:textId="77777777" w:rsidR="000805DB" w:rsidRPr="00390CF2" w:rsidRDefault="000805DB" w:rsidP="000805DB">
      <w:pPr>
        <w:pStyle w:val="PL"/>
        <w:rPr>
          <w:ins w:id="12810" w:author="SA R2 -1807910" w:date="2018-05-15T10:03:00Z"/>
          <w:highlight w:val="cyan"/>
        </w:rPr>
      </w:pPr>
      <w:ins w:id="1281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12" w:author="SA R2 -1807910" w:date="2018-05-15T10:03:00Z"/>
          <w:highlight w:val="cyan"/>
        </w:rPr>
      </w:pPr>
    </w:p>
    <w:p w14:paraId="06DBF16E" w14:textId="77777777" w:rsidR="000805DB" w:rsidRPr="00390CF2" w:rsidRDefault="000805DB" w:rsidP="000805DB">
      <w:pPr>
        <w:pStyle w:val="PL"/>
        <w:rPr>
          <w:ins w:id="12813" w:author="SA R2 -1807910" w:date="2018-05-15T10:03:00Z"/>
          <w:highlight w:val="cyan"/>
          <w:lang w:val="sv-SE"/>
          <w:rPrChange w:id="12814" w:author="R2-1810848 SA" w:date="2018-07-10T13:21:00Z">
            <w:rPr>
              <w:ins w:id="12815" w:author="SA R2 -1807910" w:date="2018-05-15T10:03:00Z"/>
            </w:rPr>
          </w:rPrChange>
        </w:rPr>
      </w:pPr>
      <w:ins w:id="12816" w:author="SA R2 -1807910" w:date="2018-05-15T10:03:00Z">
        <w:r w:rsidRPr="00390CF2">
          <w:rPr>
            <w:highlight w:val="cyan"/>
            <w:lang w:val="sv-SE"/>
            <w:rPrChange w:id="12817" w:author="R2-1810848 SA" w:date="2018-07-10T13:21:00Z">
              <w:rPr/>
            </w:rPrChange>
          </w:rPr>
          <w:t>MCC-MNC-Digit ::=</w:t>
        </w:r>
        <w:r w:rsidRPr="00390CF2">
          <w:rPr>
            <w:highlight w:val="cyan"/>
            <w:lang w:val="sv-SE"/>
            <w:rPrChange w:id="12818" w:author="R2-1810848 SA" w:date="2018-07-10T13:21:00Z">
              <w:rPr/>
            </w:rPrChange>
          </w:rPr>
          <w:tab/>
        </w:r>
        <w:r w:rsidRPr="00390CF2">
          <w:rPr>
            <w:highlight w:val="cyan"/>
            <w:lang w:val="sv-SE"/>
            <w:rPrChange w:id="12819" w:author="R2-1810848 SA" w:date="2018-07-10T13:21:00Z">
              <w:rPr/>
            </w:rPrChange>
          </w:rPr>
          <w:tab/>
        </w:r>
        <w:r w:rsidRPr="00390CF2">
          <w:rPr>
            <w:highlight w:val="cyan"/>
            <w:lang w:val="sv-SE"/>
            <w:rPrChange w:id="12820" w:author="R2-1810848 SA" w:date="2018-07-10T13:21:00Z">
              <w:rPr/>
            </w:rPrChange>
          </w:rPr>
          <w:tab/>
        </w:r>
        <w:r w:rsidRPr="00390CF2">
          <w:rPr>
            <w:highlight w:val="cyan"/>
            <w:lang w:val="sv-SE"/>
            <w:rPrChange w:id="12821" w:author="R2-1810848 SA" w:date="2018-07-10T13:21:00Z">
              <w:rPr/>
            </w:rPrChange>
          </w:rPr>
          <w:tab/>
        </w:r>
        <w:r w:rsidRPr="00390CF2">
          <w:rPr>
            <w:highlight w:val="cyan"/>
            <w:lang w:val="sv-SE"/>
            <w:rPrChange w:id="12822" w:author="R2-1810848 SA" w:date="2018-07-10T13:21:00Z">
              <w:rPr/>
            </w:rPrChange>
          </w:rPr>
          <w:tab/>
          <w:t>INTEGER (0..9)</w:t>
        </w:r>
      </w:ins>
    </w:p>
    <w:p w14:paraId="3EC9CFEB" w14:textId="77777777" w:rsidR="000805DB" w:rsidRPr="00390CF2" w:rsidRDefault="000805DB" w:rsidP="000805DB">
      <w:pPr>
        <w:pStyle w:val="PL"/>
        <w:rPr>
          <w:ins w:id="12823" w:author="SA R2 -1807910" w:date="2018-05-15T10:03:00Z"/>
          <w:highlight w:val="cyan"/>
          <w:lang w:val="sv-SE"/>
          <w:rPrChange w:id="12824" w:author="R2-1810848 SA" w:date="2018-07-10T13:21:00Z">
            <w:rPr>
              <w:ins w:id="12825" w:author="SA R2 -1807910" w:date="2018-05-15T10:03:00Z"/>
            </w:rPr>
          </w:rPrChange>
        </w:rPr>
      </w:pPr>
    </w:p>
    <w:p w14:paraId="5F3A503C" w14:textId="77777777" w:rsidR="000805DB" w:rsidRPr="00390CF2" w:rsidRDefault="000805DB" w:rsidP="000805DB">
      <w:pPr>
        <w:pStyle w:val="PL"/>
        <w:rPr>
          <w:ins w:id="12826" w:author="SA R2 -1807910" w:date="2018-05-15T10:03:00Z"/>
          <w:highlight w:val="cyan"/>
          <w:lang w:val="sv-SE"/>
          <w:rPrChange w:id="12827" w:author="R2-1810848 SA" w:date="2018-07-10T13:21:00Z">
            <w:rPr>
              <w:ins w:id="12828" w:author="SA R2 -1807910" w:date="2018-05-15T10:03:00Z"/>
            </w:rPr>
          </w:rPrChange>
        </w:rPr>
      </w:pPr>
    </w:p>
    <w:p w14:paraId="5B24F87E" w14:textId="77777777" w:rsidR="000805DB" w:rsidRPr="00390CF2" w:rsidRDefault="000805DB" w:rsidP="000805DB">
      <w:pPr>
        <w:pStyle w:val="PL"/>
        <w:rPr>
          <w:ins w:id="12829" w:author="Nokia (Tero)" w:date="2018-06-25T17:17:00Z"/>
          <w:highlight w:val="cyan"/>
          <w:lang w:val="sv-SE"/>
          <w:rPrChange w:id="12830" w:author="R2-1810848 SA" w:date="2018-07-10T13:21:00Z">
            <w:rPr>
              <w:ins w:id="12831" w:author="Nokia (Tero)" w:date="2018-06-25T17:17:00Z"/>
            </w:rPr>
          </w:rPrChange>
        </w:rPr>
      </w:pPr>
      <w:ins w:id="12832" w:author="Nokia (Tero)" w:date="2018-06-25T17:17:00Z">
        <w:r w:rsidRPr="00390CF2">
          <w:rPr>
            <w:highlight w:val="cyan"/>
            <w:lang w:val="sv-SE"/>
            <w:rPrChange w:id="12833" w:author="R2-1810848 SA" w:date="2018-07-10T13:21:00Z">
              <w:rPr/>
            </w:rPrChange>
          </w:rPr>
          <w:t>-- TAG-PLMN-IDENTITY-INFORMATION-STOP</w:t>
        </w:r>
      </w:ins>
    </w:p>
    <w:p w14:paraId="345DECCA" w14:textId="77777777" w:rsidR="000805DB" w:rsidRPr="00390CF2" w:rsidRDefault="000805DB" w:rsidP="000805DB">
      <w:pPr>
        <w:pStyle w:val="PL"/>
        <w:rPr>
          <w:ins w:id="12834" w:author="SA R2 -1807910" w:date="2018-05-15T10:03:00Z"/>
          <w:highlight w:val="cyan"/>
        </w:rPr>
      </w:pPr>
      <w:ins w:id="12835" w:author="SA R2 -1807910" w:date="2018-05-15T10:03:00Z">
        <w:r w:rsidRPr="00390CF2">
          <w:rPr>
            <w:highlight w:val="cyan"/>
          </w:rPr>
          <w:t>-- ASN1STOP</w:t>
        </w:r>
      </w:ins>
    </w:p>
    <w:p w14:paraId="1251D442" w14:textId="77777777" w:rsidR="000805DB" w:rsidRPr="00390CF2" w:rsidRDefault="000805DB" w:rsidP="000805DB">
      <w:pPr>
        <w:rPr>
          <w:ins w:id="1283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3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38">
          <w:tblGrid>
            <w:gridCol w:w="14173"/>
          </w:tblGrid>
        </w:tblGridChange>
      </w:tblGrid>
      <w:tr w:rsidR="000805DB" w:rsidRPr="00390CF2" w14:paraId="43E549CC" w14:textId="77777777" w:rsidTr="00526540">
        <w:trPr>
          <w:ins w:id="12839" w:author="SA R2 -1807910" w:date="2018-05-15T10:17:00Z"/>
        </w:trPr>
        <w:tc>
          <w:tcPr>
            <w:tcW w:w="14291" w:type="dxa"/>
            <w:shd w:val="clear" w:color="auto" w:fill="auto"/>
            <w:tcPrChange w:id="12840" w:author="SA R2 -1807910" w:date="2018-05-15T10:19:00Z">
              <w:tcPr>
                <w:tcW w:w="14507" w:type="dxa"/>
                <w:shd w:val="clear" w:color="auto" w:fill="auto"/>
              </w:tcPr>
            </w:tcPrChange>
          </w:tcPr>
          <w:p w14:paraId="68489767" w14:textId="77777777" w:rsidR="000805DB" w:rsidRPr="00390CF2" w:rsidRDefault="000805DB" w:rsidP="00526540">
            <w:pPr>
              <w:pStyle w:val="TAH"/>
              <w:rPr>
                <w:ins w:id="12841" w:author="SA R2 -1807910" w:date="2018-05-15T10:17:00Z"/>
                <w:szCs w:val="22"/>
                <w:highlight w:val="cyan"/>
              </w:rPr>
            </w:pPr>
            <w:ins w:id="1284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43" w:author="SA R2 -1807910" w:date="2018-05-15T10:17:00Z"/>
        </w:trPr>
        <w:tc>
          <w:tcPr>
            <w:tcW w:w="14291" w:type="dxa"/>
            <w:shd w:val="clear" w:color="auto" w:fill="auto"/>
            <w:tcPrChange w:id="12844" w:author="SA R2 -1807910" w:date="2018-05-15T10:19:00Z">
              <w:tcPr>
                <w:tcW w:w="14507" w:type="dxa"/>
                <w:shd w:val="clear" w:color="auto" w:fill="auto"/>
              </w:tcPr>
            </w:tcPrChange>
          </w:tcPr>
          <w:p w14:paraId="4E4CE8DB" w14:textId="77777777" w:rsidR="000805DB" w:rsidRPr="00390CF2" w:rsidRDefault="000805DB" w:rsidP="00526540">
            <w:pPr>
              <w:pStyle w:val="TAL"/>
              <w:rPr>
                <w:ins w:id="12845" w:author="SA R2 -1807910" w:date="2018-05-15T10:17:00Z"/>
                <w:b/>
                <w:bCs/>
                <w:i/>
                <w:noProof/>
                <w:highlight w:val="cyan"/>
                <w:lang w:eastAsia="en-GB"/>
              </w:rPr>
            </w:pPr>
            <w:ins w:id="1284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47" w:author="SA R2 -1807910" w:date="2018-05-15T10:17:00Z"/>
                <w:szCs w:val="22"/>
                <w:highlight w:val="cyan"/>
              </w:rPr>
            </w:pPr>
            <w:ins w:id="1284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49" w:author="SA R2 -1807910" w:date="2018-05-15T10:17:00Z"/>
        </w:trPr>
        <w:tc>
          <w:tcPr>
            <w:tcW w:w="14291" w:type="dxa"/>
            <w:shd w:val="clear" w:color="auto" w:fill="auto"/>
            <w:tcPrChange w:id="12850" w:author="SA R2 -1807910" w:date="2018-05-15T10:19:00Z">
              <w:tcPr>
                <w:tcW w:w="14507" w:type="dxa"/>
                <w:shd w:val="clear" w:color="auto" w:fill="auto"/>
              </w:tcPr>
            </w:tcPrChange>
          </w:tcPr>
          <w:p w14:paraId="1202F287" w14:textId="77777777" w:rsidR="000805DB" w:rsidRPr="00390CF2" w:rsidRDefault="000805DB" w:rsidP="00526540">
            <w:pPr>
              <w:pStyle w:val="TAL"/>
              <w:rPr>
                <w:ins w:id="12851" w:author="SA R2 -1807910" w:date="2018-05-15T10:18:00Z"/>
                <w:b/>
                <w:bCs/>
                <w:i/>
                <w:noProof/>
                <w:highlight w:val="cyan"/>
                <w:lang w:eastAsia="en-GB"/>
              </w:rPr>
            </w:pPr>
            <w:ins w:id="1285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53" w:author="SA R2 -1807910" w:date="2018-05-15T10:17:00Z"/>
                <w:szCs w:val="22"/>
                <w:highlight w:val="cyan"/>
              </w:rPr>
            </w:pPr>
            <w:ins w:id="1285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55" w:author="SA R2 -1807910" w:date="2018-05-15T10:03:00Z"/>
          <w:highlight w:val="cyan"/>
        </w:rPr>
      </w:pPr>
    </w:p>
    <w:p w14:paraId="451ED203" w14:textId="77777777" w:rsidR="000805DB" w:rsidRPr="00390CF2" w:rsidRDefault="000805DB" w:rsidP="000805DB">
      <w:pPr>
        <w:pStyle w:val="EditorsNote"/>
        <w:rPr>
          <w:ins w:id="12856" w:author="SA R2 -1807910" w:date="2018-05-15T10:03:00Z"/>
          <w:rFonts w:eastAsia="MS Mincho"/>
          <w:highlight w:val="cyan"/>
        </w:rPr>
      </w:pPr>
      <w:ins w:id="12857" w:author="SA R2 -1807910" w:date="2018-05-15T10:03:00Z">
        <w:r w:rsidRPr="00390CF2">
          <w:rPr>
            <w:highlight w:val="cyan"/>
          </w:rPr>
          <w:t xml:space="preserve">Editor’s Note: </w:t>
        </w:r>
        <w:r w:rsidRPr="00390CF2">
          <w:rPr>
            <w:highlight w:val="cyan"/>
            <w:lang w:val="en-US"/>
            <w:rPrChange w:id="12858" w:author="R2-1810848 SA" w:date="2018-07-10T13:21:00Z">
              <w:rPr>
                <w:lang w:val="sv-SE"/>
              </w:rPr>
            </w:rPrChange>
          </w:rPr>
          <w:t>FFS Whether there is a conditional presence in the case of MCC e.g. wh</w:t>
        </w:r>
      </w:ins>
      <w:ins w:id="12859" w:author="Nokia (Tero)" w:date="2018-06-25T17:19:00Z">
        <w:r w:rsidRPr="00390CF2">
          <w:rPr>
            <w:highlight w:val="cyan"/>
            <w:lang w:val="en-US"/>
          </w:rPr>
          <w:t>e</w:t>
        </w:r>
      </w:ins>
      <w:ins w:id="12860" w:author="SA R2 -1807910" w:date="2018-05-15T10:03:00Z">
        <w:r w:rsidRPr="00390CF2">
          <w:rPr>
            <w:highlight w:val="cyan"/>
            <w:lang w:val="en-US"/>
            <w:rPrChange w:id="12861" w:author="R2-1810848 SA" w:date="2018-07-10T13:21:00Z">
              <w:rPr>
                <w:lang w:val="sv-SE"/>
              </w:rPr>
            </w:rPrChange>
          </w:rPr>
          <w:t>n</w:t>
        </w:r>
        <w:del w:id="12862" w:author="Nokia (Tero)" w:date="2018-06-25T17:19:00Z">
          <w:r w:rsidRPr="00390CF2" w:rsidDel="00A3539F">
            <w:rPr>
              <w:highlight w:val="cyan"/>
              <w:lang w:val="en-US"/>
              <w:rPrChange w:id="12863" w:author="R2-1810848 SA" w:date="2018-07-10T13:21:00Z">
                <w:rPr>
                  <w:lang w:val="sv-SE"/>
                </w:rPr>
              </w:rPrChange>
            </w:rPr>
            <w:delText>e</w:delText>
          </w:r>
        </w:del>
        <w:r w:rsidRPr="00390CF2">
          <w:rPr>
            <w:highlight w:val="cyan"/>
            <w:lang w:val="en-US"/>
            <w:rPrChange w:id="12864" w:author="R2-1810848 SA" w:date="2018-07-10T13:21:00Z">
              <w:rPr>
                <w:lang w:val="sv-SE"/>
              </w:rPr>
            </w:rPrChange>
          </w:rPr>
          <w:t xml:space="preserve"> PLMN identity is included in the Cell Global Id NR</w:t>
        </w:r>
        <w:r w:rsidRPr="00390CF2">
          <w:rPr>
            <w:highlight w:val="cyan"/>
          </w:rPr>
          <w:t xml:space="preserve">. </w:t>
        </w:r>
      </w:ins>
    </w:p>
    <w:bookmarkEnd w:id="12787"/>
    <w:p w14:paraId="4A6BA5FD" w14:textId="77777777" w:rsidR="000805DB" w:rsidRPr="00390CF2" w:rsidRDefault="000805DB" w:rsidP="000805DB">
      <w:pPr>
        <w:rPr>
          <w:ins w:id="12865" w:author="SA R2 -1807910" w:date="2018-05-15T10:03:00Z"/>
          <w:highlight w:val="cyan"/>
        </w:rPr>
      </w:pPr>
    </w:p>
    <w:p w14:paraId="1ECBC024" w14:textId="77777777" w:rsidR="000805DB" w:rsidRPr="00390CF2" w:rsidRDefault="000805DB" w:rsidP="000805DB">
      <w:pPr>
        <w:pStyle w:val="Heading4"/>
        <w:rPr>
          <w:ins w:id="12866" w:author="SA R2-1809108" w:date="2018-05-30T01:01:00Z"/>
          <w:rFonts w:eastAsia="SimSun"/>
          <w:highlight w:val="cyan"/>
        </w:rPr>
      </w:pPr>
      <w:ins w:id="1286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68" w:author="SA R2-1809108" w:date="2018-05-30T01:01:00Z"/>
          <w:rFonts w:eastAsia="SimSun"/>
          <w:highlight w:val="cyan"/>
        </w:rPr>
      </w:pPr>
      <w:ins w:id="1286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70" w:author="SA R2-1809108" w:date="2018-05-30T01:01:00Z"/>
          <w:highlight w:val="cyan"/>
        </w:rPr>
      </w:pPr>
      <w:ins w:id="1287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72" w:author="SA R2-1809108" w:date="2018-05-30T01:01:00Z"/>
          <w:color w:val="808080"/>
          <w:highlight w:val="cyan"/>
        </w:rPr>
      </w:pPr>
      <w:ins w:id="1287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74" w:author="SA R2-1809108" w:date="2018-05-30T01:01:00Z"/>
          <w:highlight w:val="cyan"/>
        </w:rPr>
      </w:pPr>
      <w:ins w:id="12875" w:author="SA R2-1809108" w:date="2018-05-30T01:01:00Z">
        <w:r w:rsidRPr="00390CF2">
          <w:rPr>
            <w:highlight w:val="cyan"/>
          </w:rPr>
          <w:t>-- TAG-PLMN-IDENTITY-LIST-START</w:t>
        </w:r>
      </w:ins>
    </w:p>
    <w:p w14:paraId="0FE70489" w14:textId="77777777" w:rsidR="000805DB" w:rsidRPr="00390CF2" w:rsidRDefault="000805DB" w:rsidP="000805DB">
      <w:pPr>
        <w:pStyle w:val="PL"/>
        <w:rPr>
          <w:ins w:id="12876" w:author="SA R2-1809108" w:date="2018-05-30T01:01:00Z"/>
          <w:rFonts w:eastAsia="SimSun"/>
          <w:highlight w:val="cyan"/>
          <w:lang w:eastAsia="en-GB"/>
        </w:rPr>
      </w:pPr>
    </w:p>
    <w:p w14:paraId="2CA5C679" w14:textId="77777777" w:rsidR="000805DB" w:rsidRPr="00390CF2" w:rsidRDefault="000805DB" w:rsidP="000805DB">
      <w:pPr>
        <w:pStyle w:val="PL"/>
        <w:rPr>
          <w:ins w:id="12877" w:author="SA R2-1809108" w:date="2018-05-30T01:01:00Z"/>
          <w:highlight w:val="cyan"/>
        </w:rPr>
      </w:pPr>
      <w:ins w:id="1287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79" w:author="SA Rapporteur Rev 1" w:date="2018-06-02T00:52:00Z">
        <w:del w:id="12880" w:author="Rapporteur ASN1 SA" w:date="2018-07-10T09:58:00Z">
          <w:r w:rsidRPr="00390CF2" w:rsidDel="005B2CBA">
            <w:rPr>
              <w:highlight w:val="cyan"/>
            </w:rPr>
            <w:delText>-</w:delText>
          </w:r>
        </w:del>
      </w:ins>
      <w:ins w:id="12881" w:author="SA R2-1809108" w:date="2018-05-30T01:01:00Z">
        <w:del w:id="1288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83" w:author="SA R2-1809108" w:date="2018-05-30T01:01:00Z"/>
          <w:highlight w:val="cyan"/>
        </w:rPr>
      </w:pPr>
    </w:p>
    <w:p w14:paraId="3A91E272" w14:textId="77777777" w:rsidR="000805DB" w:rsidRPr="00390CF2" w:rsidRDefault="000805DB" w:rsidP="000805DB">
      <w:pPr>
        <w:pStyle w:val="PL"/>
        <w:rPr>
          <w:ins w:id="12884" w:author="SA R2-1809108" w:date="2018-05-30T01:01:00Z"/>
          <w:highlight w:val="cyan"/>
        </w:rPr>
      </w:pPr>
      <w:ins w:id="1288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86" w:author="SA R2-1809108" w:date="2018-05-30T01:01:00Z"/>
          <w:highlight w:val="cyan"/>
        </w:rPr>
      </w:pPr>
      <w:ins w:id="12887" w:author="SA R2-1809108" w:date="2018-05-30T01:01:00Z">
        <w:r w:rsidRPr="00390CF2">
          <w:rPr>
            <w:highlight w:val="cyan"/>
          </w:rPr>
          <w:tab/>
          <w:t>plmn-Identity</w:t>
        </w:r>
        <w:del w:id="1288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889" w:author="Rapporteur ASN1 SA" w:date="2018-07-11T07:20:00Z"/>
          <w:highlight w:val="cyan"/>
        </w:rPr>
      </w:pPr>
      <w:ins w:id="1289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891" w:author="Rapporteur ASN1 SA" w:date="2018-06-29T18:34:00Z">
        <w:r w:rsidRPr="00390CF2">
          <w:rPr>
            <w:highlight w:val="cyan"/>
          </w:rPr>
          <w:tab/>
          <w:t>-- Need R</w:t>
        </w:r>
      </w:ins>
      <w:ins w:id="12892" w:author="SA R2-1809108" w:date="2018-05-30T01:01:00Z">
        <w:r w:rsidRPr="00390CF2">
          <w:rPr>
            <w:highlight w:val="cyan"/>
          </w:rPr>
          <w:t xml:space="preserve">  </w:t>
        </w:r>
      </w:ins>
    </w:p>
    <w:p w14:paraId="155EE538" w14:textId="77777777" w:rsidR="000805DB" w:rsidRPr="00390CF2" w:rsidRDefault="000805DB" w:rsidP="000805DB">
      <w:pPr>
        <w:pStyle w:val="PL"/>
        <w:rPr>
          <w:ins w:id="12893" w:author="SA R2-1809108" w:date="2018-05-30T01:01:00Z"/>
          <w:highlight w:val="cyan"/>
        </w:rPr>
      </w:pPr>
      <w:ins w:id="1289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95" w:author="Rapporteur ASN1 SA" w:date="2018-07-11T07:21:00Z">
        <w:r w:rsidRPr="00390CF2">
          <w:rPr>
            <w:highlight w:val="cyan"/>
          </w:rPr>
          <w:tab/>
        </w:r>
      </w:ins>
      <w:ins w:id="1289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89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898" w:author="SA R2-1809108" w:date="2018-05-30T01:01:00Z"/>
          <w:highlight w:val="cyan"/>
        </w:rPr>
      </w:pPr>
      <w:ins w:id="1289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00" w:author="SA R2-1809108" w:date="2018-05-30T01:01:00Z"/>
          <w:color w:val="808080"/>
          <w:highlight w:val="cyan"/>
        </w:rPr>
      </w:pPr>
      <w:ins w:id="1290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02" w:author="SA R2-1809108" w:date="2018-05-30T01:01:00Z"/>
          <w:highlight w:val="cyan"/>
        </w:rPr>
      </w:pPr>
      <w:ins w:id="12903" w:author="SA R2-1809108" w:date="2018-05-30T01:01:00Z">
        <w:r w:rsidRPr="00390CF2">
          <w:rPr>
            <w:highlight w:val="cyan"/>
          </w:rPr>
          <w:tab/>
          <w:t>...</w:t>
        </w:r>
      </w:ins>
    </w:p>
    <w:p w14:paraId="404889D7" w14:textId="77777777" w:rsidR="000805DB" w:rsidRPr="00390CF2" w:rsidRDefault="000805DB" w:rsidP="000805DB">
      <w:pPr>
        <w:pStyle w:val="PL"/>
        <w:rPr>
          <w:ins w:id="12904" w:author="SA R2-1809108" w:date="2018-05-30T01:01:00Z"/>
          <w:highlight w:val="cyan"/>
        </w:rPr>
      </w:pPr>
      <w:ins w:id="12905" w:author="SA R2-1809108" w:date="2018-05-30T01:01:00Z">
        <w:r w:rsidRPr="00390CF2">
          <w:rPr>
            <w:highlight w:val="cyan"/>
          </w:rPr>
          <w:t>}</w:t>
        </w:r>
      </w:ins>
    </w:p>
    <w:p w14:paraId="39DCD765" w14:textId="77777777" w:rsidR="000805DB" w:rsidRPr="00390CF2" w:rsidRDefault="000805DB" w:rsidP="000805DB">
      <w:pPr>
        <w:pStyle w:val="PL"/>
        <w:rPr>
          <w:ins w:id="12906" w:author="SA R2-1809108" w:date="2018-05-30T01:01:00Z"/>
          <w:highlight w:val="cyan"/>
        </w:rPr>
      </w:pPr>
      <w:ins w:id="12907" w:author="SA R2-1809108" w:date="2018-05-30T01:01:00Z">
        <w:r w:rsidRPr="00390CF2">
          <w:rPr>
            <w:highlight w:val="cyan"/>
          </w:rPr>
          <w:t>-- TAG-PLMN-IDENTITY-LIST-STOP</w:t>
        </w:r>
      </w:ins>
    </w:p>
    <w:p w14:paraId="684012CF" w14:textId="77777777" w:rsidR="000805DB" w:rsidRPr="00390CF2" w:rsidRDefault="000805DB" w:rsidP="000805DB">
      <w:pPr>
        <w:pStyle w:val="PL"/>
        <w:rPr>
          <w:ins w:id="12908" w:author="SA R2-1809108" w:date="2018-05-30T01:01:00Z"/>
          <w:rFonts w:eastAsia="SimSun"/>
          <w:color w:val="808080"/>
          <w:highlight w:val="cyan"/>
          <w:lang w:eastAsia="en-GB"/>
        </w:rPr>
      </w:pPr>
      <w:ins w:id="12909"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77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10" w:name="_Toc510018649"/>
      <w:r w:rsidRPr="00390CF2">
        <w:rPr>
          <w:highlight w:val="cyan"/>
        </w:rPr>
        <w:t>–</w:t>
      </w:r>
      <w:r w:rsidRPr="00390CF2">
        <w:rPr>
          <w:highlight w:val="cyan"/>
        </w:rPr>
        <w:tab/>
      </w:r>
      <w:r w:rsidRPr="00390CF2">
        <w:rPr>
          <w:i/>
          <w:highlight w:val="cyan"/>
        </w:rPr>
        <w:t>PTRS-DownlinkConfig</w:t>
      </w:r>
      <w:bookmarkEnd w:id="1291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11" w:name="_Hlk508630466"/>
      <w:r w:rsidRPr="00390CF2">
        <w:rPr>
          <w:highlight w:val="cyan"/>
        </w:rPr>
        <w:t xml:space="preserve">PTRS-DownlinkConfig </w:t>
      </w:r>
      <w:bookmarkEnd w:id="1291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12" w:name="_Hlk508630477"/>
      <w:r w:rsidRPr="00390CF2">
        <w:rPr>
          <w:highlight w:val="cyan"/>
        </w:rPr>
        <w:t>frequencyDensity</w:t>
      </w:r>
      <w:bookmarkEnd w:id="129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13" w:name="_Hlk508630483"/>
      <w:r w:rsidRPr="00390CF2">
        <w:rPr>
          <w:highlight w:val="cyan"/>
        </w:rPr>
        <w:t>timeDensity</w:t>
      </w:r>
      <w:bookmarkEnd w:id="129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1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15" w:author="Rapporteur" w:date="2018-06-25T14:47:00Z">
              <w:r w:rsidRPr="00390CF2" w:rsidDel="000B4361">
                <w:rPr>
                  <w:szCs w:val="22"/>
                  <w:highlight w:val="cyan"/>
                </w:rPr>
                <w:delText>'</w:delText>
              </w:r>
            </w:del>
            <w:ins w:id="12916" w:author="Rapporteur" w:date="2018-06-25T14:47:00Z">
              <w:r w:rsidRPr="00390CF2">
                <w:rPr>
                  <w:szCs w:val="22"/>
                  <w:highlight w:val="cyan"/>
                </w:rPr>
                <w:t>‘</w:t>
              </w:r>
            </w:ins>
            <w:r w:rsidRPr="00390CF2">
              <w:rPr>
                <w:szCs w:val="22"/>
                <w:highlight w:val="cyan"/>
              </w:rPr>
              <w:t>DL-PTRS-frequency-density-table</w:t>
            </w:r>
            <w:del w:id="12917" w:author="Rapporteur" w:date="2018-06-25T14:47:00Z">
              <w:r w:rsidRPr="00390CF2" w:rsidDel="000B4361">
                <w:rPr>
                  <w:szCs w:val="22"/>
                  <w:highlight w:val="cyan"/>
                </w:rPr>
                <w:delText>'</w:delText>
              </w:r>
            </w:del>
            <w:ins w:id="12918" w:author="Rapporteur" w:date="2018-06-25T14:47:00Z">
              <w:r w:rsidRPr="00390CF2">
                <w:rPr>
                  <w:szCs w:val="22"/>
                  <w:highlight w:val="cyan"/>
                </w:rPr>
                <w:t>’</w:t>
              </w:r>
            </w:ins>
            <w:r w:rsidRPr="00390CF2">
              <w:rPr>
                <w:szCs w:val="22"/>
                <w:highlight w:val="cyan"/>
              </w:rPr>
              <w:t xml:space="preserve"> (see 38.214, section 5.1</w:t>
            </w:r>
            <w:ins w:id="1291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20" w:author="Rapporteur" w:date="2018-06-25T14:47:00Z">
              <w:r w:rsidRPr="00390CF2" w:rsidDel="000B4361">
                <w:rPr>
                  <w:szCs w:val="22"/>
                  <w:highlight w:val="cyan"/>
                </w:rPr>
                <w:delText>'</w:delText>
              </w:r>
            </w:del>
            <w:ins w:id="12921" w:author="Rapporteur" w:date="2018-06-25T14:47:00Z">
              <w:r w:rsidRPr="00390CF2">
                <w:rPr>
                  <w:szCs w:val="22"/>
                  <w:highlight w:val="cyan"/>
                </w:rPr>
                <w:t>‘</w:t>
              </w:r>
            </w:ins>
            <w:r w:rsidRPr="00390CF2">
              <w:rPr>
                <w:szCs w:val="22"/>
                <w:highlight w:val="cyan"/>
              </w:rPr>
              <w:t>DL-PTRS-RE-offset</w:t>
            </w:r>
            <w:del w:id="12922" w:author="Rapporteur" w:date="2018-06-25T14:47:00Z">
              <w:r w:rsidRPr="00390CF2" w:rsidDel="000B4361">
                <w:rPr>
                  <w:szCs w:val="22"/>
                  <w:highlight w:val="cyan"/>
                </w:rPr>
                <w:delText>'</w:delText>
              </w:r>
            </w:del>
            <w:ins w:id="1292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2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2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26" w:name="_Toc510018650"/>
      <w:r w:rsidRPr="00390CF2">
        <w:rPr>
          <w:highlight w:val="cyan"/>
        </w:rPr>
        <w:t>–</w:t>
      </w:r>
      <w:r w:rsidRPr="00390CF2">
        <w:rPr>
          <w:highlight w:val="cyan"/>
        </w:rPr>
        <w:tab/>
      </w:r>
      <w:r w:rsidRPr="00390CF2">
        <w:rPr>
          <w:i/>
          <w:highlight w:val="cyan"/>
        </w:rPr>
        <w:t>PTRS-UplinkConfig</w:t>
      </w:r>
      <w:bookmarkEnd w:id="1292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27" w:author="Rapporteur" w:date="2018-07-10T10:17:00Z">
        <w:r w:rsidRPr="00390CF2">
          <w:rPr>
            <w:highlight w:val="cyan"/>
          </w:rPr>
          <w:t>transformPrecod</w:t>
        </w:r>
      </w:ins>
      <w:ins w:id="12928" w:author="Rapporteur" w:date="2018-07-10T10:23:00Z">
        <w:r w:rsidRPr="00390CF2">
          <w:rPr>
            <w:highlight w:val="cyan"/>
          </w:rPr>
          <w:t>er</w:t>
        </w:r>
      </w:ins>
      <w:ins w:id="12929" w:author="Rapporteur" w:date="2018-07-10T10:17:00Z">
        <w:r w:rsidRPr="00390CF2">
          <w:rPr>
            <w:highlight w:val="cyan"/>
          </w:rPr>
          <w:t>Disabled</w:t>
        </w:r>
      </w:ins>
      <w:del w:id="12930" w:author="Rapporteur" w:date="2018-07-10T10:17:00Z">
        <w:r w:rsidRPr="00390CF2" w:rsidDel="00CE0421">
          <w:rPr>
            <w:highlight w:val="cyan"/>
          </w:rPr>
          <w:delText>cp-OFDM</w:delText>
        </w:r>
      </w:del>
      <w:del w:id="1293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32" w:author="Rapporteur" w:date="2018-07-10T10:18:00Z">
        <w:r w:rsidRPr="00390CF2">
          <w:rPr>
            <w:highlight w:val="cyan"/>
          </w:rPr>
          <w:t>transformPrecod</w:t>
        </w:r>
      </w:ins>
      <w:ins w:id="12933" w:author="Rapporteur" w:date="2018-07-10T10:23:00Z">
        <w:r w:rsidRPr="00390CF2">
          <w:rPr>
            <w:highlight w:val="cyan"/>
          </w:rPr>
          <w:t>er</w:t>
        </w:r>
      </w:ins>
      <w:ins w:id="12934" w:author="Rapporteur" w:date="2018-07-10T10:18:00Z">
        <w:r w:rsidRPr="00390CF2">
          <w:rPr>
            <w:highlight w:val="cyan"/>
          </w:rPr>
          <w:t>Enabled</w:t>
        </w:r>
      </w:ins>
      <w:del w:id="1293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36" w:author="Rapporteur" w:date="2018-07-10T10:19:00Z"/>
          <w:highlight w:val="cyan"/>
        </w:rPr>
      </w:pPr>
      <w:r w:rsidRPr="00390CF2">
        <w:rPr>
          <w:highlight w:val="cyan"/>
        </w:rPr>
        <w:tab/>
        <w:t>...</w:t>
      </w:r>
      <w:ins w:id="12937" w:author="Rapporteur" w:date="2018-07-10T10:19:00Z">
        <w:r w:rsidRPr="00390CF2">
          <w:rPr>
            <w:highlight w:val="cyan"/>
          </w:rPr>
          <w:t>,</w:t>
        </w:r>
      </w:ins>
    </w:p>
    <w:p w14:paraId="42F73CF6" w14:textId="77777777" w:rsidR="000805DB" w:rsidRPr="00390CF2" w:rsidRDefault="000805DB" w:rsidP="000805DB">
      <w:pPr>
        <w:pStyle w:val="PL"/>
        <w:rPr>
          <w:ins w:id="12938" w:author="Rapporteur" w:date="2018-07-10T10:20:00Z"/>
          <w:highlight w:val="cyan"/>
        </w:rPr>
      </w:pPr>
      <w:ins w:id="12939" w:author="Rapporteur" w:date="2018-07-10T10:19:00Z">
        <w:r w:rsidRPr="00390CF2">
          <w:rPr>
            <w:highlight w:val="cyan"/>
          </w:rPr>
          <w:tab/>
          <w:t>[</w:t>
        </w:r>
      </w:ins>
      <w:ins w:id="12940" w:author="Rapporteur" w:date="2018-07-10T10:20:00Z">
        <w:r w:rsidRPr="00390CF2">
          <w:rPr>
            <w:highlight w:val="cyan"/>
          </w:rPr>
          <w:t>[</w:t>
        </w:r>
      </w:ins>
    </w:p>
    <w:p w14:paraId="21EA7F16" w14:textId="77777777" w:rsidR="000805DB" w:rsidRPr="00390CF2" w:rsidRDefault="000805DB" w:rsidP="000805DB">
      <w:pPr>
        <w:pStyle w:val="PL"/>
        <w:rPr>
          <w:ins w:id="12941" w:author="Rapporteur" w:date="2018-07-10T10:20:00Z"/>
          <w:highlight w:val="cyan"/>
        </w:rPr>
      </w:pPr>
      <w:ins w:id="12942" w:author="Rapporteur" w:date="2018-07-10T10:20:00Z">
        <w:r w:rsidRPr="00390CF2">
          <w:rPr>
            <w:highlight w:val="cyan"/>
          </w:rPr>
          <w:tab/>
          <w:t>transformPrecodingEnabled</w:t>
        </w:r>
        <w:del w:id="1294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44" w:author="Rapporteur" w:date="2018-07-10T10:20:00Z"/>
          <w:highlight w:val="cyan"/>
        </w:rPr>
      </w:pPr>
      <w:ins w:id="1294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46" w:author="Rapporteur" w:date="2018-07-10T10:20:00Z"/>
          <w:color w:val="808080"/>
          <w:highlight w:val="cyan"/>
        </w:rPr>
      </w:pPr>
      <w:ins w:id="12947" w:author="Rapporteur" w:date="2018-07-10T10:20:00Z">
        <w:r w:rsidRPr="00390CF2">
          <w:rPr>
            <w:highlight w:val="cyan"/>
          </w:rPr>
          <w:tab/>
        </w:r>
        <w:r w:rsidRPr="00390CF2">
          <w:rPr>
            <w:highlight w:val="cyan"/>
          </w:rPr>
          <w:tab/>
          <w:t>timeDensityTransformPrecod</w:t>
        </w:r>
      </w:ins>
      <w:ins w:id="12948" w:author="Rapporteur" w:date="2018-07-10T10:23:00Z">
        <w:r w:rsidRPr="00390CF2">
          <w:rPr>
            <w:highlight w:val="cyan"/>
          </w:rPr>
          <w:t>er</w:t>
        </w:r>
      </w:ins>
      <w:ins w:id="1294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0" w:author="Rapporteur" w:date="2018-07-10T10:21:00Z">
        <w:r w:rsidRPr="00390CF2">
          <w:rPr>
            <w:highlight w:val="cyan"/>
          </w:rPr>
          <w:tab/>
        </w:r>
      </w:ins>
      <w:ins w:id="1295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52" w:author="Rapporteur" w:date="2018-07-10T10:20:00Z"/>
          <w:highlight w:val="cyan"/>
        </w:rPr>
      </w:pPr>
      <w:ins w:id="12953" w:author="Rapporteur" w:date="2018-07-10T10:20:00Z">
        <w:r w:rsidRPr="00390CF2">
          <w:rPr>
            <w:highlight w:val="cyan"/>
          </w:rPr>
          <w:tab/>
          <w:t>}</w:t>
        </w:r>
      </w:ins>
      <w:ins w:id="1295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5" w:author="Rapporteur" w:date="2018-07-10T10:22:00Z">
        <w:r w:rsidRPr="00390CF2">
          <w:rPr>
            <w:highlight w:val="cyan"/>
          </w:rPr>
          <w:tab/>
        </w:r>
      </w:ins>
      <w:ins w:id="1295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5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5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5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6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61" w:author="Rapporteur" w:date="2018-07-10T10:18:00Z">
              <w:r w:rsidRPr="00390CF2">
                <w:rPr>
                  <w:b/>
                  <w:i/>
                  <w:szCs w:val="22"/>
                  <w:highlight w:val="cyan"/>
                </w:rPr>
                <w:t>transformPrecod</w:t>
              </w:r>
            </w:ins>
            <w:ins w:id="12962" w:author="Rapporteur" w:date="2018-07-10T10:23:00Z">
              <w:r w:rsidRPr="00390CF2">
                <w:rPr>
                  <w:b/>
                  <w:i/>
                  <w:szCs w:val="22"/>
                  <w:highlight w:val="cyan"/>
                </w:rPr>
                <w:t>er</w:t>
              </w:r>
            </w:ins>
            <w:ins w:id="12963" w:author="Rapporteur" w:date="2018-07-10T10:18:00Z">
              <w:r w:rsidRPr="00390CF2">
                <w:rPr>
                  <w:b/>
                  <w:i/>
                  <w:szCs w:val="22"/>
                  <w:highlight w:val="cyan"/>
                </w:rPr>
                <w:t>Disabled</w:t>
              </w:r>
            </w:ins>
            <w:del w:id="1296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65" w:author="Rapporteur" w:date="2018-07-10T10:24:00Z">
              <w:r w:rsidRPr="00390CF2">
                <w:rPr>
                  <w:szCs w:val="22"/>
                  <w:highlight w:val="cyan"/>
                </w:rPr>
                <w:t xml:space="preserve">without transform precoder </w:t>
              </w:r>
            </w:ins>
            <w:del w:id="12966" w:author="Rapporteur" w:date="2018-07-10T10:24:00Z">
              <w:r w:rsidRPr="00390CF2" w:rsidDel="008A2182">
                <w:rPr>
                  <w:szCs w:val="22"/>
                  <w:highlight w:val="cyan"/>
                </w:rPr>
                <w:delText xml:space="preserve">for </w:delText>
              </w:r>
            </w:del>
            <w:ins w:id="12967" w:author="Rapporteur" w:date="2018-07-10T10:24:00Z">
              <w:r w:rsidRPr="00390CF2">
                <w:rPr>
                  <w:szCs w:val="22"/>
                  <w:highlight w:val="cyan"/>
                </w:rPr>
                <w:t xml:space="preserve">(with </w:t>
              </w:r>
            </w:ins>
            <w:r w:rsidRPr="00390CF2">
              <w:rPr>
                <w:szCs w:val="22"/>
                <w:highlight w:val="cyan"/>
              </w:rPr>
              <w:t>CP-OFDM</w:t>
            </w:r>
            <w:ins w:id="1296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69" w:author="Rapporteur" w:date="2018-07-10T10:18:00Z">
              <w:r w:rsidRPr="00390CF2">
                <w:rPr>
                  <w:b/>
                  <w:i/>
                  <w:szCs w:val="22"/>
                  <w:highlight w:val="cyan"/>
                </w:rPr>
                <w:t>transformPrecod</w:t>
              </w:r>
            </w:ins>
            <w:ins w:id="12970" w:author="Rapporteur" w:date="2018-07-10T10:23:00Z">
              <w:r w:rsidRPr="00390CF2">
                <w:rPr>
                  <w:b/>
                  <w:i/>
                  <w:szCs w:val="22"/>
                  <w:highlight w:val="cyan"/>
                </w:rPr>
                <w:t>er</w:t>
              </w:r>
            </w:ins>
            <w:ins w:id="12971" w:author="Rapporteur" w:date="2018-07-10T10:18:00Z">
              <w:r w:rsidRPr="00390CF2">
                <w:rPr>
                  <w:b/>
                  <w:i/>
                  <w:szCs w:val="22"/>
                  <w:highlight w:val="cyan"/>
                </w:rPr>
                <w:t>Enabled</w:t>
              </w:r>
            </w:ins>
            <w:del w:id="1297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73" w:author="Rapporteur" w:date="2018-07-10T10:24:00Z">
              <w:r w:rsidRPr="00390CF2">
                <w:rPr>
                  <w:szCs w:val="22"/>
                  <w:highlight w:val="cyan"/>
                </w:rPr>
                <w:t xml:space="preserve">with transform precoder </w:t>
              </w:r>
            </w:ins>
            <w:del w:id="12974" w:author="Rapporteur" w:date="2018-07-10T10:24:00Z">
              <w:r w:rsidRPr="00390CF2" w:rsidDel="008A6531">
                <w:rPr>
                  <w:szCs w:val="22"/>
                  <w:highlight w:val="cyan"/>
                </w:rPr>
                <w:delText xml:space="preserve">for </w:delText>
              </w:r>
            </w:del>
            <w:ins w:id="12975" w:author="Rapporteur" w:date="2018-07-10T10:24:00Z">
              <w:r w:rsidRPr="00390CF2">
                <w:rPr>
                  <w:szCs w:val="22"/>
                  <w:highlight w:val="cyan"/>
                </w:rPr>
                <w:t>(</w:t>
              </w:r>
            </w:ins>
            <w:r w:rsidRPr="00390CF2">
              <w:rPr>
                <w:szCs w:val="22"/>
                <w:highlight w:val="cyan"/>
              </w:rPr>
              <w:t>DFT-S-OFDM</w:t>
            </w:r>
            <w:ins w:id="1297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77" w:name="_Toc510018651"/>
      <w:r w:rsidRPr="00390CF2">
        <w:rPr>
          <w:highlight w:val="cyan"/>
        </w:rPr>
        <w:t>–</w:t>
      </w:r>
      <w:r w:rsidRPr="00390CF2">
        <w:rPr>
          <w:highlight w:val="cyan"/>
        </w:rPr>
        <w:tab/>
      </w:r>
      <w:r w:rsidRPr="00390CF2">
        <w:rPr>
          <w:i/>
          <w:highlight w:val="cyan"/>
        </w:rPr>
        <w:t>PUCCH-Config</w:t>
      </w:r>
      <w:bookmarkEnd w:id="1297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7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79" w:name="_Hlk508696855"/>
      <w:r w:rsidRPr="00390CF2">
        <w:rPr>
          <w:highlight w:val="cyan"/>
        </w:rPr>
        <w:t>maxNrofPUCCH-Resources</w:t>
      </w:r>
      <w:bookmarkEnd w:id="1297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7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80" w:name="_Hlk508697304"/>
      <w:r w:rsidRPr="00390CF2">
        <w:rPr>
          <w:highlight w:val="cyan"/>
        </w:rPr>
        <w:t>dl-DataToUL-ACK</w:t>
      </w:r>
      <w:bookmarkEnd w:id="129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81" w:name="_Hlk514769254"/>
      <w:r w:rsidRPr="00390CF2">
        <w:rPr>
          <w:highlight w:val="cyan"/>
        </w:rPr>
        <w:t>PUCCH-FormatConfig</w:t>
      </w:r>
      <w:bookmarkEnd w:id="1298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8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8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83" w:author="Rapporteur" w:date="2018-07-10T10:29:00Z"/>
          <w:highlight w:val="cyan"/>
        </w:rPr>
      </w:pPr>
      <w:del w:id="1298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85" w:author="Rapporteur" w:date="2018-07-10T10:29:00Z"/>
          <w:highlight w:val="cyan"/>
        </w:rPr>
      </w:pPr>
      <w:del w:id="1298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987" w:author="Rapporteur" w:date="2018-07-10T10:29:00Z"/>
          <w:highlight w:val="cyan"/>
        </w:rPr>
      </w:pPr>
      <w:del w:id="1298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989" w:author="Rapporteur" w:date="2018-07-10T10:29:00Z"/>
          <w:highlight w:val="cyan"/>
        </w:rPr>
      </w:pPr>
      <w:del w:id="1299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991" w:author="Rapporteur" w:date="2018-07-10T10:29:00Z"/>
          <w:highlight w:val="cyan"/>
        </w:rPr>
      </w:pPr>
      <w:del w:id="1299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993" w:author="Rapporteur" w:date="2018-07-10T10:29:00Z"/>
          <w:highlight w:val="cyan"/>
        </w:rPr>
      </w:pPr>
      <w:del w:id="1299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995" w:author="Rapporteur" w:date="2018-07-10T10:29:00Z"/>
          <w:highlight w:val="cyan"/>
        </w:rPr>
      </w:pPr>
      <w:del w:id="1299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997" w:author="Rapporteur" w:date="2018-07-10T10:29:00Z"/>
          <w:highlight w:val="cyan"/>
        </w:rPr>
      </w:pPr>
      <w:del w:id="1299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999" w:author="Rapporteur" w:date="2018-07-10T10:29:00Z"/>
          <w:highlight w:val="cyan"/>
          <w:lang w:eastAsia="ko-KR"/>
        </w:rPr>
      </w:pPr>
      <w:del w:id="1300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01" w:author="Rapporteur" w:date="2018-07-10T10:29:00Z"/>
          <w:highlight w:val="cyan"/>
        </w:rPr>
      </w:pPr>
      <w:del w:id="1300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03" w:author="Rapporteur" w:date="2018-07-10T10:29:00Z"/>
          <w:highlight w:val="cyan"/>
        </w:rPr>
      </w:pPr>
      <w:del w:id="1300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05" w:author="Rapporteur" w:date="2018-07-10T10:29:00Z"/>
          <w:highlight w:val="cyan"/>
        </w:rPr>
      </w:pPr>
      <w:del w:id="1300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07" w:author="Rapporteur" w:date="2018-07-10T10:29:00Z"/>
          <w:highlight w:val="cyan"/>
        </w:rPr>
      </w:pPr>
      <w:del w:id="1300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09" w:author="Rapporteur" w:date="2018-07-10T10:29:00Z"/>
          <w:highlight w:val="cyan"/>
        </w:rPr>
      </w:pPr>
      <w:del w:id="1301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11" w:author="Rapporteur" w:date="2018-07-10T10:29:00Z"/>
          <w:highlight w:val="cyan"/>
        </w:rPr>
      </w:pPr>
      <w:del w:id="1301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13" w:author="Rapporteur" w:date="2018-07-10T10:29:00Z"/>
          <w:highlight w:val="cyan"/>
        </w:rPr>
      </w:pPr>
    </w:p>
    <w:p w14:paraId="2F63703A"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1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17" w:name="_Hlk508190728"/>
      <w:r w:rsidRPr="00390CF2">
        <w:rPr>
          <w:highlight w:val="cyan"/>
        </w:rPr>
        <w:t>maxNrofPUCCH-ResourcesPerSet</w:t>
      </w:r>
      <w:bookmarkEnd w:id="1301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1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1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2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2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2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2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2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2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2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2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2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2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30" w:author="R2-1810848 SA" w:date="2018-07-10T13:21:00Z">
                  <w:rPr>
                    <w:szCs w:val="22"/>
                    <w:lang w:val="sv-SE"/>
                  </w:rPr>
                </w:rPrChange>
              </w:rPr>
            </w:pPr>
            <w:ins w:id="13031" w:author="Rapporteur" w:date="2018-06-30T01:39:00Z">
              <w:r w:rsidRPr="00390CF2">
                <w:rPr>
                  <w:szCs w:val="22"/>
                  <w:highlight w:val="cyan"/>
                </w:rPr>
                <w:t>If the field is present, the UE e</w:t>
              </w:r>
            </w:ins>
            <w:del w:id="13032" w:author="Rapporteur" w:date="2018-06-30T01:39:00Z">
              <w:r w:rsidRPr="00390CF2" w:rsidDel="0076582D">
                <w:rPr>
                  <w:szCs w:val="22"/>
                  <w:highlight w:val="cyan"/>
                </w:rPr>
                <w:delText>E</w:delText>
              </w:r>
            </w:del>
            <w:r w:rsidRPr="00390CF2">
              <w:rPr>
                <w:szCs w:val="22"/>
                <w:highlight w:val="cyan"/>
              </w:rPr>
              <w:t>nabl</w:t>
            </w:r>
            <w:ins w:id="13033" w:author="Rapporteur" w:date="2018-06-30T01:39:00Z">
              <w:r w:rsidRPr="00390CF2">
                <w:rPr>
                  <w:szCs w:val="22"/>
                  <w:highlight w:val="cyan"/>
                </w:rPr>
                <w:t>es</w:t>
              </w:r>
            </w:ins>
            <w:del w:id="1303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35" w:author="Rapporteur" w:date="2018-06-30T01:39:00Z">
              <w:r w:rsidRPr="00390CF2">
                <w:rPr>
                  <w:szCs w:val="22"/>
                  <w:highlight w:val="cyan"/>
                </w:rPr>
                <w:t xml:space="preserve">And it </w:t>
              </w:r>
            </w:ins>
            <w:del w:id="13036" w:author="Rapporteur" w:date="2018-06-30T01:39:00Z">
              <w:r w:rsidRPr="00390CF2" w:rsidDel="0076582D">
                <w:rPr>
                  <w:szCs w:val="22"/>
                  <w:highlight w:val="cyan"/>
                </w:rPr>
                <w:delText xml:space="preserve">Enabling </w:delText>
              </w:r>
            </w:del>
            <w:ins w:id="1303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3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39" w:author="R2-1810848 SA" w:date="2018-07-10T13:21:00Z">
                  <w:rPr>
                    <w:szCs w:val="22"/>
                    <w:lang w:val="sv-SE"/>
                  </w:rPr>
                </w:rPrChange>
              </w:rPr>
            </w:pPr>
            <w:ins w:id="13040" w:author="Rapporteur" w:date="2018-06-30T01:38:00Z">
              <w:r w:rsidRPr="00390CF2">
                <w:rPr>
                  <w:szCs w:val="22"/>
                  <w:highlight w:val="cyan"/>
                </w:rPr>
                <w:t>If the field is present, the UE e</w:t>
              </w:r>
            </w:ins>
            <w:del w:id="13041" w:author="Rapporteur" w:date="2018-06-30T01:38:00Z">
              <w:r w:rsidRPr="00390CF2" w:rsidDel="0076582D">
                <w:rPr>
                  <w:szCs w:val="22"/>
                  <w:highlight w:val="cyan"/>
                </w:rPr>
                <w:delText>E</w:delText>
              </w:r>
            </w:del>
            <w:r w:rsidRPr="00390CF2">
              <w:rPr>
                <w:szCs w:val="22"/>
                <w:highlight w:val="cyan"/>
              </w:rPr>
              <w:t>nabl</w:t>
            </w:r>
            <w:ins w:id="13042" w:author="Rapporteur" w:date="2018-06-30T01:38:00Z">
              <w:r w:rsidRPr="00390CF2">
                <w:rPr>
                  <w:szCs w:val="22"/>
                  <w:highlight w:val="cyan"/>
                </w:rPr>
                <w:t>es</w:t>
              </w:r>
            </w:ins>
            <w:del w:id="1304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4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4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4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4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4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4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5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5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5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5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5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55" w:name="_Hlk514751577"/>
            <w:r w:rsidRPr="00390CF2">
              <w:rPr>
                <w:b/>
                <w:i/>
                <w:szCs w:val="22"/>
                <w:highlight w:val="cyan"/>
              </w:rPr>
              <w:t>pi2B</w:t>
            </w:r>
            <w:r w:rsidRPr="00390CF2">
              <w:rPr>
                <w:b/>
                <w:i/>
                <w:szCs w:val="22"/>
                <w:highlight w:val="cyan"/>
                <w:lang w:val="en-US"/>
                <w:rPrChange w:id="13056" w:author="R2-1810848 SA" w:date="2018-07-10T13:21:00Z">
                  <w:rPr>
                    <w:b/>
                    <w:i/>
                    <w:szCs w:val="22"/>
                    <w:lang w:val="sv-SE"/>
                  </w:rPr>
                </w:rPrChange>
              </w:rPr>
              <w:t>P</w:t>
            </w:r>
            <w:r w:rsidRPr="00390CF2">
              <w:rPr>
                <w:b/>
                <w:i/>
                <w:szCs w:val="22"/>
                <w:highlight w:val="cyan"/>
              </w:rPr>
              <w:t>SK</w:t>
            </w:r>
          </w:p>
          <w:bookmarkEnd w:id="13055"/>
          <w:p w14:paraId="024050EF" w14:textId="77777777" w:rsidR="000805DB" w:rsidRPr="00390CF2" w:rsidRDefault="000805DB" w:rsidP="00526540">
            <w:pPr>
              <w:pStyle w:val="TAL"/>
              <w:rPr>
                <w:szCs w:val="22"/>
                <w:highlight w:val="cyan"/>
                <w:lang w:val="en-US"/>
                <w:rPrChange w:id="13057" w:author="R2-1810848 SA" w:date="2018-07-10T13:21:00Z">
                  <w:rPr>
                    <w:szCs w:val="22"/>
                    <w:lang w:val="sv-SE"/>
                  </w:rPr>
                </w:rPrChange>
              </w:rPr>
            </w:pPr>
            <w:ins w:id="13058" w:author="Rapporteur" w:date="2018-06-30T01:38:00Z">
              <w:r w:rsidRPr="00390CF2">
                <w:rPr>
                  <w:szCs w:val="22"/>
                  <w:highlight w:val="cyan"/>
                </w:rPr>
                <w:t>If the field is present, the UE uses</w:t>
              </w:r>
            </w:ins>
            <w:del w:id="1305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6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6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63" w:author="Rapporteur" w:date="2018-06-30T01:38:00Z">
              <w:r w:rsidRPr="00390CF2">
                <w:rPr>
                  <w:szCs w:val="22"/>
                  <w:highlight w:val="cyan"/>
                </w:rPr>
                <w:t>If the field is present, the UE uses</w:t>
              </w:r>
            </w:ins>
            <w:del w:id="1306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6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6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6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6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70" w:author="Rapporteur" w:date="2018-06-29T18:13:00Z">
              <w:r w:rsidRPr="00390CF2" w:rsidDel="007D0A4C">
                <w:rPr>
                  <w:highlight w:val="cyan"/>
                </w:rPr>
                <w:delText xml:space="preserve">starting </w:delText>
              </w:r>
            </w:del>
            <w:ins w:id="13071" w:author="Rapporteur" w:date="2018-06-29T18:13:00Z">
              <w:r w:rsidRPr="00390CF2">
                <w:rPr>
                  <w:highlight w:val="cyan"/>
                </w:rPr>
                <w:t xml:space="preserve">first </w:t>
              </w:r>
            </w:ins>
            <w:r w:rsidRPr="00390CF2">
              <w:rPr>
                <w:highlight w:val="cyan"/>
              </w:rPr>
              <w:t xml:space="preserve">PRB </w:t>
            </w:r>
            <w:ins w:id="13072" w:author="Rapporteur" w:date="2018-06-29T18:14:00Z">
              <w:r w:rsidRPr="00390CF2">
                <w:rPr>
                  <w:highlight w:val="cyan"/>
                </w:rPr>
                <w:t>after frequency hopping (</w:t>
              </w:r>
            </w:ins>
            <w:r w:rsidRPr="00390CF2">
              <w:rPr>
                <w:highlight w:val="cyan"/>
              </w:rPr>
              <w:t>for second hop</w:t>
            </w:r>
            <w:ins w:id="13073" w:author="Rapporteur" w:date="2018-06-29T18:14:00Z">
              <w:r w:rsidRPr="00390CF2">
                <w:rPr>
                  <w:highlight w:val="cyan"/>
                </w:rPr>
                <w:t>)</w:t>
              </w:r>
            </w:ins>
            <w:r w:rsidRPr="00390CF2">
              <w:rPr>
                <w:highlight w:val="cyan"/>
              </w:rPr>
              <w:t xml:space="preserve"> of PUCCH</w:t>
            </w:r>
            <w:del w:id="1307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7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7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7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7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7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8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81" w:name="_Toc510018652"/>
      <w:r w:rsidRPr="00390CF2">
        <w:rPr>
          <w:highlight w:val="cyan"/>
        </w:rPr>
        <w:t>–</w:t>
      </w:r>
      <w:r w:rsidRPr="00390CF2">
        <w:rPr>
          <w:highlight w:val="cyan"/>
        </w:rPr>
        <w:tab/>
      </w:r>
      <w:r w:rsidRPr="00390CF2">
        <w:rPr>
          <w:i/>
          <w:highlight w:val="cyan"/>
        </w:rPr>
        <w:t>PUCCH-ConfigCommon</w:t>
      </w:r>
      <w:bookmarkEnd w:id="1308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82" w:name="_Toc510018653"/>
      <w:bookmarkStart w:id="13083" w:name="_Hlk512407020"/>
      <w:r w:rsidRPr="00390CF2">
        <w:rPr>
          <w:highlight w:val="cyan"/>
        </w:rPr>
        <w:t>–</w:t>
      </w:r>
      <w:r w:rsidRPr="00390CF2">
        <w:rPr>
          <w:highlight w:val="cyan"/>
        </w:rPr>
        <w:tab/>
      </w:r>
      <w:r w:rsidRPr="00390CF2">
        <w:rPr>
          <w:i/>
          <w:highlight w:val="cyan"/>
        </w:rPr>
        <w:t>PUCCH-PowerControl</w:t>
      </w:r>
      <w:bookmarkEnd w:id="1308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84" w:author="R2-1810848 SA" w:date="2018-07-10T13:21:00Z">
            <w:rPr/>
          </w:rPrChange>
        </w:rPr>
      </w:pPr>
      <w:r w:rsidRPr="00390CF2">
        <w:rPr>
          <w:highlight w:val="cyan"/>
        </w:rPr>
        <w:tab/>
      </w:r>
      <w:r w:rsidRPr="00390CF2">
        <w:rPr>
          <w:highlight w:val="cyan"/>
          <w:lang w:val="sv-SE"/>
          <w:rPrChange w:id="13085" w:author="R2-1810848 SA" w:date="2018-07-10T13:21:00Z">
            <w:rPr/>
          </w:rPrChange>
        </w:rPr>
        <w:t>p0-PUCCH-Value</w:t>
      </w:r>
      <w:r w:rsidRPr="00390CF2">
        <w:rPr>
          <w:highlight w:val="cyan"/>
          <w:lang w:val="sv-SE"/>
          <w:rPrChange w:id="13086" w:author="R2-1810848 SA" w:date="2018-07-10T13:21:00Z">
            <w:rPr/>
          </w:rPrChange>
        </w:rPr>
        <w:tab/>
      </w:r>
      <w:r w:rsidRPr="00390CF2">
        <w:rPr>
          <w:highlight w:val="cyan"/>
          <w:lang w:val="sv-SE"/>
          <w:rPrChange w:id="13087" w:author="R2-1810848 SA" w:date="2018-07-10T13:21:00Z">
            <w:rPr/>
          </w:rPrChange>
        </w:rPr>
        <w:tab/>
      </w:r>
      <w:r w:rsidRPr="00390CF2">
        <w:rPr>
          <w:highlight w:val="cyan"/>
          <w:lang w:val="sv-SE"/>
          <w:rPrChange w:id="13088" w:author="R2-1810848 SA" w:date="2018-07-10T13:21:00Z">
            <w:rPr/>
          </w:rPrChange>
        </w:rPr>
        <w:tab/>
      </w:r>
      <w:r w:rsidRPr="00390CF2">
        <w:rPr>
          <w:highlight w:val="cyan"/>
          <w:lang w:val="sv-SE"/>
          <w:rPrChange w:id="13089" w:author="R2-1810848 SA" w:date="2018-07-10T13:21:00Z">
            <w:rPr/>
          </w:rPrChange>
        </w:rPr>
        <w:tab/>
      </w:r>
      <w:r w:rsidRPr="00390CF2">
        <w:rPr>
          <w:highlight w:val="cyan"/>
          <w:lang w:val="sv-SE"/>
          <w:rPrChange w:id="13090" w:author="R2-1810848 SA" w:date="2018-07-10T13:21:00Z">
            <w:rPr/>
          </w:rPrChange>
        </w:rPr>
        <w:tab/>
      </w:r>
      <w:r w:rsidRPr="00390CF2">
        <w:rPr>
          <w:highlight w:val="cyan"/>
          <w:lang w:val="sv-SE"/>
          <w:rPrChange w:id="13091" w:author="R2-1810848 SA" w:date="2018-07-10T13:21:00Z">
            <w:rPr/>
          </w:rPrChange>
        </w:rPr>
        <w:tab/>
      </w:r>
      <w:r w:rsidRPr="00390CF2">
        <w:rPr>
          <w:highlight w:val="cyan"/>
          <w:lang w:val="sv-SE"/>
          <w:rPrChange w:id="13092" w:author="R2-1810848 SA" w:date="2018-07-10T13:21:00Z">
            <w:rPr/>
          </w:rPrChange>
        </w:rPr>
        <w:tab/>
      </w:r>
      <w:r w:rsidRPr="00390CF2">
        <w:rPr>
          <w:color w:val="993366"/>
          <w:highlight w:val="cyan"/>
          <w:lang w:val="sv-SE"/>
          <w:rPrChange w:id="13093" w:author="R2-1810848 SA" w:date="2018-07-10T13:21:00Z">
            <w:rPr>
              <w:color w:val="993366"/>
            </w:rPr>
          </w:rPrChange>
        </w:rPr>
        <w:t>INTEGER</w:t>
      </w:r>
      <w:r w:rsidRPr="00390CF2">
        <w:rPr>
          <w:highlight w:val="cyan"/>
          <w:lang w:val="sv-SE"/>
          <w:rPrChange w:id="1309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095" w:author="R2-1810848 SA" w:date="2018-07-10T13:21:00Z">
            <w:rPr/>
          </w:rPrChange>
        </w:rPr>
      </w:pPr>
      <w:r w:rsidRPr="00390CF2">
        <w:rPr>
          <w:highlight w:val="cyan"/>
          <w:lang w:val="sv-SE"/>
          <w:rPrChange w:id="13096" w:author="R2-1810848 SA" w:date="2018-07-10T13:21:00Z">
            <w:rPr/>
          </w:rPrChange>
        </w:rPr>
        <w:t>}</w:t>
      </w:r>
    </w:p>
    <w:p w14:paraId="02FE63D2" w14:textId="77777777" w:rsidR="000805DB" w:rsidRPr="00390CF2" w:rsidRDefault="000805DB" w:rsidP="000805DB">
      <w:pPr>
        <w:pStyle w:val="PL"/>
        <w:rPr>
          <w:highlight w:val="cyan"/>
          <w:lang w:val="sv-SE"/>
          <w:rPrChange w:id="13097" w:author="R2-1810848 SA" w:date="2018-07-10T13:21:00Z">
            <w:rPr/>
          </w:rPrChange>
        </w:rPr>
      </w:pPr>
    </w:p>
    <w:p w14:paraId="74483319" w14:textId="77777777" w:rsidR="000805DB" w:rsidRPr="00390CF2" w:rsidRDefault="000805DB" w:rsidP="000805DB">
      <w:pPr>
        <w:pStyle w:val="PL"/>
        <w:rPr>
          <w:highlight w:val="cyan"/>
          <w:lang w:val="sv-SE"/>
          <w:rPrChange w:id="13098" w:author="R2-1810848 SA" w:date="2018-07-10T13:21:00Z">
            <w:rPr/>
          </w:rPrChange>
        </w:rPr>
      </w:pPr>
      <w:r w:rsidRPr="00390CF2">
        <w:rPr>
          <w:highlight w:val="cyan"/>
          <w:lang w:val="sv-SE"/>
          <w:rPrChange w:id="13099" w:author="R2-1810848 SA" w:date="2018-07-10T13:21:00Z">
            <w:rPr/>
          </w:rPrChange>
        </w:rPr>
        <w:t>P0-PUCCH-Id ::=</w:t>
      </w:r>
      <w:r w:rsidRPr="00390CF2">
        <w:rPr>
          <w:highlight w:val="cyan"/>
          <w:lang w:val="sv-SE"/>
          <w:rPrChange w:id="13100" w:author="R2-1810848 SA" w:date="2018-07-10T13:21:00Z">
            <w:rPr/>
          </w:rPrChange>
        </w:rPr>
        <w:tab/>
      </w:r>
      <w:r w:rsidRPr="00390CF2">
        <w:rPr>
          <w:highlight w:val="cyan"/>
          <w:lang w:val="sv-SE"/>
          <w:rPrChange w:id="13101" w:author="R2-1810848 SA" w:date="2018-07-10T13:21:00Z">
            <w:rPr/>
          </w:rPrChange>
        </w:rPr>
        <w:tab/>
      </w:r>
      <w:r w:rsidRPr="00390CF2">
        <w:rPr>
          <w:highlight w:val="cyan"/>
          <w:lang w:val="sv-SE"/>
          <w:rPrChange w:id="13102" w:author="R2-1810848 SA" w:date="2018-07-10T13:21:00Z">
            <w:rPr/>
          </w:rPrChange>
        </w:rPr>
        <w:tab/>
      </w:r>
      <w:r w:rsidRPr="00390CF2">
        <w:rPr>
          <w:highlight w:val="cyan"/>
          <w:lang w:val="sv-SE"/>
          <w:rPrChange w:id="13103" w:author="R2-1810848 SA" w:date="2018-07-10T13:21:00Z">
            <w:rPr/>
          </w:rPrChange>
        </w:rPr>
        <w:tab/>
      </w:r>
      <w:r w:rsidRPr="00390CF2">
        <w:rPr>
          <w:highlight w:val="cyan"/>
          <w:lang w:val="sv-SE"/>
          <w:rPrChange w:id="13104" w:author="R2-1810848 SA" w:date="2018-07-10T13:21:00Z">
            <w:rPr/>
          </w:rPrChange>
        </w:rPr>
        <w:tab/>
      </w:r>
      <w:r w:rsidRPr="00390CF2">
        <w:rPr>
          <w:highlight w:val="cyan"/>
          <w:lang w:val="sv-SE"/>
          <w:rPrChange w:id="13105" w:author="R2-1810848 SA" w:date="2018-07-10T13:21:00Z">
            <w:rPr/>
          </w:rPrChange>
        </w:rPr>
        <w:tab/>
      </w:r>
      <w:r w:rsidRPr="00390CF2">
        <w:rPr>
          <w:highlight w:val="cyan"/>
          <w:lang w:val="sv-SE"/>
          <w:rPrChange w:id="13106" w:author="R2-1810848 SA" w:date="2018-07-10T13:21:00Z">
            <w:rPr/>
          </w:rPrChange>
        </w:rPr>
        <w:tab/>
      </w:r>
      <w:r w:rsidRPr="00390CF2">
        <w:rPr>
          <w:color w:val="993366"/>
          <w:highlight w:val="cyan"/>
          <w:lang w:val="sv-SE"/>
          <w:rPrChange w:id="13107" w:author="R2-1810848 SA" w:date="2018-07-10T13:21:00Z">
            <w:rPr>
              <w:color w:val="993366"/>
            </w:rPr>
          </w:rPrChange>
        </w:rPr>
        <w:t>INTEGER</w:t>
      </w:r>
      <w:r w:rsidRPr="00390CF2">
        <w:rPr>
          <w:highlight w:val="cyan"/>
          <w:lang w:val="sv-SE"/>
          <w:rPrChange w:id="1310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0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10" w:author="Rapporteur" w:date="2018-07-10T10:28:00Z"/>
          <w:highlight w:val="cyan"/>
        </w:rPr>
      </w:pPr>
    </w:p>
    <w:p w14:paraId="75DD9BEB" w14:textId="77777777" w:rsidR="000805DB" w:rsidRPr="00390CF2" w:rsidRDefault="000805DB" w:rsidP="000805DB">
      <w:pPr>
        <w:pStyle w:val="Heading4"/>
        <w:rPr>
          <w:ins w:id="13111" w:author="Rapporteur" w:date="2018-07-10T10:28:00Z"/>
          <w:highlight w:val="cyan"/>
        </w:rPr>
      </w:pPr>
      <w:ins w:id="1311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13" w:author="Rapporteur" w:date="2018-07-10T10:28:00Z"/>
          <w:highlight w:val="cyan"/>
        </w:rPr>
      </w:pPr>
      <w:ins w:id="1311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15" w:author="Rapporteur" w:date="2018-07-10T10:28:00Z"/>
          <w:highlight w:val="cyan"/>
        </w:rPr>
      </w:pPr>
      <w:ins w:id="1311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17" w:author="Rapporteur" w:date="2018-07-10T10:28:00Z"/>
          <w:highlight w:val="cyan"/>
        </w:rPr>
      </w:pPr>
      <w:ins w:id="13118" w:author="Rapporteur" w:date="2018-07-10T10:28:00Z">
        <w:r w:rsidRPr="00390CF2">
          <w:rPr>
            <w:highlight w:val="cyan"/>
          </w:rPr>
          <w:t>-- ASN1START</w:t>
        </w:r>
      </w:ins>
    </w:p>
    <w:p w14:paraId="20F55553" w14:textId="77777777" w:rsidR="000805DB" w:rsidRPr="00390CF2" w:rsidRDefault="000805DB" w:rsidP="000805DB">
      <w:pPr>
        <w:pStyle w:val="PL"/>
        <w:rPr>
          <w:ins w:id="13119" w:author="Rapporteur" w:date="2018-07-10T10:28:00Z"/>
          <w:highlight w:val="cyan"/>
        </w:rPr>
      </w:pPr>
      <w:ins w:id="1312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21" w:author="Rapporteur" w:date="2018-07-10T10:28:00Z"/>
          <w:highlight w:val="cyan"/>
        </w:rPr>
      </w:pPr>
    </w:p>
    <w:p w14:paraId="1F00CACD" w14:textId="77777777" w:rsidR="000805DB" w:rsidRPr="00390CF2" w:rsidRDefault="000805DB" w:rsidP="000805DB">
      <w:pPr>
        <w:pStyle w:val="PL"/>
        <w:rPr>
          <w:ins w:id="13122" w:author="Rapporteur" w:date="2018-07-10T10:29:00Z"/>
          <w:highlight w:val="cyan"/>
        </w:rPr>
      </w:pPr>
      <w:ins w:id="1312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24" w:author="Rapporteur" w:date="2018-07-10T10:29:00Z"/>
          <w:highlight w:val="cyan"/>
        </w:rPr>
      </w:pPr>
      <w:ins w:id="1312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26" w:author="Rapporteur" w:date="2018-07-10T10:29:00Z"/>
          <w:highlight w:val="cyan"/>
        </w:rPr>
      </w:pPr>
      <w:ins w:id="1312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28" w:author="Rapporteur" w:date="2018-07-10T10:29:00Z"/>
          <w:highlight w:val="cyan"/>
        </w:rPr>
      </w:pPr>
      <w:ins w:id="1312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30" w:author="Rapporteur" w:date="2018-07-10T10:29:00Z"/>
          <w:highlight w:val="cyan"/>
        </w:rPr>
      </w:pPr>
      <w:ins w:id="1313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32" w:author="Rapporteur" w:date="2018-07-10T10:29:00Z"/>
          <w:highlight w:val="cyan"/>
        </w:rPr>
      </w:pPr>
      <w:ins w:id="1313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34" w:author="Rapporteur" w:date="2018-07-10T10:29:00Z"/>
          <w:highlight w:val="cyan"/>
        </w:rPr>
      </w:pPr>
      <w:ins w:id="1313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36" w:author="Rapporteur" w:date="2018-07-10T10:29:00Z"/>
          <w:highlight w:val="cyan"/>
        </w:rPr>
      </w:pPr>
      <w:ins w:id="1313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38" w:author="Rapporteur" w:date="2018-07-10T10:29:00Z"/>
          <w:highlight w:val="cyan"/>
          <w:lang w:eastAsia="ko-KR"/>
        </w:rPr>
      </w:pPr>
      <w:ins w:id="1313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40" w:author="Rapporteur" w:date="2018-07-10T10:29:00Z"/>
          <w:highlight w:val="cyan"/>
        </w:rPr>
      </w:pPr>
      <w:ins w:id="1314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42" w:author="Rapporteur" w:date="2018-07-10T10:29:00Z"/>
          <w:highlight w:val="cyan"/>
        </w:rPr>
      </w:pPr>
      <w:ins w:id="13143" w:author="Rapporteur" w:date="2018-07-10T10:29:00Z">
        <w:r w:rsidRPr="00390CF2">
          <w:rPr>
            <w:highlight w:val="cyan"/>
          </w:rPr>
          <w:tab/>
          <w:t>},</w:t>
        </w:r>
      </w:ins>
    </w:p>
    <w:p w14:paraId="060A9CF8" w14:textId="77777777" w:rsidR="000805DB" w:rsidRPr="00390CF2" w:rsidRDefault="000805DB" w:rsidP="000805DB">
      <w:pPr>
        <w:pStyle w:val="PL"/>
        <w:rPr>
          <w:ins w:id="13144" w:author="Rapporteur" w:date="2018-07-10T10:29:00Z"/>
          <w:highlight w:val="cyan"/>
        </w:rPr>
      </w:pPr>
      <w:ins w:id="1314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46" w:author="Rapporteur" w:date="2018-07-10T10:29:00Z"/>
          <w:highlight w:val="cyan"/>
        </w:rPr>
      </w:pPr>
      <w:ins w:id="1314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48" w:author="Rapporteur" w:date="2018-07-10T10:29:00Z"/>
          <w:highlight w:val="cyan"/>
        </w:rPr>
      </w:pPr>
      <w:ins w:id="1314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50" w:author="Rapporteur" w:date="2018-07-10T10:29:00Z"/>
          <w:highlight w:val="cyan"/>
        </w:rPr>
      </w:pPr>
      <w:ins w:id="13151" w:author="Rapporteur" w:date="2018-07-10T10:29:00Z">
        <w:r w:rsidRPr="00390CF2">
          <w:rPr>
            <w:highlight w:val="cyan"/>
          </w:rPr>
          <w:t>}</w:t>
        </w:r>
      </w:ins>
    </w:p>
    <w:p w14:paraId="5FE02A61" w14:textId="77777777" w:rsidR="000805DB" w:rsidRPr="00390CF2" w:rsidRDefault="000805DB" w:rsidP="000805DB">
      <w:pPr>
        <w:pStyle w:val="PL"/>
        <w:rPr>
          <w:ins w:id="13152" w:author="Rapporteur" w:date="2018-07-10T10:29:00Z"/>
          <w:highlight w:val="cyan"/>
        </w:rPr>
      </w:pPr>
    </w:p>
    <w:p w14:paraId="35C6C599"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55" w:author="Rapporteur" w:date="2018-07-10T10:29:00Z"/>
          <w:highlight w:val="cyan"/>
        </w:rPr>
      </w:pPr>
    </w:p>
    <w:p w14:paraId="37F77220" w14:textId="77777777" w:rsidR="000805DB" w:rsidRPr="00390CF2" w:rsidRDefault="000805DB" w:rsidP="000805DB">
      <w:pPr>
        <w:pStyle w:val="PL"/>
        <w:rPr>
          <w:ins w:id="13156" w:author="Rapporteur" w:date="2018-07-10T10:28:00Z"/>
          <w:highlight w:val="cyan"/>
        </w:rPr>
      </w:pPr>
    </w:p>
    <w:p w14:paraId="2AE20CFE" w14:textId="77777777" w:rsidR="000805DB" w:rsidRPr="00390CF2" w:rsidRDefault="000805DB" w:rsidP="000805DB">
      <w:pPr>
        <w:pStyle w:val="PL"/>
        <w:rPr>
          <w:ins w:id="13157" w:author="Rapporteur" w:date="2018-07-10T10:28:00Z"/>
          <w:highlight w:val="cyan"/>
        </w:rPr>
      </w:pPr>
      <w:ins w:id="1315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59" w:author="Rapporteur" w:date="2018-07-10T10:29:00Z"/>
          <w:highlight w:val="cyan"/>
        </w:rPr>
      </w:pPr>
      <w:ins w:id="13160" w:author="Rapporteur" w:date="2018-07-10T10:28:00Z">
        <w:r w:rsidRPr="00390CF2">
          <w:rPr>
            <w:highlight w:val="cyan"/>
          </w:rPr>
          <w:t>-- ASN1STOP</w:t>
        </w:r>
      </w:ins>
    </w:p>
    <w:p w14:paraId="0C72E5EB" w14:textId="77777777" w:rsidR="000805DB" w:rsidRPr="00390CF2" w:rsidRDefault="000805DB" w:rsidP="000805DB">
      <w:pPr>
        <w:rPr>
          <w:ins w:id="1316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62" w:author="Rapporteur" w:date="2018-07-10T10:29:00Z"/>
        </w:trPr>
        <w:tc>
          <w:tcPr>
            <w:tcW w:w="14281" w:type="dxa"/>
          </w:tcPr>
          <w:p w14:paraId="2EEB2A3C" w14:textId="77777777" w:rsidR="000805DB" w:rsidRPr="00390CF2" w:rsidRDefault="000805DB" w:rsidP="00526540">
            <w:pPr>
              <w:pStyle w:val="TAH"/>
              <w:rPr>
                <w:ins w:id="13163" w:author="Rapporteur" w:date="2018-07-10T10:29:00Z"/>
                <w:highlight w:val="cyan"/>
              </w:rPr>
            </w:pPr>
            <w:ins w:id="13164" w:author="Rapporteur" w:date="2018-07-10T10:29:00Z">
              <w:r w:rsidRPr="00390CF2">
                <w:rPr>
                  <w:i/>
                  <w:highlight w:val="cyan"/>
                </w:rPr>
                <w:t>PUCCH-SpatialRelationInfo field descriptions</w:t>
              </w:r>
            </w:ins>
          </w:p>
        </w:tc>
      </w:tr>
      <w:tr w:rsidR="000805DB" w:rsidRPr="00390CF2" w14:paraId="3EBBE0B5" w14:textId="77777777" w:rsidTr="00526540">
        <w:trPr>
          <w:ins w:id="13165" w:author="Rapporteur" w:date="2018-07-10T10:29:00Z"/>
        </w:trPr>
        <w:tc>
          <w:tcPr>
            <w:tcW w:w="14281" w:type="dxa"/>
          </w:tcPr>
          <w:p w14:paraId="78B30A42" w14:textId="77777777" w:rsidR="000805DB" w:rsidRPr="00390CF2" w:rsidRDefault="000805DB" w:rsidP="00526540">
            <w:pPr>
              <w:pStyle w:val="TAL"/>
              <w:rPr>
                <w:ins w:id="13166" w:author="Rapporteur" w:date="2018-07-10T10:29:00Z"/>
                <w:highlight w:val="cyan"/>
              </w:rPr>
            </w:pPr>
            <w:ins w:id="13167" w:author="Rapporteur" w:date="2018-07-10T10:29:00Z">
              <w:r w:rsidRPr="00390CF2">
                <w:rPr>
                  <w:b/>
                  <w:i/>
                  <w:highlight w:val="cyan"/>
                </w:rPr>
                <w:t>servingCellId</w:t>
              </w:r>
            </w:ins>
          </w:p>
          <w:p w14:paraId="079D75C6" w14:textId="77777777" w:rsidR="000805DB" w:rsidRPr="00390CF2" w:rsidRDefault="000805DB" w:rsidP="00526540">
            <w:pPr>
              <w:pStyle w:val="TAL"/>
              <w:rPr>
                <w:ins w:id="13168" w:author="Rapporteur" w:date="2018-07-10T10:29:00Z"/>
                <w:highlight w:val="cyan"/>
              </w:rPr>
            </w:pPr>
            <w:ins w:id="13169"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70" w:name="_Toc510018654"/>
      <w:bookmarkEnd w:id="13083"/>
      <w:r w:rsidRPr="00390CF2">
        <w:rPr>
          <w:highlight w:val="cyan"/>
        </w:rPr>
        <w:t>–</w:t>
      </w:r>
      <w:r w:rsidRPr="00390CF2">
        <w:rPr>
          <w:highlight w:val="cyan"/>
        </w:rPr>
        <w:tab/>
      </w:r>
      <w:r w:rsidRPr="00390CF2">
        <w:rPr>
          <w:i/>
          <w:highlight w:val="cyan"/>
        </w:rPr>
        <w:t>PUCCH-TPC-CommandConfig</w:t>
      </w:r>
      <w:bookmarkEnd w:id="1317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71" w:name="_Toc510018655"/>
      <w:r w:rsidRPr="00390CF2">
        <w:rPr>
          <w:highlight w:val="cyan"/>
        </w:rPr>
        <w:t>–</w:t>
      </w:r>
      <w:r w:rsidRPr="00390CF2">
        <w:rPr>
          <w:highlight w:val="cyan"/>
        </w:rPr>
        <w:tab/>
      </w:r>
      <w:r w:rsidRPr="00390CF2">
        <w:rPr>
          <w:i/>
          <w:highlight w:val="cyan"/>
        </w:rPr>
        <w:t>PUSCH-Config</w:t>
      </w:r>
      <w:bookmarkEnd w:id="1317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72" w:author="Rapporteur" w:date="2018-06-25T14:16:00Z">
        <w:r w:rsidRPr="00390CF2" w:rsidDel="00EE1D38">
          <w:rPr>
            <w:color w:val="808080"/>
            <w:highlight w:val="cyan"/>
          </w:rPr>
          <w:delText>M</w:delText>
        </w:r>
      </w:del>
      <w:ins w:id="1317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74" w:author="R2-1810036" w:date="2018-07-11T15:34:00Z">
        <w:r w:rsidRPr="00390CF2" w:rsidDel="00491500">
          <w:rPr>
            <w:highlight w:val="cyan"/>
          </w:rPr>
          <w:delText>mode1</w:delText>
        </w:r>
      </w:del>
      <w:ins w:id="13175" w:author="R2-1810036" w:date="2018-07-11T15:34:00Z">
        <w:r w:rsidRPr="00390CF2">
          <w:rPr>
            <w:highlight w:val="cyan"/>
          </w:rPr>
          <w:t>intraSlot</w:t>
        </w:r>
      </w:ins>
      <w:r w:rsidRPr="00390CF2">
        <w:rPr>
          <w:highlight w:val="cyan"/>
        </w:rPr>
        <w:t xml:space="preserve">, </w:t>
      </w:r>
      <w:del w:id="13176" w:author="R2-1810036" w:date="2018-07-11T15:34:00Z">
        <w:r w:rsidRPr="00390CF2" w:rsidDel="00491500">
          <w:rPr>
            <w:highlight w:val="cyan"/>
          </w:rPr>
          <w:delText>mode2</w:delText>
        </w:r>
      </w:del>
      <w:ins w:id="13177" w:author="R2-1810036" w:date="2018-07-11T15:34:00Z">
        <w:r w:rsidRPr="00390CF2">
          <w:rPr>
            <w:highlight w:val="cyan"/>
          </w:rPr>
          <w:t>interSlot</w:t>
        </w:r>
      </w:ins>
      <w:r w:rsidRPr="00390CF2">
        <w:rPr>
          <w:highlight w:val="cyan"/>
        </w:rPr>
        <w:t>}</w:t>
      </w:r>
      <w:del w:id="1317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79" w:author="R1-1807866 URLLC L1 Param" w:date="2018-06-25T14:21:00Z">
        <w:r w:rsidRPr="00390CF2" w:rsidDel="00D221C9">
          <w:rPr>
            <w:highlight w:val="cyan"/>
          </w:rPr>
          <w:delText>spare1</w:delText>
        </w:r>
      </w:del>
      <w:ins w:id="13180" w:author="R1-1807866 URLLC L1 Param" w:date="2018-06-25T14:21:00Z">
        <w:r w:rsidRPr="00390CF2">
          <w:rPr>
            <w:highlight w:val="cyan"/>
          </w:rPr>
          <w:t>qam64LowSE</w:t>
        </w:r>
      </w:ins>
      <w:r w:rsidRPr="00390CF2">
        <w:rPr>
          <w:highlight w:val="cyan"/>
        </w:rPr>
        <w:t>}</w:t>
      </w:r>
      <w:del w:id="1318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82" w:author="R1-1807866 URLLC L1 Param" w:date="2018-06-25T14:22:00Z">
        <w:r w:rsidRPr="00390CF2">
          <w:rPr>
            <w:highlight w:val="cyan"/>
          </w:rPr>
          <w:t>qam64LowSE</w:t>
        </w:r>
      </w:ins>
      <w:del w:id="13183" w:author="R1-1807866 URLLC L1 Param" w:date="2018-06-25T14:22:00Z">
        <w:r w:rsidRPr="00390CF2" w:rsidDel="009667CF">
          <w:rPr>
            <w:highlight w:val="cyan"/>
          </w:rPr>
          <w:delText>spare1</w:delText>
        </w:r>
      </w:del>
      <w:r w:rsidRPr="00390CF2">
        <w:rPr>
          <w:highlight w:val="cyan"/>
        </w:rPr>
        <w:t>}</w:t>
      </w:r>
      <w:del w:id="1318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85" w:name="_Hlk514755503"/>
      <w:r w:rsidRPr="00390CF2">
        <w:rPr>
          <w:highlight w:val="cyan"/>
          <w:lang w:val="de-DE"/>
        </w:rPr>
        <w:t>codebookBased</w:t>
      </w:r>
      <w:bookmarkEnd w:id="1318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86" w:name="_Hlk514756726"/>
            <w:r w:rsidRPr="00390CF2">
              <w:rPr>
                <w:i/>
                <w:szCs w:val="22"/>
                <w:highlight w:val="cyan"/>
              </w:rPr>
              <w:t>PUSCH-Config</w:t>
            </w:r>
            <w:bookmarkEnd w:id="13186"/>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187" w:author="Rapporteur" w:date="2018-06-25T14:05:00Z">
              <w:r w:rsidRPr="00390CF2" w:rsidDel="000D15BC">
                <w:rPr>
                  <w:szCs w:val="22"/>
                  <w:highlight w:val="cyan"/>
                </w:rPr>
                <w:delText xml:space="preserve">both </w:delText>
              </w:r>
            </w:del>
            <w:r w:rsidRPr="00390CF2">
              <w:rPr>
                <w:szCs w:val="22"/>
                <w:highlight w:val="cyan"/>
              </w:rPr>
              <w:t xml:space="preserve">PUSCH. </w:t>
            </w:r>
            <w:ins w:id="13188" w:author="Rapporteur" w:date="2018-06-25T14:16:00Z">
              <w:r w:rsidRPr="00390CF2">
                <w:rPr>
                  <w:szCs w:val="22"/>
                  <w:highlight w:val="cyan"/>
                </w:rPr>
                <w:t>If the field is absent the UE applies the physical cell ID.</w:t>
              </w:r>
            </w:ins>
            <w:del w:id="1318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19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19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19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19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19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195"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19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197"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198" w:author="Rapporteur" w:date="2018-06-29T18:04:00Z"/>
                <w:szCs w:val="22"/>
                <w:highlight w:val="cyan"/>
              </w:rPr>
            </w:pPr>
            <w:moveFromRangeStart w:id="13199" w:author="Rapporteur" w:date="2018-06-29T18:04:00Z" w:name="move518058778"/>
            <w:moveFrom w:id="13200"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01" w:author="Rapporteur" w:date="2018-06-29T18:04:00Z"/>
                <w:szCs w:val="22"/>
                <w:highlight w:val="cyan"/>
                <w:lang w:val="en-US"/>
                <w:rPrChange w:id="13202" w:author="R2-1810848 SA" w:date="2018-07-10T13:21:00Z">
                  <w:rPr>
                    <w:moveFrom w:id="13203" w:author="Rapporteur" w:date="2018-06-29T18:04:00Z"/>
                    <w:szCs w:val="22"/>
                    <w:lang w:val="sv-SE"/>
                  </w:rPr>
                </w:rPrChange>
              </w:rPr>
            </w:pPr>
            <w:moveFrom w:id="1320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05" w:author="R2-1810848 SA" w:date="2018-07-10T13:21:00Z">
                    <w:rPr>
                      <w:szCs w:val="22"/>
                      <w:lang w:val="sv-SE"/>
                    </w:rPr>
                  </w:rPrChange>
                </w:rPr>
                <w:t>.</w:t>
              </w:r>
            </w:moveFrom>
          </w:p>
        </w:tc>
      </w:tr>
      <w:moveFromRangeEnd w:id="13199"/>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06" w:author="Rapporteur" w:date="2018-06-29T18:04:00Z"/>
                <w:b/>
                <w:i/>
                <w:szCs w:val="22"/>
                <w:highlight w:val="cyan"/>
              </w:rPr>
            </w:pPr>
            <w:ins w:id="13207" w:author="Rapporteur" w:date="2018-06-29T18:04:00Z">
              <w:r w:rsidRPr="00390CF2">
                <w:rPr>
                  <w:b/>
                  <w:i/>
                  <w:szCs w:val="22"/>
                  <w:highlight w:val="cyan"/>
                </w:rPr>
                <w:t>betaOffsets</w:t>
              </w:r>
            </w:ins>
            <w:moveToRangeStart w:id="13208" w:author="Rapporteur" w:date="2018-06-29T18:04:00Z" w:name="move518058778"/>
            <w:moveTo w:id="13209" w:author="Rapporteur" w:date="2018-06-29T18:04:00Z">
              <w:del w:id="1321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11" w:author="Rapporteur" w:date="2018-06-29T18:04:00Z"/>
                <w:szCs w:val="22"/>
                <w:highlight w:val="cyan"/>
                <w:rPrChange w:id="13212" w:author="Rapporteur" w:date="2018-06-29T18:04:00Z">
                  <w:rPr>
                    <w:moveTo w:id="13213" w:author="Rapporteur" w:date="2018-06-29T18:04:00Z"/>
                    <w:b/>
                    <w:i/>
                    <w:szCs w:val="22"/>
                  </w:rPr>
                </w:rPrChange>
              </w:rPr>
            </w:pPr>
            <w:moveTo w:id="13214" w:author="Rapporteur" w:date="2018-06-29T18:04:00Z">
              <w:r w:rsidRPr="00390CF2">
                <w:rPr>
                  <w:szCs w:val="22"/>
                  <w:highlight w:val="cyan"/>
                  <w:rPrChange w:id="1321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0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16" w:name="_Toc510018656"/>
      <w:r w:rsidRPr="00390CF2">
        <w:rPr>
          <w:highlight w:val="cyan"/>
        </w:rPr>
        <w:t>–</w:t>
      </w:r>
      <w:r w:rsidRPr="00390CF2">
        <w:rPr>
          <w:highlight w:val="cyan"/>
        </w:rPr>
        <w:tab/>
      </w:r>
      <w:r w:rsidRPr="00390CF2">
        <w:rPr>
          <w:i/>
          <w:highlight w:val="cyan"/>
        </w:rPr>
        <w:t>PUSCH-ConfigCommon</w:t>
      </w:r>
      <w:bookmarkEnd w:id="1321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17" w:author="RP-181326" w:date="2018-06-18T06:57:00Z">
              <w:r w:rsidRPr="00390CF2" w:rsidDel="00C27D75">
                <w:rPr>
                  <w:szCs w:val="22"/>
                  <w:highlight w:val="cyan"/>
                </w:rPr>
                <w:delText xml:space="preserve"> in steps of 1dB</w:delText>
              </w:r>
            </w:del>
            <w:r w:rsidRPr="00390CF2">
              <w:rPr>
                <w:szCs w:val="22"/>
                <w:highlight w:val="cyan"/>
              </w:rPr>
              <w:t xml:space="preserve">. </w:t>
            </w:r>
            <w:ins w:id="13218" w:author="RP-181326" w:date="2018-06-18T06:58:00Z">
              <w:r w:rsidRPr="00390CF2">
                <w:rPr>
                  <w:szCs w:val="22"/>
                  <w:highlight w:val="cyan"/>
                </w:rPr>
                <w:t>Actual value = field value * 2 [dB].</w:t>
              </w:r>
            </w:ins>
            <w:ins w:id="13219" w:author="RP-181326" w:date="2018-06-18T06:59:00Z">
              <w:r w:rsidRPr="00390CF2">
                <w:rPr>
                  <w:szCs w:val="22"/>
                  <w:highlight w:val="cyan"/>
                  <w:lang w:val="en-US"/>
                  <w:rPrChange w:id="1322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21" w:name="_Toc510018657"/>
      <w:r w:rsidRPr="00390CF2">
        <w:rPr>
          <w:highlight w:val="cyan"/>
        </w:rPr>
        <w:t>–</w:t>
      </w:r>
      <w:r w:rsidRPr="00390CF2">
        <w:rPr>
          <w:highlight w:val="cyan"/>
        </w:rPr>
        <w:tab/>
      </w:r>
      <w:r w:rsidRPr="00390CF2">
        <w:rPr>
          <w:i/>
          <w:highlight w:val="cyan"/>
        </w:rPr>
        <w:t>PUSCH-PowerControl</w:t>
      </w:r>
      <w:bookmarkEnd w:id="1322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2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23" w:author="Rapporteur" w:date="2018-06-25T15:40:00Z"/>
          <w:color w:val="808080"/>
          <w:highlight w:val="cyan"/>
        </w:rPr>
      </w:pPr>
      <w:del w:id="1322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2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2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28" w:author="Ericsson" w:date="2018-06-21T00:23:00Z">
            <w:rPr/>
          </w:rPrChange>
        </w:rPr>
      </w:pPr>
      <w:r w:rsidRPr="00390CF2">
        <w:rPr>
          <w:highlight w:val="cyan"/>
          <w:lang w:val="sv-SE"/>
          <w:rPrChange w:id="13229" w:author="Ericsson" w:date="2018-06-21T00:23:00Z">
            <w:rPr/>
          </w:rPrChange>
        </w:rPr>
        <w:t xml:space="preserve">P0-PUSCH-AlphaSetId ::= </w:t>
      </w:r>
      <w:r w:rsidRPr="00390CF2">
        <w:rPr>
          <w:highlight w:val="cyan"/>
          <w:lang w:val="sv-SE"/>
          <w:rPrChange w:id="13230" w:author="Ericsson" w:date="2018-06-21T00:23:00Z">
            <w:rPr/>
          </w:rPrChange>
        </w:rPr>
        <w:tab/>
      </w:r>
      <w:r w:rsidRPr="00390CF2">
        <w:rPr>
          <w:highlight w:val="cyan"/>
          <w:lang w:val="sv-SE"/>
          <w:rPrChange w:id="13231" w:author="Ericsson" w:date="2018-06-21T00:23:00Z">
            <w:rPr/>
          </w:rPrChange>
        </w:rPr>
        <w:tab/>
      </w:r>
      <w:r w:rsidRPr="00390CF2">
        <w:rPr>
          <w:highlight w:val="cyan"/>
          <w:lang w:val="sv-SE"/>
          <w:rPrChange w:id="13232" w:author="Ericsson" w:date="2018-06-21T00:23:00Z">
            <w:rPr/>
          </w:rPrChange>
        </w:rPr>
        <w:tab/>
      </w:r>
      <w:r w:rsidRPr="00390CF2">
        <w:rPr>
          <w:color w:val="993366"/>
          <w:highlight w:val="cyan"/>
          <w:lang w:val="sv-SE"/>
          <w:rPrChange w:id="13233" w:author="Ericsson" w:date="2018-06-21T00:23:00Z">
            <w:rPr>
              <w:color w:val="993366"/>
            </w:rPr>
          </w:rPrChange>
        </w:rPr>
        <w:t>INTEGER</w:t>
      </w:r>
      <w:r w:rsidRPr="00390CF2">
        <w:rPr>
          <w:highlight w:val="cyan"/>
          <w:lang w:val="sv-SE"/>
          <w:rPrChange w:id="1323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3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36" w:author="Rapporteur" w:date="2018-06-25T15:45:00Z"/>
          <w:color w:val="808080"/>
          <w:highlight w:val="cyan"/>
        </w:rPr>
      </w:pPr>
      <w:del w:id="1323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lang w:val="sv-SE"/>
          <w:rPrChange w:id="13239" w:author="R2-1810848 SA" w:date="2018-07-10T13:21:00Z">
            <w:rPr/>
          </w:rPrChange>
        </w:rPr>
        <w:t>}</w:t>
      </w:r>
    </w:p>
    <w:p w14:paraId="3375CA70" w14:textId="77777777" w:rsidR="000805DB" w:rsidRPr="00390CF2" w:rsidRDefault="000805DB" w:rsidP="000805DB">
      <w:pPr>
        <w:pStyle w:val="PL"/>
        <w:rPr>
          <w:highlight w:val="cyan"/>
          <w:lang w:val="sv-SE"/>
          <w:rPrChange w:id="13240" w:author="R2-1810848 SA" w:date="2018-07-10T13:21:00Z">
            <w:rPr/>
          </w:rPrChange>
        </w:rPr>
      </w:pPr>
    </w:p>
    <w:p w14:paraId="48E3E9A1" w14:textId="77777777" w:rsidR="000805DB" w:rsidRPr="00390CF2" w:rsidRDefault="000805DB" w:rsidP="000805DB">
      <w:pPr>
        <w:pStyle w:val="PL"/>
        <w:rPr>
          <w:highlight w:val="cyan"/>
          <w:lang w:val="sv-SE"/>
          <w:rPrChange w:id="13241" w:author="R2-1810848 SA" w:date="2018-07-10T13:21:00Z">
            <w:rPr/>
          </w:rPrChange>
        </w:rPr>
      </w:pPr>
      <w:r w:rsidRPr="00390CF2">
        <w:rPr>
          <w:highlight w:val="cyan"/>
          <w:lang w:val="sv-SE"/>
          <w:rPrChange w:id="13242" w:author="R2-1810848 SA" w:date="2018-07-10T13:21:00Z">
            <w:rPr/>
          </w:rPrChange>
        </w:rPr>
        <w:t>SRI-PUSCH-PowerControlId ::=</w:t>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color w:val="993366"/>
          <w:highlight w:val="cyan"/>
          <w:lang w:val="sv-SE"/>
          <w:rPrChange w:id="13245" w:author="R2-1810848 SA" w:date="2018-07-10T13:21:00Z">
            <w:rPr>
              <w:color w:val="993366"/>
            </w:rPr>
          </w:rPrChange>
        </w:rPr>
        <w:t>INTEGER</w:t>
      </w:r>
      <w:r w:rsidRPr="00390CF2">
        <w:rPr>
          <w:highlight w:val="cyan"/>
          <w:lang w:val="sv-SE"/>
          <w:rPrChange w:id="1324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4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4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4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50" w:name="_Toc510018658"/>
      <w:r w:rsidRPr="00390CF2">
        <w:rPr>
          <w:highlight w:val="cyan"/>
        </w:rPr>
        <w:t>–</w:t>
      </w:r>
      <w:r w:rsidRPr="00390CF2">
        <w:rPr>
          <w:highlight w:val="cyan"/>
        </w:rPr>
        <w:tab/>
      </w:r>
      <w:r w:rsidRPr="00390CF2">
        <w:rPr>
          <w:i/>
          <w:highlight w:val="cyan"/>
        </w:rPr>
        <w:t>PUSCH-ServingCellConfig</w:t>
      </w:r>
      <w:bookmarkEnd w:id="1325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51" w:name="_Toc510018659"/>
      <w:r w:rsidRPr="00390CF2">
        <w:rPr>
          <w:highlight w:val="cyan"/>
        </w:rPr>
        <w:t>–</w:t>
      </w:r>
      <w:r w:rsidRPr="00390CF2">
        <w:rPr>
          <w:highlight w:val="cyan"/>
        </w:rPr>
        <w:tab/>
      </w:r>
      <w:r w:rsidRPr="00390CF2">
        <w:rPr>
          <w:i/>
          <w:highlight w:val="cyan"/>
        </w:rPr>
        <w:t>PUSCH-TimeDomainResourceAllocation</w:t>
      </w:r>
      <w:bookmarkEnd w:id="1325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52" w:author="Huawei (Nathan)" w:date="2018-06-21T10:07:00Z">
              <w:r w:rsidRPr="00390CF2" w:rsidDel="00AF5C7C">
                <w:rPr>
                  <w:szCs w:val="22"/>
                  <w:highlight w:val="cyan"/>
                </w:rPr>
                <w:delText>FFS_Section</w:delText>
              </w:r>
            </w:del>
            <w:ins w:id="1325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54" w:author="Huawei (Nathan)" w:date="2018-06-21T10:08:00Z">
              <w:r w:rsidRPr="00390CF2" w:rsidDel="00AF5C7C">
                <w:rPr>
                  <w:szCs w:val="22"/>
                  <w:highlight w:val="cyan"/>
                </w:rPr>
                <w:delText>FFS_Section</w:delText>
              </w:r>
            </w:del>
            <w:ins w:id="1325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56" w:author="Rapporteur" w:date="2018-06-25T15:22:00Z">
              <w:r w:rsidRPr="00390CF2" w:rsidDel="00FD6E7D">
                <w:rPr>
                  <w:szCs w:val="22"/>
                  <w:highlight w:val="cyan"/>
                </w:rPr>
                <w:delText xml:space="preserve">into a table/equation in RAN1 specs capturing </w:delText>
              </w:r>
            </w:del>
            <w:ins w:id="1325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58" w:author="Rapporteur" w:date="2018-06-25T15:22:00Z">
              <w:r w:rsidRPr="00390CF2">
                <w:rPr>
                  <w:szCs w:val="22"/>
                  <w:highlight w:val="cyan"/>
                </w:rPr>
                <w:t xml:space="preserve">as </w:t>
              </w:r>
            </w:ins>
            <w:ins w:id="13259" w:author="Rapporteur" w:date="2018-06-29T18:00:00Z">
              <w:r w:rsidRPr="00390CF2">
                <w:rPr>
                  <w:szCs w:val="22"/>
                  <w:highlight w:val="cyan"/>
                </w:rPr>
                <w:t xml:space="preserve">start and length indicator </w:t>
              </w:r>
            </w:ins>
            <w:ins w:id="13260" w:author="Rapporteur" w:date="2018-06-29T18:01:00Z">
              <w:r w:rsidRPr="00390CF2">
                <w:rPr>
                  <w:szCs w:val="22"/>
                  <w:highlight w:val="cyan"/>
                </w:rPr>
                <w:t>(</w:t>
              </w:r>
            </w:ins>
            <w:ins w:id="13261" w:author="Rapporteur" w:date="2018-06-25T15:22:00Z">
              <w:r w:rsidRPr="00390CF2">
                <w:rPr>
                  <w:szCs w:val="22"/>
                  <w:highlight w:val="cyan"/>
                </w:rPr>
                <w:t>SLIV</w:t>
              </w:r>
            </w:ins>
            <w:ins w:id="13262" w:author="Rapporteur" w:date="2018-06-29T18:01:00Z">
              <w:r w:rsidRPr="00390CF2">
                <w:rPr>
                  <w:szCs w:val="22"/>
                  <w:highlight w:val="cyan"/>
                </w:rPr>
                <w:t>)</w:t>
              </w:r>
            </w:ins>
            <w:ins w:id="13263" w:author="Rapporteur" w:date="2018-06-25T15:22:00Z">
              <w:r w:rsidRPr="00390CF2">
                <w:rPr>
                  <w:szCs w:val="22"/>
                  <w:highlight w:val="cyan"/>
                </w:rPr>
                <w:t xml:space="preserve"> </w:t>
              </w:r>
            </w:ins>
            <w:del w:id="13264" w:author="Rapporteur" w:date="2018-06-25T15:23:00Z">
              <w:r w:rsidRPr="00390CF2" w:rsidDel="00FD6E7D">
                <w:rPr>
                  <w:szCs w:val="22"/>
                  <w:highlight w:val="cyan"/>
                </w:rPr>
                <w:delText xml:space="preserve">Corresponds to L1 parameter 'Index-start-len' </w:delText>
              </w:r>
            </w:del>
            <w:ins w:id="1326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66" w:author="Huawei (Nathan)" w:date="2018-06-21T10:08:00Z">
              <w:r w:rsidRPr="00390CF2" w:rsidDel="00AF5C7C">
                <w:rPr>
                  <w:szCs w:val="22"/>
                  <w:highlight w:val="cyan"/>
                </w:rPr>
                <w:delText>FFS_Section</w:delText>
              </w:r>
            </w:del>
            <w:ins w:id="1326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68" w:name="_Toc510018660"/>
      <w:r w:rsidRPr="00390CF2">
        <w:rPr>
          <w:highlight w:val="cyan"/>
        </w:rPr>
        <w:t>–</w:t>
      </w:r>
      <w:r w:rsidRPr="00390CF2">
        <w:rPr>
          <w:highlight w:val="cyan"/>
        </w:rPr>
        <w:tab/>
      </w:r>
      <w:r w:rsidRPr="00390CF2">
        <w:rPr>
          <w:i/>
          <w:highlight w:val="cyan"/>
        </w:rPr>
        <w:t>PUSCH-TPC-CommandConfig</w:t>
      </w:r>
      <w:bookmarkEnd w:id="1326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69" w:name="_Toc510018661"/>
      <w:r w:rsidRPr="00390CF2">
        <w:rPr>
          <w:rFonts w:eastAsia="MS Mincho"/>
          <w:i/>
          <w:iCs/>
          <w:highlight w:val="cyan"/>
        </w:rPr>
        <w:t>–</w:t>
      </w:r>
      <w:r w:rsidRPr="00390CF2">
        <w:rPr>
          <w:rFonts w:eastAsia="MS Mincho"/>
          <w:i/>
          <w:iCs/>
          <w:highlight w:val="cyan"/>
        </w:rPr>
        <w:tab/>
        <w:t>Q-OffsetRange</w:t>
      </w:r>
      <w:bookmarkEnd w:id="1326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70" w:author="Nokia (Tero)" w:date="2018-06-25T17:18:00Z"/>
          <w:highlight w:val="cyan"/>
        </w:rPr>
      </w:pPr>
      <w:ins w:id="1327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72" w:author="Nokia (Tero)" w:date="2018-06-25T17:18:00Z"/>
          <w:highlight w:val="cyan"/>
        </w:rPr>
      </w:pPr>
      <w:ins w:id="1327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74" w:author="SA R2-1809108" w:date="2018-05-30T01:05:00Z"/>
          <w:rFonts w:eastAsia="SimSun"/>
          <w:highlight w:val="cyan"/>
        </w:rPr>
      </w:pPr>
      <w:bookmarkStart w:id="13275" w:name="_Hlk515405556"/>
      <w:bookmarkStart w:id="13276" w:name="_Toc510018662"/>
      <w:ins w:id="1327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78" w:author="SA R2-1809108" w:date="2018-05-30T01:05:00Z"/>
          <w:rFonts w:eastAsia="SimSun"/>
          <w:highlight w:val="cyan"/>
        </w:rPr>
      </w:pPr>
      <w:ins w:id="1327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80" w:author="SA R2-1809108" w:date="2018-05-30T01:05:00Z"/>
          <w:highlight w:val="cyan"/>
        </w:rPr>
      </w:pPr>
      <w:ins w:id="13281" w:author="SA R2-1809108" w:date="2018-05-30T01:05:00Z">
        <w:r w:rsidRPr="00390CF2">
          <w:rPr>
            <w:bCs/>
            <w:i/>
            <w:iCs/>
            <w:highlight w:val="cyan"/>
          </w:rPr>
          <w:t>Q-QualMin</w:t>
        </w:r>
        <w:r w:rsidRPr="00390CF2">
          <w:rPr>
            <w:highlight w:val="cyan"/>
          </w:rPr>
          <w:t xml:space="preserve"> information element</w:t>
        </w:r>
      </w:ins>
    </w:p>
    <w:p w14:paraId="6E332904" w14:textId="77777777" w:rsidR="000805DB" w:rsidRPr="00390CF2" w:rsidRDefault="000805DB" w:rsidP="000805DB">
      <w:pPr>
        <w:pStyle w:val="PL"/>
        <w:rPr>
          <w:ins w:id="13282" w:author="SA R2-1809108" w:date="2018-05-30T01:05:00Z"/>
          <w:color w:val="808080"/>
          <w:highlight w:val="cyan"/>
        </w:rPr>
      </w:pPr>
      <w:ins w:id="13283"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84" w:author="SA R2-1809108" w:date="2018-05-30T01:05:00Z"/>
          <w:highlight w:val="cyan"/>
        </w:rPr>
      </w:pPr>
      <w:ins w:id="13285" w:author="SA R2-1809108" w:date="2018-05-30T01:05:00Z">
        <w:r w:rsidRPr="00390CF2">
          <w:rPr>
            <w:highlight w:val="cyan"/>
          </w:rPr>
          <w:t>-- TAG-Q-QUALMIN-START</w:t>
        </w:r>
      </w:ins>
    </w:p>
    <w:p w14:paraId="550372F3" w14:textId="77777777" w:rsidR="000805DB" w:rsidRPr="00390CF2" w:rsidRDefault="000805DB" w:rsidP="000805DB">
      <w:pPr>
        <w:pStyle w:val="PL"/>
        <w:rPr>
          <w:ins w:id="13286" w:author="SA R2-1809108" w:date="2018-05-30T01:05:00Z"/>
          <w:rFonts w:eastAsia="SimSun"/>
          <w:highlight w:val="cyan"/>
          <w:lang w:eastAsia="en-GB"/>
        </w:rPr>
      </w:pPr>
    </w:p>
    <w:p w14:paraId="005DB071" w14:textId="77777777" w:rsidR="000805DB" w:rsidRPr="00390CF2" w:rsidRDefault="000805DB" w:rsidP="000805DB">
      <w:pPr>
        <w:pStyle w:val="PL"/>
        <w:rPr>
          <w:ins w:id="13287" w:author="SA R2-1809108" w:date="2018-05-30T01:05:00Z"/>
          <w:snapToGrid w:val="0"/>
          <w:highlight w:val="cyan"/>
        </w:rPr>
      </w:pPr>
      <w:ins w:id="1328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289" w:author="SA R2-1809108" w:date="2018-06-01T07:47:00Z">
        <w:r w:rsidRPr="00390CF2">
          <w:rPr>
            <w:highlight w:val="cyan"/>
          </w:rPr>
          <w:tab/>
        </w:r>
        <w:r w:rsidRPr="00390CF2">
          <w:rPr>
            <w:highlight w:val="cyan"/>
          </w:rPr>
          <w:tab/>
          <w:t xml:space="preserve">-- </w:t>
        </w:r>
      </w:ins>
      <w:ins w:id="1329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291" w:author="SA R2-1809108" w:date="2018-05-30T01:05:00Z"/>
          <w:highlight w:val="cyan"/>
        </w:rPr>
      </w:pPr>
    </w:p>
    <w:p w14:paraId="21D73B0B" w14:textId="77777777" w:rsidR="000805DB" w:rsidRPr="00390CF2" w:rsidRDefault="000805DB" w:rsidP="000805DB">
      <w:pPr>
        <w:pStyle w:val="PL"/>
        <w:rPr>
          <w:ins w:id="13292" w:author="SA R2-1809108" w:date="2018-05-30T01:05:00Z"/>
          <w:highlight w:val="cyan"/>
        </w:rPr>
      </w:pPr>
      <w:ins w:id="13293" w:author="SA R2-1809108" w:date="2018-05-30T01:05:00Z">
        <w:r w:rsidRPr="00390CF2">
          <w:rPr>
            <w:highlight w:val="cyan"/>
          </w:rPr>
          <w:t>-- TAG-Q-QUALMIN-STOP</w:t>
        </w:r>
      </w:ins>
    </w:p>
    <w:p w14:paraId="5900D6DB" w14:textId="77777777" w:rsidR="000805DB" w:rsidRPr="00390CF2" w:rsidRDefault="000805DB" w:rsidP="000805DB">
      <w:pPr>
        <w:pStyle w:val="PL"/>
        <w:rPr>
          <w:ins w:id="13294" w:author="SA R2-1809108" w:date="2018-05-30T01:05:00Z"/>
          <w:rFonts w:eastAsia="SimSun"/>
          <w:color w:val="808080"/>
          <w:highlight w:val="cyan"/>
          <w:lang w:eastAsia="en-GB"/>
        </w:rPr>
      </w:pPr>
      <w:ins w:id="13295" w:author="SA R2-1809108" w:date="2018-05-30T01:05:00Z">
        <w:r w:rsidRPr="00390CF2">
          <w:rPr>
            <w:color w:val="808080"/>
            <w:highlight w:val="cyan"/>
          </w:rPr>
          <w:t>-- ASN1STOP</w:t>
        </w:r>
      </w:ins>
    </w:p>
    <w:p w14:paraId="103F82CD" w14:textId="77777777" w:rsidR="000805DB" w:rsidRPr="00390CF2" w:rsidRDefault="000805DB" w:rsidP="000805DB">
      <w:pPr>
        <w:rPr>
          <w:ins w:id="13296" w:author="SA R2-1809108" w:date="2018-05-30T01:05:00Z"/>
          <w:iCs/>
          <w:highlight w:val="cyan"/>
        </w:rPr>
      </w:pPr>
    </w:p>
    <w:p w14:paraId="6F89B3E2" w14:textId="77777777" w:rsidR="000805DB" w:rsidRPr="00390CF2" w:rsidRDefault="000805DB" w:rsidP="000805DB">
      <w:pPr>
        <w:pStyle w:val="Heading4"/>
        <w:rPr>
          <w:ins w:id="13297" w:author="SA R2-1809108" w:date="2018-05-30T01:05:00Z"/>
          <w:rFonts w:eastAsia="SimSun"/>
          <w:highlight w:val="cyan"/>
        </w:rPr>
      </w:pPr>
      <w:bookmarkStart w:id="13298" w:name="_Toc503260483"/>
      <w:ins w:id="1329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298"/>
      </w:ins>
    </w:p>
    <w:p w14:paraId="10C6D4E6" w14:textId="77777777" w:rsidR="000805DB" w:rsidRPr="00390CF2" w:rsidRDefault="000805DB" w:rsidP="000805DB">
      <w:pPr>
        <w:rPr>
          <w:ins w:id="13300" w:author="SA R2-1809108" w:date="2018-05-30T01:05:00Z"/>
          <w:rFonts w:eastAsia="SimSun"/>
          <w:highlight w:val="cyan"/>
        </w:rPr>
      </w:pPr>
      <w:ins w:id="1330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02" w:author="SA R2-1809108" w:date="2018-05-30T01:05:00Z"/>
          <w:highlight w:val="cyan"/>
        </w:rPr>
      </w:pPr>
      <w:ins w:id="1330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04" w:author="SA R2-1809108" w:date="2018-05-30T01:05:00Z"/>
          <w:color w:val="808080"/>
          <w:highlight w:val="cyan"/>
        </w:rPr>
      </w:pPr>
      <w:ins w:id="13305"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06" w:author="SA R2-1809108" w:date="2018-05-30T01:05:00Z"/>
          <w:highlight w:val="cyan"/>
        </w:rPr>
      </w:pPr>
      <w:ins w:id="13307" w:author="SA R2-1809108" w:date="2018-05-30T01:05:00Z">
        <w:r w:rsidRPr="00390CF2">
          <w:rPr>
            <w:highlight w:val="cyan"/>
          </w:rPr>
          <w:t>-- TAG-Q-RXLEVMIN-START</w:t>
        </w:r>
      </w:ins>
    </w:p>
    <w:p w14:paraId="4E1FA791" w14:textId="77777777" w:rsidR="000805DB" w:rsidRPr="00390CF2" w:rsidRDefault="000805DB" w:rsidP="000805DB">
      <w:pPr>
        <w:pStyle w:val="PL"/>
        <w:rPr>
          <w:ins w:id="13308" w:author="SA R2-1809108" w:date="2018-05-30T01:05:00Z"/>
          <w:rFonts w:eastAsia="SimSun"/>
          <w:highlight w:val="cyan"/>
          <w:lang w:eastAsia="en-GB"/>
        </w:rPr>
      </w:pPr>
    </w:p>
    <w:p w14:paraId="2F6C49B5" w14:textId="77777777" w:rsidR="000805DB" w:rsidRPr="00390CF2" w:rsidRDefault="000805DB" w:rsidP="000805DB">
      <w:pPr>
        <w:pStyle w:val="PL"/>
        <w:rPr>
          <w:ins w:id="13309" w:author="SA R2-1809108" w:date="2018-05-30T01:05:00Z"/>
          <w:snapToGrid w:val="0"/>
          <w:highlight w:val="cyan"/>
        </w:rPr>
      </w:pPr>
      <w:ins w:id="1331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11" w:author="SA R2-1809108" w:date="2018-06-01T07:47:00Z">
        <w:r w:rsidRPr="00390CF2">
          <w:rPr>
            <w:color w:val="808080"/>
            <w:highlight w:val="cyan"/>
          </w:rPr>
          <w:tab/>
        </w:r>
        <w:r w:rsidRPr="00390CF2">
          <w:rPr>
            <w:color w:val="808080"/>
            <w:highlight w:val="cyan"/>
          </w:rPr>
          <w:tab/>
          <w:t xml:space="preserve">-- </w:t>
        </w:r>
      </w:ins>
      <w:ins w:id="1331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13" w:author="SA R2-1809108" w:date="2018-05-30T01:05:00Z"/>
          <w:highlight w:val="cyan"/>
        </w:rPr>
      </w:pPr>
    </w:p>
    <w:p w14:paraId="099B20A6" w14:textId="77777777" w:rsidR="000805DB" w:rsidRPr="00390CF2" w:rsidRDefault="000805DB" w:rsidP="000805DB">
      <w:pPr>
        <w:pStyle w:val="PL"/>
        <w:rPr>
          <w:ins w:id="13314" w:author="SA R2-1809108" w:date="2018-05-30T01:05:00Z"/>
          <w:highlight w:val="cyan"/>
        </w:rPr>
      </w:pPr>
      <w:ins w:id="13315" w:author="SA R2-1809108" w:date="2018-05-30T01:05:00Z">
        <w:r w:rsidRPr="00390CF2">
          <w:rPr>
            <w:highlight w:val="cyan"/>
          </w:rPr>
          <w:t>-- TAG-Q-RXLEVMIN-STOP</w:t>
        </w:r>
      </w:ins>
    </w:p>
    <w:p w14:paraId="1F4034C2" w14:textId="77777777" w:rsidR="000805DB" w:rsidRPr="00390CF2" w:rsidRDefault="000805DB" w:rsidP="000805DB">
      <w:pPr>
        <w:pStyle w:val="PL"/>
        <w:rPr>
          <w:ins w:id="13316" w:author="SA R2-1809108" w:date="2018-05-30T01:05:00Z"/>
          <w:rFonts w:eastAsia="SimSun"/>
          <w:color w:val="808080"/>
          <w:highlight w:val="cyan"/>
          <w:lang w:eastAsia="en-GB"/>
        </w:rPr>
      </w:pPr>
      <w:ins w:id="13317" w:author="SA R2-1809108" w:date="2018-05-30T01:05:00Z">
        <w:r w:rsidRPr="00390CF2">
          <w:rPr>
            <w:color w:val="808080"/>
            <w:highlight w:val="cyan"/>
          </w:rPr>
          <w:t>-- ASN1STOP</w:t>
        </w:r>
      </w:ins>
    </w:p>
    <w:bookmarkEnd w:id="1327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7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18" w:name="_Hlk506886271"/>
      <w:r w:rsidRPr="00390CF2">
        <w:rPr>
          <w:highlight w:val="cyan"/>
        </w:rPr>
        <w:t xml:space="preserve">measurement quantities </w:t>
      </w:r>
      <w:bookmarkEnd w:id="1331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1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2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2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2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22" w:author="Rapporteur ASN1 SA" w:date="2018-07-13T11:07:00Z"/>
          <w:rFonts w:ascii="Courier New" w:hAnsi="Courier New"/>
          <w:color w:val="808080"/>
          <w:sz w:val="16"/>
          <w:highlight w:val="cyan"/>
          <w:lang w:val="en-US" w:eastAsia="sv-SE"/>
        </w:rPr>
      </w:pPr>
      <w:ins w:id="1332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24" w:author="Rapporteur ASN1 SA" w:date="2018-07-13T11:07:00Z"/>
          <w:rFonts w:ascii="Courier New" w:hAnsi="Courier New"/>
          <w:sz w:val="16"/>
          <w:highlight w:val="cyan"/>
          <w:lang w:val="en-US" w:eastAsia="sv-SE"/>
        </w:rPr>
      </w:pPr>
      <w:ins w:id="1332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26" w:name="_Hlk500246926"/>
      <w:bookmarkEnd w:id="1331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2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2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2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28" w:name="_Toc510018663"/>
      <w:r w:rsidRPr="00390CF2">
        <w:rPr>
          <w:highlight w:val="cyan"/>
        </w:rPr>
        <w:t>–</w:t>
      </w:r>
      <w:r w:rsidRPr="00390CF2">
        <w:rPr>
          <w:highlight w:val="cyan"/>
        </w:rPr>
        <w:tab/>
      </w:r>
      <w:r w:rsidRPr="00390CF2">
        <w:rPr>
          <w:i/>
          <w:noProof/>
          <w:highlight w:val="cyan"/>
        </w:rPr>
        <w:t>RACH-ConfigCommon</w:t>
      </w:r>
      <w:bookmarkEnd w:id="1332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2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3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31" w:author="Rapporteur" w:date="2018-06-28T14:51:00Z">
        <w:r w:rsidRPr="00390CF2">
          <w:rPr>
            <w:highlight w:val="cyan"/>
          </w:rPr>
          <w:t>er</w:t>
        </w:r>
      </w:ins>
      <w:del w:id="1333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33" w:author="Rapporteur" w:date="2018-06-26T18:32:00Z">
              <w:r w:rsidRPr="00390CF2">
                <w:rPr>
                  <w:szCs w:val="22"/>
                  <w:highlight w:val="cyan"/>
                </w:rPr>
                <w:delText>FFS_Spec</w:delText>
              </w:r>
            </w:del>
            <w:ins w:id="13334" w:author="Rapporteur" w:date="2018-06-26T18:32:00Z">
              <w:r w:rsidRPr="00390CF2">
                <w:rPr>
                  <w:szCs w:val="22"/>
                  <w:highlight w:val="cyan"/>
                </w:rPr>
                <w:t>38.321</w:t>
              </w:r>
            </w:ins>
            <w:r w:rsidRPr="00390CF2">
              <w:rPr>
                <w:szCs w:val="22"/>
                <w:highlight w:val="cyan"/>
              </w:rPr>
              <w:t>, section</w:t>
            </w:r>
            <w:ins w:id="13335" w:author="Rapporteur" w:date="2018-06-26T18:32:00Z">
              <w:r w:rsidRPr="00390CF2">
                <w:rPr>
                  <w:szCs w:val="22"/>
                  <w:highlight w:val="cyan"/>
                </w:rPr>
                <w:t xml:space="preserve"> 5.1.2</w:t>
              </w:r>
            </w:ins>
            <w:del w:id="1333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3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3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39" w:author="Rapporteur" w:date="2018-07-10T11:04:00Z">
              <w:r w:rsidRPr="00390CF2">
                <w:rPr>
                  <w:highlight w:val="cyan"/>
                </w:rPr>
                <w:t>tables Table 6.3.3.1-1</w:t>
              </w:r>
            </w:ins>
            <w:ins w:id="13340" w:author="Rapporteur" w:date="2018-07-10T11:05:00Z">
              <w:r w:rsidRPr="00390CF2">
                <w:rPr>
                  <w:highlight w:val="cyan"/>
                </w:rPr>
                <w:t xml:space="preserve"> and Table 6.3.3.2-2, </w:t>
              </w:r>
            </w:ins>
            <w:r w:rsidRPr="00390CF2">
              <w:rPr>
                <w:highlight w:val="cyan"/>
              </w:rPr>
              <w:t>38.211</w:t>
            </w:r>
            <w:del w:id="13341" w:author="Rapporteur" w:date="2018-06-26T18:33:00Z">
              <w:r w:rsidRPr="00390CF2">
                <w:rPr>
                  <w:highlight w:val="cyan"/>
                </w:rPr>
                <w:delText>, section XXX</w:delText>
              </w:r>
            </w:del>
            <w:r w:rsidRPr="00390CF2">
              <w:rPr>
                <w:highlight w:val="cyan"/>
              </w:rPr>
              <w:t>)</w:t>
            </w:r>
            <w:r w:rsidRPr="00390CF2">
              <w:rPr>
                <w:highlight w:val="cyan"/>
                <w:lang w:val="en-US"/>
                <w:rPrChange w:id="13342" w:author="R2-1810848 SA" w:date="2018-07-10T13:21:00Z">
                  <w:rPr>
                    <w:lang w:val="sv-SE"/>
                  </w:rPr>
                </w:rPrChange>
              </w:rPr>
              <w:t>.</w:t>
            </w:r>
            <w:ins w:id="13343" w:author="R2-1810869" w:date="2018-07-10T16:21:00Z">
              <w:r w:rsidRPr="00390CF2">
                <w:rPr>
                  <w:highlight w:val="cyan"/>
                  <w:lang w:val="en-US"/>
                </w:rPr>
                <w:t xml:space="preserve"> The value also applies to contention free random access </w:t>
              </w:r>
            </w:ins>
            <w:ins w:id="13344" w:author="R2-1810869" w:date="2018-07-10T16:22:00Z">
              <w:r w:rsidRPr="00390CF2">
                <w:rPr>
                  <w:highlight w:val="cyan"/>
                  <w:lang w:val="en-US"/>
                </w:rPr>
                <w:t xml:space="preserve">(RACH-ConfigDedicated) </w:t>
              </w:r>
            </w:ins>
            <w:ins w:id="13345" w:author="R2-1810869" w:date="2018-07-10T16:21:00Z">
              <w:r w:rsidRPr="00390CF2">
                <w:rPr>
                  <w:highlight w:val="cyan"/>
                  <w:lang w:val="en-US"/>
                </w:rPr>
                <w:t>but not for beam failure recovery</w:t>
              </w:r>
            </w:ins>
            <w:ins w:id="13346" w:author="R2-1810869" w:date="2018-07-10T16:22:00Z">
              <w:r w:rsidRPr="00390CF2">
                <w:rPr>
                  <w:highlight w:val="cyan"/>
                  <w:lang w:val="en-US"/>
                </w:rPr>
                <w:t xml:space="preserve"> (BeamFailureRecoveryConfig)</w:t>
              </w:r>
            </w:ins>
            <w:ins w:id="1334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48" w:author="Rapporteur" w:date="2018-06-28T14:51:00Z">
              <w:r w:rsidRPr="00390CF2">
                <w:rPr>
                  <w:b/>
                  <w:i/>
                  <w:szCs w:val="22"/>
                  <w:highlight w:val="cyan"/>
                </w:rPr>
                <w:t>er</w:t>
              </w:r>
            </w:ins>
            <w:del w:id="1334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50" w:author="Rapporteur" w:date="2018-06-28T14:52:00Z">
              <w:r w:rsidRPr="00390CF2">
                <w:rPr>
                  <w:szCs w:val="22"/>
                  <w:highlight w:val="cyan"/>
                </w:rPr>
                <w:delText>Indicates to a UE whether</w:delText>
              </w:r>
            </w:del>
            <w:ins w:id="13351" w:author="Rapporteur" w:date="2018-06-28T14:52:00Z">
              <w:r w:rsidRPr="00390CF2">
                <w:rPr>
                  <w:szCs w:val="22"/>
                  <w:highlight w:val="cyan"/>
                </w:rPr>
                <w:t>Enables</w:t>
              </w:r>
            </w:ins>
            <w:r w:rsidRPr="00390CF2">
              <w:rPr>
                <w:szCs w:val="22"/>
                <w:highlight w:val="cyan"/>
              </w:rPr>
              <w:t xml:space="preserve"> </w:t>
            </w:r>
            <w:ins w:id="13352" w:author="Rapporteur" w:date="2018-06-28T14:52:00Z">
              <w:r w:rsidRPr="00390CF2">
                <w:rPr>
                  <w:szCs w:val="22"/>
                  <w:highlight w:val="cyan"/>
                </w:rPr>
                <w:t xml:space="preserve">the </w:t>
              </w:r>
            </w:ins>
            <w:r w:rsidRPr="00390CF2">
              <w:rPr>
                <w:szCs w:val="22"/>
                <w:highlight w:val="cyan"/>
              </w:rPr>
              <w:t>transform precod</w:t>
            </w:r>
            <w:ins w:id="13353" w:author="Rapporteur" w:date="2018-06-28T14:52:00Z">
              <w:r w:rsidRPr="00390CF2">
                <w:rPr>
                  <w:szCs w:val="22"/>
                  <w:highlight w:val="cyan"/>
                </w:rPr>
                <w:t>er</w:t>
              </w:r>
            </w:ins>
            <w:del w:id="13354" w:author="Rapporteur" w:date="2018-06-28T14:52:00Z">
              <w:r w:rsidRPr="00390CF2">
                <w:rPr>
                  <w:szCs w:val="22"/>
                  <w:highlight w:val="cyan"/>
                </w:rPr>
                <w:delText>ing</w:delText>
              </w:r>
            </w:del>
            <w:r w:rsidRPr="00390CF2">
              <w:rPr>
                <w:szCs w:val="22"/>
                <w:highlight w:val="cyan"/>
              </w:rPr>
              <w:t xml:space="preserve"> </w:t>
            </w:r>
            <w:del w:id="13355" w:author="Rapporteur" w:date="2018-06-28T14:52:00Z">
              <w:r w:rsidRPr="00390CF2">
                <w:rPr>
                  <w:szCs w:val="22"/>
                  <w:highlight w:val="cyan"/>
                </w:rPr>
                <w:delText xml:space="preserve">is enabled </w:delText>
              </w:r>
            </w:del>
            <w:r w:rsidRPr="00390CF2">
              <w:rPr>
                <w:szCs w:val="22"/>
                <w:highlight w:val="cyan"/>
              </w:rPr>
              <w:t>for Msg3 transmission.</w:t>
            </w:r>
            <w:del w:id="13356" w:author="Rapporteur" w:date="2018-06-28T14:52:00Z">
              <w:r w:rsidRPr="00390CF2">
                <w:rPr>
                  <w:szCs w:val="22"/>
                  <w:highlight w:val="cyan"/>
                </w:rPr>
                <w:delText xml:space="preserve"> Absence indicates that it is disabled</w:delText>
              </w:r>
            </w:del>
            <w:ins w:id="1335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58" w:author="R2-1810869" w:date="2018-07-10T16:22:00Z">
              <w:r w:rsidRPr="00390CF2">
                <w:rPr>
                  <w:szCs w:val="22"/>
                  <w:highlight w:val="cyan"/>
                </w:rPr>
                <w:t>. The short/long preamble format indicated in this IE should be consistent with the one indicated in prach-ConfigurationIndex in the RACH-ConfigDedicated</w:t>
              </w:r>
            </w:ins>
            <w:ins w:id="13359" w:author="R2-1810869" w:date="2018-07-10T16:23:00Z">
              <w:r w:rsidRPr="00390CF2">
                <w:rPr>
                  <w:szCs w:val="22"/>
                  <w:highlight w:val="cyan"/>
                </w:rPr>
                <w:t xml:space="preserve"> </w:t>
              </w:r>
            </w:ins>
            <w:ins w:id="13360" w:author="R2-1810869" w:date="2018-07-10T16:22:00Z">
              <w:r w:rsidRPr="00390CF2">
                <w:rPr>
                  <w:szCs w:val="22"/>
                  <w:highlight w:val="cyan"/>
                </w:rPr>
                <w:t>(if configured)</w:t>
              </w:r>
            </w:ins>
            <w:ins w:id="1336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62" w:author="R2-1810848 SA" w:date="2018-07-10T13:21:00Z">
                  <w:rPr>
                    <w:szCs w:val="22"/>
                    <w:lang w:val="sv-SE"/>
                  </w:rPr>
                </w:rPrChange>
              </w:rPr>
              <w:t xml:space="preserve">. Value </w:t>
            </w:r>
            <w:del w:id="13363" w:author="Rapporteur" w:date="2018-06-26T17:58:00Z">
              <w:r w:rsidRPr="00390CF2">
                <w:rPr>
                  <w:i/>
                  <w:szCs w:val="22"/>
                  <w:highlight w:val="cyan"/>
                  <w:lang w:val="en-US"/>
                  <w:rPrChange w:id="13364" w:author="R2-1810848 SA" w:date="2018-07-10T13:21:00Z">
                    <w:rPr>
                      <w:i/>
                      <w:szCs w:val="22"/>
                      <w:lang w:val="sv-SE"/>
                    </w:rPr>
                  </w:rPrChange>
                </w:rPr>
                <w:delText>m</w:delText>
              </w:r>
            </w:del>
            <w:r w:rsidRPr="00390CF2">
              <w:rPr>
                <w:i/>
                <w:szCs w:val="22"/>
                <w:highlight w:val="cyan"/>
                <w:lang w:val="en-US"/>
                <w:rPrChange w:id="13365" w:author="R2-1810848 SA" w:date="2018-07-10T13:21:00Z">
                  <w:rPr>
                    <w:i/>
                    <w:szCs w:val="22"/>
                    <w:lang w:val="sv-SE"/>
                  </w:rPr>
                </w:rPrChange>
              </w:rPr>
              <w:t>s</w:t>
            </w:r>
            <w:ins w:id="13366" w:author="Rapporteur" w:date="2018-06-26T17:58:00Z">
              <w:r w:rsidRPr="00390CF2">
                <w:rPr>
                  <w:i/>
                  <w:szCs w:val="22"/>
                  <w:highlight w:val="cyan"/>
                  <w:lang w:val="en-US"/>
                  <w:rPrChange w:id="13367" w:author="R2-1810848 SA" w:date="2018-07-10T13:21:00Z">
                    <w:rPr>
                      <w:i/>
                      <w:szCs w:val="22"/>
                      <w:lang w:val="sv-SE"/>
                    </w:rPr>
                  </w:rPrChange>
                </w:rPr>
                <w:t>f</w:t>
              </w:r>
            </w:ins>
            <w:r w:rsidRPr="00390CF2">
              <w:rPr>
                <w:i/>
                <w:szCs w:val="22"/>
                <w:highlight w:val="cyan"/>
                <w:lang w:val="en-US"/>
                <w:rPrChange w:id="13368" w:author="R2-1810848 SA" w:date="2018-07-10T13:21:00Z">
                  <w:rPr>
                    <w:i/>
                    <w:szCs w:val="22"/>
                    <w:lang w:val="sv-SE"/>
                  </w:rPr>
                </w:rPrChange>
              </w:rPr>
              <w:t>8</w:t>
            </w:r>
            <w:r w:rsidRPr="00390CF2">
              <w:rPr>
                <w:szCs w:val="22"/>
                <w:highlight w:val="cyan"/>
                <w:lang w:val="en-US"/>
                <w:rPrChange w:id="13369" w:author="R2-1810848 SA" w:date="2018-07-10T13:21:00Z">
                  <w:rPr>
                    <w:szCs w:val="22"/>
                    <w:lang w:val="sv-SE"/>
                  </w:rPr>
                </w:rPrChange>
              </w:rPr>
              <w:t xml:space="preserve"> corresponds to 8 </w:t>
            </w:r>
            <w:del w:id="13370" w:author="Rapporteur" w:date="2018-06-26T17:58:00Z">
              <w:r w:rsidRPr="00390CF2">
                <w:rPr>
                  <w:szCs w:val="22"/>
                  <w:highlight w:val="cyan"/>
                  <w:lang w:val="en-US"/>
                  <w:rPrChange w:id="13371" w:author="R2-1810848 SA" w:date="2018-07-10T13:21:00Z">
                    <w:rPr>
                      <w:szCs w:val="22"/>
                      <w:lang w:val="sv-SE"/>
                    </w:rPr>
                  </w:rPrChange>
                </w:rPr>
                <w:delText>ms</w:delText>
              </w:r>
            </w:del>
            <w:ins w:id="13372" w:author="Rapporteur" w:date="2018-06-26T17:58:00Z">
              <w:r w:rsidRPr="00390CF2">
                <w:rPr>
                  <w:szCs w:val="22"/>
                  <w:highlight w:val="cyan"/>
                  <w:lang w:val="en-US"/>
                  <w:rPrChange w:id="13373" w:author="R2-1810848 SA" w:date="2018-07-10T13:21:00Z">
                    <w:rPr>
                      <w:szCs w:val="22"/>
                      <w:lang w:val="sv-SE"/>
                    </w:rPr>
                  </w:rPrChange>
                </w:rPr>
                <w:t>subframes</w:t>
              </w:r>
            </w:ins>
            <w:r w:rsidRPr="00390CF2">
              <w:rPr>
                <w:szCs w:val="22"/>
                <w:highlight w:val="cyan"/>
                <w:lang w:val="en-US"/>
                <w:rPrChange w:id="13374" w:author="R2-1810848 SA" w:date="2018-07-10T13:21:00Z">
                  <w:rPr>
                    <w:szCs w:val="22"/>
                    <w:lang w:val="sv-SE"/>
                  </w:rPr>
                </w:rPrChange>
              </w:rPr>
              <w:t xml:space="preserve">, value </w:t>
            </w:r>
            <w:del w:id="13375" w:author="Rapporteur" w:date="2018-06-26T17:58:00Z">
              <w:r w:rsidRPr="00390CF2">
                <w:rPr>
                  <w:i/>
                  <w:szCs w:val="22"/>
                  <w:highlight w:val="cyan"/>
                  <w:lang w:val="en-US"/>
                  <w:rPrChange w:id="13376" w:author="R2-1810848 SA" w:date="2018-07-10T13:21:00Z">
                    <w:rPr>
                      <w:i/>
                      <w:szCs w:val="22"/>
                      <w:lang w:val="sv-SE"/>
                    </w:rPr>
                  </w:rPrChange>
                </w:rPr>
                <w:delText>ms</w:delText>
              </w:r>
            </w:del>
            <w:ins w:id="13377" w:author="Rapporteur" w:date="2018-06-26T17:58:00Z">
              <w:r w:rsidRPr="00390CF2">
                <w:rPr>
                  <w:i/>
                  <w:szCs w:val="22"/>
                  <w:highlight w:val="cyan"/>
                  <w:lang w:val="en-US"/>
                  <w:rPrChange w:id="13378" w:author="R2-1810848 SA" w:date="2018-07-10T13:21:00Z">
                    <w:rPr>
                      <w:i/>
                      <w:szCs w:val="22"/>
                      <w:lang w:val="sv-SE"/>
                    </w:rPr>
                  </w:rPrChange>
                </w:rPr>
                <w:t>sf</w:t>
              </w:r>
            </w:ins>
            <w:r w:rsidRPr="00390CF2">
              <w:rPr>
                <w:i/>
                <w:szCs w:val="22"/>
                <w:highlight w:val="cyan"/>
                <w:lang w:val="en-US"/>
                <w:rPrChange w:id="13379" w:author="R2-1810848 SA" w:date="2018-07-10T13:21:00Z">
                  <w:rPr>
                    <w:i/>
                    <w:szCs w:val="22"/>
                    <w:lang w:val="sv-SE"/>
                  </w:rPr>
                </w:rPrChange>
              </w:rPr>
              <w:t>16</w:t>
            </w:r>
            <w:r w:rsidRPr="00390CF2">
              <w:rPr>
                <w:szCs w:val="22"/>
                <w:highlight w:val="cyan"/>
                <w:lang w:val="en-US"/>
                <w:rPrChange w:id="13380" w:author="R2-1810848 SA" w:date="2018-07-10T13:21:00Z">
                  <w:rPr>
                    <w:szCs w:val="22"/>
                    <w:lang w:val="sv-SE"/>
                  </w:rPr>
                </w:rPrChange>
              </w:rPr>
              <w:t xml:space="preserve"> corresponds to 16 </w:t>
            </w:r>
            <w:del w:id="13381" w:author="Rapporteur" w:date="2018-06-26T17:58:00Z">
              <w:r w:rsidRPr="00390CF2">
                <w:rPr>
                  <w:szCs w:val="22"/>
                  <w:highlight w:val="cyan"/>
                  <w:lang w:val="en-US"/>
                  <w:rPrChange w:id="13382" w:author="R2-1810848 SA" w:date="2018-07-10T13:21:00Z">
                    <w:rPr>
                      <w:szCs w:val="22"/>
                      <w:lang w:val="sv-SE"/>
                    </w:rPr>
                  </w:rPrChange>
                </w:rPr>
                <w:delText>ms</w:delText>
              </w:r>
            </w:del>
            <w:ins w:id="13383" w:author="Rapporteur" w:date="2018-06-26T17:58:00Z">
              <w:r w:rsidRPr="00390CF2">
                <w:rPr>
                  <w:szCs w:val="22"/>
                  <w:highlight w:val="cyan"/>
                  <w:lang w:val="en-US"/>
                  <w:rPrChange w:id="13384" w:author="R2-1810848 SA" w:date="2018-07-10T13:21:00Z">
                    <w:rPr>
                      <w:szCs w:val="22"/>
                      <w:lang w:val="sv-SE"/>
                    </w:rPr>
                  </w:rPrChange>
                </w:rPr>
                <w:t>subframes</w:t>
              </w:r>
            </w:ins>
            <w:r w:rsidRPr="00390CF2">
              <w:rPr>
                <w:szCs w:val="22"/>
                <w:highlight w:val="cyan"/>
                <w:lang w:val="en-US"/>
                <w:rPrChange w:id="1338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8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387" w:author="R2-1810262" w:date="2018-07-10T16:32:00Z">
              <w:r w:rsidRPr="00390CF2">
                <w:rPr>
                  <w:szCs w:val="22"/>
                  <w:highlight w:val="cyan"/>
                </w:rPr>
                <w:t>The meaning of this field is twofold: the CHOICE conveys the information about the n</w:t>
              </w:r>
            </w:ins>
            <w:del w:id="1338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38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39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39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39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39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39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395" w:author="Rapporteur" w:date="2018-07-10T10:59:00Z"/>
                <w:i/>
                <w:iCs/>
                <w:highlight w:val="cyan"/>
              </w:rPr>
            </w:pPr>
            <w:ins w:id="1339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397" w:author="Rapporteur" w:date="2018-07-10T10:59:00Z"/>
                <w:rFonts w:eastAsia="Calibri"/>
                <w:highlight w:val="cyan"/>
              </w:rPr>
            </w:pPr>
            <w:ins w:id="1339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399" w:author="R2-1810939" w:date="2018-07-10T12:06:00Z">
              <w:r w:rsidRPr="00390CF2" w:rsidDel="008F5428">
                <w:rPr>
                  <w:highlight w:val="cyan"/>
                </w:rPr>
                <w:delText xml:space="preserve"> in </w:delText>
              </w:r>
              <w:r w:rsidRPr="00390CF2" w:rsidDel="008F5428">
                <w:rPr>
                  <w:i/>
                  <w:highlight w:val="cyan"/>
                </w:rPr>
                <w:delText>supplementaryUplink</w:delText>
              </w:r>
            </w:del>
            <w:ins w:id="1340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01" w:name="_Toc510018664"/>
      <w:r w:rsidRPr="00390CF2">
        <w:rPr>
          <w:highlight w:val="cyan"/>
        </w:rPr>
        <w:t>–</w:t>
      </w:r>
      <w:r w:rsidRPr="00390CF2">
        <w:rPr>
          <w:highlight w:val="cyan"/>
        </w:rPr>
        <w:tab/>
      </w:r>
      <w:r w:rsidRPr="00390CF2">
        <w:rPr>
          <w:i/>
          <w:noProof/>
          <w:highlight w:val="cyan"/>
        </w:rPr>
        <w:t>RACH-ConfigGeneric</w:t>
      </w:r>
      <w:bookmarkEnd w:id="1340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0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02"/>
    <w:p w14:paraId="1EC044C0" w14:textId="77777777" w:rsidR="000805DB" w:rsidRPr="00390CF2" w:rsidRDefault="000805DB" w:rsidP="000805DB">
      <w:pPr>
        <w:pStyle w:val="PL"/>
        <w:rPr>
          <w:highlight w:val="cyan"/>
        </w:rPr>
      </w:pPr>
      <w:r w:rsidRPr="00390CF2">
        <w:rPr>
          <w:highlight w:val="cyan"/>
        </w:rPr>
        <w:tab/>
      </w:r>
      <w:bookmarkStart w:id="13403" w:name="_Hlk505955758"/>
      <w:r w:rsidRPr="00390CF2">
        <w:rPr>
          <w:highlight w:val="cyan"/>
        </w:rPr>
        <w:t>preambleTransMax</w:t>
      </w:r>
      <w:bookmarkEnd w:id="134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04" w:name="_Hlk505324461"/>
      <w:r w:rsidRPr="00390CF2">
        <w:rPr>
          <w:highlight w:val="cyan"/>
        </w:rPr>
        <w:t>ra-ResponseWindow</w:t>
      </w:r>
      <w:bookmarkEnd w:id="134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0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06" w:author="Rapporteur" w:date="2018-06-26T18:20:00Z">
              <w:r w:rsidRPr="00390CF2">
                <w:rPr>
                  <w:szCs w:val="22"/>
                  <w:highlight w:val="cyan"/>
                </w:rPr>
                <w:t>6.3.3.2</w:t>
              </w:r>
            </w:ins>
            <w:del w:id="1340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0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09" w:author="Rapporteur" w:date="2018-06-26T18:20:00Z">
              <w:r w:rsidRPr="00390CF2">
                <w:rPr>
                  <w:szCs w:val="22"/>
                  <w:highlight w:val="cyan"/>
                </w:rPr>
                <w:t xml:space="preserve"> 6.3.3.2</w:t>
              </w:r>
            </w:ins>
            <w:del w:id="1341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1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12" w:author="Rapporteur" w:date="2018-06-28T14:54:00Z">
              <w:r w:rsidRPr="00390CF2">
                <w:rPr>
                  <w:szCs w:val="22"/>
                  <w:highlight w:val="cyan"/>
                </w:rPr>
                <w:t>5</w:t>
              </w:r>
            </w:ins>
            <w:del w:id="1341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14" w:name="_Toc510018665"/>
      <w:bookmarkStart w:id="13415" w:name="_Hlk515434066"/>
      <w:r w:rsidRPr="00390CF2">
        <w:rPr>
          <w:highlight w:val="cyan"/>
        </w:rPr>
        <w:t>–</w:t>
      </w:r>
      <w:r w:rsidRPr="00390CF2">
        <w:rPr>
          <w:highlight w:val="cyan"/>
        </w:rPr>
        <w:tab/>
      </w:r>
      <w:r w:rsidRPr="00390CF2">
        <w:rPr>
          <w:i/>
          <w:noProof/>
          <w:highlight w:val="cyan"/>
        </w:rPr>
        <w:t>RACH-ConfigDedicated</w:t>
      </w:r>
      <w:bookmarkEnd w:id="13414"/>
    </w:p>
    <w:bookmarkEnd w:id="1341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16" w:author="Rapporteur" w:date="2018-06-26T19:12:00Z"/>
          <w:color w:val="808080"/>
          <w:highlight w:val="cyan"/>
        </w:rPr>
      </w:pPr>
      <w:del w:id="1341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1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19" w:name="_Hlk512344749"/>
      <w:r w:rsidRPr="00390CF2">
        <w:rPr>
          <w:highlight w:val="cyan"/>
        </w:rPr>
        <w:t>Cond SSB-CFRA</w:t>
      </w:r>
      <w:bookmarkEnd w:id="1341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1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2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21"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22" w:author="R2-1810848 SA" w:date="2018-07-10T13:21:00Z">
                  <w:rPr>
                    <w:lang w:val="sv-SE"/>
                  </w:rPr>
                </w:rPrChange>
              </w:rPr>
              <w:t xml:space="preserve">. Value </w:t>
            </w:r>
            <w:r w:rsidRPr="00390CF2">
              <w:rPr>
                <w:i/>
                <w:highlight w:val="cyan"/>
                <w:lang w:val="en-US"/>
                <w:rPrChange w:id="13423" w:author="R2-1810848 SA" w:date="2018-07-10T13:21:00Z">
                  <w:rPr>
                    <w:i/>
                    <w:lang w:val="sv-SE"/>
                  </w:rPr>
                </w:rPrChange>
              </w:rPr>
              <w:t>zero</w:t>
            </w:r>
            <w:r w:rsidRPr="00390CF2">
              <w:rPr>
                <w:highlight w:val="cyan"/>
                <w:lang w:val="en-US"/>
                <w:rPrChange w:id="13424" w:author="R2-1810848 SA" w:date="2018-07-10T13:21:00Z">
                  <w:rPr>
                    <w:lang w:val="sv-SE"/>
                  </w:rPr>
                </w:rPrChange>
              </w:rPr>
              <w:t xml:space="preserve"> corresponds to 0, value </w:t>
            </w:r>
            <w:r w:rsidRPr="00390CF2">
              <w:rPr>
                <w:i/>
                <w:highlight w:val="cyan"/>
                <w:lang w:val="en-US"/>
                <w:rPrChange w:id="13425" w:author="R2-1810848 SA" w:date="2018-07-10T13:21:00Z">
                  <w:rPr>
                    <w:i/>
                    <w:lang w:val="sv-SE"/>
                  </w:rPr>
                </w:rPrChange>
              </w:rPr>
              <w:t>dot25</w:t>
            </w:r>
            <w:r w:rsidRPr="00390CF2">
              <w:rPr>
                <w:highlight w:val="cyan"/>
                <w:lang w:val="en-US"/>
                <w:rPrChange w:id="1342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2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27" w:author="R2-1810854 SA" w:date="2018-07-10T13:50:00Z">
        <w:r w:rsidRPr="00390CF2" w:rsidDel="00BA20C3">
          <w:rPr>
            <w:color w:val="808080"/>
            <w:highlight w:val="cyan"/>
          </w:rPr>
          <w:delText>Need N</w:delText>
        </w:r>
      </w:del>
      <w:ins w:id="1342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29" w:author="R2-1810854 SA" w:date="2018-07-10T13:50:00Z">
        <w:r w:rsidRPr="00390CF2" w:rsidDel="00BA20C3">
          <w:rPr>
            <w:color w:val="808080"/>
            <w:highlight w:val="cyan"/>
          </w:rPr>
          <w:delText>Need N</w:delText>
        </w:r>
      </w:del>
      <w:ins w:id="13430" w:author="R2-1810854 SA" w:date="2018-07-10T13:50:00Z">
        <w:r w:rsidRPr="00390CF2">
          <w:rPr>
            <w:color w:val="808080"/>
            <w:highlight w:val="cyan"/>
          </w:rPr>
          <w:t>Cond HO-to</w:t>
        </w:r>
      </w:ins>
      <w:ins w:id="1343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3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33" w:author="Rapporteur SA Rev 1" w:date="2018-05-31T08:58:00Z">
        <w:r w:rsidRPr="00390CF2">
          <w:rPr>
            <w:highlight w:val="cyan"/>
          </w:rPr>
          <w:delText>keNB</w:delText>
        </w:r>
      </w:del>
      <w:ins w:id="13434" w:author="Rapporteur SA Rev 1" w:date="2018-05-31T08:58:00Z">
        <w:r w:rsidRPr="00390CF2">
          <w:rPr>
            <w:highlight w:val="cyan"/>
          </w:rPr>
          <w:t>master</w:t>
        </w:r>
      </w:ins>
      <w:r w:rsidRPr="00390CF2">
        <w:rPr>
          <w:highlight w:val="cyan"/>
        </w:rPr>
        <w:t xml:space="preserve">, </w:t>
      </w:r>
      <w:del w:id="13435" w:author="Rapporteur SA Rev 1" w:date="2018-05-31T08:59:00Z">
        <w:r w:rsidRPr="00390CF2">
          <w:rPr>
            <w:highlight w:val="cyan"/>
          </w:rPr>
          <w:delText>s-KgNB</w:delText>
        </w:r>
      </w:del>
      <w:ins w:id="1343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37" w:author="Rapporteur SA Rev 1" w:date="2018-05-31T08:42:00Z"/>
          <w:del w:id="13438" w:author="R2-1810140 SA" w:date="2018-07-12T17:03:00Z"/>
          <w:highlight w:val="cyan"/>
        </w:rPr>
      </w:pPr>
      <w:r w:rsidRPr="00390CF2">
        <w:rPr>
          <w:highlight w:val="cyan"/>
        </w:rPr>
        <w:tab/>
        <w:t>...</w:t>
      </w:r>
      <w:ins w:id="13439" w:author="Rapporteur SA Rev 1" w:date="2018-05-31T08:42:00Z">
        <w:del w:id="1344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41" w:author="Rapporteur SA Rev 1" w:date="2018-05-31T08:42:00Z"/>
          <w:del w:id="13442" w:author="R2-1810140 SA" w:date="2018-07-12T17:03:00Z"/>
          <w:highlight w:val="cyan"/>
        </w:rPr>
      </w:pPr>
      <w:ins w:id="13443" w:author="Rapporteur SA Rev 1" w:date="2018-05-31T08:42:00Z">
        <w:del w:id="1344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45" w:author="Rapporteur SA Rev 1" w:date="2018-05-31T08:42:00Z"/>
          <w:del w:id="13446" w:author="R2-1810140 SA" w:date="2018-07-12T17:03:00Z"/>
          <w:color w:val="808080"/>
          <w:highlight w:val="cyan"/>
        </w:rPr>
      </w:pPr>
      <w:ins w:id="13447" w:author="Rapporteur SA Rev 1" w:date="2018-05-31T08:42:00Z">
        <w:del w:id="1344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49" w:author="Rapporteur SA Rev 1" w:date="2018-05-31T08:43:00Z"/>
          <w:highlight w:val="cyan"/>
        </w:rPr>
      </w:pPr>
      <w:ins w:id="13450" w:author="Rapporteur SA Rev 1" w:date="2018-05-31T08:42:00Z">
        <w:del w:id="1345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5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53" w:author="Rapporteur SA Rev 1" w:date="2018-05-31T08:54:00Z"/>
          <w:highlight w:val="cyan"/>
        </w:rPr>
      </w:pPr>
    </w:p>
    <w:p w14:paraId="20B7F33A" w14:textId="77777777" w:rsidR="000805DB" w:rsidRPr="00390CF2" w:rsidDel="007E41A6" w:rsidRDefault="000805DB" w:rsidP="000805DB">
      <w:pPr>
        <w:pStyle w:val="PL"/>
        <w:rPr>
          <w:ins w:id="13454" w:author="Rapporteur SA Rev 1" w:date="2018-05-31T08:54:00Z"/>
          <w:del w:id="13455" w:author="R2-1810140 SA" w:date="2018-07-12T17:04:00Z"/>
          <w:highlight w:val="cyan"/>
        </w:rPr>
      </w:pPr>
      <w:ins w:id="13456" w:author="Rapporteur SA Rev 1" w:date="2018-05-31T08:54:00Z">
        <w:del w:id="1345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58" w:author="Rapporteur SA Rev 1" w:date="2018-05-31T08:54:00Z"/>
          <w:del w:id="13459" w:author="R2-1810140 SA" w:date="2018-07-12T17:04:00Z"/>
          <w:color w:val="808080"/>
          <w:highlight w:val="cyan"/>
        </w:rPr>
      </w:pPr>
      <w:ins w:id="13460" w:author="Rapporteur SA Rev 1" w:date="2018-05-31T08:54:00Z">
        <w:del w:id="1346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62" w:author="Rapporteur SA Rev 1" w:date="2018-05-31T08:54:00Z"/>
          <w:del w:id="13463" w:author="R2-1810140 SA" w:date="2018-07-12T17:04:00Z"/>
          <w:highlight w:val="cyan"/>
        </w:rPr>
      </w:pPr>
      <w:ins w:id="13464" w:author="Rapporteur SA Rev 1" w:date="2018-05-31T08:54:00Z">
        <w:del w:id="1346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66" w:author="Rapporteur SA Rev 1" w:date="2018-05-31T08:54:00Z"/>
          <w:del w:id="13467" w:author="R2-1810140 SA" w:date="2018-07-12T17:04:00Z"/>
          <w:highlight w:val="cyan"/>
        </w:rPr>
      </w:pPr>
      <w:ins w:id="13468" w:author="Rapporteur SA Rev 1" w:date="2018-05-31T08:54:00Z">
        <w:del w:id="13469" w:author="R2-1810140 SA" w:date="2018-07-12T17:04:00Z">
          <w:r w:rsidRPr="00390CF2" w:rsidDel="007E41A6">
            <w:rPr>
              <w:highlight w:val="cyan"/>
            </w:rPr>
            <w:tab/>
            <w:delText>nas-SecurityParamToNGRAN</w:delText>
          </w:r>
        </w:del>
      </w:ins>
      <w:ins w:id="13470" w:author="R2-1810924 SA" w:date="2018-07-11T12:20:00Z">
        <w:del w:id="13471" w:author="R2-1810140 SA" w:date="2018-07-12T17:04:00Z">
          <w:r w:rsidRPr="00390CF2" w:rsidDel="007E41A6">
            <w:rPr>
              <w:highlight w:val="cyan"/>
            </w:rPr>
            <w:delText>n2ModeNAS-Container</w:delText>
          </w:r>
        </w:del>
      </w:ins>
      <w:ins w:id="13472" w:author="Rapporteur SA Rev 1" w:date="2018-05-31T08:54:00Z">
        <w:del w:id="1347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74" w:author="Rapporteur SA Rev 1" w:date="2018-06-01T08:03:00Z">
        <w:del w:id="13475" w:author="R2-1810140 SA" w:date="2018-07-12T17:04:00Z">
          <w:r w:rsidRPr="00390CF2" w:rsidDel="007E41A6">
            <w:rPr>
              <w:highlight w:val="cyan"/>
            </w:rPr>
            <w:delText>ffsValue</w:delText>
          </w:r>
        </w:del>
      </w:ins>
      <w:ins w:id="13476" w:author="Rapporteur SA Rev 1" w:date="2018-05-31T08:54:00Z">
        <w:del w:id="1347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78" w:author="R2-1810924 SA" w:date="2018-07-11T12:32:00Z">
        <w:del w:id="13479" w:author="R2-1810140 SA" w:date="2018-07-12T17:04:00Z">
          <w:r w:rsidRPr="00390CF2" w:rsidDel="007E41A6">
            <w:rPr>
              <w:color w:val="808080"/>
              <w:highlight w:val="cyan"/>
            </w:rPr>
            <w:delText>i</w:delText>
          </w:r>
        </w:del>
      </w:ins>
      <w:ins w:id="13480" w:author="Rapporteur SA Rev 1" w:date="2018-05-31T08:54:00Z">
        <w:del w:id="1348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82" w:author="Rapporteur SA Rev 1" w:date="2018-05-31T08:54:00Z"/>
          <w:del w:id="13483" w:author="R2-1810140 SA" w:date="2018-07-12T17:04:00Z"/>
          <w:highlight w:val="cyan"/>
        </w:rPr>
      </w:pPr>
      <w:ins w:id="13484" w:author="Rapporteur SA Rev 1" w:date="2018-05-31T08:54:00Z">
        <w:del w:id="1348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486"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48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48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48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490" w:author="Rapporteur" w:date="2018-07-15T07:00:00Z"/>
                <w:rFonts w:eastAsia="SimSun"/>
                <w:b/>
                <w:i/>
                <w:szCs w:val="22"/>
                <w:highlight w:val="cyan"/>
              </w:rPr>
            </w:pPr>
            <w:ins w:id="13491"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492" w:author="Rapporteur" w:date="2018-07-15T06:56:00Z"/>
                <w:rFonts w:eastAsia="SimSun"/>
                <w:b/>
                <w:i/>
                <w:szCs w:val="22"/>
                <w:highlight w:val="cyan"/>
              </w:rPr>
            </w:pPr>
            <w:ins w:id="13493"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494"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49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497" w:author="Rapporteur SA Rev 1" w:date="2018-05-31T08:49:00Z"/>
                <w:del w:id="13498" w:author="R2-1810140 SA" w:date="2018-07-12T17:04:00Z"/>
                <w:b/>
                <w:i/>
                <w:highlight w:val="cyan"/>
                <w:lang w:eastAsia="en-GB"/>
              </w:rPr>
            </w:pPr>
            <w:ins w:id="13499" w:author="Rapporteur SA Rev 1" w:date="2018-05-31T08:49:00Z">
              <w:del w:id="1350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01" w:author="Rapporteur SA Rev 1" w:date="2018-05-31T08:49:00Z"/>
                <w:rFonts w:eastAsia="SimSun"/>
                <w:b/>
                <w:i/>
                <w:szCs w:val="22"/>
                <w:highlight w:val="cyan"/>
              </w:rPr>
            </w:pPr>
            <w:ins w:id="13502" w:author="Rapporteur SA Rev 1" w:date="2018-05-31T08:49:00Z">
              <w:del w:id="1350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04" w:author="R2-1810924 SA" w:date="2018-07-11T12:29:00Z">
              <w:del w:id="1350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06" w:author="Rapporteur SA Rev 1" w:date="2018-05-31T08:49:00Z">
              <w:del w:id="1350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08" w:author="Rapporteur SA Rev 1" w:date="2018-05-31T09:00:00Z">
              <w:r w:rsidRPr="00390CF2">
                <w:rPr>
                  <w:rFonts w:eastAsia="SimSun"/>
                  <w:szCs w:val="22"/>
                  <w:highlight w:val="cyan"/>
                </w:rPr>
                <w:delText xml:space="preserve">KeNB </w:delText>
              </w:r>
            </w:del>
            <w:ins w:id="1350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10" w:author="Rapporteur SA Rev 1" w:date="2018-05-31T09:00:00Z">
              <w:r w:rsidRPr="00390CF2">
                <w:rPr>
                  <w:rFonts w:eastAsia="SimSun"/>
                  <w:szCs w:val="22"/>
                  <w:highlight w:val="cyan"/>
                </w:rPr>
                <w:delText>S-KgNB</w:delText>
              </w:r>
            </w:del>
            <w:ins w:id="1351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1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1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14" w:author="Rapporteur SA Rev 1" w:date="2018-05-31T09:00:00Z">
              <w:r w:rsidRPr="00390CF2">
                <w:rPr>
                  <w:rFonts w:eastAsia="SimSun"/>
                  <w:szCs w:val="22"/>
                  <w:highlight w:val="cyan"/>
                </w:rPr>
                <w:delText>S-KgNB</w:delText>
              </w:r>
            </w:del>
            <w:ins w:id="1351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16" w:author="Rapporteur SA Rev 1" w:date="2018-05-31T09:01:00Z">
              <w:r w:rsidRPr="00390CF2">
                <w:rPr>
                  <w:rFonts w:eastAsia="SimSun"/>
                  <w:szCs w:val="22"/>
                  <w:highlight w:val="cyan"/>
                  <w:lang w:val="en-US"/>
                </w:rPr>
                <w:t xml:space="preserve">the </w:t>
              </w:r>
            </w:ins>
            <w:del w:id="13517" w:author="Rapporteur SA Rev 1" w:date="2018-05-31T09:00:00Z">
              <w:r w:rsidRPr="00390CF2">
                <w:rPr>
                  <w:rFonts w:eastAsia="SimSun"/>
                  <w:szCs w:val="22"/>
                  <w:highlight w:val="cyan"/>
                </w:rPr>
                <w:delText>KeNB</w:delText>
              </w:r>
            </w:del>
            <w:ins w:id="1351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19"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23" w:author="Rapporteur SA Rev 1" w:date="2018-05-31T08:49:00Z"/>
                <w:del w:id="13524" w:author="R2-1810140 SA" w:date="2018-07-12T17:04:00Z"/>
                <w:b/>
                <w:i/>
                <w:highlight w:val="cyan"/>
                <w:lang w:eastAsia="en-GB"/>
              </w:rPr>
            </w:pPr>
            <w:ins w:id="13525" w:author="R2-1810924 SA" w:date="2018-07-11T12:30:00Z">
              <w:del w:id="1352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27" w:author="Rapporteur SA Rev 1" w:date="2018-05-31T08:49:00Z">
              <w:del w:id="1352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29" w:author="Rapporteur SA Rev 1" w:date="2018-05-31T08:49:00Z"/>
                <w:rFonts w:eastAsia="SimSun"/>
                <w:b/>
                <w:i/>
                <w:szCs w:val="22"/>
                <w:highlight w:val="cyan"/>
              </w:rPr>
            </w:pPr>
            <w:ins w:id="13530" w:author="Rapporteur SA Rev 1" w:date="2018-05-31T08:49:00Z">
              <w:del w:id="1353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32" w:author="R2-1810924 SA" w:date="2018-07-11T12:31:00Z">
              <w:del w:id="1353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34" w:author="Rapporteur SA Rev 1" w:date="2018-05-31T08:49:00Z">
              <w:del w:id="13535" w:author="R2-1810140 SA" w:date="2018-07-12T17:04:00Z">
                <w:r w:rsidRPr="00390CF2" w:rsidDel="005103C6">
                  <w:rPr>
                    <w:bCs/>
                    <w:noProof/>
                    <w:highlight w:val="cyan"/>
                    <w:lang w:eastAsia="en-GB"/>
                  </w:rPr>
                  <w:delText>. The content is defined in TS 24.501</w:delText>
                </w:r>
              </w:del>
            </w:ins>
            <w:ins w:id="13536" w:author="Intel" w:date="2018-06-27T13:16:00Z">
              <w:del w:id="13537" w:author="R2-1810140 SA" w:date="2018-07-12T17:04:00Z">
                <w:r w:rsidRPr="00390CF2" w:rsidDel="005103C6">
                  <w:rPr>
                    <w:bCs/>
                    <w:noProof/>
                    <w:highlight w:val="cyan"/>
                    <w:lang w:eastAsia="en-GB"/>
                  </w:rPr>
                  <w:delText xml:space="preserve"> [23</w:delText>
                </w:r>
              </w:del>
            </w:ins>
            <w:ins w:id="13538" w:author="R2-1810924 SA" w:date="2018-07-11T12:31:00Z">
              <w:del w:id="13539" w:author="R2-1810140 SA" w:date="2018-07-12T17:04:00Z">
                <w:r w:rsidRPr="00390CF2" w:rsidDel="005103C6">
                  <w:rPr>
                    <w:bCs/>
                    <w:noProof/>
                    <w:highlight w:val="cyan"/>
                    <w:lang w:eastAsia="en-GB"/>
                  </w:rPr>
                  <w:delText>, 9.10.2.7</w:delText>
                </w:r>
              </w:del>
            </w:ins>
            <w:ins w:id="13540" w:author="Intel" w:date="2018-06-27T13:16:00Z">
              <w:del w:id="13541" w:author="R2-1810140 SA" w:date="2018-07-12T17:04:00Z">
                <w:r w:rsidRPr="00390CF2" w:rsidDel="005103C6">
                  <w:rPr>
                    <w:bCs/>
                    <w:noProof/>
                    <w:highlight w:val="cyan"/>
                    <w:lang w:eastAsia="en-GB"/>
                  </w:rPr>
                  <w:delText>]</w:delText>
                </w:r>
              </w:del>
            </w:ins>
            <w:ins w:id="13542" w:author="Rapporteur SA Rev 1" w:date="2018-05-31T08:49:00Z">
              <w:del w:id="1354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4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47" w:author="Rapporteur SA Rev 1" w:date="2018-05-31T08:50:00Z"/>
                <w:del w:id="13548" w:author="R2-1810140 SA" w:date="2018-07-12T17:04:00Z"/>
                <w:b/>
                <w:i/>
                <w:highlight w:val="cyan"/>
                <w:lang w:eastAsia="en-GB"/>
              </w:rPr>
            </w:pPr>
            <w:ins w:id="13549" w:author="Rapporteur SA Rev 1" w:date="2018-05-31T08:50:00Z">
              <w:del w:id="1355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51" w:author="Rapporteur SA Rev 1" w:date="2018-05-31T08:50:00Z"/>
                <w:rFonts w:eastAsia="SimSun"/>
                <w:b/>
                <w:i/>
                <w:szCs w:val="22"/>
                <w:highlight w:val="cyan"/>
              </w:rPr>
            </w:pPr>
            <w:ins w:id="13552" w:author="Rapporteur SA Rev 1" w:date="2018-05-31T08:50:00Z">
              <w:del w:id="1355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55">
          <w:tblGrid>
            <w:gridCol w:w="750"/>
            <w:gridCol w:w="13423"/>
            <w:gridCol w:w="1084"/>
          </w:tblGrid>
        </w:tblGridChange>
      </w:tblGrid>
      <w:tr w:rsidR="000805DB" w:rsidRPr="00390CF2" w14:paraId="2D6EB5B2" w14:textId="77777777" w:rsidTr="00526540">
        <w:trPr>
          <w:trPrChange w:id="1355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5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59" w:author="Rapporteur" w:date="2018-07-15T06:52:00Z"/>
                <w:rFonts w:eastAsia="SimSun"/>
                <w:b/>
                <w:i/>
                <w:szCs w:val="22"/>
                <w:highlight w:val="cyan"/>
              </w:rPr>
            </w:pPr>
            <w:ins w:id="13560"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61" w:author="Rapporteur" w:date="2018-07-15T06:51:00Z"/>
                <w:rFonts w:eastAsia="SimSun"/>
                <w:b/>
                <w:i/>
                <w:szCs w:val="22"/>
                <w:highlight w:val="cyan"/>
              </w:rPr>
            </w:pPr>
            <w:ins w:id="1356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6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66" w:author="R2-1810853 SA" w:date="2018-07-10T13:42:00Z">
              <w:r w:rsidRPr="00390CF2">
                <w:rPr>
                  <w:rFonts w:eastAsia="SimSun"/>
                  <w:szCs w:val="22"/>
                  <w:highlight w:val="cyan"/>
                </w:rPr>
                <w:t>, resuming an RRC connection, or the first reconfiguration after reestablishment</w:t>
              </w:r>
            </w:ins>
            <w:ins w:id="1356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68" w:author="Rapporteur" w:date="2018-07-15T06:49:00Z">
              <w:r w:rsidR="002F3E4F" w:rsidRPr="00390CF2">
                <w:rPr>
                  <w:rFonts w:eastAsia="SimSun"/>
                  <w:szCs w:val="22"/>
                  <w:highlight w:val="cyan"/>
                </w:rPr>
                <w:t>.</w:t>
              </w:r>
            </w:ins>
          </w:p>
        </w:tc>
      </w:tr>
      <w:tr w:rsidR="000805DB" w:rsidRPr="00390CF2" w14:paraId="31146952" w14:textId="77777777" w:rsidTr="00526540">
        <w:trPr>
          <w:trPrChange w:id="135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7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72" w:author="Rapporteur SA Rev 1" w:date="2018-05-31T09:09:00Z"/>
                <w:i/>
                <w:highlight w:val="cyan"/>
              </w:rPr>
            </w:pPr>
            <w:ins w:id="13573" w:author="R2-1810924 SA" w:date="2018-07-11T12:32:00Z">
              <w:r w:rsidRPr="00390CF2">
                <w:rPr>
                  <w:i/>
                  <w:highlight w:val="cyan"/>
                  <w:lang w:eastAsia="en-GB"/>
                </w:rPr>
                <w:t>i</w:t>
              </w:r>
            </w:ins>
            <w:ins w:id="13574" w:author="Rapporteur SA Rev 1" w:date="2018-05-31T09:09:00Z">
              <w:del w:id="1357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76" w:author="Rapporteur SA Rev 1" w:date="2018-05-31T09:09:00Z"/>
                <w:highlight w:val="cyan"/>
              </w:rPr>
            </w:pPr>
            <w:ins w:id="13577" w:author="Rapporteur SA Rev 1" w:date="2018-05-31T09:09:00Z">
              <w:r w:rsidRPr="00390CF2">
                <w:rPr>
                  <w:highlight w:val="cyan"/>
                  <w:lang w:eastAsia="en-GB"/>
                </w:rPr>
                <w:t>This field is mandatory present in case of inter system handover</w:t>
              </w:r>
            </w:ins>
            <w:ins w:id="1357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79" w:author="Rapporteur SA Rev 1" w:date="2018-05-31T09:09:00Z">
              <w:r w:rsidRPr="00390CF2">
                <w:rPr>
                  <w:highlight w:val="cyan"/>
                  <w:lang w:eastAsia="en-GB"/>
                </w:rPr>
                <w:t>. Otherwise</w:t>
              </w:r>
            </w:ins>
            <w:ins w:id="13580" w:author="R2-1810924 SA" w:date="2018-07-11T12:32:00Z">
              <w:r w:rsidRPr="00390CF2">
                <w:rPr>
                  <w:highlight w:val="cyan"/>
                  <w:lang w:eastAsia="en-GB"/>
                </w:rPr>
                <w:t>,</w:t>
              </w:r>
            </w:ins>
            <w:ins w:id="1358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8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83" w:author="R2-1810854 SA" w:date="2018-07-10T13:52:00Z"/>
                <w:i/>
                <w:highlight w:val="cyan"/>
              </w:rPr>
            </w:pPr>
            <w:ins w:id="1358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85" w:author="R2-1810854 SA" w:date="2018-07-10T13:52:00Z"/>
                <w:highlight w:val="cyan"/>
              </w:rPr>
            </w:pPr>
            <w:ins w:id="1358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58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588" w:author="R2-1810854 SA" w:date="2018-07-10T13:52:00Z"/>
                <w:i/>
                <w:iCs/>
                <w:highlight w:val="cyan"/>
              </w:rPr>
            </w:pPr>
            <w:ins w:id="13589" w:author="R2-1810854 SA" w:date="2018-07-10T13:52:00Z">
              <w:r w:rsidRPr="00390CF2">
                <w:rPr>
                  <w:i/>
                  <w:iCs/>
                  <w:highlight w:val="cyan"/>
                </w:rPr>
                <w:t>HO-to</w:t>
              </w:r>
            </w:ins>
            <w:ins w:id="1359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591" w:author="R2-1810854 SA" w:date="2018-07-10T13:52:00Z"/>
                <w:highlight w:val="cyan"/>
              </w:rPr>
            </w:pPr>
            <w:ins w:id="1359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593" w:name="_Hlk497717897"/>
    </w:p>
    <w:p w14:paraId="34C97634" w14:textId="77777777" w:rsidR="000805DB" w:rsidRPr="00390CF2" w:rsidRDefault="000805DB" w:rsidP="000805DB">
      <w:pPr>
        <w:pStyle w:val="Heading4"/>
        <w:rPr>
          <w:highlight w:val="cyan"/>
        </w:rPr>
      </w:pPr>
      <w:bookmarkStart w:id="13594" w:name="_Toc510018667"/>
      <w:bookmarkStart w:id="13595" w:name="_Hlk512338927"/>
      <w:r w:rsidRPr="00390CF2">
        <w:rPr>
          <w:highlight w:val="cyan"/>
        </w:rPr>
        <w:t>–</w:t>
      </w:r>
      <w:r w:rsidRPr="00390CF2">
        <w:rPr>
          <w:highlight w:val="cyan"/>
        </w:rPr>
        <w:tab/>
      </w:r>
      <w:r w:rsidRPr="00390CF2">
        <w:rPr>
          <w:i/>
          <w:highlight w:val="cyan"/>
        </w:rPr>
        <w:t>RadioLinkMonitoringConfig</w:t>
      </w:r>
      <w:bookmarkEnd w:id="13594"/>
    </w:p>
    <w:bookmarkEnd w:id="1359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59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59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597" w:author="Huawei (Nathan)" w:date="2018-06-21T16:55:00Z">
              <w:r w:rsidRPr="00390CF2">
                <w:rPr>
                  <w:szCs w:val="22"/>
                  <w:highlight w:val="cyan"/>
                </w:rPr>
                <w:delText>FFS_Section</w:delText>
              </w:r>
            </w:del>
            <w:ins w:id="1359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99" w:author="R2-1810870" w:date="2018-07-10T17:52:00Z">
              <w:r w:rsidRPr="00390CF2" w:rsidDel="00CC5325">
                <w:rPr>
                  <w:szCs w:val="22"/>
                  <w:highlight w:val="cyan"/>
                </w:rPr>
                <w:delText xml:space="preserve">When the network reconfigures this field, the UE resets </w:delText>
              </w:r>
            </w:del>
            <w:ins w:id="13600" w:author="Rapporteur" w:date="2018-06-28T09:21:00Z">
              <w:del w:id="13601" w:author="R2-1810870" w:date="2018-07-10T17:52:00Z">
                <w:r w:rsidRPr="00390CF2" w:rsidDel="00CC5325">
                  <w:rPr>
                    <w:szCs w:val="22"/>
                    <w:highlight w:val="cyan"/>
                  </w:rPr>
                  <w:delText xml:space="preserve">stops the </w:delText>
                </w:r>
              </w:del>
            </w:ins>
            <w:del w:id="1360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03" w:author="Rapporteur" w:date="2018-06-28T09:21:00Z">
              <w:del w:id="13604" w:author="R2-1810870" w:date="2018-07-10T17:52:00Z">
                <w:r w:rsidRPr="00390CF2" w:rsidDel="00CC5325">
                  <w:rPr>
                    <w:szCs w:val="22"/>
                    <w:highlight w:val="cyan"/>
                  </w:rPr>
                  <w:delText xml:space="preserve">resets </w:delText>
                </w:r>
              </w:del>
            </w:ins>
            <w:del w:id="1360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0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07" w:author="R2-1810870" w:date="2018-07-10T16:40:00Z">
              <w:r w:rsidRPr="00390CF2">
                <w:rPr>
                  <w:szCs w:val="22"/>
                  <w:highlight w:val="cyan"/>
                </w:rPr>
                <w:t>as described in TS 38.213, section 6</w:t>
              </w:r>
            </w:ins>
            <w:r w:rsidRPr="00390CF2">
              <w:rPr>
                <w:szCs w:val="22"/>
                <w:highlight w:val="cyan"/>
              </w:rPr>
              <w:t xml:space="preserve">. </w:t>
            </w:r>
            <w:del w:id="1360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09" w:author="R2-1810870" w:date="2018-07-10T16:44:00Z">
              <w:r w:rsidRPr="00390CF2">
                <w:rPr>
                  <w:szCs w:val="22"/>
                  <w:highlight w:val="cyan"/>
                </w:rPr>
                <w:t>for the purpose of RLF detection</w:t>
              </w:r>
            </w:ins>
            <w:del w:id="1361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1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12" w:author="R2-1810870" w:date="2018-07-10T16:44:00Z">
              <w:r w:rsidRPr="00390CF2" w:rsidDel="00A5254E">
                <w:rPr>
                  <w:szCs w:val="22"/>
                  <w:highlight w:val="cyan"/>
                </w:rPr>
                <w:delText xml:space="preserve"> (FFS_RAN1: TBC by RAN1)</w:delText>
              </w:r>
            </w:del>
            <w:del w:id="13613" w:author="R2-1810870" w:date="2018-07-10T17:56:00Z">
              <w:r w:rsidRPr="00390CF2" w:rsidDel="006008F2">
                <w:rPr>
                  <w:szCs w:val="22"/>
                  <w:highlight w:val="cyan"/>
                </w:rPr>
                <w:delText>.</w:delText>
              </w:r>
            </w:del>
            <w:del w:id="13614" w:author="R2-1810870" w:date="2018-07-10T17:57:00Z">
              <w:r w:rsidRPr="00390CF2" w:rsidDel="006008F2">
                <w:rPr>
                  <w:szCs w:val="22"/>
                  <w:highlight w:val="cyan"/>
                </w:rPr>
                <w:delText xml:space="preserve"> </w:delText>
              </w:r>
            </w:del>
            <w:del w:id="1361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16" w:author="Rapporteur" w:date="2018-06-28T09:24:00Z">
              <w:del w:id="13617" w:author="R2-1810870" w:date="2018-07-10T17:56:00Z">
                <w:r w:rsidRPr="00390CF2" w:rsidDel="006008F2">
                  <w:rPr>
                    <w:szCs w:val="22"/>
                    <w:highlight w:val="cyan"/>
                  </w:rPr>
                  <w:delText xml:space="preserve">stops  </w:delText>
                </w:r>
              </w:del>
            </w:ins>
            <w:del w:id="13618" w:author="R2-1810870" w:date="2018-07-10T17:56:00Z">
              <w:r w:rsidRPr="00390CF2" w:rsidDel="006008F2">
                <w:rPr>
                  <w:szCs w:val="22"/>
                  <w:highlight w:val="cyan"/>
                </w:rPr>
                <w:delText xml:space="preserve">T310 and </w:delText>
              </w:r>
            </w:del>
            <w:ins w:id="13619" w:author="Rapporteur" w:date="2018-06-28T09:24:00Z">
              <w:del w:id="13620" w:author="R2-1810870" w:date="2018-07-10T17:56:00Z">
                <w:r w:rsidRPr="00390CF2" w:rsidDel="006008F2">
                  <w:rPr>
                    <w:szCs w:val="22"/>
                    <w:highlight w:val="cyan"/>
                  </w:rPr>
                  <w:delText xml:space="preserve">resets </w:delText>
                </w:r>
              </w:del>
            </w:ins>
            <w:del w:id="1362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22" w:author="Rapporteur" w:date="2018-06-28T10:11:00Z">
              <w:r w:rsidRPr="00390CF2">
                <w:rPr>
                  <w:szCs w:val="22"/>
                  <w:highlight w:val="cyan"/>
                </w:rPr>
                <w:t xml:space="preserve"> or beam </w:t>
              </w:r>
            </w:ins>
            <w:ins w:id="1362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2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25" w:author="SA R2-1809108" w:date="2018-05-30T01:06:00Z"/>
          <w:rFonts w:eastAsia="SimSun"/>
          <w:highlight w:val="cyan"/>
        </w:rPr>
      </w:pPr>
      <w:ins w:id="1362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27" w:author="Huawei (Nathan)" w:date="2018-06-26T11:29:00Z">
        <w:r w:rsidRPr="00390CF2">
          <w:rPr>
            <w:rFonts w:eastAsia="SimSun"/>
            <w:i/>
            <w:noProof/>
            <w:highlight w:val="cyan"/>
          </w:rPr>
          <w:t>-</w:t>
        </w:r>
      </w:ins>
      <w:ins w:id="13628" w:author="SA R2-1809108" w:date="2018-05-30T01:06:00Z">
        <w:del w:id="1362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30" w:author="SA R2-1809108" w:date="2018-05-30T01:06:00Z"/>
          <w:rFonts w:eastAsia="SimSun"/>
          <w:highlight w:val="cyan"/>
        </w:rPr>
      </w:pPr>
      <w:ins w:id="13631" w:author="SA R2-1809108" w:date="2018-05-30T01:06:00Z">
        <w:r w:rsidRPr="00390CF2">
          <w:rPr>
            <w:highlight w:val="cyan"/>
          </w:rPr>
          <w:t xml:space="preserve">The IE </w:t>
        </w:r>
        <w:r w:rsidRPr="00390CF2">
          <w:rPr>
            <w:i/>
            <w:noProof/>
            <w:highlight w:val="cyan"/>
          </w:rPr>
          <w:t>RAN</w:t>
        </w:r>
      </w:ins>
      <w:ins w:id="13632" w:author="Huawei (Nathan)" w:date="2018-06-26T11:29:00Z">
        <w:r w:rsidRPr="00390CF2">
          <w:rPr>
            <w:i/>
            <w:noProof/>
            <w:highlight w:val="cyan"/>
          </w:rPr>
          <w:t>-</w:t>
        </w:r>
      </w:ins>
      <w:ins w:id="13633" w:author="SA R2-1809108" w:date="2018-05-30T01:06:00Z">
        <w:del w:id="1363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3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36" w:author="SA R2-1809108" w:date="2018-05-30T01:06:00Z"/>
          <w:highlight w:val="cyan"/>
        </w:rPr>
      </w:pPr>
      <w:ins w:id="13637" w:author="SA R2-1809108" w:date="2018-05-30T01:06:00Z">
        <w:r w:rsidRPr="00390CF2">
          <w:rPr>
            <w:i/>
            <w:noProof/>
            <w:highlight w:val="cyan"/>
          </w:rPr>
          <w:t>RAN</w:t>
        </w:r>
      </w:ins>
      <w:ins w:id="13638" w:author="Huawei (Nathan)" w:date="2018-06-26T11:29:00Z">
        <w:r w:rsidRPr="00390CF2">
          <w:rPr>
            <w:i/>
            <w:noProof/>
            <w:highlight w:val="cyan"/>
          </w:rPr>
          <w:t>-</w:t>
        </w:r>
      </w:ins>
      <w:ins w:id="13639" w:author="SA R2-1809108" w:date="2018-05-30T01:06:00Z">
        <w:del w:id="1364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41" w:author="SA R2-1809108" w:date="2018-05-30T01:06:00Z"/>
          <w:highlight w:val="cyan"/>
        </w:rPr>
      </w:pPr>
      <w:ins w:id="13642" w:author="SA R2-1809108" w:date="2018-05-30T01:06:00Z">
        <w:r w:rsidRPr="00390CF2">
          <w:rPr>
            <w:highlight w:val="cyan"/>
          </w:rPr>
          <w:t>-- ASN1START</w:t>
        </w:r>
      </w:ins>
    </w:p>
    <w:p w14:paraId="76C91238" w14:textId="77777777" w:rsidR="000805DB" w:rsidRPr="00390CF2" w:rsidRDefault="000805DB" w:rsidP="000805DB">
      <w:pPr>
        <w:pStyle w:val="PL"/>
        <w:rPr>
          <w:ins w:id="13643" w:author="SA R2-1809108" w:date="2018-05-30T01:06:00Z"/>
          <w:highlight w:val="cyan"/>
        </w:rPr>
      </w:pPr>
      <w:ins w:id="13644" w:author="SA R2-1809108" w:date="2018-05-30T01:06:00Z">
        <w:r w:rsidRPr="00390CF2">
          <w:rPr>
            <w:highlight w:val="cyan"/>
          </w:rPr>
          <w:t>-- TAG-RAN-</w:t>
        </w:r>
      </w:ins>
      <w:ins w:id="13645" w:author="Rapporteur ASN1 SA" w:date="2018-07-10T18:01:00Z">
        <w:r w:rsidRPr="00390CF2">
          <w:rPr>
            <w:highlight w:val="cyan"/>
          </w:rPr>
          <w:t>AREACODE</w:t>
        </w:r>
      </w:ins>
      <w:ins w:id="13646" w:author="SA R2-1809108" w:date="2018-05-30T01:06:00Z">
        <w:del w:id="13647" w:author="Rapporteur ASN1 SA" w:date="2018-07-10T18:00:00Z">
          <w:r w:rsidRPr="00390CF2" w:rsidDel="00DD0207">
            <w:rPr>
              <w:highlight w:val="cyan"/>
            </w:rPr>
            <w:delText>Notification</w:delText>
          </w:r>
        </w:del>
        <w:del w:id="1364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49" w:author="SA R2-1809108" w:date="2018-05-30T01:06:00Z"/>
          <w:rFonts w:eastAsia="SimSun"/>
          <w:highlight w:val="cyan"/>
          <w:lang w:eastAsia="en-GB"/>
        </w:rPr>
      </w:pPr>
    </w:p>
    <w:p w14:paraId="415B9474" w14:textId="77777777" w:rsidR="000805DB" w:rsidRPr="00390CF2" w:rsidRDefault="000805DB" w:rsidP="000805DB">
      <w:pPr>
        <w:pStyle w:val="PL"/>
        <w:rPr>
          <w:ins w:id="13650" w:author="SA R2-1809108" w:date="2018-05-30T01:06:00Z"/>
          <w:highlight w:val="cyan"/>
        </w:rPr>
      </w:pPr>
      <w:ins w:id="13651" w:author="SA R2-1809108" w:date="2018-05-30T01:06:00Z">
        <w:r w:rsidRPr="00390CF2">
          <w:rPr>
            <w:highlight w:val="cyan"/>
          </w:rPr>
          <w:t>RAN</w:t>
        </w:r>
      </w:ins>
      <w:ins w:id="13652" w:author="Huawei (Nathan)" w:date="2018-06-26T11:29:00Z">
        <w:r w:rsidRPr="00390CF2">
          <w:rPr>
            <w:highlight w:val="cyan"/>
          </w:rPr>
          <w:t>-</w:t>
        </w:r>
      </w:ins>
      <w:ins w:id="13653" w:author="SA R2-1809108" w:date="2018-05-30T01:06:00Z">
        <w:del w:id="1365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55" w:author="Rapporteur ASN1 SA" w:date="2018-07-10T17:59:00Z">
        <w:r w:rsidRPr="00390CF2">
          <w:rPr>
            <w:highlight w:val="cyan"/>
          </w:rPr>
          <w:t>INTEGER (0..</w:t>
        </w:r>
      </w:ins>
      <w:ins w:id="13656" w:author="Rapporteur ASN1 SA" w:date="2018-07-12T08:53:00Z">
        <w:r w:rsidRPr="00390CF2">
          <w:rPr>
            <w:highlight w:val="cyan"/>
          </w:rPr>
          <w:t>255</w:t>
        </w:r>
      </w:ins>
      <w:ins w:id="13657" w:author="Rapporteur ASN1 SA" w:date="2018-07-10T18:00:00Z">
        <w:r w:rsidRPr="00390CF2">
          <w:rPr>
            <w:highlight w:val="cyan"/>
          </w:rPr>
          <w:t>)</w:t>
        </w:r>
      </w:ins>
      <w:ins w:id="13658" w:author="SA R2-1809108" w:date="2018-05-30T01:06:00Z">
        <w:del w:id="1365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60" w:author="SA R2-1809108" w:date="2018-05-30T01:06:00Z"/>
          <w:highlight w:val="cyan"/>
        </w:rPr>
      </w:pPr>
    </w:p>
    <w:p w14:paraId="4B12723E" w14:textId="77777777" w:rsidR="000805DB" w:rsidRPr="00390CF2" w:rsidRDefault="000805DB" w:rsidP="000805DB">
      <w:pPr>
        <w:pStyle w:val="PL"/>
        <w:rPr>
          <w:ins w:id="13661" w:author="SA R2-1809108" w:date="2018-05-30T01:06:00Z"/>
          <w:rFonts w:eastAsia="SimSun"/>
          <w:highlight w:val="cyan"/>
          <w:lang w:eastAsia="en-GB"/>
        </w:rPr>
      </w:pPr>
      <w:ins w:id="13662" w:author="SA R2-1809108" w:date="2018-05-30T01:06:00Z">
        <w:r w:rsidRPr="00390CF2">
          <w:rPr>
            <w:highlight w:val="cyan"/>
          </w:rPr>
          <w:t>-- TAG-RAN-</w:t>
        </w:r>
      </w:ins>
      <w:ins w:id="13663" w:author="Rapporteur ASN1 SA" w:date="2018-07-10T18:01:00Z">
        <w:r w:rsidRPr="00390CF2">
          <w:rPr>
            <w:highlight w:val="cyan"/>
          </w:rPr>
          <w:t>AREACODE</w:t>
        </w:r>
      </w:ins>
      <w:ins w:id="13664" w:author="SA R2-1809108" w:date="2018-05-30T01:06:00Z">
        <w:del w:id="1366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66" w:author="SA R2-1809108" w:date="2018-05-30T01:06:00Z"/>
          <w:highlight w:val="cyan"/>
        </w:rPr>
      </w:pPr>
      <w:ins w:id="13667" w:author="SA R2-1809108" w:date="2018-05-30T01:06:00Z">
        <w:r w:rsidRPr="00390CF2">
          <w:rPr>
            <w:highlight w:val="cyan"/>
          </w:rPr>
          <w:t>-- ASN1STOP</w:t>
        </w:r>
      </w:ins>
    </w:p>
    <w:p w14:paraId="5AEF42C3" w14:textId="77777777" w:rsidR="000805DB" w:rsidRPr="00390CF2" w:rsidRDefault="000805DB" w:rsidP="000805DB">
      <w:pPr>
        <w:rPr>
          <w:ins w:id="13668"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2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69" w:author="Rapporteur" w:date="2018-06-28T10:19:00Z">
              <w:r w:rsidRPr="00390CF2">
                <w:rPr>
                  <w:szCs w:val="22"/>
                  <w:highlight w:val="cyan"/>
                </w:rPr>
                <w:t>5.1.4.1</w:t>
              </w:r>
            </w:ins>
            <w:del w:id="1367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71" w:author="Rapporteur" w:date="2018-06-28T10:37:00Z">
              <w:r w:rsidRPr="00390CF2">
                <w:rPr>
                  <w:szCs w:val="22"/>
                  <w:highlight w:val="cyan"/>
                </w:rPr>
                <w:delText>It</w:delText>
              </w:r>
            </w:del>
            <w:ins w:id="13672" w:author="Rapporteur" w:date="2018-06-28T10:37:00Z">
              <w:r w:rsidRPr="00390CF2">
                <w:rPr>
                  <w:szCs w:val="22"/>
                  <w:highlight w:val="cyan"/>
                </w:rPr>
                <w:t>A bit in the bitmap set to 1</w:t>
              </w:r>
            </w:ins>
            <w:r w:rsidRPr="00390CF2">
              <w:rPr>
                <w:szCs w:val="22"/>
                <w:highlight w:val="cyan"/>
              </w:rPr>
              <w:t xml:space="preserve"> indicates </w:t>
            </w:r>
            <w:ins w:id="13673" w:author="Rapporteur" w:date="2018-06-28T10:37:00Z">
              <w:r w:rsidRPr="00390CF2">
                <w:rPr>
                  <w:szCs w:val="22"/>
                  <w:highlight w:val="cyan"/>
                </w:rPr>
                <w:t>that the</w:t>
              </w:r>
            </w:ins>
            <w:ins w:id="13674" w:author="Rapporteur" w:date="2018-06-28T10:38:00Z">
              <w:r w:rsidRPr="00390CF2">
                <w:rPr>
                  <w:szCs w:val="22"/>
                  <w:highlight w:val="cyan"/>
                </w:rPr>
                <w:t xml:space="preserve"> UE shall apply rate matching in the corresponding resource block in accordance with the </w:t>
              </w:r>
            </w:ins>
            <w:del w:id="13675" w:author="Rapporteur" w:date="2018-06-28T10:37:00Z">
              <w:r w:rsidRPr="00390CF2">
                <w:rPr>
                  <w:szCs w:val="22"/>
                  <w:highlight w:val="cyan"/>
                </w:rPr>
                <w:delText xml:space="preserve">the </w:delText>
              </w:r>
            </w:del>
            <w:del w:id="13676" w:author="Rapporteur" w:date="2018-06-28T10:38:00Z">
              <w:r w:rsidRPr="00390CF2">
                <w:rPr>
                  <w:szCs w:val="22"/>
                  <w:highlight w:val="cyan"/>
                </w:rPr>
                <w:delText xml:space="preserve">PRBs to which the </w:delText>
              </w:r>
            </w:del>
            <w:r w:rsidRPr="00390CF2">
              <w:rPr>
                <w:szCs w:val="22"/>
                <w:highlight w:val="cyan"/>
              </w:rPr>
              <w:t>symbolsInResourceBlock bitmap</w:t>
            </w:r>
            <w:del w:id="13677" w:author="Rapporteur" w:date="2018-06-28T10:38:00Z">
              <w:r w:rsidRPr="00390CF2">
                <w:rPr>
                  <w:szCs w:val="22"/>
                  <w:highlight w:val="cyan"/>
                </w:rPr>
                <w:delText xml:space="preserve"> applies</w:delText>
              </w:r>
            </w:del>
            <w:r w:rsidRPr="00390CF2">
              <w:rPr>
                <w:szCs w:val="22"/>
                <w:highlight w:val="cyan"/>
              </w:rPr>
              <w:t xml:space="preserve">. </w:t>
            </w:r>
            <w:ins w:id="13678" w:author="Rapporteur" w:date="2018-06-28T10:32:00Z">
              <w:r w:rsidRPr="00390CF2">
                <w:rPr>
                  <w:szCs w:val="22"/>
                  <w:highlight w:val="cyan"/>
                </w:rPr>
                <w:t>If used as cell-level rate matching pattern, the bitmap identifies “common resource blocks (CRB)”</w:t>
              </w:r>
            </w:ins>
            <w:ins w:id="13679" w:author="Rapporteur" w:date="2018-06-28T10:33:00Z">
              <w:r w:rsidRPr="00390CF2">
                <w:rPr>
                  <w:szCs w:val="22"/>
                  <w:highlight w:val="cyan"/>
                </w:rPr>
                <w:t xml:space="preserve">. If used as BWP-level rate matching pattern, the bitmap identifies “physical resource blocks” inside the BWP. </w:t>
              </w:r>
            </w:ins>
            <w:ins w:id="13680" w:author="Rapporteur" w:date="2018-06-28T10:34:00Z">
              <w:r w:rsidRPr="00390CF2">
                <w:rPr>
                  <w:szCs w:val="22"/>
                  <w:highlight w:val="cyan"/>
                </w:rPr>
                <w:t>The first/ leftmost bit corresponds to</w:t>
              </w:r>
            </w:ins>
            <w:ins w:id="13681" w:author="Rapporteur" w:date="2018-06-28T10:32:00Z">
              <w:r w:rsidRPr="00390CF2">
                <w:rPr>
                  <w:szCs w:val="22"/>
                  <w:highlight w:val="cyan"/>
                </w:rPr>
                <w:t xml:space="preserve"> </w:t>
              </w:r>
            </w:ins>
            <w:ins w:id="1368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83" w:author="Huawei (Nathan)" w:date="2018-06-21T17:00:00Z">
              <w:r w:rsidRPr="00390CF2">
                <w:rPr>
                  <w:szCs w:val="22"/>
                  <w:highlight w:val="cyan"/>
                </w:rPr>
                <w:delText>FFS_Section</w:delText>
              </w:r>
            </w:del>
            <w:ins w:id="13684" w:author="Huawei (Nathan)" w:date="2018-06-21T17:00:00Z">
              <w:r w:rsidRPr="00390CF2">
                <w:rPr>
                  <w:szCs w:val="22"/>
                  <w:highlight w:val="cyan"/>
                </w:rPr>
                <w:t>5.1.4</w:t>
              </w:r>
            </w:ins>
            <w:ins w:id="13685" w:author="Rapporteur" w:date="2018-06-28T10:19:00Z">
              <w:r w:rsidRPr="00390CF2">
                <w:rPr>
                  <w:szCs w:val="22"/>
                  <w:highlight w:val="cyan"/>
                </w:rPr>
                <w:t>.1</w:t>
              </w:r>
            </w:ins>
            <w:r w:rsidRPr="00390CF2">
              <w:rPr>
                <w:szCs w:val="22"/>
                <w:highlight w:val="cyan"/>
              </w:rPr>
              <w:t xml:space="preserve">) </w:t>
            </w:r>
            <w:del w:id="1368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87" w:author="Rapporteur" w:date="2018-06-28T10:19:00Z">
              <w:r w:rsidRPr="00390CF2">
                <w:rPr>
                  <w:szCs w:val="22"/>
                  <w:highlight w:val="cyan"/>
                </w:rPr>
                <w:t>5.1.4.1</w:t>
              </w:r>
            </w:ins>
            <w:del w:id="13688" w:author="Rapporteur" w:date="2018-06-28T10:19:00Z">
              <w:r w:rsidRPr="00390CF2">
                <w:rPr>
                  <w:szCs w:val="22"/>
                  <w:highlight w:val="cyan"/>
                </w:rPr>
                <w:delText>FFS_Sect</w:delText>
              </w:r>
            </w:del>
            <w:del w:id="1368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690" w:author="Rapporteur" w:date="2018-06-28T10:39:00Z">
              <w:r w:rsidRPr="00390CF2">
                <w:rPr>
                  <w:szCs w:val="22"/>
                  <w:highlight w:val="cyan"/>
                </w:rPr>
                <w:delText xml:space="preserve">(FFS: </w:delText>
              </w:r>
            </w:del>
            <w:r w:rsidRPr="00390CF2">
              <w:rPr>
                <w:szCs w:val="22"/>
                <w:highlight w:val="cyan"/>
              </w:rPr>
              <w:t>with a bit set to true</w:t>
            </w:r>
            <w:del w:id="13691" w:author="Rapporteur" w:date="2018-06-28T10:39:00Z">
              <w:r w:rsidRPr="00390CF2">
                <w:rPr>
                  <w:szCs w:val="22"/>
                  <w:highlight w:val="cyan"/>
                </w:rPr>
                <w:delText>)</w:delText>
              </w:r>
            </w:del>
            <w:r w:rsidRPr="00390CF2">
              <w:rPr>
                <w:szCs w:val="22"/>
                <w:highlight w:val="cyan"/>
              </w:rPr>
              <w:t xml:space="preserve"> </w:t>
            </w:r>
            <w:ins w:id="13692" w:author="Rapporteur" w:date="2018-06-28T10:39:00Z">
              <w:r w:rsidRPr="00390CF2">
                <w:rPr>
                  <w:szCs w:val="22"/>
                  <w:highlight w:val="cyan"/>
                </w:rPr>
                <w:t xml:space="preserve">that the UE shall rate match around </w:t>
              </w:r>
            </w:ins>
            <w:r w:rsidRPr="00390CF2">
              <w:rPr>
                <w:szCs w:val="22"/>
                <w:highlight w:val="cyan"/>
              </w:rPr>
              <w:t xml:space="preserve">the </w:t>
            </w:r>
            <w:ins w:id="13693" w:author="Rapporteur" w:date="2018-06-28T10:40:00Z">
              <w:r w:rsidRPr="00390CF2">
                <w:rPr>
                  <w:szCs w:val="22"/>
                  <w:highlight w:val="cyan"/>
                </w:rPr>
                <w:t xml:space="preserve">corresponding </w:t>
              </w:r>
            </w:ins>
            <w:r w:rsidRPr="00390CF2">
              <w:rPr>
                <w:szCs w:val="22"/>
                <w:highlight w:val="cyan"/>
              </w:rPr>
              <w:t>symbol</w:t>
            </w:r>
            <w:ins w:id="13694" w:author="Rapporteur" w:date="2018-06-28T10:40:00Z">
              <w:r w:rsidRPr="00390CF2">
                <w:rPr>
                  <w:szCs w:val="22"/>
                  <w:highlight w:val="cyan"/>
                </w:rPr>
                <w:t>.</w:t>
              </w:r>
            </w:ins>
            <w:del w:id="13695" w:author="Rapporteur" w:date="2018-06-28T10:40:00Z">
              <w:r w:rsidRPr="00390CF2">
                <w:rPr>
                  <w:szCs w:val="22"/>
                  <w:highlight w:val="cyan"/>
                </w:rPr>
                <w:delText>s which the UE shall rate match around</w:delText>
              </w:r>
            </w:del>
            <w:r w:rsidRPr="00390CF2">
              <w:rPr>
                <w:szCs w:val="22"/>
                <w:highlight w:val="cyan"/>
              </w:rPr>
              <w:t xml:space="preserve">. </w:t>
            </w:r>
            <w:ins w:id="1369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697" w:author="Rapporteur" w:date="2018-06-28T10:20:00Z">
              <w:r w:rsidRPr="00390CF2">
                <w:rPr>
                  <w:szCs w:val="22"/>
                  <w:highlight w:val="cyan"/>
                </w:rPr>
                <w:t>5.1.4.1</w:t>
              </w:r>
            </w:ins>
            <w:del w:id="1369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699" w:name="_Toc510018669"/>
      <w:r w:rsidRPr="00390CF2">
        <w:rPr>
          <w:highlight w:val="cyan"/>
        </w:rPr>
        <w:t>–</w:t>
      </w:r>
      <w:r w:rsidRPr="00390CF2">
        <w:rPr>
          <w:highlight w:val="cyan"/>
        </w:rPr>
        <w:tab/>
      </w:r>
      <w:r w:rsidRPr="00390CF2">
        <w:rPr>
          <w:i/>
          <w:highlight w:val="cyan"/>
        </w:rPr>
        <w:t>RateMatchPatternId</w:t>
      </w:r>
      <w:bookmarkEnd w:id="1369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00" w:author="Rapporteur" w:date="2018-06-28T10:43:00Z">
        <w:r w:rsidRPr="00390CF2">
          <w:rPr>
            <w:highlight w:val="cyan"/>
          </w:rPr>
          <w:t>4.</w:t>
        </w:r>
      </w:ins>
      <w:r w:rsidRPr="00390CF2">
        <w:rPr>
          <w:highlight w:val="cyan"/>
        </w:rPr>
        <w:t>2</w:t>
      </w:r>
      <w:del w:id="1370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02" w:name="_Toc510018670"/>
      <w:r w:rsidRPr="00390CF2">
        <w:rPr>
          <w:highlight w:val="cyan"/>
        </w:rPr>
        <w:t>–</w:t>
      </w:r>
      <w:r w:rsidRPr="00390CF2">
        <w:rPr>
          <w:highlight w:val="cyan"/>
        </w:rPr>
        <w:tab/>
      </w:r>
      <w:r w:rsidRPr="00390CF2">
        <w:rPr>
          <w:i/>
          <w:highlight w:val="cyan"/>
        </w:rPr>
        <w:t>RateMatchPatternLTE-CRS</w:t>
      </w:r>
      <w:bookmarkEnd w:id="1370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0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0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0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0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0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0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0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0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10" w:name="_Hlk504400670"/>
      <w:r w:rsidRPr="00390CF2">
        <w:rPr>
          <w:highlight w:val="cyan"/>
        </w:rPr>
        <w:t>maxReportConfigId</w:t>
      </w:r>
      <w:bookmarkEnd w:id="1371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11" w:author="Rapporteur ASN1 SA" w:date="2018-07-13T11:01:00Z"/>
          <w:rFonts w:ascii="Arial" w:eastAsia="MS Mincho" w:hAnsi="Arial"/>
          <w:i/>
          <w:sz w:val="24"/>
          <w:highlight w:val="cyan"/>
        </w:rPr>
      </w:pPr>
      <w:bookmarkStart w:id="13712" w:name="_Toc510018672"/>
      <w:ins w:id="1371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14" w:author="Rapporteur ASN1 SA" w:date="2018-07-13T11:01:00Z"/>
          <w:rFonts w:eastAsia="MS Mincho"/>
          <w:highlight w:val="cyan"/>
        </w:rPr>
      </w:pPr>
      <w:ins w:id="1371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16" w:author="Rapporteur ASN1 SA" w:date="2018-07-13T11:01:00Z"/>
          <w:highlight w:val="cyan"/>
        </w:rPr>
      </w:pPr>
      <w:ins w:id="1371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18" w:author="Rapporteur ASN1 SA" w:date="2018-07-13T11:01:00Z"/>
          <w:highlight w:val="cyan"/>
        </w:rPr>
      </w:pPr>
      <w:ins w:id="1371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20" w:author="Rapporteur ASN1 SA" w:date="2018-07-13T11:01:00Z"/>
          <w:rFonts w:ascii="Arial" w:hAnsi="Arial"/>
          <w:b/>
          <w:highlight w:val="cyan"/>
        </w:rPr>
      </w:pPr>
      <w:ins w:id="1372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color w:val="808080"/>
          <w:sz w:val="16"/>
          <w:highlight w:val="cyan"/>
          <w:lang w:val="en-US" w:eastAsia="sv-SE"/>
        </w:rPr>
      </w:pPr>
      <w:ins w:id="1372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color w:val="808080"/>
          <w:sz w:val="16"/>
          <w:highlight w:val="cyan"/>
          <w:lang w:val="en-US" w:eastAsia="sv-SE"/>
        </w:rPr>
      </w:pPr>
      <w:ins w:id="13725" w:author="Rapporteur ASN1 SA" w:date="2018-07-13T11:01:00Z">
        <w:r w:rsidRPr="00390CF2">
          <w:rPr>
            <w:rFonts w:ascii="Courier New" w:hAnsi="Courier New"/>
            <w:color w:val="808080"/>
            <w:sz w:val="16"/>
            <w:highlight w:val="cyan"/>
            <w:lang w:val="en-US" w:eastAsia="sv-SE"/>
          </w:rPr>
          <w:t>-- TAG-REPORT-CONFIG-</w:t>
        </w:r>
      </w:ins>
      <w:ins w:id="13726" w:author="Rapporteur ASN1 SA" w:date="2018-07-14T03:00:00Z">
        <w:r w:rsidR="00483A12" w:rsidRPr="00390CF2">
          <w:rPr>
            <w:rFonts w:ascii="Courier New" w:hAnsi="Courier New"/>
            <w:color w:val="808080"/>
            <w:sz w:val="16"/>
            <w:highlight w:val="cyan"/>
            <w:lang w:val="en-US" w:eastAsia="sv-SE"/>
          </w:rPr>
          <w:t>INTER-RAT-</w:t>
        </w:r>
      </w:ins>
      <w:ins w:id="1372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ins w:id="1373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highlight w:val="cyan"/>
          <w:lang w:val="en-US" w:eastAsia="sv-SE"/>
        </w:rPr>
      </w:pPr>
      <w:ins w:id="1373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highlight w:val="cyan"/>
          <w:lang w:val="en-US" w:eastAsia="sv-SE"/>
        </w:rPr>
      </w:pPr>
      <w:ins w:id="137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highlight w:val="cyan"/>
          <w:lang w:val="en-US" w:eastAsia="sv-SE"/>
        </w:rPr>
      </w:pPr>
      <w:ins w:id="137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highlight w:val="cyan"/>
          <w:lang w:val="en-US" w:eastAsia="sv-SE"/>
        </w:rPr>
      </w:pPr>
      <w:ins w:id="137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highlight w:val="cyan"/>
          <w:lang w:val="en-US" w:eastAsia="sv-SE"/>
        </w:rPr>
      </w:pPr>
      <w:ins w:id="137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highlight w:val="cyan"/>
          <w:lang w:val="en-US" w:eastAsia="sv-SE"/>
        </w:rPr>
      </w:pPr>
      <w:ins w:id="1374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en-US" w:eastAsia="sv-SE"/>
        </w:rPr>
      </w:pPr>
      <w:ins w:id="1374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4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4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eastAsia="sv-SE"/>
        </w:rPr>
      </w:pPr>
      <w:ins w:id="1375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val="en-US" w:eastAsia="sv-SE"/>
        </w:rPr>
      </w:pPr>
      <w:ins w:id="1375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val="en-US" w:eastAsia="sv-SE"/>
        </w:rPr>
      </w:pPr>
      <w:ins w:id="1376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ins w:id="137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ins w:id="137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ins w:id="137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eastAsia="sv-SE"/>
        </w:rPr>
      </w:pPr>
      <w:ins w:id="137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en-US" w:eastAsia="sv-SE"/>
        </w:rPr>
      </w:pPr>
      <w:ins w:id="1377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ins w:id="137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79" w:author="Rapporteur ASN1 SA" w:date="2018-07-13T11:01:00Z">
        <w:r w:rsidR="000805DB" w:rsidRPr="00390CF2">
          <w:rPr>
            <w:rFonts w:ascii="Courier New" w:hAnsi="Courier New"/>
            <w:sz w:val="16"/>
            <w:highlight w:val="cyan"/>
            <w:lang w:val="en-US" w:eastAsia="sv-SE"/>
          </w:rPr>
          <w:t>b2-Threshold1</w:t>
        </w:r>
      </w:ins>
      <w:ins w:id="1378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8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8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ins w:id="137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val="en-US" w:eastAsia="sv-SE"/>
        </w:rPr>
      </w:pPr>
      <w:ins w:id="137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eastAsia="sv-SE"/>
        </w:rPr>
      </w:pPr>
      <w:ins w:id="137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highlight w:val="cyan"/>
          <w:lang w:val="en-US" w:eastAsia="sv-SE"/>
        </w:rPr>
      </w:pPr>
      <w:ins w:id="137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0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sv-SE" w:eastAsia="sv-SE"/>
          <w:rPrChange w:id="13839" w:author="Rapporteur ASN1 SA" w:date="2018-07-13T12:17:00Z">
            <w:rPr>
              <w:ins w:id="13840" w:author="Rapporteur ASN1 SA" w:date="2018-07-13T11:01:00Z"/>
              <w:rFonts w:ascii="Courier New" w:hAnsi="Courier New"/>
              <w:sz w:val="16"/>
              <w:lang w:val="en-US" w:eastAsia="sv-SE"/>
            </w:rPr>
          </w:rPrChange>
        </w:rPr>
      </w:pPr>
      <w:ins w:id="138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4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sv-SE" w:eastAsia="sv-SE"/>
          <w:rPrChange w:id="13854" w:author="Rapporteur ASN1 SA" w:date="2018-07-13T12:17:00Z">
            <w:rPr>
              <w:ins w:id="13855" w:author="Rapporteur ASN1 SA" w:date="2018-07-13T11:01:00Z"/>
              <w:rFonts w:ascii="Courier New" w:hAnsi="Courier New"/>
              <w:sz w:val="16"/>
              <w:lang w:val="en-US" w:eastAsia="sv-SE"/>
            </w:rPr>
          </w:rPrChange>
        </w:rPr>
      </w:pPr>
      <w:ins w:id="13856" w:author="Rapporteur ASN1 SA" w:date="2018-07-13T11:01:00Z">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sv-SE" w:eastAsia="sv-SE"/>
          <w:rPrChange w:id="13869" w:author="Rapporteur ASN1 SA" w:date="2018-07-13T12:17:00Z">
            <w:rPr>
              <w:ins w:id="13870" w:author="Rapporteur ASN1 SA" w:date="2018-07-13T11:01:00Z"/>
              <w:rFonts w:ascii="Courier New" w:hAnsi="Courier New"/>
              <w:sz w:val="16"/>
              <w:lang w:val="en-US" w:eastAsia="sv-SE"/>
            </w:rPr>
          </w:rPrChange>
        </w:rPr>
      </w:pPr>
      <w:ins w:id="13871" w:author="Rapporteur ASN1 SA" w:date="2018-07-13T11:01:00Z">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sv-SE" w:eastAsia="sv-SE"/>
          <w:rPrChange w:id="13874" w:author="Rapporteur ASN1 SA" w:date="2018-07-13T12:17:00Z">
            <w:rPr>
              <w:ins w:id="1387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sv-SE" w:eastAsia="sv-SE"/>
          <w:rPrChange w:id="13877" w:author="Rapporteur ASN1 SA" w:date="2018-07-13T12:17:00Z">
            <w:rPr>
              <w:ins w:id="13878" w:author="Rapporteur ASN1 SA" w:date="2018-07-13T11:01:00Z"/>
              <w:rFonts w:ascii="Courier New" w:hAnsi="Courier New"/>
              <w:sz w:val="16"/>
              <w:lang w:val="en-US" w:eastAsia="sv-SE"/>
            </w:rPr>
          </w:rPrChange>
        </w:rPr>
      </w:pPr>
      <w:ins w:id="13879" w:author="Rapporteur ASN1 SA" w:date="2018-07-13T11:01:00Z">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sv-SE" w:eastAsia="sv-SE"/>
          <w:rPrChange w:id="13887" w:author="Rapporteur ASN1 SA" w:date="2018-07-13T12:17:00Z">
            <w:rPr>
              <w:ins w:id="13888" w:author="Rapporteur ASN1 SA" w:date="2018-07-13T11:01:00Z"/>
              <w:rFonts w:ascii="Courier New" w:hAnsi="Courier New"/>
              <w:sz w:val="16"/>
              <w:lang w:val="en-US" w:eastAsia="sv-SE"/>
            </w:rPr>
          </w:rPrChange>
        </w:rPr>
      </w:pPr>
      <w:ins w:id="13889" w:author="Rapporteur ASN1 SA" w:date="2018-07-13T11:01:00Z">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color w:val="808080"/>
          <w:sz w:val="16"/>
          <w:highlight w:val="cyan"/>
          <w:lang w:val="en-US" w:eastAsia="sv-SE"/>
        </w:rPr>
      </w:pPr>
      <w:ins w:id="13900" w:author="Rapporteur ASN1 SA" w:date="2018-07-13T11:01:00Z">
        <w:r w:rsidRPr="00390CF2">
          <w:rPr>
            <w:rFonts w:ascii="Courier New" w:hAnsi="Courier New"/>
            <w:color w:val="808080"/>
            <w:sz w:val="16"/>
            <w:highlight w:val="cyan"/>
            <w:lang w:val="en-US" w:eastAsia="sv-SE"/>
          </w:rPr>
          <w:t>-- TAG-REPORT-CONFIG-</w:t>
        </w:r>
      </w:ins>
      <w:ins w:id="13901" w:author="Rapporteur ASN1 SA" w:date="2018-07-14T03:00:00Z">
        <w:r w:rsidR="00483A12" w:rsidRPr="00390CF2">
          <w:rPr>
            <w:rFonts w:ascii="Courier New" w:hAnsi="Courier New"/>
            <w:color w:val="808080"/>
            <w:sz w:val="16"/>
            <w:highlight w:val="cyan"/>
            <w:lang w:val="en-US" w:eastAsia="sv-SE"/>
          </w:rPr>
          <w:t>INTER-RAT-</w:t>
        </w:r>
      </w:ins>
      <w:ins w:id="13902" w:author="Rapporteur ASN1 SA" w:date="2018-07-13T11:01:00Z">
        <w:r w:rsidRPr="00390CF2">
          <w:rPr>
            <w:rFonts w:ascii="Courier New" w:hAnsi="Courier New"/>
            <w:color w:val="808080"/>
            <w:sz w:val="16"/>
            <w:highlight w:val="cyan"/>
            <w:lang w:val="en-US" w:eastAsia="sv-SE"/>
          </w:rPr>
          <w:t>ST</w:t>
        </w:r>
      </w:ins>
      <w:ins w:id="1390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color w:val="808080"/>
          <w:sz w:val="16"/>
          <w:highlight w:val="cyan"/>
          <w:lang w:val="en-US" w:eastAsia="sv-SE"/>
        </w:rPr>
      </w:pPr>
      <w:ins w:id="1390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06" w:author="Rapporteur ASN1 SA" w:date="2018-07-13T11:01:00Z"/>
          <w:rFonts w:eastAsia="MS Mincho"/>
          <w:highlight w:val="cyan"/>
        </w:rPr>
      </w:pPr>
    </w:p>
    <w:p w14:paraId="3BFD5432" w14:textId="77777777" w:rsidR="000805DB" w:rsidRPr="00390CF2" w:rsidRDefault="000805DB" w:rsidP="000805DB">
      <w:pPr>
        <w:rPr>
          <w:ins w:id="1390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08" w:author="Rapporteur ASN1 SA" w:date="2018-07-13T11:01:00Z"/>
        </w:trPr>
        <w:tc>
          <w:tcPr>
            <w:tcW w:w="14173" w:type="dxa"/>
          </w:tcPr>
          <w:p w14:paraId="0093DD5B" w14:textId="77777777" w:rsidR="000805DB" w:rsidRPr="00390CF2" w:rsidRDefault="000805DB" w:rsidP="00526540">
            <w:pPr>
              <w:pStyle w:val="TAH"/>
              <w:rPr>
                <w:ins w:id="13909" w:author="Rapporteur ASN1 SA" w:date="2018-07-13T11:01:00Z"/>
                <w:highlight w:val="cyan"/>
              </w:rPr>
            </w:pPr>
            <w:ins w:id="1391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911" w:author="Rapporteur ASN1 SA" w:date="2018-07-13T11:01:00Z"/>
        </w:trPr>
        <w:tc>
          <w:tcPr>
            <w:tcW w:w="14173" w:type="dxa"/>
          </w:tcPr>
          <w:p w14:paraId="5E0B78B1" w14:textId="77777777" w:rsidR="000805DB" w:rsidRPr="00390CF2" w:rsidRDefault="000805DB" w:rsidP="00526540">
            <w:pPr>
              <w:pStyle w:val="TAL"/>
              <w:rPr>
                <w:ins w:id="13912" w:author="Rapporteur ASN1 SA" w:date="2018-07-13T11:01:00Z"/>
                <w:b/>
                <w:i/>
                <w:szCs w:val="22"/>
                <w:highlight w:val="cyan"/>
                <w:lang w:eastAsia="ko-KR"/>
              </w:rPr>
            </w:pPr>
            <w:ins w:id="1391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14" w:author="Rapporteur ASN1 SA" w:date="2018-07-13T11:01:00Z"/>
                <w:i/>
                <w:szCs w:val="22"/>
                <w:highlight w:val="cyan"/>
              </w:rPr>
            </w:pPr>
            <w:ins w:id="1391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16" w:author="Rapporteur ASN1 SA" w:date="2018-07-13T11:01:00Z"/>
        </w:trPr>
        <w:tc>
          <w:tcPr>
            <w:tcW w:w="14173" w:type="dxa"/>
          </w:tcPr>
          <w:p w14:paraId="44C35BAB" w14:textId="77777777" w:rsidR="000805DB" w:rsidRPr="00390CF2" w:rsidRDefault="000805DB" w:rsidP="00526540">
            <w:pPr>
              <w:pStyle w:val="TAL"/>
              <w:rPr>
                <w:ins w:id="13917" w:author="Rapporteur ASN1 SA" w:date="2018-07-13T11:01:00Z"/>
                <w:b/>
                <w:i/>
                <w:szCs w:val="22"/>
                <w:highlight w:val="cyan"/>
                <w:lang w:eastAsia="ko-KR"/>
              </w:rPr>
            </w:pPr>
            <w:ins w:id="1391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19" w:author="Rapporteur ASN1 SA" w:date="2018-07-13T11:01:00Z"/>
                <w:b/>
                <w:i/>
                <w:highlight w:val="cyan"/>
              </w:rPr>
            </w:pPr>
            <w:ins w:id="1392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21" w:author="Rapporteur ASN1 SA" w:date="2018-07-13T11:01:00Z"/>
        </w:trPr>
        <w:tc>
          <w:tcPr>
            <w:tcW w:w="14173" w:type="dxa"/>
          </w:tcPr>
          <w:p w14:paraId="2A40BE82" w14:textId="77777777" w:rsidR="000805DB" w:rsidRPr="00390CF2" w:rsidRDefault="000805DB" w:rsidP="00526540">
            <w:pPr>
              <w:pStyle w:val="TAL"/>
              <w:rPr>
                <w:ins w:id="13922" w:author="Rapporteur ASN1 SA" w:date="2018-07-13T11:01:00Z"/>
                <w:b/>
                <w:i/>
                <w:szCs w:val="22"/>
                <w:highlight w:val="cyan"/>
                <w:lang w:eastAsia="en-GB"/>
              </w:rPr>
            </w:pPr>
            <w:ins w:id="1392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24" w:author="Rapporteur ASN1 SA" w:date="2018-07-13T11:01:00Z"/>
                <w:highlight w:val="cyan"/>
              </w:rPr>
            </w:pPr>
            <w:ins w:id="1392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26" w:author="Rapporteur ASN1 SA" w:date="2018-07-13T11:01:00Z"/>
        </w:trPr>
        <w:tc>
          <w:tcPr>
            <w:tcW w:w="14173" w:type="dxa"/>
          </w:tcPr>
          <w:p w14:paraId="3C62B195" w14:textId="77777777" w:rsidR="000805DB" w:rsidRPr="00390CF2" w:rsidRDefault="000805DB" w:rsidP="00526540">
            <w:pPr>
              <w:pStyle w:val="TAL"/>
              <w:rPr>
                <w:ins w:id="13927" w:author="Rapporteur ASN1 SA" w:date="2018-07-13T11:01:00Z"/>
                <w:b/>
                <w:i/>
                <w:szCs w:val="22"/>
                <w:highlight w:val="cyan"/>
                <w:lang w:eastAsia="en-GB"/>
              </w:rPr>
            </w:pPr>
            <w:ins w:id="1392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29" w:author="Rapporteur ASN1 SA" w:date="2018-07-13T11:01:00Z"/>
                <w:highlight w:val="cyan"/>
              </w:rPr>
            </w:pPr>
            <w:ins w:id="1393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31" w:author="Rapporteur ASN1 SA" w:date="2018-07-13T11:01:00Z"/>
        </w:trPr>
        <w:tc>
          <w:tcPr>
            <w:tcW w:w="14173" w:type="dxa"/>
          </w:tcPr>
          <w:p w14:paraId="6A7C1350" w14:textId="77777777" w:rsidR="000805DB" w:rsidRPr="00390CF2" w:rsidRDefault="000805DB" w:rsidP="00526540">
            <w:pPr>
              <w:pStyle w:val="TAL"/>
              <w:rPr>
                <w:ins w:id="13932" w:author="Rapporteur ASN1 SA" w:date="2018-07-13T11:01:00Z"/>
                <w:b/>
                <w:i/>
                <w:szCs w:val="22"/>
                <w:highlight w:val="cyan"/>
                <w:lang w:eastAsia="en-GB"/>
              </w:rPr>
            </w:pPr>
            <w:ins w:id="1393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34" w:author="Rapporteur ASN1 SA" w:date="2018-07-13T11:01:00Z"/>
                <w:b/>
                <w:i/>
                <w:highlight w:val="cyan"/>
              </w:rPr>
            </w:pPr>
            <w:ins w:id="1393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36" w:author="Rapporteur ASN1 SA" w:date="2018-07-13T11:01:00Z"/>
        </w:trPr>
        <w:tc>
          <w:tcPr>
            <w:tcW w:w="14173" w:type="dxa"/>
          </w:tcPr>
          <w:p w14:paraId="293F7DCE" w14:textId="77777777" w:rsidR="000805DB" w:rsidRPr="00390CF2" w:rsidRDefault="000805DB" w:rsidP="00526540">
            <w:pPr>
              <w:pStyle w:val="TAL"/>
              <w:rPr>
                <w:ins w:id="13937" w:author="Rapporteur ASN1 SA" w:date="2018-07-13T11:01:00Z"/>
                <w:b/>
                <w:i/>
                <w:szCs w:val="22"/>
                <w:highlight w:val="cyan"/>
                <w:lang w:eastAsia="en-GB"/>
              </w:rPr>
            </w:pPr>
            <w:ins w:id="1393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39" w:author="Rapporteur ASN1 SA" w:date="2018-07-13T11:01:00Z"/>
                <w:b/>
                <w:i/>
                <w:szCs w:val="22"/>
                <w:highlight w:val="cyan"/>
                <w:lang w:eastAsia="en-GB"/>
              </w:rPr>
            </w:pPr>
            <w:ins w:id="1394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41" w:author="Rapporteur ASN1 SA" w:date="2018-07-13T11:01:00Z"/>
        </w:trPr>
        <w:tc>
          <w:tcPr>
            <w:tcW w:w="14173" w:type="dxa"/>
          </w:tcPr>
          <w:p w14:paraId="1390BB64" w14:textId="77777777" w:rsidR="000805DB" w:rsidRPr="00390CF2" w:rsidRDefault="000805DB" w:rsidP="00526540">
            <w:pPr>
              <w:pStyle w:val="TAL"/>
              <w:rPr>
                <w:ins w:id="13942" w:author="Rapporteur ASN1 SA" w:date="2018-07-13T11:01:00Z"/>
                <w:b/>
                <w:i/>
                <w:szCs w:val="22"/>
                <w:highlight w:val="cyan"/>
              </w:rPr>
            </w:pPr>
            <w:ins w:id="1394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44" w:author="Rapporteur ASN1 SA" w:date="2018-07-13T11:01:00Z"/>
                <w:b/>
                <w:i/>
                <w:highlight w:val="cyan"/>
              </w:rPr>
            </w:pPr>
            <w:ins w:id="1394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46" w:author="Rapporteur ASN1 SA" w:date="2018-07-13T11:01:00Z"/>
        </w:trPr>
        <w:tc>
          <w:tcPr>
            <w:tcW w:w="14173" w:type="dxa"/>
          </w:tcPr>
          <w:p w14:paraId="40BE46E9" w14:textId="77777777" w:rsidR="000805DB" w:rsidRPr="00390CF2" w:rsidRDefault="000805DB" w:rsidP="00526540">
            <w:pPr>
              <w:pStyle w:val="TAL"/>
              <w:rPr>
                <w:ins w:id="13947" w:author="Rapporteur ASN1 SA" w:date="2018-07-13T11:01:00Z"/>
                <w:b/>
                <w:i/>
                <w:szCs w:val="22"/>
                <w:highlight w:val="cyan"/>
                <w:lang w:eastAsia="en-GB"/>
              </w:rPr>
            </w:pPr>
            <w:ins w:id="1394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49" w:author="Rapporteur ASN1 SA" w:date="2018-07-13T11:01:00Z"/>
                <w:b/>
                <w:i/>
                <w:highlight w:val="cyan"/>
              </w:rPr>
            </w:pPr>
            <w:ins w:id="1395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51" w:author="Rapporteur ASN1 SA" w:date="2018-07-13T11:01:00Z"/>
        </w:trPr>
        <w:tc>
          <w:tcPr>
            <w:tcW w:w="14173" w:type="dxa"/>
          </w:tcPr>
          <w:p w14:paraId="43070C95" w14:textId="77777777" w:rsidR="000805DB" w:rsidRPr="00390CF2" w:rsidRDefault="000805DB" w:rsidP="00526540">
            <w:pPr>
              <w:pStyle w:val="TAL"/>
              <w:rPr>
                <w:ins w:id="13952" w:author="Rapporteur ASN1 SA" w:date="2018-07-13T11:01:00Z"/>
                <w:b/>
                <w:i/>
                <w:szCs w:val="22"/>
                <w:highlight w:val="cyan"/>
                <w:lang w:eastAsia="en-GB"/>
              </w:rPr>
            </w:pPr>
            <w:ins w:id="1395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5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57" w:author="Rapporteur ASN1 SA" w:date="2018-07-13T11:01:00Z"/>
        </w:trPr>
        <w:tc>
          <w:tcPr>
            <w:tcW w:w="14173" w:type="dxa"/>
          </w:tcPr>
          <w:p w14:paraId="303ADCBF" w14:textId="77777777" w:rsidR="000805DB" w:rsidRPr="00390CF2" w:rsidRDefault="000805DB" w:rsidP="00526540">
            <w:pPr>
              <w:pStyle w:val="TAH"/>
              <w:rPr>
                <w:ins w:id="13958" w:author="Rapporteur ASN1 SA" w:date="2018-07-13T11:01:00Z"/>
                <w:szCs w:val="22"/>
                <w:highlight w:val="cyan"/>
              </w:rPr>
            </w:pPr>
            <w:ins w:id="1395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60" w:author="Rapporteur ASN1 SA" w:date="2018-07-13T11:01:00Z"/>
        </w:trPr>
        <w:tc>
          <w:tcPr>
            <w:tcW w:w="14173" w:type="dxa"/>
          </w:tcPr>
          <w:p w14:paraId="159FEC30" w14:textId="77777777" w:rsidR="000805DB" w:rsidRPr="00390CF2" w:rsidRDefault="000805DB" w:rsidP="00526540">
            <w:pPr>
              <w:pStyle w:val="TAL"/>
              <w:rPr>
                <w:ins w:id="13961" w:author="Rapporteur ASN1 SA" w:date="2018-07-13T11:01:00Z"/>
                <w:b/>
                <w:i/>
                <w:szCs w:val="22"/>
                <w:highlight w:val="cyan"/>
                <w:lang w:eastAsia="en-GB"/>
              </w:rPr>
            </w:pPr>
            <w:ins w:id="1396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63" w:author="Rapporteur ASN1 SA" w:date="2018-07-13T11:01:00Z"/>
                <w:szCs w:val="22"/>
                <w:highlight w:val="cyan"/>
              </w:rPr>
            </w:pPr>
            <w:ins w:id="1396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65" w:author="Rapporteur ASN1 SA" w:date="2018-07-13T11:01:00Z"/>
        </w:trPr>
        <w:tc>
          <w:tcPr>
            <w:tcW w:w="14173" w:type="dxa"/>
          </w:tcPr>
          <w:p w14:paraId="3485484F" w14:textId="77777777" w:rsidR="000805DB" w:rsidRPr="00390CF2" w:rsidRDefault="000805DB" w:rsidP="00526540">
            <w:pPr>
              <w:pStyle w:val="TAL"/>
              <w:rPr>
                <w:ins w:id="13966" w:author="Rapporteur ASN1 SA" w:date="2018-07-13T11:01:00Z"/>
                <w:b/>
                <w:i/>
                <w:szCs w:val="22"/>
                <w:highlight w:val="cyan"/>
                <w:lang w:eastAsia="en-GB"/>
              </w:rPr>
            </w:pPr>
            <w:ins w:id="1396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68" w:author="Rapporteur ASN1 SA" w:date="2018-07-13T11:01:00Z"/>
                <w:b/>
                <w:i/>
                <w:szCs w:val="22"/>
                <w:highlight w:val="cyan"/>
                <w:lang w:eastAsia="en-GB"/>
              </w:rPr>
            </w:pPr>
            <w:ins w:id="139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70" w:author="Rapporteur ASN1 SA" w:date="2018-07-13T11:01:00Z"/>
        </w:trPr>
        <w:tc>
          <w:tcPr>
            <w:tcW w:w="14173" w:type="dxa"/>
          </w:tcPr>
          <w:p w14:paraId="57D1B6B2" w14:textId="77777777" w:rsidR="000805DB" w:rsidRPr="00390CF2" w:rsidRDefault="000805DB" w:rsidP="00526540">
            <w:pPr>
              <w:pStyle w:val="TAL"/>
              <w:rPr>
                <w:ins w:id="13971" w:author="Rapporteur ASN1 SA" w:date="2018-07-13T11:01:00Z"/>
                <w:b/>
                <w:i/>
                <w:szCs w:val="22"/>
                <w:highlight w:val="cyan"/>
              </w:rPr>
            </w:pPr>
            <w:ins w:id="1397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73" w:author="Rapporteur ASN1 SA" w:date="2018-07-13T11:01:00Z"/>
                <w:b/>
                <w:i/>
                <w:szCs w:val="22"/>
                <w:highlight w:val="cyan"/>
                <w:lang w:eastAsia="en-GB"/>
              </w:rPr>
            </w:pPr>
            <w:ins w:id="1397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7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7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77">
          <w:tblGrid>
            <w:gridCol w:w="9639"/>
          </w:tblGrid>
        </w:tblGridChange>
      </w:tblGrid>
      <w:tr w:rsidR="000805DB" w:rsidRPr="00390CF2" w14:paraId="7A6B0E18" w14:textId="77777777" w:rsidTr="00526540">
        <w:trPr>
          <w:cantSplit/>
          <w:tblHeader/>
          <w:ins w:id="13978" w:author="Rapporteur ASN1 SA" w:date="2018-07-13T11:01:00Z"/>
          <w:trPrChange w:id="13979" w:author="Rapporteur ASN1 SA" w:date="2018-07-13T11:03:00Z">
            <w:trPr>
              <w:cantSplit/>
              <w:tblHeader/>
            </w:trPr>
          </w:trPrChange>
        </w:trPr>
        <w:tc>
          <w:tcPr>
            <w:tcW w:w="14107" w:type="dxa"/>
            <w:tcPrChange w:id="13980" w:author="Rapporteur ASN1 SA" w:date="2018-07-13T11:03:00Z">
              <w:tcPr>
                <w:tcW w:w="9639" w:type="dxa"/>
              </w:tcPr>
            </w:tcPrChange>
          </w:tcPr>
          <w:p w14:paraId="042429FA" w14:textId="77777777" w:rsidR="000805DB" w:rsidRPr="00390CF2" w:rsidRDefault="000805DB" w:rsidP="00526540">
            <w:pPr>
              <w:pStyle w:val="TAH"/>
              <w:rPr>
                <w:ins w:id="13981" w:author="Rapporteur ASN1 SA" w:date="2018-07-13T11:01:00Z"/>
                <w:highlight w:val="cyan"/>
                <w:lang w:eastAsia="en-GB"/>
              </w:rPr>
            </w:pPr>
            <w:ins w:id="1398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83" w:author="Rapporteur ASN1 SA" w:date="2018-07-13T11:01:00Z"/>
          <w:trPrChange w:id="1398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8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86" w:author="Rapporteur ASN1 SA" w:date="2018-07-13T11:01:00Z"/>
                <w:rFonts w:ascii="Arial" w:hAnsi="Arial"/>
                <w:b/>
                <w:bCs/>
                <w:i/>
                <w:sz w:val="18"/>
                <w:highlight w:val="cyan"/>
                <w:lang w:val="en-US" w:eastAsia="ko-KR"/>
              </w:rPr>
            </w:pPr>
            <w:ins w:id="1398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88" w:author="Rapporteur ASN1 SA" w:date="2018-07-13T11:01:00Z"/>
                <w:rFonts w:ascii="Arial" w:hAnsi="Arial"/>
                <w:sz w:val="18"/>
                <w:highlight w:val="cyan"/>
                <w:lang w:eastAsia="ko-KR"/>
              </w:rPr>
            </w:pPr>
            <w:ins w:id="1398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990" w:author="Rapporteur ASN1 SA" w:date="2018-07-13T11:01:00Z"/>
          <w:trPrChange w:id="13991" w:author="Rapporteur ASN1 SA" w:date="2018-07-13T11:03:00Z">
            <w:trPr>
              <w:cantSplit/>
              <w:trHeight w:val="52"/>
            </w:trPr>
          </w:trPrChange>
        </w:trPr>
        <w:tc>
          <w:tcPr>
            <w:tcW w:w="14107" w:type="dxa"/>
            <w:tcBorders>
              <w:bottom w:val="single" w:sz="4" w:space="0" w:color="808080"/>
            </w:tcBorders>
            <w:tcPrChange w:id="1399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993" w:author="Rapporteur ASN1 SA" w:date="2018-07-13T11:01:00Z"/>
                <w:b/>
                <w:bCs/>
                <w:i/>
                <w:highlight w:val="cyan"/>
                <w:lang w:val="en-US" w:eastAsia="en-GB"/>
              </w:rPr>
            </w:pPr>
            <w:ins w:id="1399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995" w:author="Rapporteur ASN1 SA" w:date="2018-07-13T11:01:00Z"/>
                <w:highlight w:val="cyan"/>
                <w:lang w:eastAsia="en-GB"/>
              </w:rPr>
            </w:pPr>
            <w:ins w:id="1399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997" w:author="Rapporteur ASN1 SA" w:date="2018-07-13T11:01:00Z"/>
          <w:trPrChange w:id="13998" w:author="Rapporteur ASN1 SA" w:date="2018-07-13T11:03:00Z">
            <w:trPr>
              <w:cantSplit/>
            </w:trPr>
          </w:trPrChange>
        </w:trPr>
        <w:tc>
          <w:tcPr>
            <w:tcW w:w="14107" w:type="dxa"/>
            <w:tcPrChange w:id="13999" w:author="Rapporteur ASN1 SA" w:date="2018-07-13T11:03:00Z">
              <w:tcPr>
                <w:tcW w:w="9639" w:type="dxa"/>
              </w:tcPr>
            </w:tcPrChange>
          </w:tcPr>
          <w:p w14:paraId="2A2FC155" w14:textId="77777777" w:rsidR="000805DB" w:rsidRPr="00390CF2" w:rsidRDefault="000805DB" w:rsidP="00526540">
            <w:pPr>
              <w:pStyle w:val="TAL"/>
              <w:rPr>
                <w:ins w:id="14000" w:author="Rapporteur ASN1 SA" w:date="2018-07-13T11:01:00Z"/>
                <w:b/>
                <w:bCs/>
                <w:i/>
                <w:highlight w:val="cyan"/>
                <w:lang w:val="en-US" w:eastAsia="en-GB"/>
              </w:rPr>
            </w:pPr>
            <w:ins w:id="1400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02" w:author="Rapporteur ASN1 SA" w:date="2018-07-13T11:01:00Z"/>
                <w:highlight w:val="cyan"/>
                <w:lang w:eastAsia="en-GB"/>
              </w:rPr>
            </w:pPr>
            <w:ins w:id="1400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1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0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05" w:author="SA Rapporteur Rev 1a" w:date="2018-06-04T17:05:00Z">
        <w:r w:rsidRPr="00390CF2">
          <w:rPr>
            <w:highlight w:val="cyan"/>
          </w:rPr>
          <w:t>,</w:t>
        </w:r>
      </w:ins>
    </w:p>
    <w:p w14:paraId="4E95F288" w14:textId="77777777" w:rsidR="000805DB" w:rsidRPr="00390CF2" w:rsidRDefault="000805DB" w:rsidP="000805DB">
      <w:pPr>
        <w:pStyle w:val="PL"/>
        <w:rPr>
          <w:ins w:id="14006" w:author="SA Rapporteur Rev 1a" w:date="2018-06-04T17:05:00Z"/>
          <w:del w:id="14007" w:author="Rapporteur ASN1 SA" w:date="2018-06-28T11:20:00Z"/>
          <w:highlight w:val="cyan"/>
        </w:rPr>
      </w:pPr>
      <w:ins w:id="14008" w:author="SA Rapporteur Rev 1a" w:date="2018-06-04T17:05:00Z">
        <w:del w:id="1400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10" w:author="Rapporteur ASN1 SA" w:date="2018-06-28T11:20:00Z"/>
          <w:highlight w:val="cyan"/>
        </w:rPr>
      </w:pPr>
      <w:ins w:id="1401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12" w:author="Rapporteur ASN1 SA" w:date="2018-06-28T11:20:00Z"/>
          <w:highlight w:val="cyan"/>
        </w:rPr>
      </w:pPr>
      <w:ins w:id="1401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14" w:author="Rapporteur ASN1 SA" w:date="2018-06-28T11:20:00Z"/>
          <w:highlight w:val="cyan"/>
        </w:rPr>
      </w:pPr>
      <w:ins w:id="1401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16" w:author="R2-1809077 SA" w:date="2018-05-31T19:08:00Z"/>
          <w:highlight w:val="cyan"/>
        </w:rPr>
      </w:pPr>
    </w:p>
    <w:p w14:paraId="151AAB00" w14:textId="77777777" w:rsidR="000805DB" w:rsidRPr="00390CF2" w:rsidRDefault="000805DB" w:rsidP="000805DB">
      <w:pPr>
        <w:pStyle w:val="PL"/>
        <w:rPr>
          <w:ins w:id="14017" w:author="R2-1809077 SA" w:date="2018-05-31T19:08:00Z"/>
          <w:del w:id="14018" w:author="Rapporteur ASN1 SA" w:date="2018-06-28T11:20:00Z"/>
          <w:highlight w:val="cyan"/>
        </w:rPr>
      </w:pPr>
      <w:ins w:id="14019" w:author="R2-1809077 SA" w:date="2018-05-31T19:08:00Z">
        <w:del w:id="1402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21" w:author="R2-1809077 SA" w:date="2018-05-31T19:08:00Z"/>
          <w:del w:id="14022" w:author="Rapporteur ASN1 SA" w:date="2018-06-28T11:20:00Z"/>
          <w:highlight w:val="cyan"/>
        </w:rPr>
      </w:pPr>
      <w:ins w:id="14023" w:author="R2-1809077 SA" w:date="2018-05-31T19:08:00Z">
        <w:del w:id="14024" w:author="Rapporteur ASN1 SA" w:date="2018-06-28T11:20:00Z">
          <w:r w:rsidRPr="00390CF2">
            <w:rPr>
              <w:highlight w:val="cyan"/>
            </w:rPr>
            <w:delText xml:space="preserve">    cellForWhichToReportCGI         </w:delText>
          </w:r>
        </w:del>
        <w:del w:id="1402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26" w:author="R2-1809077 SA" w:date="2018-05-31T19:08:00Z"/>
          <w:del w:id="14027" w:author="Rapporteur ASN1 SA" w:date="2018-06-28T11:20:00Z"/>
          <w:highlight w:val="cyan"/>
        </w:rPr>
      </w:pPr>
      <w:ins w:id="14028" w:author="R2-1809077 SA" w:date="2018-05-31T19:08:00Z">
        <w:del w:id="1402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30" w:name="_Hlk505607220"/>
      <w:r w:rsidRPr="00390CF2">
        <w:rPr>
          <w:highlight w:val="cyan"/>
        </w:rPr>
        <w:tab/>
      </w:r>
      <w:r w:rsidRPr="00390CF2">
        <w:rPr>
          <w:highlight w:val="cyan"/>
        </w:rPr>
        <w:tab/>
        <w:t>...</w:t>
      </w:r>
    </w:p>
    <w:bookmarkEnd w:id="1403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31" w:name="_Hlk504400247"/>
      <w:r w:rsidRPr="00390CF2">
        <w:rPr>
          <w:highlight w:val="cyan"/>
        </w:rPr>
        <w:t>reportQuantityRsIndexes</w:t>
      </w:r>
      <w:bookmarkEnd w:id="140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59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3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3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33" w:name="OLE_LINK73"/>
      <w:bookmarkStart w:id="14034" w:name="OLE_LINK72"/>
      <w:r w:rsidRPr="00390CF2">
        <w:rPr>
          <w:i/>
          <w:highlight w:val="cyan"/>
        </w:rPr>
        <w:t>ReportConfig</w:t>
      </w:r>
      <w:bookmarkEnd w:id="14033"/>
      <w:bookmarkEnd w:id="1403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3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5:00Z"/>
          <w:rFonts w:ascii="Courier New" w:hAnsi="Courier New"/>
          <w:sz w:val="16"/>
          <w:highlight w:val="cyan"/>
          <w:lang w:val="en-US" w:eastAsia="sv-SE"/>
        </w:rPr>
      </w:pPr>
      <w:ins w:id="1403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3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3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39" w:author="SA R2-1809108" w:date="2018-05-30T01:09:00Z"/>
          <w:rFonts w:eastAsia="SimSun"/>
          <w:highlight w:val="cyan"/>
        </w:rPr>
      </w:pPr>
      <w:ins w:id="1404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41" w:author="SA R2-1809108" w:date="2018-05-30T01:09:00Z"/>
          <w:rFonts w:eastAsia="SimSun"/>
          <w:highlight w:val="cyan"/>
        </w:rPr>
      </w:pPr>
      <w:ins w:id="1404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43" w:author="SA R2-1809108" w:date="2018-05-30T01:09:00Z"/>
          <w:highlight w:val="cyan"/>
        </w:rPr>
      </w:pPr>
      <w:ins w:id="1404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45" w:author="SA R2-1809108" w:date="2018-05-30T01:09:00Z"/>
          <w:color w:val="808080"/>
          <w:highlight w:val="cyan"/>
        </w:rPr>
      </w:pPr>
      <w:ins w:id="1404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47" w:author="SA R2-1809108" w:date="2018-05-30T01:09:00Z"/>
          <w:highlight w:val="cyan"/>
        </w:rPr>
      </w:pPr>
      <w:ins w:id="1404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49" w:author="SA R2-1809108" w:date="2018-05-30T01:09:00Z"/>
          <w:rFonts w:eastAsia="SimSun"/>
          <w:highlight w:val="cyan"/>
          <w:lang w:eastAsia="en-GB"/>
        </w:rPr>
      </w:pPr>
    </w:p>
    <w:p w14:paraId="13228805" w14:textId="77777777" w:rsidR="000805DB" w:rsidRPr="00390CF2" w:rsidRDefault="000805DB" w:rsidP="000805DB">
      <w:pPr>
        <w:pStyle w:val="PL"/>
        <w:rPr>
          <w:ins w:id="14050" w:author="SA R2-1809108" w:date="2018-05-30T01:09:00Z"/>
          <w:snapToGrid w:val="0"/>
          <w:highlight w:val="cyan"/>
        </w:rPr>
      </w:pPr>
      <w:ins w:id="1405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52" w:author="SA R2-1809108" w:date="2018-05-30T01:09:00Z"/>
          <w:highlight w:val="cyan"/>
        </w:rPr>
      </w:pPr>
    </w:p>
    <w:p w14:paraId="6CB0E579" w14:textId="77777777" w:rsidR="000805DB" w:rsidRPr="00390CF2" w:rsidRDefault="000805DB" w:rsidP="000805DB">
      <w:pPr>
        <w:pStyle w:val="PL"/>
        <w:rPr>
          <w:ins w:id="14053" w:author="SA R2-1809108" w:date="2018-05-30T01:09:00Z"/>
          <w:highlight w:val="cyan"/>
        </w:rPr>
      </w:pPr>
      <w:ins w:id="1405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55" w:author="SA R2-1809108" w:date="2018-05-30T01:09:00Z"/>
          <w:rFonts w:eastAsia="SimSun"/>
          <w:color w:val="808080"/>
          <w:highlight w:val="cyan"/>
          <w:lang w:eastAsia="en-GB"/>
        </w:rPr>
      </w:pPr>
      <w:ins w:id="14056" w:author="SA R2-1809108" w:date="2018-05-30T01:09:00Z">
        <w:r w:rsidRPr="00390CF2">
          <w:rPr>
            <w:color w:val="808080"/>
            <w:highlight w:val="cyan"/>
          </w:rPr>
          <w:t>-- ASN1STOP</w:t>
        </w:r>
      </w:ins>
    </w:p>
    <w:p w14:paraId="5D945289" w14:textId="77777777" w:rsidR="000805DB" w:rsidRPr="00390CF2" w:rsidRDefault="000805DB" w:rsidP="000805DB">
      <w:pPr>
        <w:rPr>
          <w:ins w:id="14057" w:author="SA R2-1809108" w:date="2018-05-30T01:09:00Z"/>
          <w:iCs/>
          <w:highlight w:val="cyan"/>
        </w:rPr>
      </w:pPr>
    </w:p>
    <w:p w14:paraId="1E2F446A" w14:textId="77777777" w:rsidR="000805DB" w:rsidRPr="00390CF2" w:rsidRDefault="000805DB" w:rsidP="000805DB">
      <w:pPr>
        <w:pStyle w:val="Heading4"/>
        <w:rPr>
          <w:ins w:id="14058" w:author="SA R2-1809108" w:date="2018-05-30T01:09:00Z"/>
          <w:rFonts w:eastAsia="SimSun"/>
          <w:highlight w:val="cyan"/>
        </w:rPr>
      </w:pPr>
      <w:bookmarkStart w:id="14059" w:name="_Toc503260487"/>
      <w:ins w:id="1406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59"/>
      </w:ins>
    </w:p>
    <w:p w14:paraId="1660468A" w14:textId="77777777" w:rsidR="000805DB" w:rsidRPr="00390CF2" w:rsidRDefault="000805DB" w:rsidP="000805DB">
      <w:pPr>
        <w:rPr>
          <w:ins w:id="14061" w:author="SA R2-1809108" w:date="2018-05-30T01:09:00Z"/>
          <w:rFonts w:eastAsia="SimSun"/>
          <w:highlight w:val="cyan"/>
        </w:rPr>
      </w:pPr>
      <w:ins w:id="1406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63" w:author="SA R2-1809108" w:date="2018-05-30T01:09:00Z"/>
          <w:highlight w:val="cyan"/>
        </w:rPr>
      </w:pPr>
      <w:ins w:id="1406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65" w:author="SA R2-1809108" w:date="2018-05-30T01:09:00Z"/>
          <w:color w:val="808080"/>
          <w:highlight w:val="cyan"/>
        </w:rPr>
      </w:pPr>
      <w:ins w:id="1406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67" w:author="SA R2-1809108" w:date="2018-05-30T01:09:00Z"/>
          <w:highlight w:val="cyan"/>
        </w:rPr>
      </w:pPr>
      <w:ins w:id="1406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69" w:author="SA R2-1809108" w:date="2018-05-30T01:09:00Z"/>
          <w:rFonts w:eastAsia="SimSun"/>
          <w:highlight w:val="cyan"/>
          <w:lang w:eastAsia="en-GB"/>
        </w:rPr>
      </w:pPr>
    </w:p>
    <w:p w14:paraId="0DBD7D9C" w14:textId="77777777" w:rsidR="000805DB" w:rsidRPr="00390CF2" w:rsidRDefault="000805DB" w:rsidP="000805DB">
      <w:pPr>
        <w:pStyle w:val="PL"/>
        <w:rPr>
          <w:ins w:id="14070" w:author="SA R2-1809108" w:date="2018-05-30T01:09:00Z"/>
          <w:snapToGrid w:val="0"/>
          <w:highlight w:val="cyan"/>
        </w:rPr>
      </w:pPr>
      <w:ins w:id="1407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72" w:author="SA R2-1809108" w:date="2018-05-30T01:09:00Z"/>
          <w:highlight w:val="cyan"/>
        </w:rPr>
      </w:pPr>
    </w:p>
    <w:p w14:paraId="43D9F09D" w14:textId="77777777" w:rsidR="000805DB" w:rsidRPr="00390CF2" w:rsidRDefault="000805DB" w:rsidP="000805DB">
      <w:pPr>
        <w:pStyle w:val="PL"/>
        <w:rPr>
          <w:ins w:id="14073" w:author="SA R2-1809108" w:date="2018-05-30T01:09:00Z"/>
          <w:highlight w:val="cyan"/>
        </w:rPr>
      </w:pPr>
      <w:ins w:id="1407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75" w:author="SA R2-1809108" w:date="2018-05-30T01:09:00Z"/>
          <w:rFonts w:eastAsia="SimSun"/>
          <w:color w:val="808080"/>
          <w:highlight w:val="cyan"/>
          <w:lang w:eastAsia="en-GB"/>
        </w:rPr>
      </w:pPr>
      <w:ins w:id="1407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77" w:author="Rapporteur ASN1 SA" w:date="2018-06-28T11:42:00Z">
        <w:r w:rsidRPr="00390CF2">
          <w:rPr>
            <w:rFonts w:eastAsia="SimSun"/>
            <w:highlight w:val="cyan"/>
          </w:rPr>
          <w:t xml:space="preserve"> an RLC entity, a corresponding logical channel in MAC and t</w:t>
        </w:r>
      </w:ins>
      <w:ins w:id="14078" w:author="Rapporteur ASN1 SA" w:date="2018-06-28T11:43:00Z">
        <w:r w:rsidRPr="00390CF2">
          <w:rPr>
            <w:rFonts w:eastAsia="SimSun"/>
            <w:highlight w:val="cyan"/>
          </w:rPr>
          <w:t>he linking to a PDCP entity</w:t>
        </w:r>
      </w:ins>
      <w:ins w:id="14079" w:author="Rapporteur ASN1 SA" w:date="2018-06-28T11:42:00Z">
        <w:r w:rsidRPr="00390CF2">
          <w:rPr>
            <w:rFonts w:eastAsia="SimSun"/>
            <w:highlight w:val="cyan"/>
          </w:rPr>
          <w:t xml:space="preserve"> </w:t>
        </w:r>
      </w:ins>
      <w:ins w:id="14080" w:author="Rapporteur ASN1 SA" w:date="2018-06-28T11:43:00Z">
        <w:r w:rsidRPr="00390CF2">
          <w:rPr>
            <w:rFonts w:eastAsia="SimSun"/>
            <w:highlight w:val="cyan"/>
          </w:rPr>
          <w:t>(served radio bearer)</w:t>
        </w:r>
      </w:ins>
      <w:ins w:id="14081" w:author="Rapporteur ASN1 SA" w:date="2018-06-28T11:42:00Z">
        <w:r w:rsidRPr="00390CF2">
          <w:rPr>
            <w:rFonts w:eastAsia="SimSun"/>
            <w:highlight w:val="cyan"/>
          </w:rPr>
          <w:t>.</w:t>
        </w:r>
      </w:ins>
      <w:del w:id="1408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83"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84" w:author="Rapporteur" w:date="2018-06-28T11:50:00Z">
        <w:r w:rsidRPr="00390CF2">
          <w:rPr>
            <w:color w:val="808080"/>
            <w:highlight w:val="cyan"/>
          </w:rPr>
          <w:t>N</w:t>
        </w:r>
      </w:ins>
      <w:del w:id="1408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8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8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089" w:author="Rapporteur" w:date="2018-06-28T11:49:00Z"/>
                <w:rFonts w:eastAsia="SimSun"/>
                <w:highlight w:val="cyan"/>
              </w:rPr>
            </w:pPr>
            <w:ins w:id="1409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091" w:author="Rapporteur" w:date="2018-06-28T11:49:00Z"/>
                <w:rFonts w:eastAsia="SimSun"/>
                <w:highlight w:val="cyan"/>
              </w:rPr>
            </w:pPr>
            <w:ins w:id="14092" w:author="Rapporteur" w:date="2018-06-28T11:49:00Z">
              <w:r w:rsidRPr="00390CF2">
                <w:rPr>
                  <w:rFonts w:eastAsia="SimSun"/>
                  <w:highlight w:val="cyan"/>
                </w:rPr>
                <w:t>Explanation</w:t>
              </w:r>
            </w:ins>
          </w:p>
        </w:tc>
      </w:tr>
      <w:tr w:rsidR="000805DB" w:rsidRPr="00390CF2" w14:paraId="0D658363" w14:textId="77777777" w:rsidTr="00526540">
        <w:trPr>
          <w:ins w:id="140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094" w:author="Rapporteur" w:date="2018-06-28T11:49:00Z"/>
                <w:rFonts w:eastAsia="SimSun"/>
                <w:i/>
                <w:highlight w:val="cyan"/>
              </w:rPr>
            </w:pPr>
            <w:ins w:id="1409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096" w:author="Rapporteur" w:date="2018-06-28T11:49:00Z"/>
                <w:rFonts w:eastAsia="SimSun"/>
                <w:highlight w:val="cyan"/>
              </w:rPr>
            </w:pPr>
            <w:ins w:id="14097" w:author="Rapporteur" w:date="2018-06-28T11:49:00Z">
              <w:r w:rsidRPr="00390CF2">
                <w:rPr>
                  <w:rFonts w:eastAsia="SimSun"/>
                  <w:highlight w:val="cyan"/>
                </w:rPr>
                <w:t>This field is mandatory present</w:t>
              </w:r>
            </w:ins>
            <w:ins w:id="14098" w:author="Rapporteur" w:date="2018-07-10T18:19:00Z">
              <w:r w:rsidRPr="00390CF2">
                <w:rPr>
                  <w:rFonts w:eastAsia="SimSun"/>
                  <w:highlight w:val="cyan"/>
                </w:rPr>
                <w:t>, Need M,</w:t>
              </w:r>
            </w:ins>
            <w:ins w:id="14099" w:author="Rapporteur" w:date="2018-06-28T11:49:00Z">
              <w:r w:rsidRPr="00390CF2">
                <w:rPr>
                  <w:rFonts w:eastAsia="SimSun"/>
                  <w:highlight w:val="cyan"/>
                </w:rPr>
                <w:t xml:space="preserve"> upon creation of a new logical channel. It is optionally present</w:t>
              </w:r>
            </w:ins>
            <w:ins w:id="14100" w:author="Rapporteur" w:date="2018-07-10T18:19:00Z">
              <w:r w:rsidRPr="00390CF2">
                <w:rPr>
                  <w:rFonts w:eastAsia="SimSun"/>
                  <w:highlight w:val="cyan"/>
                </w:rPr>
                <w:t xml:space="preserve"> </w:t>
              </w:r>
            </w:ins>
            <w:ins w:id="14101" w:author="Rapporteur" w:date="2018-06-28T11:49:00Z">
              <w:r w:rsidRPr="00390CF2">
                <w:rPr>
                  <w:rFonts w:eastAsia="SimSun"/>
                  <w:highlight w:val="cyan"/>
                </w:rPr>
                <w:t>otherwise.</w:t>
              </w:r>
            </w:ins>
          </w:p>
        </w:tc>
      </w:tr>
      <w:tr w:rsidR="000805DB" w:rsidRPr="00390CF2" w14:paraId="21B6D6A3" w14:textId="77777777" w:rsidTr="00526540">
        <w:trPr>
          <w:ins w:id="141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03" w:author="Rapporteur" w:date="2018-06-28T11:49:00Z"/>
                <w:rFonts w:eastAsia="SimSun"/>
                <w:i/>
                <w:highlight w:val="cyan"/>
              </w:rPr>
            </w:pPr>
            <w:ins w:id="14104" w:author="Rapporteur" w:date="2018-06-28T11:49:00Z">
              <w:r w:rsidRPr="00390CF2">
                <w:rPr>
                  <w:rFonts w:eastAsia="SimSun"/>
                  <w:i/>
                  <w:highlight w:val="cyan"/>
                </w:rPr>
                <w:t>LCH-Setup</w:t>
              </w:r>
            </w:ins>
            <w:ins w:id="1410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06" w:author="Rapporteur" w:date="2018-06-28T11:49:00Z"/>
                <w:rFonts w:eastAsia="SimSun"/>
                <w:highlight w:val="cyan"/>
              </w:rPr>
            </w:pPr>
            <w:ins w:id="14107" w:author="Rapporteur" w:date="2018-06-28T11:49:00Z">
              <w:r w:rsidRPr="00390CF2">
                <w:rPr>
                  <w:rFonts w:eastAsia="SimSun"/>
                  <w:highlight w:val="cyan"/>
                </w:rPr>
                <w:t>This field is mandatory present</w:t>
              </w:r>
            </w:ins>
            <w:ins w:id="14108" w:author="Rapporteur" w:date="2018-07-10T18:19:00Z">
              <w:r w:rsidRPr="00390CF2">
                <w:rPr>
                  <w:rFonts w:eastAsia="SimSun"/>
                  <w:highlight w:val="cyan"/>
                </w:rPr>
                <w:t>, Need M,</w:t>
              </w:r>
            </w:ins>
            <w:ins w:id="14109"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10"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8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11" w:author="R2-1810848 SA" w:date="2018-07-10T13:21:00Z">
            <w:rPr/>
          </w:rPrChange>
        </w:rPr>
      </w:pPr>
      <w:r w:rsidRPr="00390CF2">
        <w:rPr>
          <w:highlight w:val="cyan"/>
        </w:rPr>
        <w:tab/>
      </w:r>
      <w:r w:rsidRPr="00390CF2">
        <w:rPr>
          <w:highlight w:val="cyan"/>
        </w:rPr>
        <w:tab/>
      </w:r>
      <w:r w:rsidRPr="00390CF2">
        <w:rPr>
          <w:highlight w:val="cyan"/>
          <w:lang w:val="sv-SE"/>
          <w:rPrChange w:id="14112" w:author="R2-1810848 SA" w:date="2018-07-10T13:21:00Z">
            <w:rPr/>
          </w:rPrChange>
        </w:rPr>
        <w:t>ul-UM-RLC</w:t>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2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2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21"/>
    <w:p w14:paraId="444CD06B" w14:textId="77777777" w:rsidR="000805DB" w:rsidRPr="00390CF2" w:rsidRDefault="000805DB" w:rsidP="000805DB">
      <w:pPr>
        <w:pStyle w:val="PL"/>
        <w:rPr>
          <w:highlight w:val="cyan"/>
          <w:lang w:val="sv-SE"/>
          <w:rPrChange w:id="14122" w:author="R2-1810848 SA" w:date="2018-07-10T13:21:00Z">
            <w:rPr/>
          </w:rPrChange>
        </w:rPr>
      </w:pPr>
      <w:r w:rsidRPr="00390CF2">
        <w:rPr>
          <w:highlight w:val="cyan"/>
        </w:rPr>
        <w:tab/>
      </w:r>
      <w:r w:rsidRPr="00390CF2">
        <w:rPr>
          <w:highlight w:val="cyan"/>
          <w:lang w:val="sv-SE"/>
          <w:rPrChange w:id="14123" w:author="R2-1810848 SA" w:date="2018-07-10T13:21:00Z">
            <w:rPr/>
          </w:rPrChange>
        </w:rPr>
        <w:t>t-PollRetransmit</w:t>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29" w:author="R2-1810848 SA" w:date="2018-07-10T13:21:00Z">
            <w:rPr/>
          </w:rPrChange>
        </w:rPr>
      </w:pPr>
      <w:r w:rsidRPr="00390CF2">
        <w:rPr>
          <w:highlight w:val="cyan"/>
          <w:lang w:val="sv-SE"/>
          <w:rPrChange w:id="14130" w:author="R2-1810848 SA" w:date="2018-07-10T13:21:00Z">
            <w:rPr/>
          </w:rPrChange>
        </w:rPr>
        <w:tab/>
        <w:t>pollPDU</w:t>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39"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4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41"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42" w:author="R2-1810848 SA" w:date="2018-07-10T13:21:00Z">
            <w:rPr/>
          </w:rPrChange>
        </w:rPr>
      </w:pP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t>spare2, spare1}</w:t>
      </w:r>
    </w:p>
    <w:p w14:paraId="49C9C907" w14:textId="77777777" w:rsidR="000805DB" w:rsidRPr="00390CF2" w:rsidRDefault="000805DB" w:rsidP="000805DB">
      <w:pPr>
        <w:pStyle w:val="PL"/>
        <w:rPr>
          <w:highlight w:val="cyan"/>
          <w:lang w:val="sv-SE"/>
          <w:rPrChange w:id="14153" w:author="R2-1810848 SA" w:date="2018-07-10T13:21:00Z">
            <w:rPr/>
          </w:rPrChange>
        </w:rPr>
      </w:pPr>
    </w:p>
    <w:p w14:paraId="5D320010" w14:textId="77777777" w:rsidR="000805DB" w:rsidRPr="00390CF2" w:rsidRDefault="000805DB" w:rsidP="000805DB">
      <w:pPr>
        <w:pStyle w:val="PL"/>
        <w:rPr>
          <w:highlight w:val="cyan"/>
          <w:lang w:val="sv-SE"/>
          <w:rPrChange w:id="14154" w:author="R2-1810848 SA" w:date="2018-07-10T13:21:00Z">
            <w:rPr/>
          </w:rPrChange>
        </w:rPr>
      </w:pPr>
    </w:p>
    <w:p w14:paraId="6239480B" w14:textId="77777777" w:rsidR="000805DB" w:rsidRPr="00390CF2" w:rsidRDefault="000805DB" w:rsidP="000805DB">
      <w:pPr>
        <w:pStyle w:val="PL"/>
        <w:rPr>
          <w:highlight w:val="cyan"/>
          <w:lang w:val="sv-SE"/>
          <w:rPrChange w:id="14155" w:author="R2-1810848 SA" w:date="2018-07-10T13:21:00Z">
            <w:rPr/>
          </w:rPrChange>
        </w:rPr>
      </w:pPr>
      <w:r w:rsidRPr="00390CF2">
        <w:rPr>
          <w:highlight w:val="cyan"/>
          <w:lang w:val="sv-SE"/>
          <w:rPrChange w:id="14156" w:author="R2-1810848 SA" w:date="2018-07-10T13:21:00Z">
            <w:rPr/>
          </w:rPrChange>
        </w:rPr>
        <w:t>PollPDU ::=</w:t>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color w:val="993366"/>
          <w:highlight w:val="cyan"/>
          <w:lang w:val="sv-SE"/>
          <w:rPrChange w:id="14164" w:author="R2-1810848 SA" w:date="2018-07-10T13:21:00Z">
            <w:rPr>
              <w:color w:val="993366"/>
            </w:rPr>
          </w:rPrChange>
        </w:rPr>
        <w:t>ENUMERATED</w:t>
      </w:r>
      <w:r w:rsidRPr="00390CF2">
        <w:rPr>
          <w:highlight w:val="cyan"/>
          <w:lang w:val="sv-SE"/>
          <w:rPrChange w:id="14165" w:author="R2-1810848 SA" w:date="2018-07-10T13:21:00Z">
            <w:rPr/>
          </w:rPrChange>
        </w:rPr>
        <w:t xml:space="preserve"> {</w:t>
      </w:r>
    </w:p>
    <w:p w14:paraId="4A8DACDB" w14:textId="77777777" w:rsidR="000805DB" w:rsidRPr="00390CF2" w:rsidRDefault="000805DB" w:rsidP="000805DB">
      <w:pPr>
        <w:pStyle w:val="PL"/>
        <w:rPr>
          <w:highlight w:val="cyan"/>
          <w:lang w:val="sv-SE"/>
          <w:rPrChange w:id="14166" w:author="R2-1810848 SA" w:date="2018-07-10T13:21:00Z">
            <w:rPr/>
          </w:rPrChange>
        </w:rPr>
      </w:pP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77" w:author="R2-1810848 SA" w:date="2018-07-10T13:21:00Z">
            <w:rPr/>
          </w:rPrChange>
        </w:rPr>
      </w:pP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88" w:author="R2-1810848 SA" w:date="2018-07-10T13:21:00Z">
            <w:rPr/>
          </w:rPrChange>
        </w:rPr>
      </w:pP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199" w:author="R2-1810848 SA" w:date="2018-07-10T13:21:00Z">
            <w:rPr/>
          </w:rPrChange>
        </w:rPr>
      </w:pPr>
    </w:p>
    <w:p w14:paraId="2E59CC22" w14:textId="77777777" w:rsidR="000805DB" w:rsidRPr="00390CF2" w:rsidRDefault="000805DB" w:rsidP="000805DB">
      <w:pPr>
        <w:pStyle w:val="PL"/>
        <w:rPr>
          <w:highlight w:val="cyan"/>
          <w:lang w:val="sv-SE"/>
          <w:rPrChange w:id="14200" w:author="R2-1810848 SA" w:date="2018-07-10T13:21:00Z">
            <w:rPr/>
          </w:rPrChange>
        </w:rPr>
      </w:pPr>
      <w:r w:rsidRPr="00390CF2">
        <w:rPr>
          <w:highlight w:val="cyan"/>
          <w:lang w:val="sv-SE"/>
          <w:rPrChange w:id="14201" w:author="R2-1810848 SA" w:date="2018-07-10T13:21:00Z">
            <w:rPr/>
          </w:rPrChange>
        </w:rPr>
        <w:t>PollByte ::=</w:t>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color w:val="993366"/>
          <w:highlight w:val="cyan"/>
          <w:lang w:val="sv-SE"/>
          <w:rPrChange w:id="14208" w:author="R2-1810848 SA" w:date="2018-07-10T13:21:00Z">
            <w:rPr>
              <w:color w:val="993366"/>
            </w:rPr>
          </w:rPrChange>
        </w:rPr>
        <w:t>ENUMERATED</w:t>
      </w:r>
      <w:r w:rsidRPr="00390CF2">
        <w:rPr>
          <w:highlight w:val="cyan"/>
          <w:lang w:val="sv-SE"/>
          <w:rPrChange w:id="14209" w:author="R2-1810848 SA" w:date="2018-07-10T13:21:00Z">
            <w:rPr/>
          </w:rPrChange>
        </w:rPr>
        <w:t xml:space="preserve"> {</w:t>
      </w:r>
    </w:p>
    <w:p w14:paraId="45F900DA" w14:textId="77777777" w:rsidR="000805DB" w:rsidRPr="00390CF2" w:rsidRDefault="000805DB" w:rsidP="000805DB">
      <w:pPr>
        <w:pStyle w:val="PL"/>
        <w:rPr>
          <w:highlight w:val="cyan"/>
          <w:lang w:val="sv-SE"/>
          <w:rPrChange w:id="14210" w:author="R2-1810848 SA" w:date="2018-07-10T13:21:00Z">
            <w:rPr/>
          </w:rPrChange>
        </w:rPr>
      </w:pP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21" w:author="R2-1810848 SA" w:date="2018-07-10T13:21:00Z">
            <w:rPr/>
          </w:rPrChange>
        </w:rPr>
      </w:pP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32" w:author="R2-1810848 SA" w:date="2018-07-10T13:21:00Z">
            <w:rPr/>
          </w:rPrChange>
        </w:rPr>
      </w:pP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43" w:author="R2-1810848 SA" w:date="2018-07-10T13:21:00Z">
            <w:rPr/>
          </w:rPrChange>
        </w:rPr>
      </w:pP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6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65"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66" w:author="R2-1810848 SA" w:date="2018-07-10T13:22:00Z">
            <w:rPr/>
          </w:rPrChange>
        </w:rPr>
      </w:pP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78" w:author="R2-1810848 SA" w:date="2018-07-10T13:22:00Z">
            <w:rPr/>
          </w:rPrChange>
        </w:rPr>
      </w:pP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299" w:name="_Toc510018676"/>
      <w:r w:rsidRPr="00390CF2">
        <w:rPr>
          <w:highlight w:val="cyan"/>
        </w:rPr>
        <w:t>–</w:t>
      </w:r>
      <w:r w:rsidRPr="00390CF2">
        <w:rPr>
          <w:highlight w:val="cyan"/>
        </w:rPr>
        <w:tab/>
      </w:r>
      <w:r w:rsidRPr="00390CF2">
        <w:rPr>
          <w:i/>
          <w:highlight w:val="cyan"/>
        </w:rPr>
        <w:t>RLF-TimersAndConstants</w:t>
      </w:r>
      <w:bookmarkEnd w:id="14299"/>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00" w:name="_Toc510018677"/>
      <w:r w:rsidRPr="00390CF2">
        <w:rPr>
          <w:highlight w:val="cyan"/>
        </w:rPr>
        <w:t>–</w:t>
      </w:r>
      <w:r w:rsidRPr="00390CF2">
        <w:rPr>
          <w:highlight w:val="cyan"/>
        </w:rPr>
        <w:tab/>
      </w:r>
      <w:r w:rsidRPr="00390CF2">
        <w:rPr>
          <w:i/>
          <w:highlight w:val="cyan"/>
        </w:rPr>
        <w:t>RNTI-Value</w:t>
      </w:r>
      <w:bookmarkEnd w:id="14300"/>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0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01"/>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0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02"/>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0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03"/>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04" w:name="TSCellIndexr13"/>
      <w:r w:rsidRPr="00390CF2">
        <w:rPr>
          <w:highlight w:val="cyan"/>
        </w:rPr>
        <w:t>SCellIndex</w:t>
      </w:r>
      <w:bookmarkEnd w:id="143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0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05"/>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0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0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08" w:author="Rapporteur" w:date="2018-06-28T11:57:00Z"/>
                <w:highlight w:val="cyan"/>
              </w:rPr>
            </w:pPr>
            <w:ins w:id="1430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10" w:author="MediaTek (Pavan)" w:date="2018-06-23T18:06:00Z">
              <w:r w:rsidRPr="00390CF2">
                <w:rPr>
                  <w:b/>
                  <w:bCs/>
                  <w:i/>
                  <w:highlight w:val="cyan"/>
                  <w:lang w:eastAsia="en-GB"/>
                </w:rPr>
                <w:delText>sr-ConfigIndex</w:delText>
              </w:r>
            </w:del>
            <w:ins w:id="14311"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1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13"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1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14"/>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15" w:author="Rapporteur" w:date="2018-06-28T12:00:00Z">
        <w:r w:rsidRPr="00390CF2">
          <w:rPr>
            <w:rFonts w:eastAsia="SimSun"/>
            <w:highlight w:val="cyan"/>
          </w:rPr>
          <w:t>4</w:t>
        </w:r>
      </w:ins>
      <w:del w:id="14316"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17" w:author="R2-1810848 SA" w:date="2018-07-10T13:22:00Z">
            <w:rPr/>
          </w:rPrChange>
        </w:rPr>
      </w:pPr>
      <w:r w:rsidRPr="00390CF2">
        <w:rPr>
          <w:highlight w:val="cyan"/>
        </w:rPr>
        <w:tab/>
      </w:r>
      <w:r w:rsidRPr="00390CF2">
        <w:rPr>
          <w:highlight w:val="cyan"/>
        </w:rPr>
        <w:tab/>
      </w:r>
      <w:r w:rsidRPr="00390CF2">
        <w:rPr>
          <w:highlight w:val="cyan"/>
          <w:lang w:val="sv-SE"/>
          <w:rPrChange w:id="14318" w:author="R2-1810848 SA" w:date="2018-07-10T13:22:00Z">
            <w:rPr/>
          </w:rPrChange>
        </w:rPr>
        <w:t>sl2</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color w:val="993366"/>
          <w:highlight w:val="cyan"/>
          <w:lang w:val="sv-SE"/>
          <w:rPrChange w:id="14329" w:author="R2-1810848 SA" w:date="2018-07-10T13:22:00Z">
            <w:rPr>
              <w:color w:val="993366"/>
            </w:rPr>
          </w:rPrChange>
        </w:rPr>
        <w:t>INTEGER</w:t>
      </w:r>
      <w:r w:rsidRPr="00390CF2">
        <w:rPr>
          <w:highlight w:val="cyan"/>
          <w:lang w:val="sv-SE"/>
          <w:rPrChange w:id="14330"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31" w:author="R2-1810848 SA" w:date="2018-07-10T13:22:00Z">
            <w:rPr/>
          </w:rPrChange>
        </w:rPr>
      </w:pP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t>sl4</w:t>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color w:val="993366"/>
          <w:highlight w:val="cyan"/>
          <w:lang w:val="sv-SE"/>
          <w:rPrChange w:id="14344" w:author="R2-1810848 SA" w:date="2018-07-10T13:22:00Z">
            <w:rPr>
              <w:color w:val="993366"/>
            </w:rPr>
          </w:rPrChange>
        </w:rPr>
        <w:t>INTEGER</w:t>
      </w:r>
      <w:r w:rsidRPr="00390CF2">
        <w:rPr>
          <w:highlight w:val="cyan"/>
          <w:lang w:val="sv-SE"/>
          <w:rPrChange w:id="14345"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46" w:author="R2-1810848 SA" w:date="2018-07-10T13:22:00Z">
            <w:rPr/>
          </w:rPrChange>
        </w:rPr>
      </w:pP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t>sl5</w:t>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color w:val="993366"/>
          <w:highlight w:val="cyan"/>
          <w:lang w:val="sv-SE"/>
          <w:rPrChange w:id="14359" w:author="R2-1810848 SA" w:date="2018-07-10T13:22:00Z">
            <w:rPr>
              <w:color w:val="993366"/>
            </w:rPr>
          </w:rPrChange>
        </w:rPr>
        <w:t>INTEGER</w:t>
      </w:r>
      <w:r w:rsidRPr="00390CF2">
        <w:rPr>
          <w:highlight w:val="cyan"/>
          <w:lang w:val="sv-SE"/>
          <w:rPrChange w:id="14360"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61" w:author="R2-1810848 SA" w:date="2018-07-10T13:22:00Z">
            <w:rPr/>
          </w:rPrChange>
        </w:rPr>
      </w:pP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t>sl8</w:t>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sl10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(0..9),</w:t>
      </w:r>
    </w:p>
    <w:p w14:paraId="6C092578"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sl16</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04" w:author="R2-1810848 SA" w:date="2018-07-10T13:22:00Z">
            <w:rPr/>
          </w:rPrChange>
        </w:rPr>
      </w:pP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t>sl20</w:t>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color w:val="993366"/>
          <w:highlight w:val="cyan"/>
          <w:lang w:val="sv-SE"/>
          <w:rPrChange w:id="14416" w:author="R2-1810848 SA" w:date="2018-07-10T13:22:00Z">
            <w:rPr>
              <w:color w:val="993366"/>
            </w:rPr>
          </w:rPrChange>
        </w:rPr>
        <w:t>INTEGER</w:t>
      </w:r>
      <w:r w:rsidRPr="00390CF2">
        <w:rPr>
          <w:highlight w:val="cyan"/>
          <w:lang w:val="sv-SE"/>
          <w:rPrChange w:id="14417"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18" w:author="R2-1810848 SA" w:date="2018-07-10T13:22:00Z">
            <w:rPr/>
          </w:rPrChange>
        </w:rPr>
      </w:pP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t>sl40</w:t>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color w:val="993366"/>
          <w:highlight w:val="cyan"/>
          <w:lang w:val="sv-SE"/>
          <w:rPrChange w:id="14430" w:author="R2-1810848 SA" w:date="2018-07-10T13:22:00Z">
            <w:rPr>
              <w:color w:val="993366"/>
            </w:rPr>
          </w:rPrChange>
        </w:rPr>
        <w:t>INTEGER</w:t>
      </w:r>
      <w:r w:rsidRPr="00390CF2">
        <w:rPr>
          <w:highlight w:val="cyan"/>
          <w:lang w:val="sv-SE"/>
          <w:rPrChange w:id="14431"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32" w:author="R2-1810848 SA" w:date="2018-07-10T13:22:00Z">
            <w:rPr/>
          </w:rPrChange>
        </w:rPr>
      </w:pP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t>sl80</w:t>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color w:val="993366"/>
          <w:highlight w:val="cyan"/>
          <w:lang w:val="sv-SE"/>
          <w:rPrChange w:id="14444" w:author="R2-1810848 SA" w:date="2018-07-10T13:22:00Z">
            <w:rPr>
              <w:color w:val="993366"/>
            </w:rPr>
          </w:rPrChange>
        </w:rPr>
        <w:t>INTEGER</w:t>
      </w:r>
      <w:r w:rsidRPr="00390CF2">
        <w:rPr>
          <w:highlight w:val="cyan"/>
          <w:lang w:val="sv-SE"/>
          <w:rPrChange w:id="14445"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46" w:author="R2-1810848 SA" w:date="2018-07-10T13:22:00Z">
            <w:rPr/>
          </w:rPrChange>
        </w:rPr>
      </w:pP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t>sl160</w:t>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color w:val="993366"/>
          <w:highlight w:val="cyan"/>
          <w:lang w:val="sv-SE"/>
          <w:rPrChange w:id="14458" w:author="R2-1810848 SA" w:date="2018-07-10T13:22:00Z">
            <w:rPr>
              <w:color w:val="993366"/>
            </w:rPr>
          </w:rPrChange>
        </w:rPr>
        <w:t>INTEGER</w:t>
      </w:r>
      <w:r w:rsidRPr="00390CF2">
        <w:rPr>
          <w:highlight w:val="cyan"/>
          <w:lang w:val="sv-SE"/>
          <w:rPrChange w:id="14459"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60" w:author="R2-1810848 SA" w:date="2018-07-10T13:22:00Z">
            <w:rPr/>
          </w:rPrChange>
        </w:rPr>
      </w:pP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t>sl320</w:t>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color w:val="993366"/>
          <w:highlight w:val="cyan"/>
          <w:lang w:val="sv-SE"/>
          <w:rPrChange w:id="14472" w:author="R2-1810848 SA" w:date="2018-07-10T13:22:00Z">
            <w:rPr>
              <w:color w:val="993366"/>
            </w:rPr>
          </w:rPrChange>
        </w:rPr>
        <w:t>INTEGER</w:t>
      </w:r>
      <w:r w:rsidRPr="00390CF2">
        <w:rPr>
          <w:highlight w:val="cyan"/>
          <w:lang w:val="sv-SE"/>
          <w:rPrChange w:id="14473"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74" w:author="R2-1810848 SA" w:date="2018-07-10T13:22:00Z">
            <w:rPr/>
          </w:rPrChange>
        </w:rPr>
      </w:pP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t>sl640</w:t>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color w:val="993366"/>
          <w:highlight w:val="cyan"/>
          <w:lang w:val="sv-SE"/>
          <w:rPrChange w:id="14486" w:author="R2-1810848 SA" w:date="2018-07-10T13:22:00Z">
            <w:rPr>
              <w:color w:val="993366"/>
            </w:rPr>
          </w:rPrChange>
        </w:rPr>
        <w:t>INTEGER</w:t>
      </w:r>
      <w:r w:rsidRPr="00390CF2">
        <w:rPr>
          <w:highlight w:val="cyan"/>
          <w:lang w:val="sv-SE"/>
          <w:rPrChange w:id="14487"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88"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13"/>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489" w:name="_Toc510018683"/>
      <w:r w:rsidRPr="00390CF2">
        <w:rPr>
          <w:highlight w:val="cyan"/>
        </w:rPr>
        <w:t>–</w:t>
      </w:r>
      <w:r w:rsidRPr="00390CF2">
        <w:rPr>
          <w:highlight w:val="cyan"/>
        </w:rPr>
        <w:tab/>
      </w:r>
      <w:r w:rsidRPr="00390CF2">
        <w:rPr>
          <w:i/>
          <w:highlight w:val="cyan"/>
        </w:rPr>
        <w:t>SchedulingRequestResourceId</w:t>
      </w:r>
      <w:bookmarkEnd w:id="14489"/>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49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490"/>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491" w:name="_Toc510018685"/>
      <w:r w:rsidRPr="00390CF2">
        <w:rPr>
          <w:highlight w:val="cyan"/>
        </w:rPr>
        <w:t>–</w:t>
      </w:r>
      <w:r w:rsidRPr="00390CF2">
        <w:rPr>
          <w:highlight w:val="cyan"/>
        </w:rPr>
        <w:tab/>
      </w:r>
      <w:r w:rsidRPr="00390CF2">
        <w:rPr>
          <w:i/>
          <w:highlight w:val="cyan"/>
        </w:rPr>
        <w:t>SCS-SpecificCarrier</w:t>
      </w:r>
      <w:bookmarkEnd w:id="14491"/>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492" w:author="R2-1810896" w:date="2018-07-11T16:28:00Z"/>
          <w:highlight w:val="cyan"/>
        </w:rPr>
      </w:pPr>
      <w:r w:rsidRPr="00390CF2">
        <w:rPr>
          <w:highlight w:val="cyan"/>
        </w:rPr>
        <w:tab/>
        <w:t>...</w:t>
      </w:r>
      <w:ins w:id="14493" w:author="R2-1810896" w:date="2018-07-11T16:28:00Z">
        <w:r w:rsidRPr="00390CF2">
          <w:rPr>
            <w:highlight w:val="cyan"/>
          </w:rPr>
          <w:t>,</w:t>
        </w:r>
      </w:ins>
    </w:p>
    <w:p w14:paraId="45146636" w14:textId="77777777" w:rsidR="000805DB" w:rsidRPr="00390CF2" w:rsidRDefault="000805DB" w:rsidP="000805DB">
      <w:pPr>
        <w:pStyle w:val="PL"/>
        <w:rPr>
          <w:ins w:id="14494" w:author="R2-1810896" w:date="2018-07-11T16:28:00Z"/>
          <w:highlight w:val="cyan"/>
        </w:rPr>
      </w:pPr>
      <w:ins w:id="14495" w:author="R2-1810896" w:date="2018-07-11T16:28:00Z">
        <w:r w:rsidRPr="00390CF2">
          <w:rPr>
            <w:highlight w:val="cyan"/>
          </w:rPr>
          <w:tab/>
          <w:t>[[</w:t>
        </w:r>
      </w:ins>
    </w:p>
    <w:p w14:paraId="3AA1F57E" w14:textId="77777777" w:rsidR="000805DB" w:rsidRPr="00390CF2" w:rsidRDefault="000805DB" w:rsidP="000805DB">
      <w:pPr>
        <w:pStyle w:val="PL"/>
        <w:rPr>
          <w:ins w:id="14496" w:author="R2-1810896" w:date="2018-07-11T16:28:00Z"/>
          <w:highlight w:val="cyan"/>
        </w:rPr>
      </w:pPr>
      <w:ins w:id="1449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498" w:author="R2-1810896" w:date="2018-07-11T16:32:00Z">
        <w:r w:rsidRPr="00390CF2">
          <w:rPr>
            <w:highlight w:val="cyan"/>
          </w:rPr>
          <w:t>4095</w:t>
        </w:r>
      </w:ins>
      <w:ins w:id="1449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00"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0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02">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0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0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0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0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07" w:author="R2-1810896" w:date="2018-07-11T16:33:00Z"/>
                <w:rFonts w:eastAsia="MS Mincho"/>
                <w:szCs w:val="22"/>
                <w:highlight w:val="cyan"/>
              </w:rPr>
            </w:pPr>
            <w:ins w:id="14508"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09" w:author="R2-1810896" w:date="2018-07-11T16:33:00Z"/>
                <w:rFonts w:eastAsia="MS Mincho"/>
                <w:szCs w:val="22"/>
                <w:highlight w:val="cyan"/>
              </w:rPr>
            </w:pPr>
            <w:ins w:id="1451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1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12"/>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13" w:author="R2-1810848 SA" w:date="2018-07-10T13:22:00Z">
            <w:rPr/>
          </w:rPrChange>
        </w:rPr>
      </w:pPr>
      <w:r w:rsidRPr="00390CF2">
        <w:rPr>
          <w:highlight w:val="cyan"/>
        </w:rPr>
        <w:tab/>
      </w:r>
      <w:r w:rsidRPr="00390CF2">
        <w:rPr>
          <w:highlight w:val="cyan"/>
          <w:lang w:val="sv-SE"/>
          <w:rPrChange w:id="14514" w:author="R2-1810848 SA" w:date="2018-07-10T13:22:00Z">
            <w:rPr/>
          </w:rPrChange>
        </w:rPr>
        <w:t>...</w:t>
      </w:r>
    </w:p>
    <w:p w14:paraId="3915F6BD" w14:textId="77777777" w:rsidR="000805DB" w:rsidRPr="00390CF2" w:rsidRDefault="000805DB" w:rsidP="000805DB">
      <w:pPr>
        <w:pStyle w:val="PL"/>
        <w:rPr>
          <w:highlight w:val="cyan"/>
          <w:lang w:val="sv-SE"/>
          <w:rPrChange w:id="14515" w:author="R2-1810848 SA" w:date="2018-07-10T13:22:00Z">
            <w:rPr/>
          </w:rPrChange>
        </w:rPr>
      </w:pPr>
      <w:r w:rsidRPr="00390CF2">
        <w:rPr>
          <w:highlight w:val="cyan"/>
          <w:lang w:val="sv-SE"/>
          <w:rPrChange w:id="14516" w:author="R2-1810848 SA" w:date="2018-07-10T13:22:00Z">
            <w:rPr/>
          </w:rPrChange>
        </w:rPr>
        <w:t>}</w:t>
      </w:r>
    </w:p>
    <w:p w14:paraId="1AA775AC" w14:textId="77777777" w:rsidR="000805DB" w:rsidRPr="00390CF2" w:rsidRDefault="000805DB" w:rsidP="000805DB">
      <w:pPr>
        <w:pStyle w:val="PL"/>
        <w:rPr>
          <w:highlight w:val="cyan"/>
          <w:lang w:val="sv-SE"/>
          <w:rPrChange w:id="14517" w:author="R2-1810848 SA" w:date="2018-07-10T13:22:00Z">
            <w:rPr/>
          </w:rPrChange>
        </w:rPr>
      </w:pPr>
    </w:p>
    <w:p w14:paraId="255A0620" w14:textId="77777777" w:rsidR="000805DB" w:rsidRPr="00390CF2" w:rsidRDefault="000805DB" w:rsidP="000805DB">
      <w:pPr>
        <w:pStyle w:val="PL"/>
        <w:rPr>
          <w:highlight w:val="cyan"/>
          <w:lang w:val="sv-SE"/>
          <w:rPrChange w:id="14518" w:author="R2-1810848 SA" w:date="2018-07-10T13:22:00Z">
            <w:rPr/>
          </w:rPrChange>
        </w:rPr>
      </w:pPr>
      <w:r w:rsidRPr="00390CF2">
        <w:rPr>
          <w:highlight w:val="cyan"/>
          <w:lang w:val="sv-SE"/>
          <w:rPrChange w:id="14519" w:author="R2-1810848 SA" w:date="2018-07-10T13:22:00Z">
            <w:rPr/>
          </w:rPrChange>
        </w:rPr>
        <w:t xml:space="preserve">QFI ::= </w:t>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color w:val="993366"/>
          <w:highlight w:val="cyan"/>
          <w:lang w:val="sv-SE"/>
          <w:rPrChange w:id="14527" w:author="R2-1810848 SA" w:date="2018-07-10T13:22:00Z">
            <w:rPr>
              <w:color w:val="993366"/>
            </w:rPr>
          </w:rPrChange>
        </w:rPr>
        <w:t>INTEGER</w:t>
      </w:r>
      <w:r w:rsidRPr="00390CF2">
        <w:rPr>
          <w:highlight w:val="cyan"/>
          <w:lang w:val="sv-SE"/>
          <w:rPrChange w:id="14528"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29" w:author="R2-1810848 SA" w:date="2018-07-10T13:22:00Z">
            <w:rPr/>
          </w:rPrChange>
        </w:rPr>
      </w:pPr>
    </w:p>
    <w:p w14:paraId="5247D7BB" w14:textId="77777777" w:rsidR="000805DB" w:rsidRPr="00390CF2" w:rsidRDefault="000805DB" w:rsidP="000805DB">
      <w:pPr>
        <w:pStyle w:val="PL"/>
        <w:rPr>
          <w:highlight w:val="cyan"/>
          <w:lang w:val="sv-SE"/>
          <w:rPrChange w:id="14530" w:author="R2-1810848 SA" w:date="2018-07-10T13:22:00Z">
            <w:rPr/>
          </w:rPrChange>
        </w:rPr>
      </w:pPr>
      <w:r w:rsidRPr="00390CF2">
        <w:rPr>
          <w:highlight w:val="cyan"/>
          <w:lang w:val="sv-SE"/>
          <w:rPrChange w:id="14531" w:author="R2-1810848 SA" w:date="2018-07-10T13:22:00Z">
            <w:rPr/>
          </w:rPrChange>
        </w:rPr>
        <w:t xml:space="preserve">PDU-SessionID ::= </w:t>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color w:val="993366"/>
          <w:highlight w:val="cyan"/>
          <w:lang w:val="sv-SE"/>
          <w:rPrChange w:id="14537" w:author="R2-1810848 SA" w:date="2018-07-10T13:22:00Z">
            <w:rPr>
              <w:color w:val="993366"/>
            </w:rPr>
          </w:rPrChange>
        </w:rPr>
        <w:t>INTEGER</w:t>
      </w:r>
      <w:r w:rsidRPr="00390CF2">
        <w:rPr>
          <w:highlight w:val="cyan"/>
          <w:lang w:val="sv-SE"/>
          <w:rPrChange w:id="14538"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39"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40" w:name="_Toc510018687"/>
            <w:bookmarkStart w:id="14541"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42"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43"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40"/>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4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44"/>
    <w:p w14:paraId="1C57BC1F" w14:textId="77777777" w:rsidR="000805DB" w:rsidRPr="00390CF2" w:rsidRDefault="000805DB" w:rsidP="000805DB">
      <w:pPr>
        <w:pStyle w:val="PL"/>
        <w:rPr>
          <w:highlight w:val="cyan"/>
          <w:lang w:val="sv-SE"/>
          <w:rPrChange w:id="14545" w:author="R2-1810848 SA" w:date="2018-07-10T13:22:00Z">
            <w:rPr/>
          </w:rPrChange>
        </w:rPr>
      </w:pPr>
      <w:r w:rsidRPr="00390CF2">
        <w:rPr>
          <w:highlight w:val="cyan"/>
        </w:rPr>
        <w:tab/>
      </w:r>
      <w:r w:rsidRPr="00390CF2">
        <w:rPr>
          <w:highlight w:val="cyan"/>
          <w:lang w:val="sv-SE"/>
          <w:rPrChange w:id="14546" w:author="R2-1810848 SA" w:date="2018-07-10T13:22:00Z">
            <w:rPr/>
          </w:rPrChange>
        </w:rPr>
        <w:t>monitoringSlotPeriodicityAndOffset</w:t>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color w:val="993366"/>
          <w:highlight w:val="cyan"/>
          <w:lang w:val="sv-SE"/>
          <w:rPrChange w:id="14549" w:author="R2-1810848 SA" w:date="2018-07-10T13:22:00Z">
            <w:rPr>
              <w:color w:val="993366"/>
            </w:rPr>
          </w:rPrChange>
        </w:rPr>
        <w:t>CHOICE</w:t>
      </w:r>
      <w:r w:rsidRPr="00390CF2">
        <w:rPr>
          <w:highlight w:val="cyan"/>
          <w:lang w:val="sv-SE"/>
          <w:rPrChange w:id="14550" w:author="R2-1810848 SA" w:date="2018-07-10T13:22:00Z">
            <w:rPr/>
          </w:rPrChange>
        </w:rPr>
        <w:t xml:space="preserve"> {</w:t>
      </w:r>
    </w:p>
    <w:p w14:paraId="6CD8BB97" w14:textId="77777777" w:rsidR="000805DB" w:rsidRPr="00390CF2" w:rsidRDefault="000805DB" w:rsidP="000805DB">
      <w:pPr>
        <w:pStyle w:val="PL"/>
        <w:rPr>
          <w:highlight w:val="cyan"/>
          <w:lang w:val="sv-SE"/>
          <w:rPrChange w:id="14551" w:author="R2-1810848 SA" w:date="2018-07-10T13:22:00Z">
            <w:rPr/>
          </w:rPrChange>
        </w:rPr>
      </w:pP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t>sl1</w:t>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color w:val="993366"/>
          <w:highlight w:val="cyan"/>
          <w:lang w:val="sv-SE"/>
          <w:rPrChange w:id="14564" w:author="R2-1810848 SA" w:date="2018-07-10T13:22:00Z">
            <w:rPr>
              <w:color w:val="993366"/>
            </w:rPr>
          </w:rPrChange>
        </w:rPr>
        <w:t>NULL</w:t>
      </w:r>
      <w:r w:rsidRPr="00390CF2">
        <w:rPr>
          <w:highlight w:val="cyan"/>
          <w:lang w:val="sv-SE"/>
          <w:rPrChange w:id="14565" w:author="R2-1810848 SA" w:date="2018-07-10T13:22:00Z">
            <w:rPr/>
          </w:rPrChange>
        </w:rPr>
        <w:t xml:space="preserve">, </w:t>
      </w:r>
    </w:p>
    <w:p w14:paraId="51A170E3" w14:textId="77777777" w:rsidR="000805DB" w:rsidRPr="00390CF2" w:rsidRDefault="000805DB" w:rsidP="000805DB">
      <w:pPr>
        <w:pStyle w:val="PL"/>
        <w:rPr>
          <w:highlight w:val="cyan"/>
          <w:lang w:val="sv-SE"/>
          <w:rPrChange w:id="14566" w:author="R2-1810848 SA" w:date="2018-07-10T13:22:00Z">
            <w:rPr/>
          </w:rPrChange>
        </w:rPr>
      </w:pP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t>sl2</w:t>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color w:val="993366"/>
          <w:highlight w:val="cyan"/>
          <w:lang w:val="sv-SE"/>
          <w:rPrChange w:id="14579" w:author="R2-1810848 SA" w:date="2018-07-10T13:22:00Z">
            <w:rPr>
              <w:color w:val="993366"/>
            </w:rPr>
          </w:rPrChange>
        </w:rPr>
        <w:t>INTEGER</w:t>
      </w:r>
      <w:r w:rsidRPr="00390CF2">
        <w:rPr>
          <w:highlight w:val="cyan"/>
          <w:lang w:val="sv-SE"/>
          <w:rPrChange w:id="14580"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81" w:author="R2-1810848 SA" w:date="2018-07-10T13:22:00Z">
            <w:rPr/>
          </w:rPrChange>
        </w:rPr>
      </w:pP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t>sl4</w:t>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color w:val="993366"/>
          <w:highlight w:val="cyan"/>
          <w:lang w:val="sv-SE"/>
          <w:rPrChange w:id="14594" w:author="R2-1810848 SA" w:date="2018-07-10T13:22:00Z">
            <w:rPr>
              <w:color w:val="993366"/>
            </w:rPr>
          </w:rPrChange>
        </w:rPr>
        <w:t>INTEGER</w:t>
      </w:r>
      <w:r w:rsidRPr="00390CF2">
        <w:rPr>
          <w:highlight w:val="cyan"/>
          <w:lang w:val="sv-SE"/>
          <w:rPrChange w:id="14595"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596" w:author="R2-1810848 SA" w:date="2018-07-10T13:22:00Z">
            <w:rPr/>
          </w:rPrChange>
        </w:rPr>
      </w:pP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t xml:space="preserve">sl5 </w:t>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color w:val="993366"/>
          <w:highlight w:val="cyan"/>
          <w:lang w:val="sv-SE"/>
          <w:rPrChange w:id="14608" w:author="R2-1810848 SA" w:date="2018-07-10T13:22:00Z">
            <w:rPr>
              <w:color w:val="993366"/>
            </w:rPr>
          </w:rPrChange>
        </w:rPr>
        <w:t>INTEGER</w:t>
      </w:r>
      <w:r w:rsidRPr="00390CF2">
        <w:rPr>
          <w:highlight w:val="cyan"/>
          <w:lang w:val="sv-SE"/>
          <w:rPrChange w:id="14609"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10" w:author="R2-1810848 SA" w:date="2018-07-10T13:22:00Z">
            <w:rPr/>
          </w:rPrChange>
        </w:rPr>
      </w:pP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t>sl8</w:t>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color w:val="993366"/>
          <w:highlight w:val="cyan"/>
          <w:lang w:val="sv-SE"/>
          <w:rPrChange w:id="14623" w:author="R2-1810848 SA" w:date="2018-07-10T13:22:00Z">
            <w:rPr>
              <w:color w:val="993366"/>
            </w:rPr>
          </w:rPrChange>
        </w:rPr>
        <w:t>INTEGER</w:t>
      </w:r>
      <w:r w:rsidRPr="00390CF2">
        <w:rPr>
          <w:highlight w:val="cyan"/>
          <w:lang w:val="sv-SE"/>
          <w:rPrChange w:id="14624"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25" w:author="R2-1810848 SA" w:date="2018-07-10T13:22:00Z">
            <w:rPr/>
          </w:rPrChange>
        </w:rPr>
      </w:pP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t xml:space="preserve">sl10 </w:t>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color w:val="993366"/>
          <w:highlight w:val="cyan"/>
          <w:lang w:val="sv-SE"/>
          <w:rPrChange w:id="14637" w:author="R2-1810848 SA" w:date="2018-07-10T13:22:00Z">
            <w:rPr>
              <w:color w:val="993366"/>
            </w:rPr>
          </w:rPrChange>
        </w:rPr>
        <w:t>INTEGER</w:t>
      </w:r>
      <w:r w:rsidRPr="00390CF2">
        <w:rPr>
          <w:highlight w:val="cyan"/>
          <w:lang w:val="sv-SE"/>
          <w:rPrChange w:id="14638"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39" w:author="R2-1810848 SA" w:date="2018-07-10T13:22:00Z">
            <w:rPr/>
          </w:rPrChange>
        </w:rPr>
      </w:pP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t xml:space="preserve">sl16 </w:t>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color w:val="993366"/>
          <w:highlight w:val="cyan"/>
          <w:lang w:val="sv-SE"/>
          <w:rPrChange w:id="14651" w:author="R2-1810848 SA" w:date="2018-07-10T13:22:00Z">
            <w:rPr>
              <w:color w:val="993366"/>
            </w:rPr>
          </w:rPrChange>
        </w:rPr>
        <w:t>INTEGER</w:t>
      </w:r>
      <w:r w:rsidRPr="00390CF2">
        <w:rPr>
          <w:highlight w:val="cyan"/>
          <w:lang w:val="sv-SE"/>
          <w:rPrChange w:id="14652"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53" w:author="R2-1810848 SA" w:date="2018-07-10T13:22:00Z">
            <w:rPr/>
          </w:rPrChange>
        </w:rPr>
      </w:pP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t xml:space="preserve">sl20 </w:t>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color w:val="993366"/>
          <w:highlight w:val="cyan"/>
          <w:lang w:val="sv-SE"/>
          <w:rPrChange w:id="14665" w:author="R2-1810848 SA" w:date="2018-07-10T13:22:00Z">
            <w:rPr>
              <w:color w:val="993366"/>
            </w:rPr>
          </w:rPrChange>
        </w:rPr>
        <w:t>INTEGER</w:t>
      </w:r>
      <w:r w:rsidRPr="00390CF2">
        <w:rPr>
          <w:highlight w:val="cyan"/>
          <w:lang w:val="sv-SE"/>
          <w:rPrChange w:id="14666"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67" w:author="R2-1810848 SA" w:date="2018-07-10T13:22:00Z">
            <w:rPr/>
          </w:rPrChange>
        </w:rPr>
      </w:pP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t xml:space="preserve">sl40 </w:t>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color w:val="993366"/>
          <w:highlight w:val="cyan"/>
          <w:lang w:val="sv-SE"/>
          <w:rPrChange w:id="14679" w:author="R2-1810848 SA" w:date="2018-07-10T13:22:00Z">
            <w:rPr>
              <w:color w:val="993366"/>
            </w:rPr>
          </w:rPrChange>
        </w:rPr>
        <w:t>INTEGER</w:t>
      </w:r>
      <w:r w:rsidRPr="00390CF2">
        <w:rPr>
          <w:highlight w:val="cyan"/>
          <w:lang w:val="sv-SE"/>
          <w:rPrChange w:id="14680"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81" w:author="R2-1810848 SA" w:date="2018-07-10T13:22:00Z">
            <w:rPr/>
          </w:rPrChange>
        </w:rPr>
      </w:pP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t xml:space="preserve">sl80 </w:t>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color w:val="993366"/>
          <w:highlight w:val="cyan"/>
          <w:lang w:val="sv-SE"/>
          <w:rPrChange w:id="14693" w:author="R2-1810848 SA" w:date="2018-07-10T13:22:00Z">
            <w:rPr>
              <w:color w:val="993366"/>
            </w:rPr>
          </w:rPrChange>
        </w:rPr>
        <w:t>INTEGER</w:t>
      </w:r>
      <w:r w:rsidRPr="00390CF2">
        <w:rPr>
          <w:highlight w:val="cyan"/>
          <w:lang w:val="sv-SE"/>
          <w:rPrChange w:id="14694"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695" w:author="R2-1810848 SA" w:date="2018-07-10T13:22:00Z">
            <w:rPr/>
          </w:rPrChange>
        </w:rPr>
      </w:pP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t xml:space="preserve">sl160 </w:t>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color w:val="993366"/>
          <w:highlight w:val="cyan"/>
          <w:lang w:val="sv-SE"/>
          <w:rPrChange w:id="14707" w:author="R2-1810848 SA" w:date="2018-07-10T13:22:00Z">
            <w:rPr>
              <w:color w:val="993366"/>
            </w:rPr>
          </w:rPrChange>
        </w:rPr>
        <w:t>INTEGER</w:t>
      </w:r>
      <w:r w:rsidRPr="00390CF2">
        <w:rPr>
          <w:highlight w:val="cyan"/>
          <w:lang w:val="sv-SE"/>
          <w:rPrChange w:id="14708"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09" w:author="R2-1810848 SA" w:date="2018-07-10T13:22:00Z">
            <w:rPr/>
          </w:rPrChange>
        </w:rPr>
      </w:pP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t>sl320</w:t>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color w:val="993366"/>
          <w:highlight w:val="cyan"/>
          <w:lang w:val="sv-SE"/>
          <w:rPrChange w:id="14721" w:author="R2-1810848 SA" w:date="2018-07-10T13:22:00Z">
            <w:rPr>
              <w:color w:val="993366"/>
            </w:rPr>
          </w:rPrChange>
        </w:rPr>
        <w:t>INTEGER</w:t>
      </w:r>
      <w:r w:rsidRPr="00390CF2">
        <w:rPr>
          <w:highlight w:val="cyan"/>
          <w:lang w:val="sv-SE"/>
          <w:rPrChange w:id="14722"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23" w:author="R2-1810848 SA" w:date="2018-07-10T13:22:00Z">
            <w:rPr/>
          </w:rPrChange>
        </w:rPr>
      </w:pP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t>sl640</w:t>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color w:val="993366"/>
          <w:highlight w:val="cyan"/>
          <w:lang w:val="sv-SE"/>
          <w:rPrChange w:id="14735" w:author="R2-1810848 SA" w:date="2018-07-10T13:22:00Z">
            <w:rPr>
              <w:color w:val="993366"/>
            </w:rPr>
          </w:rPrChange>
        </w:rPr>
        <w:t>INTEGER</w:t>
      </w:r>
      <w:r w:rsidRPr="00390CF2">
        <w:rPr>
          <w:highlight w:val="cyan"/>
          <w:lang w:val="sv-SE"/>
          <w:rPrChange w:id="14736"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3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3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40" w:author="Rapporteur" w:date="2018-06-28T12:22:00Z">
        <w:r w:rsidRPr="00390CF2">
          <w:rPr>
            <w:highlight w:val="cyan"/>
          </w:rPr>
          <w:delText>n</w:delText>
        </w:r>
      </w:del>
      <w:ins w:id="14741" w:author="Rapporteur" w:date="2018-06-28T12:22:00Z">
        <w:r w:rsidRPr="00390CF2">
          <w:rPr>
            <w:highlight w:val="cyan"/>
          </w:rPr>
          <w:t>sl</w:t>
        </w:r>
      </w:ins>
      <w:r w:rsidRPr="00390CF2">
        <w:rPr>
          <w:highlight w:val="cyan"/>
        </w:rPr>
        <w:t xml:space="preserve">1, </w:t>
      </w:r>
      <w:del w:id="14742" w:author="Rapporteur" w:date="2018-06-28T12:22:00Z">
        <w:r w:rsidRPr="00390CF2">
          <w:rPr>
            <w:highlight w:val="cyan"/>
          </w:rPr>
          <w:delText>n</w:delText>
        </w:r>
      </w:del>
      <w:ins w:id="14743" w:author="Rapporteur" w:date="2018-06-28T12:22:00Z">
        <w:r w:rsidRPr="00390CF2">
          <w:rPr>
            <w:highlight w:val="cyan"/>
          </w:rPr>
          <w:t>sl</w:t>
        </w:r>
      </w:ins>
      <w:r w:rsidRPr="00390CF2">
        <w:rPr>
          <w:highlight w:val="cyan"/>
        </w:rPr>
        <w:t xml:space="preserve">2, </w:t>
      </w:r>
      <w:del w:id="14744" w:author="Rapporteur" w:date="2018-06-28T12:22:00Z">
        <w:r w:rsidRPr="00390CF2">
          <w:rPr>
            <w:highlight w:val="cyan"/>
          </w:rPr>
          <w:delText>n</w:delText>
        </w:r>
      </w:del>
      <w:ins w:id="14745" w:author="Rapporteur" w:date="2018-06-28T12:22:00Z">
        <w:r w:rsidRPr="00390CF2">
          <w:rPr>
            <w:highlight w:val="cyan"/>
          </w:rPr>
          <w:t>sl</w:t>
        </w:r>
      </w:ins>
      <w:r w:rsidRPr="00390CF2">
        <w:rPr>
          <w:highlight w:val="cyan"/>
        </w:rPr>
        <w:t xml:space="preserve">4, </w:t>
      </w:r>
      <w:del w:id="14746" w:author="Rapporteur" w:date="2018-06-28T12:22:00Z">
        <w:r w:rsidRPr="00390CF2">
          <w:rPr>
            <w:highlight w:val="cyan"/>
          </w:rPr>
          <w:delText>n</w:delText>
        </w:r>
      </w:del>
      <w:ins w:id="14747" w:author="Rapporteur" w:date="2018-06-28T12:22:00Z">
        <w:r w:rsidRPr="00390CF2">
          <w:rPr>
            <w:highlight w:val="cyan"/>
          </w:rPr>
          <w:t>sl</w:t>
        </w:r>
      </w:ins>
      <w:r w:rsidRPr="00390CF2">
        <w:rPr>
          <w:highlight w:val="cyan"/>
        </w:rPr>
        <w:t xml:space="preserve">5, </w:t>
      </w:r>
      <w:del w:id="14748" w:author="Rapporteur" w:date="2018-06-28T12:22:00Z">
        <w:r w:rsidRPr="00390CF2">
          <w:rPr>
            <w:highlight w:val="cyan"/>
          </w:rPr>
          <w:delText>n</w:delText>
        </w:r>
      </w:del>
      <w:ins w:id="14749" w:author="Rapporteur" w:date="2018-06-28T12:22:00Z">
        <w:r w:rsidRPr="00390CF2">
          <w:rPr>
            <w:highlight w:val="cyan"/>
          </w:rPr>
          <w:t>sl</w:t>
        </w:r>
      </w:ins>
      <w:r w:rsidRPr="00390CF2">
        <w:rPr>
          <w:highlight w:val="cyan"/>
        </w:rPr>
        <w:t xml:space="preserve">8, </w:t>
      </w:r>
      <w:del w:id="14750" w:author="Rapporteur" w:date="2018-06-28T12:22:00Z">
        <w:r w:rsidRPr="00390CF2">
          <w:rPr>
            <w:highlight w:val="cyan"/>
          </w:rPr>
          <w:delText>n</w:delText>
        </w:r>
      </w:del>
      <w:ins w:id="14751" w:author="Rapporteur" w:date="2018-06-28T12:22:00Z">
        <w:r w:rsidRPr="00390CF2">
          <w:rPr>
            <w:highlight w:val="cyan"/>
          </w:rPr>
          <w:t>sl</w:t>
        </w:r>
      </w:ins>
      <w:r w:rsidRPr="00390CF2">
        <w:rPr>
          <w:highlight w:val="cyan"/>
        </w:rPr>
        <w:t xml:space="preserve">10, </w:t>
      </w:r>
      <w:del w:id="14752" w:author="Rapporteur" w:date="2018-06-28T12:22:00Z">
        <w:r w:rsidRPr="00390CF2">
          <w:rPr>
            <w:highlight w:val="cyan"/>
          </w:rPr>
          <w:delText>n</w:delText>
        </w:r>
      </w:del>
      <w:ins w:id="14753" w:author="Rapporteur" w:date="2018-06-28T12:22:00Z">
        <w:r w:rsidRPr="00390CF2">
          <w:rPr>
            <w:highlight w:val="cyan"/>
          </w:rPr>
          <w:t>sl</w:t>
        </w:r>
      </w:ins>
      <w:r w:rsidRPr="00390CF2">
        <w:rPr>
          <w:highlight w:val="cyan"/>
        </w:rPr>
        <w:t xml:space="preserve">16, </w:t>
      </w:r>
      <w:del w:id="14754" w:author="Rapporteur" w:date="2018-06-28T12:22:00Z">
        <w:r w:rsidRPr="00390CF2">
          <w:rPr>
            <w:highlight w:val="cyan"/>
          </w:rPr>
          <w:delText>n</w:delText>
        </w:r>
      </w:del>
      <w:ins w:id="1475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56" w:author="Rapporteur" w:date="2018-06-28T12:28:00Z">
              <w:r w:rsidRPr="00390CF2">
                <w:rPr>
                  <w:szCs w:val="22"/>
                  <w:highlight w:val="cyan"/>
                </w:rPr>
                <w:t>#0</w:t>
              </w:r>
            </w:ins>
            <w:r w:rsidRPr="00390CF2">
              <w:rPr>
                <w:szCs w:val="22"/>
                <w:highlight w:val="cyan"/>
              </w:rPr>
              <w:t xml:space="preserve"> configured in MIB and in ServingCellConfigCommon</w:t>
            </w:r>
            <w:ins w:id="1475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58" w:author="Rapporteur" w:date="2018-06-28T12:28:00Z">
              <w:r w:rsidRPr="00390CF2">
                <w:rPr>
                  <w:szCs w:val="22"/>
                  <w:highlight w:val="cyan"/>
                </w:rPr>
                <w:t xml:space="preserve">in System Information or </w:t>
              </w:r>
            </w:ins>
            <w:r w:rsidRPr="00390CF2">
              <w:rPr>
                <w:szCs w:val="22"/>
                <w:highlight w:val="cyan"/>
              </w:rPr>
              <w:t>by dedicated signalling</w:t>
            </w:r>
            <w:ins w:id="1475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6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61" w:author="Rapporteur" w:date="2018-06-28T12:42:00Z">
              <w:r w:rsidRPr="00390CF2">
                <w:rPr>
                  <w:szCs w:val="22"/>
                  <w:highlight w:val="cyan"/>
                </w:rPr>
                <w:delText xml:space="preserve">SearchSpace </w:delText>
              </w:r>
            </w:del>
            <w:ins w:id="1476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6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6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66" w:name="_Toc510018688"/>
      <w:bookmarkEnd w:id="14765"/>
      <w:r w:rsidRPr="00390CF2">
        <w:rPr>
          <w:highlight w:val="cyan"/>
        </w:rPr>
        <w:t>–</w:t>
      </w:r>
      <w:r w:rsidRPr="00390CF2">
        <w:rPr>
          <w:highlight w:val="cyan"/>
        </w:rPr>
        <w:tab/>
      </w:r>
      <w:r w:rsidRPr="00390CF2">
        <w:rPr>
          <w:i/>
          <w:highlight w:val="cyan"/>
        </w:rPr>
        <w:t>SearchSpaceId</w:t>
      </w:r>
      <w:bookmarkEnd w:id="1476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6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68" w:author="R2-1810036" w:date="2018-07-11T17:29:00Z"/>
          <w:highlight w:val="cyan"/>
        </w:rPr>
      </w:pPr>
      <w:ins w:id="1476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70" w:author="R2-1810036" w:date="2018-07-11T17:29:00Z"/>
          <w:highlight w:val="cyan"/>
        </w:rPr>
      </w:pPr>
      <w:ins w:id="1477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72" w:author="R2-1810036" w:date="2018-07-11T17:30:00Z">
        <w:r w:rsidRPr="00390CF2">
          <w:rPr>
            <w:highlight w:val="cyan"/>
          </w:rPr>
          <w:t>.</w:t>
        </w:r>
      </w:ins>
    </w:p>
    <w:p w14:paraId="17436260" w14:textId="77777777" w:rsidR="000805DB" w:rsidRPr="00390CF2" w:rsidRDefault="000805DB" w:rsidP="000805DB">
      <w:pPr>
        <w:pStyle w:val="TH"/>
        <w:rPr>
          <w:ins w:id="14773" w:author="R2-1810036" w:date="2018-07-11T17:29:00Z"/>
          <w:highlight w:val="cyan"/>
        </w:rPr>
      </w:pPr>
      <w:ins w:id="1477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75" w:author="R2-1810036" w:date="2018-07-11T17:29:00Z"/>
          <w:highlight w:val="cyan"/>
        </w:rPr>
      </w:pPr>
      <w:ins w:id="14776" w:author="R2-1810036" w:date="2018-07-11T17:29:00Z">
        <w:r w:rsidRPr="00390CF2">
          <w:rPr>
            <w:highlight w:val="cyan"/>
          </w:rPr>
          <w:t>-- ASN1START</w:t>
        </w:r>
      </w:ins>
    </w:p>
    <w:p w14:paraId="1B5D3F86" w14:textId="77777777" w:rsidR="000805DB" w:rsidRPr="00390CF2" w:rsidRDefault="000805DB" w:rsidP="000805DB">
      <w:pPr>
        <w:pStyle w:val="PL"/>
        <w:rPr>
          <w:ins w:id="14777" w:author="R2-1810036" w:date="2018-07-11T17:29:00Z"/>
          <w:highlight w:val="cyan"/>
        </w:rPr>
      </w:pPr>
      <w:ins w:id="14778" w:author="R2-1810036" w:date="2018-07-11T17:29:00Z">
        <w:r w:rsidRPr="00390CF2">
          <w:rPr>
            <w:highlight w:val="cyan"/>
          </w:rPr>
          <w:t>-- TAG-SEARCHSPACEZERO-START</w:t>
        </w:r>
      </w:ins>
    </w:p>
    <w:p w14:paraId="635AC8F0" w14:textId="77777777" w:rsidR="000805DB" w:rsidRPr="00390CF2" w:rsidRDefault="000805DB" w:rsidP="000805DB">
      <w:pPr>
        <w:pStyle w:val="PL"/>
        <w:rPr>
          <w:ins w:id="14779" w:author="R2-1810036" w:date="2018-07-11T17:29:00Z"/>
          <w:highlight w:val="cyan"/>
        </w:rPr>
      </w:pPr>
    </w:p>
    <w:p w14:paraId="2CDB8BCC" w14:textId="77777777" w:rsidR="000805DB" w:rsidRPr="00390CF2" w:rsidRDefault="000805DB" w:rsidP="000805DB">
      <w:pPr>
        <w:pStyle w:val="PL"/>
        <w:rPr>
          <w:ins w:id="14780" w:author="R2-1810036" w:date="2018-07-11T17:29:00Z"/>
          <w:highlight w:val="cyan"/>
        </w:rPr>
      </w:pPr>
      <w:ins w:id="1478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82" w:author="R2-1810036" w:date="2018-07-11T17:29:00Z"/>
          <w:highlight w:val="cyan"/>
        </w:rPr>
      </w:pPr>
    </w:p>
    <w:p w14:paraId="6D9EEC0B" w14:textId="77777777" w:rsidR="000805DB" w:rsidRPr="00390CF2" w:rsidRDefault="000805DB" w:rsidP="000805DB">
      <w:pPr>
        <w:pStyle w:val="PL"/>
        <w:rPr>
          <w:ins w:id="14783" w:author="R2-1810036" w:date="2018-07-11T17:29:00Z"/>
          <w:highlight w:val="cyan"/>
        </w:rPr>
      </w:pPr>
      <w:ins w:id="1478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85" w:author="R2-1810036" w:date="2018-07-11T17:29:00Z">
          <w:pPr/>
        </w:pPrChange>
      </w:pPr>
      <w:ins w:id="14786"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787" w:name="_Toc510018689"/>
      <w:r w:rsidRPr="00390CF2">
        <w:rPr>
          <w:highlight w:val="cyan"/>
        </w:rPr>
        <w:t>–</w:t>
      </w:r>
      <w:r w:rsidRPr="00390CF2">
        <w:rPr>
          <w:highlight w:val="cyan"/>
        </w:rPr>
        <w:tab/>
      </w:r>
      <w:r w:rsidRPr="00390CF2">
        <w:rPr>
          <w:i/>
          <w:noProof/>
          <w:highlight w:val="cyan"/>
        </w:rPr>
        <w:t>SecurityAlgorithmConfig</w:t>
      </w:r>
      <w:bookmarkEnd w:id="1478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88" w:author="R2-1810140 SA" w:date="2018-07-12T17:19:00Z">
        <w:r w:rsidRPr="00390CF2" w:rsidDel="008F6215">
          <w:rPr>
            <w:highlight w:val="cyan"/>
          </w:rPr>
          <w:delText xml:space="preserve">(SRBs) </w:delText>
        </w:r>
      </w:del>
      <w:r w:rsidRPr="00390CF2">
        <w:rPr>
          <w:highlight w:val="cyan"/>
        </w:rPr>
        <w:t xml:space="preserve">and AS ciphering algorithm </w:t>
      </w:r>
      <w:ins w:id="14789" w:author="R2-1810140 SA" w:date="2018-07-12T17:19:00Z">
        <w:r w:rsidRPr="00390CF2">
          <w:rPr>
            <w:highlight w:val="cyan"/>
          </w:rPr>
          <w:t xml:space="preserve">for </w:t>
        </w:r>
      </w:ins>
      <w:del w:id="14790" w:author="R2-1810140 SA" w:date="2018-07-12T17:19:00Z">
        <w:r w:rsidRPr="00390CF2" w:rsidDel="008F6215">
          <w:rPr>
            <w:highlight w:val="cyan"/>
          </w:rPr>
          <w:delText>(</w:delText>
        </w:r>
      </w:del>
      <w:r w:rsidRPr="00390CF2">
        <w:rPr>
          <w:highlight w:val="cyan"/>
        </w:rPr>
        <w:t>SRBs and DRBs</w:t>
      </w:r>
      <w:del w:id="1479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792"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79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79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79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794" w:author="Huawei (Nathan)" w:date="2018-06-26T11:41:00Z">
              <w:r w:rsidRPr="00390CF2">
                <w:rPr>
                  <w:highlight w:val="cyan"/>
                </w:rPr>
                <w:t>S-</w:t>
              </w:r>
            </w:ins>
            <w:r w:rsidRPr="00390CF2">
              <w:rPr>
                <w:highlight w:val="cyan"/>
              </w:rPr>
              <w:t xml:space="preserve">KgNB shall be the same as for all bearers using </w:t>
            </w:r>
            <w:ins w:id="14795" w:author="Huawei (Nathan)" w:date="2018-06-26T11:41:00Z">
              <w:r w:rsidRPr="00390CF2">
                <w:rPr>
                  <w:highlight w:val="cyan"/>
                </w:rPr>
                <w:t>S-</w:t>
              </w:r>
            </w:ins>
            <w:r w:rsidRPr="00390CF2">
              <w:rPr>
                <w:highlight w:val="cyan"/>
              </w:rPr>
              <w:t>KgNB</w:t>
            </w:r>
            <w:r w:rsidRPr="00390CF2">
              <w:rPr>
                <w:highlight w:val="cyan"/>
                <w:lang w:eastAsia="en-GB"/>
              </w:rPr>
              <w:t>.</w:t>
            </w:r>
            <w:ins w:id="1479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797" w:author="Huawei (Nathan)" w:date="2018-06-26T11:41:00Z">
              <w:r w:rsidRPr="00390CF2">
                <w:rPr>
                  <w:highlight w:val="cyan"/>
                </w:rPr>
                <w:t>S-</w:t>
              </w:r>
            </w:ins>
            <w:r w:rsidRPr="00390CF2">
              <w:rPr>
                <w:highlight w:val="cyan"/>
              </w:rPr>
              <w:t xml:space="preserve">KgNB shall be the same as for all bearers using </w:t>
            </w:r>
            <w:ins w:id="1479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79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00" w:name="_Hlk500922656"/>
      <w:bookmarkEnd w:id="14541"/>
    </w:p>
    <w:p w14:paraId="21DA2DF4" w14:textId="77777777" w:rsidR="000805DB" w:rsidRPr="00390CF2" w:rsidRDefault="000805DB" w:rsidP="000805DB">
      <w:pPr>
        <w:pStyle w:val="Heading4"/>
        <w:rPr>
          <w:noProof/>
          <w:highlight w:val="cyan"/>
        </w:rPr>
      </w:pPr>
      <w:bookmarkStart w:id="1480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0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02" w:name="_Toc510018691"/>
      <w:r w:rsidRPr="00390CF2">
        <w:rPr>
          <w:highlight w:val="cyan"/>
        </w:rPr>
        <w:t>–</w:t>
      </w:r>
      <w:r w:rsidRPr="00390CF2">
        <w:rPr>
          <w:highlight w:val="cyan"/>
        </w:rPr>
        <w:tab/>
      </w:r>
      <w:r w:rsidRPr="00390CF2">
        <w:rPr>
          <w:i/>
          <w:highlight w:val="cyan"/>
        </w:rPr>
        <w:t>ServingCellConfig</w:t>
      </w:r>
      <w:bookmarkEnd w:id="1480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0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0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0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05" w:author="R2-1810939" w:date="2018-07-10T12:06:00Z">
        <w:r w:rsidRPr="00390CF2">
          <w:rPr>
            <w:color w:val="808080"/>
            <w:highlight w:val="cyan"/>
          </w:rPr>
          <w:t>Need M</w:t>
        </w:r>
      </w:ins>
      <w:del w:id="1480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07" w:author="R2-1810939" w:date="2018-07-10T12:06:00Z">
        <w:r w:rsidRPr="00390CF2">
          <w:rPr>
            <w:color w:val="808080"/>
            <w:highlight w:val="cyan"/>
          </w:rPr>
          <w:t>Need M</w:t>
        </w:r>
      </w:ins>
      <w:del w:id="1480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09" w:name="_Hlk505587232"/>
      <w:r w:rsidRPr="00390CF2">
        <w:rPr>
          <w:highlight w:val="cyan"/>
        </w:rPr>
        <w:t>maxNrofBWP</w:t>
      </w:r>
      <w:bookmarkEnd w:id="1480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10" w:name="_Hlk508205087"/>
      <w:r w:rsidRPr="00390CF2">
        <w:rPr>
          <w:highlight w:val="cyan"/>
        </w:rPr>
        <w:tab/>
      </w:r>
      <w:bookmarkStart w:id="1481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12" w:name="_Hlk509258583"/>
      <w:r w:rsidRPr="00390CF2">
        <w:rPr>
          <w:highlight w:val="cyan"/>
        </w:rPr>
        <w:t xml:space="preserve">SetupRelease { </w:t>
      </w:r>
      <w:bookmarkEnd w:id="1481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13" w:author="Huawei (Nathan)" w:date="2018-06-25T10:33:00Z">
              <w:r w:rsidRPr="00390CF2">
                <w:rPr>
                  <w:szCs w:val="22"/>
                  <w:highlight w:val="cyan"/>
                </w:rPr>
                <w:delText>D</w:delText>
              </w:r>
            </w:del>
            <w:ins w:id="1481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1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16" w:author="R2-1810939" w:date="2018-07-10T12:07:00Z"/>
                <w:b/>
                <w:i/>
                <w:szCs w:val="22"/>
                <w:highlight w:val="cyan"/>
              </w:rPr>
            </w:pPr>
            <w:ins w:id="1481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18" w:author="R2-1810939" w:date="2018-07-10T12:07:00Z"/>
                <w:szCs w:val="22"/>
                <w:highlight w:val="cyan"/>
              </w:rPr>
            </w:pPr>
            <w:ins w:id="1481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2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21" w:author="R2-1810939" w:date="2018-07-10T12:07:00Z"/>
                <w:b/>
                <w:i/>
                <w:szCs w:val="22"/>
                <w:highlight w:val="cyan"/>
              </w:rPr>
            </w:pPr>
            <w:ins w:id="1482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23" w:author="R2-1810939" w:date="2018-07-10T12:07:00Z"/>
                <w:szCs w:val="22"/>
                <w:highlight w:val="cyan"/>
              </w:rPr>
            </w:pPr>
            <w:ins w:id="1482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25">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29" w:author="R2-1810939" w:date="2018-07-10T12:09:00Z"/>
                <w:i/>
                <w:highlight w:val="cyan"/>
              </w:rPr>
            </w:pPr>
            <w:del w:id="1483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32" w:author="R2-1810939" w:date="2018-07-10T12:09:00Z"/>
                <w:highlight w:val="cyan"/>
              </w:rPr>
            </w:pPr>
            <w:del w:id="1483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37" w:author="R2-1810939" w:date="2018-07-10T12:09:00Z"/>
                <w:i/>
                <w:highlight w:val="cyan"/>
              </w:rPr>
            </w:pPr>
            <w:del w:id="1483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40" w:author="R2-1810939" w:date="2018-07-10T12:09:00Z"/>
                <w:highlight w:val="cyan"/>
              </w:rPr>
            </w:pPr>
            <w:del w:id="1484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42" w:name="_Toc510018692"/>
      <w:bookmarkStart w:id="14843" w:name="_Toc510018693"/>
      <w:r w:rsidRPr="00390CF2">
        <w:rPr>
          <w:highlight w:val="cyan"/>
        </w:rPr>
        <w:t>–</w:t>
      </w:r>
      <w:r w:rsidRPr="00390CF2">
        <w:rPr>
          <w:highlight w:val="cyan"/>
        </w:rPr>
        <w:tab/>
      </w:r>
      <w:r w:rsidRPr="00390CF2">
        <w:rPr>
          <w:i/>
          <w:highlight w:val="cyan"/>
        </w:rPr>
        <w:t>ServingCellConfigCommon</w:t>
      </w:r>
      <w:bookmarkEnd w:id="14842"/>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44"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45" w:author="R2-1810939" w:date="2018-07-10T12:08:00Z">
        <w:r w:rsidRPr="00390CF2">
          <w:rPr>
            <w:color w:val="808080"/>
            <w:highlight w:val="cyan"/>
          </w:rPr>
          <w:t>Need M</w:t>
        </w:r>
      </w:ins>
      <w:del w:id="14846"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47" w:author="R2-1810939" w:date="2018-07-10T12:08:00Z">
        <w:r w:rsidRPr="00390CF2">
          <w:rPr>
            <w:color w:val="808080"/>
            <w:highlight w:val="cyan"/>
          </w:rPr>
          <w:t>Need M</w:t>
        </w:r>
      </w:ins>
      <w:del w:id="14848"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49" w:name="_Hlk493885951"/>
      <w:r w:rsidRPr="00390CF2">
        <w:rPr>
          <w:highlight w:val="cyan"/>
        </w:rPr>
        <w:t>ssb-PositionsInBurst</w:t>
      </w:r>
      <w:bookmarkEnd w:id="1484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0" w:author="Rapporteur" w:date="2018-07-10T19:01:00Z">
        <w:r w:rsidRPr="00390CF2">
          <w:rPr>
            <w:color w:val="808080"/>
            <w:highlight w:val="cyan"/>
          </w:rPr>
          <w:t>Cond HOAndServCellAdd</w:t>
        </w:r>
      </w:ins>
      <w:del w:id="14851"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2" w:author="Rapporteur" w:date="2018-06-27T17:56:00Z">
              <w:r w:rsidRPr="00390CF2">
                <w:rPr>
                  <w:szCs w:val="22"/>
                  <w:highlight w:val="cyan"/>
                </w:rPr>
                <w:t>5</w:t>
              </w:r>
            </w:ins>
            <w:del w:id="14853"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54" w:author="Rapporteur" w:date="2018-07-10T19:02:00Z">
              <w:r w:rsidRPr="00390CF2" w:rsidDel="00995CD9">
                <w:rPr>
                  <w:szCs w:val="22"/>
                  <w:highlight w:val="cyan"/>
                </w:rPr>
                <w:delText xml:space="preserve">If the field is absent the UE shall assume the default </w:delText>
              </w:r>
            </w:del>
            <w:ins w:id="14855" w:author="Huawei (Nathan)" w:date="2018-06-25T10:52:00Z">
              <w:del w:id="14856" w:author="Rapporteur" w:date="2018-07-10T19:02:00Z">
                <w:r w:rsidRPr="00390CF2" w:rsidDel="00995CD9">
                  <w:rPr>
                    <w:szCs w:val="22"/>
                    <w:highlight w:val="cyan"/>
                  </w:rPr>
                  <w:delText>//</w:delText>
                </w:r>
              </w:del>
            </w:ins>
            <w:del w:id="1485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5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59" w:author="R2-1810939" w:date="2018-07-10T12:09:00Z"/>
                <w:rFonts w:ascii="Arial" w:hAnsi="Arial"/>
                <w:b/>
                <w:i/>
                <w:sz w:val="18"/>
                <w:szCs w:val="22"/>
                <w:highlight w:val="cyan"/>
                <w:lang w:val="x-none" w:eastAsia="x-none"/>
              </w:rPr>
            </w:pPr>
            <w:ins w:id="14860"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61" w:author="R2-1810939" w:date="2018-07-10T12:09:00Z"/>
                <w:b/>
                <w:i/>
                <w:szCs w:val="22"/>
                <w:highlight w:val="cyan"/>
              </w:rPr>
            </w:pPr>
            <w:ins w:id="14862"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63"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64"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66">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6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68" w:author="Rapporteur" w:date="2018-07-10T20:42:00Z"/>
                <w:i/>
                <w:highlight w:val="cyan"/>
              </w:rPr>
            </w:pPr>
            <w:del w:id="1486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70" w:author="Rapporteur" w:date="2018-07-10T20:42:00Z"/>
                <w:highlight w:val="cyan"/>
              </w:rPr>
            </w:pPr>
            <w:del w:id="1487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75" w:author="R2-1810939" w:date="2018-07-10T12:08:00Z"/>
                <w:i/>
                <w:highlight w:val="cyan"/>
              </w:rPr>
            </w:pPr>
            <w:del w:id="1487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78" w:author="R2-1810939" w:date="2018-07-10T12:08:00Z"/>
                <w:highlight w:val="cyan"/>
              </w:rPr>
            </w:pPr>
            <w:del w:id="1487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83" w:author="R2-1810939" w:date="2018-07-10T12:08:00Z"/>
                <w:i/>
                <w:highlight w:val="cyan"/>
              </w:rPr>
            </w:pPr>
            <w:del w:id="1488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86" w:author="R2-1810939" w:date="2018-07-10T12:08:00Z"/>
                <w:highlight w:val="cyan"/>
              </w:rPr>
            </w:pPr>
            <w:del w:id="1488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65"/>
    <w:p w14:paraId="1DB7138E" w14:textId="77777777" w:rsidR="000805DB" w:rsidRPr="00390CF2" w:rsidRDefault="000805DB" w:rsidP="000805DB">
      <w:pPr>
        <w:pStyle w:val="Heading4"/>
        <w:rPr>
          <w:ins w:id="14888" w:author="SA R2-1809108" w:date="2018-05-31T21:04:00Z"/>
          <w:highlight w:val="cyan"/>
        </w:rPr>
      </w:pPr>
      <w:ins w:id="14889"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890" w:author="SA R2-1809108" w:date="2018-05-31T21:04:00Z"/>
          <w:highlight w:val="cyan"/>
        </w:rPr>
      </w:pPr>
      <w:ins w:id="1489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892" w:author="Ericsson (Jens)" w:date="2018-06-21T00:57:00Z">
          <w:r w:rsidRPr="00390CF2">
            <w:rPr>
              <w:highlight w:val="cyan"/>
            </w:rPr>
            <w:delText>SBI1</w:delText>
          </w:r>
        </w:del>
      </w:ins>
      <w:ins w:id="14893" w:author="Ericsson (Jens)" w:date="2018-06-21T00:57:00Z">
        <w:r w:rsidRPr="00390CF2">
          <w:rPr>
            <w:highlight w:val="cyan"/>
          </w:rPr>
          <w:t>SIB1</w:t>
        </w:r>
      </w:ins>
      <w:ins w:id="14894" w:author="SA R2-1809108" w:date="2018-05-31T21:04:00Z">
        <w:r w:rsidRPr="00390CF2">
          <w:rPr>
            <w:highlight w:val="cyan"/>
          </w:rPr>
          <w:t xml:space="preserve">. </w:t>
        </w:r>
      </w:ins>
    </w:p>
    <w:p w14:paraId="2D7C8554" w14:textId="77777777" w:rsidR="000805DB" w:rsidRPr="00390CF2" w:rsidRDefault="000805DB" w:rsidP="000805DB">
      <w:pPr>
        <w:pStyle w:val="TH"/>
        <w:rPr>
          <w:ins w:id="14895" w:author="SA R2-1809108" w:date="2018-05-31T21:04:00Z"/>
          <w:highlight w:val="cyan"/>
        </w:rPr>
      </w:pPr>
      <w:ins w:id="14896"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897" w:author="SA R2-1809108" w:date="2018-05-31T21:04:00Z"/>
          <w:highlight w:val="cyan"/>
        </w:rPr>
      </w:pPr>
      <w:ins w:id="14898" w:author="SA R2-1809108" w:date="2018-05-31T21:04:00Z">
        <w:r w:rsidRPr="00390CF2">
          <w:rPr>
            <w:highlight w:val="cyan"/>
          </w:rPr>
          <w:t>-- ASN1START</w:t>
        </w:r>
      </w:ins>
    </w:p>
    <w:p w14:paraId="194C98FA" w14:textId="77777777" w:rsidR="000805DB" w:rsidRPr="00390CF2" w:rsidRDefault="000805DB" w:rsidP="000805DB">
      <w:pPr>
        <w:pStyle w:val="PL"/>
        <w:rPr>
          <w:ins w:id="14899" w:author="SA R2-1809108" w:date="2018-05-31T21:04:00Z"/>
          <w:highlight w:val="cyan"/>
        </w:rPr>
      </w:pPr>
      <w:ins w:id="14900" w:author="SA R2-1809108" w:date="2018-05-31T21:04:00Z">
        <w:r w:rsidRPr="00390CF2">
          <w:rPr>
            <w:highlight w:val="cyan"/>
          </w:rPr>
          <w:t>-- TAG-</w:t>
        </w:r>
      </w:ins>
      <w:ins w:id="14901" w:author="SA R2-1809108" w:date="2018-06-01T04:43:00Z">
        <w:r w:rsidRPr="00390CF2">
          <w:rPr>
            <w:highlight w:val="cyan"/>
          </w:rPr>
          <w:t>SERVINGCELLCONFIGCOMMONSIB</w:t>
        </w:r>
      </w:ins>
      <w:ins w:id="14902" w:author="SA R2-1809108" w:date="2018-05-31T21:04:00Z">
        <w:r w:rsidRPr="00390CF2">
          <w:rPr>
            <w:highlight w:val="cyan"/>
          </w:rPr>
          <w:t>-START</w:t>
        </w:r>
      </w:ins>
    </w:p>
    <w:p w14:paraId="2A956273" w14:textId="77777777" w:rsidR="000805DB" w:rsidRPr="00390CF2" w:rsidRDefault="000805DB" w:rsidP="000805DB">
      <w:pPr>
        <w:pStyle w:val="PL"/>
        <w:rPr>
          <w:ins w:id="14903" w:author="SA R2-1809108" w:date="2018-05-31T21:04:00Z"/>
          <w:highlight w:val="cyan"/>
        </w:rPr>
      </w:pPr>
    </w:p>
    <w:p w14:paraId="3FEE8F06" w14:textId="77777777" w:rsidR="000805DB" w:rsidRPr="00390CF2" w:rsidRDefault="000805DB" w:rsidP="000805DB">
      <w:pPr>
        <w:pStyle w:val="PL"/>
        <w:rPr>
          <w:ins w:id="14904" w:author="SA R2-1809108" w:date="2018-05-31T21:04:00Z"/>
          <w:highlight w:val="cyan"/>
        </w:rPr>
      </w:pPr>
      <w:ins w:id="1490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06" w:author="SA R2-1809108" w:date="2018-05-31T21:04:00Z"/>
          <w:highlight w:val="cyan"/>
        </w:rPr>
      </w:pPr>
      <w:ins w:id="1490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08" w:author="SA R2-1809108" w:date="2018-06-01T17:50:00Z">
        <w:r w:rsidRPr="00390CF2">
          <w:rPr>
            <w:highlight w:val="cyan"/>
          </w:rPr>
          <w:tab/>
        </w:r>
      </w:ins>
      <w:ins w:id="14909" w:author="SA R2-1809108" w:date="2018-05-31T21:04:00Z">
        <w:r w:rsidRPr="00390CF2">
          <w:rPr>
            <w:highlight w:val="cyan"/>
          </w:rPr>
          <w:t>DownlinkConfigCommonSIB,</w:t>
        </w:r>
      </w:ins>
    </w:p>
    <w:p w14:paraId="7B20277D" w14:textId="77777777" w:rsidR="000805DB" w:rsidRPr="00390CF2" w:rsidRDefault="000805DB" w:rsidP="000805DB">
      <w:pPr>
        <w:pStyle w:val="PL"/>
        <w:rPr>
          <w:ins w:id="14910" w:author="SA R2-1809108" w:date="2018-05-31T21:04:00Z"/>
          <w:highlight w:val="cyan"/>
        </w:rPr>
      </w:pPr>
      <w:ins w:id="1491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1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13" w:author="SA R2-1809108" w:date="2018-05-31T21:04:00Z">
        <w:r w:rsidRPr="00390CF2">
          <w:rPr>
            <w:highlight w:val="cyan"/>
          </w:rPr>
          <w:tab/>
        </w:r>
        <w:r w:rsidRPr="00390CF2">
          <w:rPr>
            <w:color w:val="993366"/>
            <w:highlight w:val="cyan"/>
          </w:rPr>
          <w:t>OPTIONAL</w:t>
        </w:r>
        <w:r w:rsidRPr="00390CF2">
          <w:rPr>
            <w:highlight w:val="cyan"/>
          </w:rPr>
          <w:t>,</w:t>
        </w:r>
      </w:ins>
      <w:ins w:id="14914"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15" w:author="SA R2-1809108" w:date="2018-05-31T21:04:00Z"/>
          <w:highlight w:val="cyan"/>
        </w:rPr>
      </w:pPr>
      <w:ins w:id="1491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1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18" w:author="SA R2-1809108" w:date="2018-05-31T21:04:00Z">
        <w:r w:rsidRPr="00390CF2">
          <w:rPr>
            <w:highlight w:val="cyan"/>
          </w:rPr>
          <w:tab/>
        </w:r>
        <w:r w:rsidRPr="00390CF2">
          <w:rPr>
            <w:color w:val="993366"/>
            <w:highlight w:val="cyan"/>
          </w:rPr>
          <w:t>OPTIONAL</w:t>
        </w:r>
        <w:r w:rsidRPr="00390CF2">
          <w:rPr>
            <w:highlight w:val="cyan"/>
          </w:rPr>
          <w:t>,</w:t>
        </w:r>
      </w:ins>
      <w:ins w:id="14919"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20" w:author="SA R2-1809108" w:date="2018-05-31T21:04:00Z"/>
          <w:highlight w:val="cyan"/>
        </w:rPr>
      </w:pPr>
      <w:ins w:id="1492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22" w:author="MediaTek (Felix)" w:date="2018-06-23T18:11:00Z">
        <w:r w:rsidRPr="00390CF2">
          <w:rPr>
            <w:highlight w:val="cyan"/>
          </w:rPr>
          <w:tab/>
        </w:r>
      </w:ins>
      <w:ins w:id="14923" w:author="SA R2-1809108" w:date="2018-05-31T21:04:00Z">
        <w:r w:rsidRPr="00390CF2">
          <w:rPr>
            <w:highlight w:val="cyan"/>
          </w:rPr>
          <w:t>-- Need S</w:t>
        </w:r>
      </w:ins>
    </w:p>
    <w:p w14:paraId="4BEFC1D9" w14:textId="77777777" w:rsidR="000805DB" w:rsidRPr="00390CF2" w:rsidDel="00A618BE" w:rsidRDefault="000805DB" w:rsidP="000805DB">
      <w:pPr>
        <w:pStyle w:val="PL"/>
        <w:rPr>
          <w:ins w:id="14924" w:author="SA R2-1809108" w:date="2018-05-31T21:04:00Z"/>
          <w:del w:id="14925" w:author="Rapporteur ASN1 SA" w:date="2018-07-10T21:04:00Z"/>
          <w:highlight w:val="cyan"/>
        </w:rPr>
      </w:pPr>
    </w:p>
    <w:p w14:paraId="47EC7560" w14:textId="77777777" w:rsidR="000805DB" w:rsidRPr="00390CF2" w:rsidRDefault="000805DB" w:rsidP="000805DB">
      <w:pPr>
        <w:pStyle w:val="PL"/>
        <w:rPr>
          <w:ins w:id="14926" w:author="SA R2-1809108" w:date="2018-05-31T21:04:00Z"/>
          <w:highlight w:val="cyan"/>
        </w:rPr>
      </w:pPr>
      <w:ins w:id="1492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28" w:author="SA R2-1809108" w:date="2018-06-01T17:51:00Z">
        <w:r w:rsidRPr="00390CF2">
          <w:rPr>
            <w:highlight w:val="cyan"/>
          </w:rPr>
          <w:tab/>
        </w:r>
      </w:ins>
      <w:ins w:id="14929" w:author="SA R2-1809108" w:date="2018-05-31T21:04:00Z">
        <w:r w:rsidRPr="00390CF2">
          <w:rPr>
            <w:highlight w:val="cyan"/>
          </w:rPr>
          <w:t>SEQUENCE {</w:t>
        </w:r>
      </w:ins>
    </w:p>
    <w:p w14:paraId="555FD205" w14:textId="77777777" w:rsidR="000805DB" w:rsidRPr="00390CF2" w:rsidRDefault="000805DB" w:rsidP="000805DB">
      <w:pPr>
        <w:pStyle w:val="PL"/>
        <w:rPr>
          <w:ins w:id="14930" w:author="Rapporteur ASN1 SA" w:date="2018-07-10T20:59:00Z"/>
          <w:highlight w:val="cyan"/>
        </w:rPr>
      </w:pPr>
      <w:ins w:id="1493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32" w:author="Rapporteur ASN1 SA" w:date="2018-07-11T07:51:00Z">
        <w:r w:rsidRPr="00390CF2">
          <w:rPr>
            <w:color w:val="993366"/>
            <w:highlight w:val="cyan"/>
          </w:rPr>
          <w:t xml:space="preserve"> </w:t>
        </w:r>
      </w:ins>
      <w:ins w:id="1493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34" w:author="SA R2-1809108" w:date="2018-05-31T21:04:00Z"/>
          <w:del w:id="14935" w:author="Rapporteur ASN1 SA" w:date="2018-07-10T21:04:00Z"/>
          <w:highlight w:val="cyan"/>
        </w:rPr>
      </w:pPr>
    </w:p>
    <w:p w14:paraId="6823B4ED" w14:textId="77777777" w:rsidR="000805DB" w:rsidRPr="00390CF2" w:rsidRDefault="000805DB" w:rsidP="000805DB">
      <w:pPr>
        <w:pStyle w:val="PL"/>
        <w:rPr>
          <w:ins w:id="14936" w:author="SA R2-1809108" w:date="2018-05-31T21:04:00Z"/>
          <w:highlight w:val="cyan"/>
        </w:rPr>
      </w:pPr>
      <w:ins w:id="1493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38" w:author="Rapporteur ASN1 SA" w:date="2018-07-11T07:51:00Z">
        <w:r w:rsidRPr="00390CF2">
          <w:rPr>
            <w:color w:val="993366"/>
            <w:highlight w:val="cyan"/>
          </w:rPr>
          <w:t xml:space="preserve"> </w:t>
        </w:r>
      </w:ins>
      <w:ins w:id="1493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40" w:author="SA R2-1809108" w:date="2018-05-31T21:04:00Z"/>
          <w:highlight w:val="cyan"/>
        </w:rPr>
      </w:pPr>
      <w:ins w:id="14941" w:author="SA R2-1809108" w:date="2018-05-31T21:04:00Z">
        <w:r w:rsidRPr="00390CF2">
          <w:rPr>
            <w:highlight w:val="cyan"/>
          </w:rPr>
          <w:tab/>
          <w:t>},</w:t>
        </w:r>
      </w:ins>
    </w:p>
    <w:p w14:paraId="1776CF1A" w14:textId="77777777" w:rsidR="000805DB" w:rsidRPr="00390CF2" w:rsidRDefault="000805DB" w:rsidP="000805DB">
      <w:pPr>
        <w:pStyle w:val="PL"/>
        <w:rPr>
          <w:ins w:id="14942" w:author="SA R2-1809108" w:date="2018-05-31T21:04:00Z"/>
          <w:highlight w:val="cyan"/>
        </w:rPr>
      </w:pPr>
      <w:ins w:id="1494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44" w:author="SA R2-1809108" w:date="2018-05-31T21:04:00Z"/>
          <w:highlight w:val="cyan"/>
        </w:rPr>
      </w:pPr>
      <w:ins w:id="1494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46" w:author="SA R2-1809108" w:date="2018-05-31T21:04:00Z"/>
          <w:highlight w:val="cyan"/>
        </w:rPr>
      </w:pPr>
      <w:ins w:id="1494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48" w:author="Rapporteur ASN1 SA" w:date="2018-06-28T13:24:00Z">
        <w:r w:rsidRPr="00390CF2">
          <w:rPr>
            <w:highlight w:val="cyan"/>
          </w:rPr>
          <w:t>R</w:t>
        </w:r>
      </w:ins>
      <w:ins w:id="14949" w:author="SA R2-1809108" w:date="2018-05-31T21:04:00Z">
        <w:del w:id="14950" w:author="Rapporteur ASN1 SA" w:date="2018-06-28T13:24:00Z">
          <w:r w:rsidRPr="00390CF2">
            <w:rPr>
              <w:highlight w:val="cyan"/>
            </w:rPr>
            <w:delText>M</w:delText>
          </w:r>
        </w:del>
      </w:ins>
    </w:p>
    <w:p w14:paraId="066E4495"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53" w:author="SA R2-1809108" w:date="2018-06-01T17:51:00Z">
        <w:r w:rsidRPr="00390CF2">
          <w:rPr>
            <w:highlight w:val="cyan"/>
          </w:rPr>
          <w:tab/>
        </w:r>
      </w:ins>
      <w:ins w:id="1495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ab/>
          <w:t>tdd-UL-DL-Configuration</w:t>
        </w:r>
      </w:ins>
      <w:ins w:id="14957" w:author="SA R2-1809108" w:date="2018-06-01T17:49:00Z">
        <w:r w:rsidRPr="00390CF2">
          <w:rPr>
            <w:highlight w:val="cyan"/>
          </w:rPr>
          <w:t>Common</w:t>
        </w:r>
      </w:ins>
      <w:ins w:id="1495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61" w:author="SA R2-1809108" w:date="2018-05-31T21:04:00Z"/>
          <w:del w:id="14962" w:author="Rapporteur ASN1 SA" w:date="2018-07-10T21:06:00Z"/>
          <w:highlight w:val="cyan"/>
        </w:rPr>
      </w:pPr>
      <w:ins w:id="14963" w:author="SA R2-1809108" w:date="2018-05-31T21:04:00Z">
        <w:del w:id="1496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65" w:author="SA R2-1809108" w:date="2018-06-01T17:51:00Z">
        <w:del w:id="14966" w:author="Rapporteur ASN1 SA" w:date="2018-07-10T21:06:00Z">
          <w:r w:rsidRPr="00390CF2" w:rsidDel="00076E3C">
            <w:rPr>
              <w:highlight w:val="cyan"/>
            </w:rPr>
            <w:tab/>
          </w:r>
        </w:del>
      </w:ins>
      <w:ins w:id="14967" w:author="SA R2-1809108" w:date="2018-05-31T21:04:00Z">
        <w:del w:id="1496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t>...</w:t>
        </w:r>
      </w:ins>
    </w:p>
    <w:p w14:paraId="4210F1E8" w14:textId="77777777" w:rsidR="000805DB" w:rsidRPr="00390CF2" w:rsidRDefault="000805DB" w:rsidP="000805DB">
      <w:pPr>
        <w:pStyle w:val="PL"/>
        <w:rPr>
          <w:ins w:id="14971" w:author="SA R2-1809108" w:date="2018-06-01T04:42:00Z"/>
          <w:highlight w:val="cyan"/>
        </w:rPr>
      </w:pPr>
      <w:ins w:id="14972" w:author="SA R2-1809108" w:date="2018-05-31T21:04:00Z">
        <w:r w:rsidRPr="00390CF2">
          <w:rPr>
            <w:highlight w:val="cyan"/>
          </w:rPr>
          <w:t>}</w:t>
        </w:r>
      </w:ins>
    </w:p>
    <w:p w14:paraId="1F1D1A44" w14:textId="77777777" w:rsidR="000805DB" w:rsidRPr="00390CF2" w:rsidRDefault="000805DB" w:rsidP="000805DB">
      <w:pPr>
        <w:pStyle w:val="PL"/>
        <w:rPr>
          <w:ins w:id="14973" w:author="SA R2-1809108" w:date="2018-06-01T04:44:00Z"/>
          <w:highlight w:val="cyan"/>
        </w:rPr>
      </w:pPr>
    </w:p>
    <w:p w14:paraId="3A855308" w14:textId="77777777" w:rsidR="000805DB" w:rsidRPr="00390CF2" w:rsidRDefault="000805DB" w:rsidP="000805DB">
      <w:pPr>
        <w:pStyle w:val="PL"/>
        <w:rPr>
          <w:ins w:id="14974" w:author="SA R2-1809108" w:date="2018-06-01T04:42:00Z"/>
          <w:highlight w:val="cyan"/>
        </w:rPr>
      </w:pPr>
      <w:ins w:id="14975"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76" w:author="SA R2-1809108" w:date="2018-05-31T21:04:00Z"/>
          <w:color w:val="808080"/>
          <w:highlight w:val="cyan"/>
        </w:rPr>
      </w:pPr>
      <w:ins w:id="14977" w:author="SA R2-1809108" w:date="2018-06-01T04:42:00Z">
        <w:r w:rsidRPr="00390CF2">
          <w:rPr>
            <w:color w:val="808080"/>
            <w:highlight w:val="cyan"/>
          </w:rPr>
          <w:t>-- ASN1STOP</w:t>
        </w:r>
      </w:ins>
    </w:p>
    <w:p w14:paraId="53E9CD95" w14:textId="77777777" w:rsidR="000805DB" w:rsidRPr="00390CF2" w:rsidRDefault="000805DB" w:rsidP="000805DB">
      <w:pPr>
        <w:rPr>
          <w:ins w:id="1497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79" w:author="Rapporteur ASN1 SA" w:date="2018-07-10T21:04:00Z"/>
        </w:trPr>
        <w:tc>
          <w:tcPr>
            <w:tcW w:w="14281" w:type="dxa"/>
          </w:tcPr>
          <w:p w14:paraId="4B80B1FB" w14:textId="77777777" w:rsidR="000805DB" w:rsidRPr="00390CF2" w:rsidRDefault="000805DB" w:rsidP="00526540">
            <w:pPr>
              <w:pStyle w:val="TAH"/>
              <w:rPr>
                <w:ins w:id="14980" w:author="Rapporteur ASN1 SA" w:date="2018-07-10T21:04:00Z"/>
                <w:rFonts w:eastAsia="MS Mincho"/>
                <w:highlight w:val="cyan"/>
              </w:rPr>
            </w:pPr>
            <w:ins w:id="14981"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982" w:author="Rapporteur ASN1 SA" w:date="2018-07-10T21:04:00Z"/>
        </w:trPr>
        <w:tc>
          <w:tcPr>
            <w:tcW w:w="14281" w:type="dxa"/>
          </w:tcPr>
          <w:p w14:paraId="56938B85" w14:textId="77777777" w:rsidR="000805DB" w:rsidRPr="00390CF2" w:rsidRDefault="000805DB" w:rsidP="00526540">
            <w:pPr>
              <w:pStyle w:val="TAL"/>
              <w:rPr>
                <w:ins w:id="14983" w:author="Rapporteur ASN1 SA" w:date="2018-07-10T21:04:00Z"/>
                <w:rFonts w:eastAsia="MS Mincho"/>
                <w:highlight w:val="cyan"/>
              </w:rPr>
            </w:pPr>
            <w:ins w:id="14984"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85" w:author="Rapporteur ASN1 SA" w:date="2018-07-10T21:04:00Z"/>
                <w:rFonts w:eastAsia="MS Mincho"/>
                <w:highlight w:val="cyan"/>
                <w:rPrChange w:id="14986" w:author="Rapporteur ASN1 SA" w:date="2018-07-10T21:04:00Z">
                  <w:rPr>
                    <w:ins w:id="14987" w:author="Rapporteur ASN1 SA" w:date="2018-07-10T21:04:00Z"/>
                    <w:rFonts w:eastAsia="MS Mincho"/>
                    <w:b/>
                    <w:i/>
                  </w:rPr>
                </w:rPrChange>
              </w:rPr>
            </w:pPr>
            <w:ins w:id="1498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989" w:author="Rapporteur ASN1 SA" w:date="2018-07-10T21:04:00Z"/>
        </w:trPr>
        <w:tc>
          <w:tcPr>
            <w:tcW w:w="14281" w:type="dxa"/>
          </w:tcPr>
          <w:p w14:paraId="455D13FF" w14:textId="77777777" w:rsidR="000805DB" w:rsidRPr="00390CF2" w:rsidRDefault="000805DB" w:rsidP="00526540">
            <w:pPr>
              <w:pStyle w:val="TAL"/>
              <w:rPr>
                <w:ins w:id="14990" w:author="Rapporteur ASN1 SA" w:date="2018-07-10T21:04:00Z"/>
                <w:rFonts w:eastAsia="MS Mincho"/>
                <w:highlight w:val="cyan"/>
              </w:rPr>
            </w:pPr>
            <w:ins w:id="14991"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992" w:author="Rapporteur ASN1 SA" w:date="2018-07-10T21:04:00Z"/>
                <w:rFonts w:eastAsia="MS Mincho"/>
                <w:highlight w:val="cyan"/>
                <w:rPrChange w:id="14993" w:author="Rapporteur ASN1 SA" w:date="2018-07-10T21:04:00Z">
                  <w:rPr>
                    <w:ins w:id="14994" w:author="Rapporteur ASN1 SA" w:date="2018-07-10T21:04:00Z"/>
                    <w:rFonts w:eastAsia="MS Mincho"/>
                    <w:b/>
                    <w:i/>
                  </w:rPr>
                </w:rPrChange>
              </w:rPr>
            </w:pPr>
            <w:ins w:id="1499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996" w:author="Rapporteur ASN1 SA" w:date="2018-07-10T21:04:00Z"/>
        </w:trPr>
        <w:tc>
          <w:tcPr>
            <w:tcW w:w="14281" w:type="dxa"/>
          </w:tcPr>
          <w:p w14:paraId="7D4404F7" w14:textId="77777777" w:rsidR="000805DB" w:rsidRPr="00390CF2" w:rsidRDefault="000805DB" w:rsidP="00526540">
            <w:pPr>
              <w:pStyle w:val="TAL"/>
              <w:rPr>
                <w:ins w:id="14997" w:author="Rapporteur ASN1 SA" w:date="2018-07-10T21:04:00Z"/>
                <w:rFonts w:eastAsia="MS Mincho"/>
                <w:highlight w:val="cyan"/>
              </w:rPr>
            </w:pPr>
            <w:ins w:id="14998" w:author="Rapporteur ASN1 SA" w:date="2018-07-10T21:05:00Z">
              <w:r w:rsidRPr="00390CF2">
                <w:rPr>
                  <w:rFonts w:eastAsia="MS Mincho"/>
                  <w:b/>
                  <w:i/>
                  <w:highlight w:val="cyan"/>
                </w:rPr>
                <w:t>s</w:t>
              </w:r>
            </w:ins>
            <w:ins w:id="14999" w:author="Rapporteur ASN1 SA" w:date="2018-07-10T21:04:00Z">
              <w:r w:rsidRPr="00390CF2">
                <w:rPr>
                  <w:rFonts w:eastAsia="MS Mincho"/>
                  <w:b/>
                  <w:i/>
                  <w:highlight w:val="cyan"/>
                </w:rPr>
                <w:t>sb-PositionsInBur</w:t>
              </w:r>
            </w:ins>
            <w:ins w:id="15000"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01" w:author="Rapporteur ASN1 SA" w:date="2018-07-10T21:04:00Z"/>
                <w:rFonts w:eastAsia="MS Mincho"/>
                <w:highlight w:val="cyan"/>
              </w:rPr>
            </w:pPr>
            <w:ins w:id="1500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03"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04" w:author="Rapporteur ASN1 SA" w:date="2018-07-10T16:55:00Z"/>
          <w:rFonts w:eastAsia="MS Mincho"/>
          <w:highlight w:val="cyan"/>
        </w:rPr>
      </w:pPr>
      <w:ins w:id="1500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06" w:author="Rapporteur ASN1 SA" w:date="2018-07-10T16:55:00Z"/>
          <w:rFonts w:eastAsia="MS Mincho"/>
          <w:highlight w:val="cyan"/>
        </w:rPr>
      </w:pPr>
      <w:ins w:id="1500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08" w:author="Rapporteur ASN1 SA" w:date="2018-07-10T16:55:00Z"/>
          <w:highlight w:val="cyan"/>
        </w:rPr>
      </w:pPr>
      <w:ins w:id="15009" w:author="Rapporteur ASN1 SA" w:date="2018-07-10T16:55:00Z">
        <w:r w:rsidRPr="00390CF2">
          <w:rPr>
            <w:rFonts w:eastAsia="MS Mincho"/>
            <w:i/>
            <w:highlight w:val="cyan"/>
          </w:rPr>
          <w:t>Short</w:t>
        </w:r>
        <w:r w:rsidRPr="00390CF2">
          <w:rPr>
            <w:bCs/>
            <w:i/>
            <w:iCs/>
            <w:highlight w:val="cyan"/>
            <w:rPrChange w:id="1501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11" w:author="Rapporteur ASN1 SA" w:date="2018-07-10T16:55:00Z"/>
          <w:highlight w:val="cyan"/>
        </w:rPr>
      </w:pPr>
      <w:ins w:id="15012" w:author="Rapporteur ASN1 SA" w:date="2018-07-10T16:55:00Z">
        <w:r w:rsidRPr="00390CF2">
          <w:rPr>
            <w:highlight w:val="cyan"/>
          </w:rPr>
          <w:t>-- ASN1START</w:t>
        </w:r>
      </w:ins>
    </w:p>
    <w:p w14:paraId="6C829BC0" w14:textId="77777777" w:rsidR="000805DB" w:rsidRPr="00390CF2" w:rsidRDefault="000805DB" w:rsidP="000805DB">
      <w:pPr>
        <w:pStyle w:val="PL"/>
        <w:rPr>
          <w:ins w:id="15013" w:author="Rapporteur ASN1 SA" w:date="2018-07-10T16:55:00Z"/>
          <w:highlight w:val="cyan"/>
        </w:rPr>
      </w:pPr>
      <w:ins w:id="1501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15" w:author="Rapporteur ASN1 SA" w:date="2018-07-10T16:55:00Z"/>
          <w:highlight w:val="cyan"/>
        </w:rPr>
      </w:pPr>
    </w:p>
    <w:p w14:paraId="705A5491" w14:textId="77777777" w:rsidR="000805DB" w:rsidRPr="00390CF2" w:rsidRDefault="000805DB" w:rsidP="000805DB">
      <w:pPr>
        <w:pStyle w:val="PL"/>
        <w:rPr>
          <w:ins w:id="15016" w:author="Rapporteur ASN1 SA" w:date="2018-07-10T16:55:00Z"/>
          <w:highlight w:val="cyan"/>
        </w:rPr>
      </w:pPr>
      <w:ins w:id="1501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18" w:author="Rapporteur ASN1 SA" w:date="2018-07-10T16:55:00Z"/>
          <w:highlight w:val="cyan"/>
        </w:rPr>
      </w:pPr>
    </w:p>
    <w:p w14:paraId="2CD7636C" w14:textId="77777777" w:rsidR="000805DB" w:rsidRPr="00390CF2" w:rsidRDefault="000805DB" w:rsidP="000805DB">
      <w:pPr>
        <w:pStyle w:val="PL"/>
        <w:rPr>
          <w:ins w:id="15019" w:author="Rapporteur ASN1 SA" w:date="2018-07-10T16:55:00Z"/>
          <w:rFonts w:eastAsia="MS Mincho"/>
          <w:highlight w:val="cyan"/>
        </w:rPr>
      </w:pPr>
      <w:ins w:id="1502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21" w:author="Rapporteur ASN1 SA" w:date="2018-07-10T16:55:00Z"/>
          <w:rFonts w:eastAsia="MS Mincho"/>
          <w:highlight w:val="cyan"/>
        </w:rPr>
      </w:pPr>
      <w:ins w:id="15022"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43"/>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23" w:author="SA R2-1809108" w:date="2018-05-30T01:11:00Z"/>
          <w:rFonts w:eastAsia="SimSun"/>
          <w:highlight w:val="cyan"/>
        </w:rPr>
      </w:pPr>
      <w:bookmarkStart w:id="15024" w:name="_Toc510018694"/>
      <w:ins w:id="1502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26" w:author="SA R2-1809108" w:date="2018-05-30T01:11:00Z"/>
          <w:rFonts w:eastAsia="SimSun"/>
          <w:highlight w:val="cyan"/>
        </w:rPr>
      </w:pPr>
      <w:ins w:id="1502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28" w:author="SA R2-1809108" w:date="2018-05-30T01:11:00Z"/>
          <w:highlight w:val="cyan"/>
        </w:rPr>
      </w:pPr>
      <w:ins w:id="15029"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030" w:author="SA R2-1809108" w:date="2018-05-30T01:11:00Z"/>
          <w:highlight w:val="cyan"/>
        </w:rPr>
      </w:pPr>
      <w:ins w:id="15031" w:author="SA R2-1809108" w:date="2018-05-30T01:11:00Z">
        <w:r w:rsidRPr="00390CF2">
          <w:rPr>
            <w:highlight w:val="cyan"/>
          </w:rPr>
          <w:t>-- ASN1START</w:t>
        </w:r>
      </w:ins>
    </w:p>
    <w:p w14:paraId="4B18924A" w14:textId="77777777" w:rsidR="000805DB" w:rsidRPr="00390CF2" w:rsidRDefault="000805DB" w:rsidP="000805DB">
      <w:pPr>
        <w:pStyle w:val="PL"/>
        <w:rPr>
          <w:ins w:id="15032" w:author="SA R2-1809108" w:date="2018-05-30T01:11:00Z"/>
          <w:rFonts w:eastAsia="MS Mincho"/>
          <w:highlight w:val="cyan"/>
        </w:rPr>
      </w:pPr>
      <w:ins w:id="1503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34" w:author="SA R2-1809108" w:date="2018-05-30T01:11:00Z"/>
          <w:rFonts w:eastAsia="SimSun"/>
          <w:highlight w:val="cyan"/>
          <w:lang w:eastAsia="en-GB"/>
        </w:rPr>
      </w:pPr>
    </w:p>
    <w:p w14:paraId="0BC857C4" w14:textId="77777777" w:rsidR="000805DB" w:rsidRPr="00390CF2" w:rsidRDefault="000805DB" w:rsidP="000805DB">
      <w:pPr>
        <w:pStyle w:val="PL"/>
        <w:rPr>
          <w:ins w:id="15035" w:author="SA R2-1809108" w:date="2018-05-30T01:11:00Z"/>
          <w:snapToGrid w:val="0"/>
          <w:highlight w:val="cyan"/>
        </w:rPr>
      </w:pPr>
      <w:ins w:id="15036" w:author="SA R2-1809108" w:date="2018-05-30T01:11:00Z">
        <w:r w:rsidRPr="00390CF2">
          <w:rPr>
            <w:highlight w:val="cyan"/>
          </w:rPr>
          <w:t>SI-SchedulingInfo</w:t>
        </w:r>
      </w:ins>
      <w:r w:rsidRPr="00390CF2">
        <w:rPr>
          <w:highlight w:val="cyan"/>
        </w:rPr>
        <w:t xml:space="preserve"> </w:t>
      </w:r>
      <w:ins w:id="1503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38" w:author="SA R2-1809108" w:date="2018-05-30T01:11:00Z"/>
          <w:highlight w:val="cyan"/>
        </w:rPr>
      </w:pPr>
      <w:ins w:id="15039" w:author="SA R2-1809108" w:date="2018-05-30T01:11:00Z">
        <w:r w:rsidRPr="00390CF2">
          <w:rPr>
            <w:highlight w:val="cyan"/>
          </w:rPr>
          <w:tab/>
          <w:t xml:space="preserve">schedulingInfoList </w:t>
        </w:r>
        <w:r w:rsidRPr="00390CF2">
          <w:rPr>
            <w:highlight w:val="cyan"/>
          </w:rPr>
          <w:tab/>
        </w:r>
        <w:r w:rsidRPr="00390CF2">
          <w:rPr>
            <w:highlight w:val="cyan"/>
          </w:rPr>
          <w:tab/>
        </w:r>
      </w:ins>
      <w:ins w:id="15040" w:author="SA R2-1809108" w:date="2018-05-31T22:21:00Z">
        <w:r w:rsidRPr="00390CF2">
          <w:rPr>
            <w:highlight w:val="cyan"/>
          </w:rPr>
          <w:tab/>
        </w:r>
        <w:r w:rsidRPr="00390CF2">
          <w:rPr>
            <w:highlight w:val="cyan"/>
          </w:rPr>
          <w:tab/>
        </w:r>
      </w:ins>
      <w:ins w:id="1504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42" w:author="SA R2-1809108" w:date="2018-05-30T01:11:00Z"/>
          <w:highlight w:val="cyan"/>
        </w:rPr>
      </w:pPr>
      <w:ins w:id="1504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44" w:author="SA R2-1809108" w:date="2018-05-31T22:21:00Z">
        <w:r w:rsidRPr="00390CF2">
          <w:rPr>
            <w:highlight w:val="cyan"/>
          </w:rPr>
          <w:tab/>
        </w:r>
        <w:r w:rsidRPr="00390CF2">
          <w:rPr>
            <w:highlight w:val="cyan"/>
          </w:rPr>
          <w:tab/>
        </w:r>
      </w:ins>
      <w:ins w:id="1504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46" w:author="Rapporteur ASN1 SA" w:date="2018-07-11T08:00:00Z">
        <w:r w:rsidRPr="00390CF2">
          <w:rPr>
            <w:highlight w:val="cyan"/>
          </w:rPr>
          <w:t xml:space="preserve"> </w:t>
        </w:r>
      </w:ins>
      <w:ins w:id="15047" w:author="SA R2-1809108" w:date="2018-05-30T01:11:00Z">
        <w:r w:rsidRPr="00390CF2">
          <w:rPr>
            <w:highlight w:val="cyan"/>
          </w:rPr>
          <w:t>s40</w:t>
        </w:r>
      </w:ins>
      <w:ins w:id="15048" w:author="Rapporteur ASN1 SA" w:date="2018-07-11T08:00:00Z">
        <w:r w:rsidRPr="00390CF2">
          <w:rPr>
            <w:highlight w:val="cyan"/>
          </w:rPr>
          <w:t>, s80, s160</w:t>
        </w:r>
      </w:ins>
      <w:ins w:id="15049" w:author="SA R2-1809108" w:date="2018-05-30T01:11:00Z">
        <w:r w:rsidRPr="00390CF2">
          <w:rPr>
            <w:highlight w:val="cyan"/>
          </w:rPr>
          <w:t>},</w:t>
        </w:r>
      </w:ins>
    </w:p>
    <w:p w14:paraId="67A2E1A2" w14:textId="77777777" w:rsidR="000805DB" w:rsidRPr="00390CF2" w:rsidRDefault="000805DB" w:rsidP="000805DB">
      <w:pPr>
        <w:pStyle w:val="PL"/>
        <w:rPr>
          <w:ins w:id="15050" w:author="R2-1810886 SA" w:date="2018-07-10T11:20:00Z"/>
          <w:rFonts w:eastAsia="MS Mincho"/>
          <w:highlight w:val="cyan"/>
        </w:rPr>
      </w:pPr>
      <w:ins w:id="1505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52" w:author="SA R2-1809108" w:date="2018-05-31T22:22:00Z">
        <w:r w:rsidRPr="00390CF2">
          <w:rPr>
            <w:highlight w:val="cyan"/>
          </w:rPr>
          <w:tab/>
        </w:r>
        <w:r w:rsidRPr="00390CF2">
          <w:rPr>
            <w:highlight w:val="cyan"/>
          </w:rPr>
          <w:tab/>
        </w:r>
      </w:ins>
      <w:ins w:id="15053" w:author="SA R2-1809108" w:date="2018-05-30T01:11:00Z">
        <w:r w:rsidRPr="00390CF2">
          <w:rPr>
            <w:highlight w:val="cyan"/>
          </w:rPr>
          <w:t>SI-RequestConfig</w:t>
        </w:r>
      </w:ins>
      <w:ins w:id="1505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5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56" w:author="SA R2-1809108" w:date="2018-05-30T01:11:00Z"/>
          <w:highlight w:val="cyan"/>
        </w:rPr>
      </w:pPr>
      <w:ins w:id="1505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58" w:author="SA R2-1809108" w:date="2018-05-30T01:11:00Z"/>
          <w:highlight w:val="cyan"/>
        </w:rPr>
      </w:pPr>
      <w:ins w:id="15059" w:author="SA R2-1809108" w:date="2018-05-30T01:11:00Z">
        <w:r w:rsidRPr="00390CF2">
          <w:rPr>
            <w:highlight w:val="cyan"/>
          </w:rPr>
          <w:tab/>
          <w:t>systemInformationAreaID</w:t>
        </w:r>
        <w:r w:rsidRPr="00390CF2">
          <w:rPr>
            <w:highlight w:val="cyan"/>
          </w:rPr>
          <w:tab/>
        </w:r>
        <w:r w:rsidRPr="00390CF2">
          <w:rPr>
            <w:highlight w:val="cyan"/>
          </w:rPr>
          <w:tab/>
        </w:r>
      </w:ins>
      <w:ins w:id="15060" w:author="SA R2-1809108" w:date="2018-05-31T22:22:00Z">
        <w:r w:rsidRPr="00390CF2">
          <w:rPr>
            <w:highlight w:val="cyan"/>
          </w:rPr>
          <w:tab/>
        </w:r>
        <w:r w:rsidRPr="00390CF2">
          <w:rPr>
            <w:highlight w:val="cyan"/>
          </w:rPr>
          <w:tab/>
        </w:r>
      </w:ins>
      <w:ins w:id="15061" w:author="SA R2-1809108" w:date="2018-05-30T01:11:00Z">
        <w:r w:rsidRPr="00390CF2">
          <w:rPr>
            <w:color w:val="993366"/>
            <w:highlight w:val="cyan"/>
          </w:rPr>
          <w:t>BIT</w:t>
        </w:r>
      </w:ins>
      <w:ins w:id="15062" w:author="Rapporteur ASN1 SA" w:date="2018-06-30T02:04:00Z">
        <w:r w:rsidRPr="00390CF2">
          <w:rPr>
            <w:color w:val="993366"/>
            <w:highlight w:val="cyan"/>
          </w:rPr>
          <w:t xml:space="preserve"> </w:t>
        </w:r>
      </w:ins>
      <w:ins w:id="1506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6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6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66" w:author="Rapporteur ASN1 SA" w:date="2018-06-30T02:08:00Z">
        <w:r w:rsidRPr="00390CF2">
          <w:rPr>
            <w:highlight w:val="cyan"/>
          </w:rPr>
          <w:tab/>
          <w:t>-- Need R</w:t>
        </w:r>
      </w:ins>
    </w:p>
    <w:p w14:paraId="51E6B283" w14:textId="77777777" w:rsidR="000805DB" w:rsidRPr="00390CF2" w:rsidRDefault="000805DB" w:rsidP="000805DB">
      <w:pPr>
        <w:pStyle w:val="PL"/>
        <w:rPr>
          <w:ins w:id="15067" w:author="SA R2-1809108" w:date="2018-05-30T01:11:00Z"/>
          <w:highlight w:val="cyan"/>
        </w:rPr>
      </w:pPr>
      <w:ins w:id="1506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69" w:author="SA R2-1809108" w:date="2018-05-30T01:11:00Z"/>
          <w:highlight w:val="cyan"/>
        </w:rPr>
      </w:pPr>
      <w:ins w:id="15070" w:author="SA R2-1809108" w:date="2018-05-30T01:11:00Z">
        <w:r w:rsidRPr="00390CF2">
          <w:rPr>
            <w:highlight w:val="cyan"/>
          </w:rPr>
          <w:t>}</w:t>
        </w:r>
      </w:ins>
    </w:p>
    <w:p w14:paraId="3686B552" w14:textId="77777777" w:rsidR="000805DB" w:rsidRPr="00390CF2" w:rsidRDefault="000805DB" w:rsidP="000805DB">
      <w:pPr>
        <w:pStyle w:val="PL"/>
        <w:rPr>
          <w:ins w:id="15071" w:author="SA R2-1809108" w:date="2018-05-30T01:11:00Z"/>
          <w:highlight w:val="cyan"/>
        </w:rPr>
      </w:pPr>
    </w:p>
    <w:p w14:paraId="68E6EE5E" w14:textId="77777777" w:rsidR="000805DB" w:rsidRPr="00390CF2" w:rsidRDefault="000805DB" w:rsidP="000805DB">
      <w:pPr>
        <w:pStyle w:val="PL"/>
        <w:rPr>
          <w:ins w:id="15072" w:author="SA R2-1809108" w:date="2018-05-30T01:11:00Z"/>
          <w:highlight w:val="cyan"/>
        </w:rPr>
      </w:pPr>
      <w:ins w:id="15073" w:author="SA R2-1809108" w:date="2018-05-30T01:11:00Z">
        <w:r w:rsidRPr="00390CF2">
          <w:rPr>
            <w:highlight w:val="cyan"/>
          </w:rPr>
          <w:t>SchedulingInfo ::=</w:t>
        </w:r>
        <w:r w:rsidRPr="00390CF2">
          <w:rPr>
            <w:highlight w:val="cyan"/>
          </w:rPr>
          <w:tab/>
        </w:r>
      </w:ins>
      <w:ins w:id="1507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7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76" w:author="Rapporteur ASN1 SA" w:date="2018-07-10T11:51:00Z"/>
          <w:highlight w:val="cyan"/>
        </w:rPr>
      </w:pPr>
      <w:ins w:id="1507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78" w:author="SA R2-1809108" w:date="2018-05-30T01:11:00Z"/>
          <w:highlight w:val="cyan"/>
        </w:rPr>
      </w:pPr>
      <w:ins w:id="1507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80" w:author="Rapporteur ASN1 SA" w:date="2018-06-28T16:22:00Z">
        <w:r w:rsidRPr="00390CF2">
          <w:rPr>
            <w:highlight w:val="cyan"/>
          </w:rPr>
          <w:t>ing</w:t>
        </w:r>
      </w:ins>
      <w:ins w:id="15081" w:author="SA R2-1809108" w:date="2018-05-30T01:11:00Z">
        <w:r w:rsidRPr="00390CF2">
          <w:rPr>
            <w:highlight w:val="cyan"/>
          </w:rPr>
          <w:t xml:space="preserve">, </w:t>
        </w:r>
      </w:ins>
      <w:ins w:id="15082" w:author="Rapporteur ASN1 SA" w:date="2018-06-28T16:22:00Z">
        <w:r w:rsidRPr="00390CF2">
          <w:rPr>
            <w:highlight w:val="cyan"/>
          </w:rPr>
          <w:t>notBroadcasting</w:t>
        </w:r>
      </w:ins>
      <w:ins w:id="15083" w:author="SA R2-1809108" w:date="2018-05-30T01:11:00Z">
        <w:del w:id="1508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87" w:author="SA R2-1809108" w:date="2018-05-30T01:11:00Z"/>
          <w:highlight w:val="cyan"/>
        </w:rPr>
      </w:pPr>
      <w:ins w:id="1508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w:t>
        </w:r>
      </w:ins>
    </w:p>
    <w:p w14:paraId="1BA2CFFF" w14:textId="77777777" w:rsidR="000805DB" w:rsidRPr="00390CF2" w:rsidRDefault="000805DB" w:rsidP="000805DB">
      <w:pPr>
        <w:pStyle w:val="PL"/>
        <w:rPr>
          <w:ins w:id="15091" w:author="SA R2-1809108" w:date="2018-05-30T01:11:00Z"/>
          <w:highlight w:val="cyan"/>
        </w:rPr>
      </w:pPr>
    </w:p>
    <w:p w14:paraId="501218C4" w14:textId="77777777" w:rsidR="000805DB" w:rsidRPr="00390CF2" w:rsidRDefault="000805DB" w:rsidP="000805DB">
      <w:pPr>
        <w:pStyle w:val="PL"/>
        <w:rPr>
          <w:ins w:id="15092" w:author="SA R2-1809108" w:date="2018-05-30T01:11:00Z"/>
          <w:highlight w:val="cyan"/>
        </w:rPr>
      </w:pPr>
      <w:ins w:id="15093" w:author="SA R2-1809108" w:date="2018-05-30T01:11:00Z">
        <w:r w:rsidRPr="00390CF2">
          <w:rPr>
            <w:highlight w:val="cyan"/>
          </w:rPr>
          <w:t xml:space="preserve">SIB-Mapping ::= </w:t>
        </w:r>
      </w:ins>
      <w:ins w:id="1509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9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096" w:author="SA R2-1809108" w:date="2018-05-30T01:11:00Z"/>
          <w:highlight w:val="cyan"/>
        </w:rPr>
      </w:pPr>
    </w:p>
    <w:p w14:paraId="613AD3FC" w14:textId="77777777" w:rsidR="000805DB" w:rsidRPr="00390CF2" w:rsidRDefault="000805DB" w:rsidP="000805DB">
      <w:pPr>
        <w:pStyle w:val="PL"/>
        <w:rPr>
          <w:ins w:id="15097" w:author="SA R2-1809108" w:date="2018-05-30T01:11:00Z"/>
          <w:highlight w:val="cyan"/>
        </w:rPr>
      </w:pPr>
      <w:ins w:id="15098" w:author="SA R2-1809108" w:date="2018-05-30T01:11:00Z">
        <w:r w:rsidRPr="00390CF2">
          <w:rPr>
            <w:highlight w:val="cyan"/>
          </w:rPr>
          <w:t>SIB-TypeInfo ::=</w:t>
        </w:r>
        <w:r w:rsidRPr="00390CF2">
          <w:rPr>
            <w:highlight w:val="cyan"/>
          </w:rPr>
          <w:tab/>
        </w:r>
      </w:ins>
      <w:ins w:id="1509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01" w:author="SA R2-1809108" w:date="2018-05-30T01:11:00Z"/>
          <w:highlight w:val="cyan"/>
        </w:rPr>
      </w:pPr>
      <w:ins w:id="15102" w:author="SA R2-1809108" w:date="2018-05-30T01:11:00Z">
        <w:r w:rsidRPr="00390CF2">
          <w:rPr>
            <w:highlight w:val="cyan"/>
          </w:rPr>
          <w:tab/>
          <w:t>type</w:t>
        </w:r>
        <w:r w:rsidRPr="00390CF2">
          <w:rPr>
            <w:highlight w:val="cyan"/>
          </w:rPr>
          <w:tab/>
        </w:r>
        <w:r w:rsidRPr="00390CF2">
          <w:rPr>
            <w:highlight w:val="cyan"/>
          </w:rPr>
          <w:tab/>
        </w:r>
      </w:ins>
      <w:ins w:id="15103" w:author="SA R2-1809108" w:date="2018-05-31T22:23:00Z">
        <w:r w:rsidRPr="00390CF2">
          <w:rPr>
            <w:highlight w:val="cyan"/>
          </w:rPr>
          <w:tab/>
        </w:r>
        <w:r w:rsidRPr="00390CF2">
          <w:rPr>
            <w:highlight w:val="cyan"/>
          </w:rPr>
          <w:tab/>
        </w:r>
        <w:r w:rsidRPr="00390CF2">
          <w:rPr>
            <w:highlight w:val="cyan"/>
          </w:rPr>
          <w:tab/>
        </w:r>
      </w:ins>
      <w:ins w:id="15104" w:author="SA R2-1809108" w:date="2018-05-30T01:11:00Z">
        <w:r w:rsidRPr="00390CF2">
          <w:rPr>
            <w:highlight w:val="cyan"/>
          </w:rPr>
          <w:tab/>
        </w:r>
      </w:ins>
      <w:ins w:id="15105" w:author="SA R2-1809108" w:date="2018-05-31T22:23:00Z">
        <w:r w:rsidRPr="00390CF2">
          <w:rPr>
            <w:highlight w:val="cyan"/>
          </w:rPr>
          <w:tab/>
        </w:r>
      </w:ins>
      <w:ins w:id="15106" w:author="SA R2-1809108" w:date="2018-05-30T01:11:00Z">
        <w:r w:rsidRPr="00390CF2">
          <w:rPr>
            <w:highlight w:val="cyan"/>
          </w:rPr>
          <w:tab/>
        </w:r>
      </w:ins>
      <w:ins w:id="15107" w:author="SA R2-1809108" w:date="2018-05-31T22:18:00Z">
        <w:r w:rsidRPr="00390CF2">
          <w:rPr>
            <w:highlight w:val="cyan"/>
          </w:rPr>
          <w:tab/>
        </w:r>
      </w:ins>
      <w:ins w:id="1510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09" w:author="SA R2-1809108" w:date="2018-05-30T01:11:00Z"/>
          <w:highlight w:val="cyan"/>
          <w:lang w:val="it-IT"/>
        </w:rPr>
      </w:pPr>
      <w:ins w:id="1511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1" w:author="SA R2-1809108" w:date="2018-05-31T22:23:00Z">
        <w:r w:rsidRPr="00390CF2">
          <w:rPr>
            <w:highlight w:val="cyan"/>
          </w:rPr>
          <w:tab/>
        </w:r>
      </w:ins>
      <w:ins w:id="15112" w:author="SA R2-1809108" w:date="2018-05-30T01:11:00Z">
        <w:r w:rsidRPr="00390CF2">
          <w:rPr>
            <w:highlight w:val="cyan"/>
          </w:rPr>
          <w:tab/>
        </w:r>
        <w:r w:rsidRPr="00390CF2">
          <w:rPr>
            <w:highlight w:val="cyan"/>
            <w:lang w:val="it-IT"/>
            <w:rPrChange w:id="15113" w:author="ZTE (Sergio)" w:date="2018-06-22T10:57:00Z">
              <w:rPr/>
            </w:rPrChange>
          </w:rPr>
          <w:t>spare8, spare7, spare6, spare5, spare4, spare3, spare2, spare1,... },</w:t>
        </w:r>
      </w:ins>
    </w:p>
    <w:p w14:paraId="0B0D0C48" w14:textId="77777777" w:rsidR="000805DB" w:rsidRPr="00390CF2" w:rsidRDefault="000805DB" w:rsidP="000805DB">
      <w:pPr>
        <w:pStyle w:val="PL"/>
        <w:rPr>
          <w:ins w:id="15114" w:author="SA R2-1809108" w:date="2018-05-30T01:11:00Z"/>
          <w:rFonts w:eastAsia="SimSun"/>
          <w:highlight w:val="cyan"/>
          <w:lang w:eastAsia="en-GB"/>
        </w:rPr>
      </w:pPr>
      <w:ins w:id="15115" w:author="SA R2-1809108" w:date="2018-05-30T01:11:00Z">
        <w:r w:rsidRPr="00390CF2">
          <w:rPr>
            <w:highlight w:val="cyan"/>
            <w:lang w:val="it-IT"/>
            <w:rPrChange w:id="15116" w:author="ZTE (Sergio)" w:date="2018-06-22T10:57:00Z">
              <w:rPr/>
            </w:rPrChange>
          </w:rPr>
          <w:tab/>
        </w:r>
        <w:r w:rsidRPr="00390CF2">
          <w:rPr>
            <w:highlight w:val="cyan"/>
          </w:rPr>
          <w:t xml:space="preserve">valueTag </w:t>
        </w:r>
        <w:r w:rsidRPr="00390CF2">
          <w:rPr>
            <w:highlight w:val="cyan"/>
          </w:rPr>
          <w:tab/>
        </w:r>
      </w:ins>
      <w:ins w:id="1511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1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19" w:author="Rapporteur ASN1 SA" w:date="2018-07-09T18:49:00Z">
        <w:r w:rsidRPr="00390CF2">
          <w:rPr>
            <w:highlight w:val="cyan"/>
          </w:rPr>
          <w:tab/>
        </w:r>
      </w:ins>
      <w:ins w:id="1512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1" w:author="Rapporteur ASN1 SA" w:date="2018-07-09T18:50:00Z">
        <w:r w:rsidRPr="00390CF2">
          <w:rPr>
            <w:color w:val="993366"/>
            <w:highlight w:val="cyan"/>
          </w:rPr>
          <w:t>OPTIONAL,</w:t>
        </w:r>
        <w:r w:rsidRPr="00390CF2">
          <w:rPr>
            <w:highlight w:val="cyan"/>
          </w:rPr>
          <w:t xml:space="preserve"> -- Cond </w:t>
        </w:r>
      </w:ins>
      <w:ins w:id="15122" w:author="Rapporteur ASN1 SA" w:date="2018-07-09T18:51:00Z">
        <w:r w:rsidRPr="00390CF2">
          <w:rPr>
            <w:highlight w:val="cyan"/>
          </w:rPr>
          <w:t>SIB-TYPE</w:t>
        </w:r>
      </w:ins>
      <w:ins w:id="15123" w:author="SA R2-1809108" w:date="2018-05-30T01:11:00Z">
        <w:del w:id="1512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25" w:author="SA R2-1809108" w:date="2018-05-30T01:11:00Z"/>
          <w:highlight w:val="cyan"/>
        </w:rPr>
      </w:pPr>
      <w:ins w:id="15126" w:author="SA R2-1809108" w:date="2018-05-30T01:11:00Z">
        <w:r w:rsidRPr="00390CF2">
          <w:rPr>
            <w:highlight w:val="cyan"/>
          </w:rPr>
          <w:tab/>
          <w:t>areaScope</w:t>
        </w:r>
        <w:r w:rsidRPr="00390CF2">
          <w:rPr>
            <w:highlight w:val="cyan"/>
          </w:rPr>
          <w:tab/>
        </w:r>
      </w:ins>
      <w:ins w:id="1512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2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2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31" w:author="SA R2-1809108" w:date="2018-05-30T01:11:00Z"/>
          <w:highlight w:val="cyan"/>
        </w:rPr>
      </w:pPr>
      <w:ins w:id="15132" w:author="SA R2-1809108" w:date="2018-05-30T01:11:00Z">
        <w:r w:rsidRPr="00390CF2">
          <w:rPr>
            <w:highlight w:val="cyan"/>
          </w:rPr>
          <w:t>}</w:t>
        </w:r>
      </w:ins>
    </w:p>
    <w:p w14:paraId="2F087B64" w14:textId="77777777" w:rsidR="000805DB" w:rsidRPr="00390CF2" w:rsidRDefault="000805DB" w:rsidP="000805DB">
      <w:pPr>
        <w:pStyle w:val="PL"/>
        <w:rPr>
          <w:ins w:id="15133" w:author="SA R2-1809108" w:date="2018-05-30T01:11:00Z"/>
          <w:highlight w:val="cyan"/>
        </w:rPr>
      </w:pPr>
    </w:p>
    <w:p w14:paraId="73727042" w14:textId="77777777" w:rsidR="000805DB" w:rsidRPr="00390CF2" w:rsidRDefault="000805DB" w:rsidP="000805DB">
      <w:pPr>
        <w:pStyle w:val="PL"/>
        <w:rPr>
          <w:ins w:id="15134" w:author="SA R2-1809108" w:date="2018-05-30T01:11:00Z"/>
          <w:highlight w:val="cyan"/>
        </w:rPr>
      </w:pPr>
    </w:p>
    <w:p w14:paraId="08499861" w14:textId="77777777" w:rsidR="000805DB" w:rsidRPr="00390CF2" w:rsidRDefault="000805DB" w:rsidP="000805DB">
      <w:pPr>
        <w:pStyle w:val="PL"/>
        <w:rPr>
          <w:ins w:id="15135" w:author="SA R2-1809108" w:date="2018-05-30T01:11:00Z"/>
          <w:rFonts w:eastAsia="MS Mincho"/>
          <w:highlight w:val="cyan"/>
          <w:lang w:val="en-US"/>
        </w:rPr>
      </w:pPr>
      <w:ins w:id="1513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37" w:author="Rapporteur ASN1 SA" w:date="2018-07-11T08:28:00Z"/>
          <w:highlight w:val="cyan"/>
          <w:lang w:val="en-US" w:eastAsia="en-US"/>
        </w:rPr>
      </w:pPr>
      <w:ins w:id="15138" w:author="SA R2-1809108" w:date="2018-05-30T01:11:00Z">
        <w:r w:rsidRPr="00390CF2">
          <w:rPr>
            <w:highlight w:val="cyan"/>
            <w:lang w:val="en-US" w:eastAsia="en-US"/>
          </w:rPr>
          <w:t>SI-RequestConfig::=</w:t>
        </w:r>
      </w:ins>
      <w:ins w:id="15139" w:author="SA R2-1809108" w:date="2018-05-31T22:17:00Z">
        <w:r w:rsidRPr="00390CF2">
          <w:rPr>
            <w:highlight w:val="cyan"/>
            <w:lang w:val="en-US" w:eastAsia="en-US"/>
          </w:rPr>
          <w:tab/>
        </w:r>
      </w:ins>
      <w:ins w:id="151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4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42" w:author="SA R2-1809108" w:date="2018-05-30T01:11:00Z"/>
          <w:highlight w:val="cyan"/>
          <w:lang w:val="en-US" w:eastAsia="en-US"/>
        </w:rPr>
      </w:pPr>
      <w:ins w:id="1514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44" w:author="SA R2-1809108" w:date="2018-05-30T01:11:00Z"/>
          <w:highlight w:val="cyan"/>
          <w:lang w:val="en-US" w:eastAsia="en-US"/>
        </w:rPr>
      </w:pPr>
      <w:ins w:id="15145" w:author="Rapporteur ASN1 SA" w:date="2018-07-11T08:28:00Z">
        <w:r w:rsidRPr="00390CF2">
          <w:rPr>
            <w:highlight w:val="cyan"/>
          </w:rPr>
          <w:tab/>
        </w:r>
      </w:ins>
      <w:ins w:id="15146" w:author="SA R2-1809108" w:date="2018-05-31T22:17:00Z">
        <w:r w:rsidRPr="00390CF2">
          <w:rPr>
            <w:highlight w:val="cyan"/>
          </w:rPr>
          <w:tab/>
        </w:r>
      </w:ins>
      <w:ins w:id="15147" w:author="SA R2-1809108" w:date="2018-05-30T01:11:00Z">
        <w:r w:rsidRPr="00390CF2">
          <w:rPr>
            <w:highlight w:val="cyan"/>
          </w:rPr>
          <w:t>rach-OccasionsSI</w:t>
        </w:r>
      </w:ins>
      <w:ins w:id="15148" w:author="SA R2-1809108" w:date="2018-05-31T22:17:00Z">
        <w:r w:rsidRPr="00390CF2">
          <w:rPr>
            <w:highlight w:val="cyan"/>
            <w:lang w:val="en-US" w:eastAsia="en-US"/>
          </w:rPr>
          <w:tab/>
        </w:r>
        <w:r w:rsidRPr="00390CF2">
          <w:rPr>
            <w:highlight w:val="cyan"/>
            <w:lang w:val="en-US" w:eastAsia="en-US"/>
          </w:rPr>
          <w:tab/>
        </w:r>
      </w:ins>
      <w:ins w:id="1514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0" w:author="SA R2-1809108" w:date="2018-05-31T22:17:00Z">
        <w:r w:rsidRPr="00390CF2">
          <w:rPr>
            <w:highlight w:val="cyan"/>
            <w:lang w:val="en-US" w:eastAsia="en-US"/>
          </w:rPr>
          <w:tab/>
        </w:r>
      </w:ins>
      <w:ins w:id="1515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52" w:author="SA R2-1809108" w:date="2018-05-30T01:11:00Z"/>
          <w:highlight w:val="cyan"/>
        </w:rPr>
      </w:pPr>
      <w:ins w:id="15153" w:author="Rapporteur ASN1 SA" w:date="2018-07-11T08:28:00Z">
        <w:r w:rsidRPr="00390CF2">
          <w:rPr>
            <w:highlight w:val="cyan"/>
            <w:lang w:val="en-US"/>
          </w:rPr>
          <w:tab/>
        </w:r>
      </w:ins>
      <w:ins w:id="15154" w:author="SA R2-1809108" w:date="2018-05-31T22:17:00Z">
        <w:r w:rsidRPr="00390CF2">
          <w:rPr>
            <w:highlight w:val="cyan"/>
            <w:lang w:val="en-US"/>
          </w:rPr>
          <w:tab/>
        </w:r>
        <w:r w:rsidRPr="00390CF2">
          <w:rPr>
            <w:highlight w:val="cyan"/>
            <w:lang w:val="en-US"/>
          </w:rPr>
          <w:tab/>
        </w:r>
      </w:ins>
      <w:ins w:id="15155" w:author="SA R2-1809108" w:date="2018-05-30T01:11:00Z">
        <w:r w:rsidRPr="00390CF2">
          <w:rPr>
            <w:highlight w:val="cyan"/>
            <w:lang w:val="en-US"/>
          </w:rPr>
          <w:t>rach-Config</w:t>
        </w:r>
        <w:r w:rsidRPr="00390CF2">
          <w:rPr>
            <w:highlight w:val="cyan"/>
          </w:rPr>
          <w:t>SI</w:t>
        </w:r>
        <w:r w:rsidRPr="00390CF2">
          <w:rPr>
            <w:highlight w:val="cyan"/>
          </w:rPr>
          <w:tab/>
        </w:r>
      </w:ins>
      <w:ins w:id="15156" w:author="SA R2-1809108" w:date="2018-05-31T22:24:00Z">
        <w:r w:rsidRPr="00390CF2">
          <w:rPr>
            <w:highlight w:val="cyan"/>
          </w:rPr>
          <w:tab/>
        </w:r>
        <w:r w:rsidRPr="00390CF2">
          <w:rPr>
            <w:highlight w:val="cyan"/>
          </w:rPr>
          <w:tab/>
        </w:r>
        <w:r w:rsidRPr="00390CF2">
          <w:rPr>
            <w:highlight w:val="cyan"/>
          </w:rPr>
          <w:tab/>
        </w:r>
      </w:ins>
      <w:ins w:id="1515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58" w:author="SA R2-1809108" w:date="2018-05-30T01:11:00Z"/>
          <w:highlight w:val="cyan"/>
        </w:rPr>
      </w:pPr>
      <w:ins w:id="15159" w:author="Rapporteur ASN1 SA" w:date="2018-07-11T08:28:00Z">
        <w:r w:rsidRPr="00390CF2">
          <w:rPr>
            <w:highlight w:val="cyan"/>
            <w:lang w:val="en-US"/>
          </w:rPr>
          <w:tab/>
        </w:r>
      </w:ins>
      <w:ins w:id="15160" w:author="SA R2-1809108" w:date="2018-05-31T22:17:00Z">
        <w:r w:rsidRPr="00390CF2">
          <w:rPr>
            <w:highlight w:val="cyan"/>
            <w:lang w:val="en-US"/>
          </w:rPr>
          <w:tab/>
        </w:r>
        <w:r w:rsidRPr="00390CF2">
          <w:rPr>
            <w:highlight w:val="cyan"/>
            <w:lang w:val="en-US"/>
          </w:rPr>
          <w:tab/>
        </w:r>
      </w:ins>
      <w:ins w:id="15161" w:author="SA R2-1809108" w:date="2018-05-30T01:11:00Z">
        <w:r w:rsidRPr="00390CF2">
          <w:rPr>
            <w:highlight w:val="cyan"/>
            <w:lang w:val="en-US"/>
          </w:rPr>
          <w:t>ssb-perRACH-Occasion</w:t>
        </w:r>
      </w:ins>
      <w:ins w:id="15162" w:author="SA R2-1809108" w:date="2018-05-31T22:17:00Z">
        <w:r w:rsidRPr="00390CF2">
          <w:rPr>
            <w:highlight w:val="cyan"/>
            <w:lang w:val="en-US"/>
          </w:rPr>
          <w:tab/>
        </w:r>
      </w:ins>
      <w:ins w:id="15163" w:author="SA R2-1809108" w:date="2018-05-31T22:24:00Z">
        <w:r w:rsidRPr="00390CF2">
          <w:rPr>
            <w:highlight w:val="cyan"/>
            <w:lang w:val="en-US"/>
          </w:rPr>
          <w:tab/>
        </w:r>
        <w:r w:rsidRPr="00390CF2">
          <w:rPr>
            <w:highlight w:val="cyan"/>
            <w:lang w:val="en-US"/>
          </w:rPr>
          <w:tab/>
        </w:r>
        <w:r w:rsidRPr="00390CF2">
          <w:rPr>
            <w:highlight w:val="cyan"/>
            <w:lang w:val="en-US"/>
          </w:rPr>
          <w:tab/>
        </w:r>
      </w:ins>
      <w:ins w:id="15164" w:author="SA R2-1809108" w:date="2018-05-31T22:17:00Z">
        <w:r w:rsidRPr="00390CF2">
          <w:rPr>
            <w:highlight w:val="cyan"/>
            <w:lang w:val="en-US"/>
          </w:rPr>
          <w:tab/>
        </w:r>
      </w:ins>
      <w:ins w:id="1516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66" w:author="SA R2-1809108" w:date="2018-05-30T01:11:00Z"/>
          <w:highlight w:val="cyan"/>
          <w:lang w:val="en-US" w:eastAsia="en-US"/>
        </w:rPr>
      </w:pPr>
      <w:ins w:id="15167" w:author="Rapporteur ASN1 SA" w:date="2018-07-11T08:29:00Z">
        <w:r w:rsidRPr="00390CF2">
          <w:rPr>
            <w:highlight w:val="cyan"/>
            <w:lang w:val="en-US" w:eastAsia="en-US"/>
          </w:rPr>
          <w:tab/>
        </w:r>
      </w:ins>
      <w:ins w:id="15168" w:author="SA R2-1809108" w:date="2018-05-31T22:18:00Z">
        <w:r w:rsidRPr="00390CF2">
          <w:rPr>
            <w:highlight w:val="cyan"/>
            <w:lang w:val="en-US" w:eastAsia="en-US"/>
          </w:rPr>
          <w:tab/>
        </w:r>
      </w:ins>
      <w:ins w:id="15169" w:author="SA R2-1809108" w:date="2018-05-30T01:11:00Z">
        <w:r w:rsidRPr="00390CF2">
          <w:rPr>
            <w:highlight w:val="cyan"/>
            <w:lang w:val="en-US" w:eastAsia="en-US"/>
          </w:rPr>
          <w:t>}</w:t>
        </w:r>
      </w:ins>
      <w:ins w:id="1517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71" w:author="SA R2-1809108" w:date="2018-05-30T01:11:00Z">
        <w:r w:rsidRPr="00390CF2">
          <w:rPr>
            <w:highlight w:val="cyan"/>
            <w:lang w:val="en-US" w:eastAsia="en-US"/>
          </w:rPr>
          <w:t>OPTIONAL,</w:t>
        </w:r>
      </w:ins>
      <w:ins w:id="1517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73" w:author="R2-1810886 SA" w:date="2018-07-10T11:21:00Z"/>
          <w:highlight w:val="cyan"/>
          <w:lang w:val="en-US" w:eastAsia="en-US"/>
        </w:rPr>
      </w:pPr>
      <w:ins w:id="15174" w:author="Rapporteur ASN1 SA" w:date="2018-07-11T08:29:00Z">
        <w:r w:rsidRPr="00390CF2">
          <w:rPr>
            <w:highlight w:val="cyan"/>
            <w:lang w:val="en-US" w:eastAsia="en-US"/>
          </w:rPr>
          <w:tab/>
        </w:r>
      </w:ins>
      <w:ins w:id="1517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76" w:author="Rapporteur ASN1 SA" w:date="2018-07-11T08:29:00Z"/>
          <w:highlight w:val="cyan"/>
          <w:lang w:val="en-US" w:eastAsia="en-US"/>
        </w:rPr>
      </w:pPr>
      <w:ins w:id="15177" w:author="Rapporteur ASN1 SA" w:date="2018-07-11T08:29:00Z">
        <w:r w:rsidRPr="00390CF2">
          <w:rPr>
            <w:highlight w:val="cyan"/>
            <w:lang w:val="en-US" w:eastAsia="en-US"/>
          </w:rPr>
          <w:tab/>
        </w:r>
      </w:ins>
      <w:ins w:id="15178" w:author="SA R2-1809108" w:date="2018-05-31T22:18:00Z">
        <w:r w:rsidRPr="00390CF2">
          <w:rPr>
            <w:highlight w:val="cyan"/>
            <w:lang w:val="en-US" w:eastAsia="en-US"/>
          </w:rPr>
          <w:tab/>
        </w:r>
      </w:ins>
      <w:ins w:id="15179" w:author="SA R2-1809108" w:date="2018-05-30T01:11:00Z">
        <w:r w:rsidRPr="00390CF2">
          <w:rPr>
            <w:highlight w:val="cyan"/>
            <w:lang w:val="en-US" w:eastAsia="en-US"/>
          </w:rPr>
          <w:t xml:space="preserve">si-RequestResources </w:t>
        </w:r>
      </w:ins>
      <w:ins w:id="15180" w:author="SA R2-1809108" w:date="2018-05-31T22:19:00Z">
        <w:r w:rsidRPr="00390CF2">
          <w:rPr>
            <w:highlight w:val="cyan"/>
            <w:lang w:val="en-US" w:eastAsia="en-US"/>
          </w:rPr>
          <w:tab/>
        </w:r>
      </w:ins>
      <w:ins w:id="1518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82" w:author="SA R2-1809108" w:date="2018-05-30T01:11:00Z"/>
          <w:highlight w:val="cyan"/>
          <w:lang w:val="en-US" w:eastAsia="en-US"/>
        </w:rPr>
      </w:pPr>
      <w:ins w:id="1518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8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85" w:author="SA R2-1809108" w:date="2018-05-30T01:11:00Z"/>
          <w:highlight w:val="cyan"/>
          <w:lang w:val="en-US" w:eastAsia="en-US"/>
        </w:rPr>
      </w:pPr>
      <w:ins w:id="1518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87" w:author="SA R2-1809108" w:date="2018-05-30T01:11:00Z"/>
          <w:highlight w:val="cyan"/>
        </w:rPr>
      </w:pPr>
    </w:p>
    <w:p w14:paraId="7501E658" w14:textId="77777777" w:rsidR="000805DB" w:rsidRPr="00390CF2" w:rsidRDefault="000805DB" w:rsidP="000805DB">
      <w:pPr>
        <w:pStyle w:val="PL"/>
        <w:rPr>
          <w:ins w:id="15188" w:author="SA R2-1809108" w:date="2018-05-30T01:11:00Z"/>
          <w:highlight w:val="cyan"/>
        </w:rPr>
      </w:pPr>
      <w:ins w:id="15189" w:author="SA R2-1809108" w:date="2018-05-30T01:11:00Z">
        <w:r w:rsidRPr="00390CF2">
          <w:rPr>
            <w:highlight w:val="cyan"/>
          </w:rPr>
          <w:t>SI-RequestResources</w:t>
        </w:r>
      </w:ins>
      <w:r w:rsidRPr="00390CF2">
        <w:rPr>
          <w:highlight w:val="cyan"/>
        </w:rPr>
        <w:t xml:space="preserve"> </w:t>
      </w:r>
      <w:ins w:id="1519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191" w:author="SA R2-1809108" w:date="2018-05-31T22:18:00Z">
        <w:r w:rsidRPr="00390CF2">
          <w:rPr>
            <w:highlight w:val="cyan"/>
          </w:rPr>
          <w:tab/>
        </w:r>
      </w:ins>
      <w:ins w:id="15192" w:author="SA R2-1809108" w:date="2018-05-31T22:19:00Z">
        <w:r w:rsidRPr="00390CF2">
          <w:rPr>
            <w:highlight w:val="cyan"/>
          </w:rPr>
          <w:tab/>
        </w:r>
      </w:ins>
      <w:ins w:id="1519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194" w:author="R2-1810886 SA" w:date="2018-07-10T11:35:00Z"/>
          <w:highlight w:val="cyan"/>
        </w:rPr>
      </w:pPr>
      <w:ins w:id="15195" w:author="SA R2-1809108" w:date="2018-05-31T22:16:00Z">
        <w:r w:rsidRPr="00390CF2">
          <w:rPr>
            <w:highlight w:val="cyan"/>
          </w:rPr>
          <w:tab/>
        </w:r>
      </w:ins>
      <w:ins w:id="15196" w:author="SA R2-1809108" w:date="2018-05-30T01:11:00Z">
        <w:r w:rsidRPr="00390CF2">
          <w:rPr>
            <w:highlight w:val="cyan"/>
          </w:rPr>
          <w:t>ra-PreambleStartIndex</w:t>
        </w:r>
      </w:ins>
      <w:r w:rsidRPr="00390CF2">
        <w:rPr>
          <w:highlight w:val="cyan"/>
        </w:rPr>
        <w:t xml:space="preserve"> </w:t>
      </w:r>
      <w:ins w:id="15197" w:author="SA R2-1809108" w:date="2018-05-31T22:19:00Z">
        <w:r w:rsidRPr="00390CF2">
          <w:rPr>
            <w:highlight w:val="cyan"/>
          </w:rPr>
          <w:tab/>
        </w:r>
        <w:r w:rsidRPr="00390CF2">
          <w:rPr>
            <w:highlight w:val="cyan"/>
          </w:rPr>
          <w:tab/>
        </w:r>
      </w:ins>
      <w:ins w:id="1519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199" w:author="SA R2-1809108" w:date="2018-05-30T01:11:00Z"/>
          <w:del w:id="15200" w:author="R2-1810886 SA" w:date="2018-07-10T11:40:00Z"/>
          <w:highlight w:val="cyan"/>
        </w:rPr>
      </w:pPr>
    </w:p>
    <w:p w14:paraId="73AABEBC" w14:textId="77777777" w:rsidR="000805DB" w:rsidRPr="00390CF2" w:rsidRDefault="000805DB" w:rsidP="000805DB">
      <w:pPr>
        <w:pStyle w:val="PL"/>
        <w:rPr>
          <w:ins w:id="15201" w:author="R2-1810886 SA" w:date="2018-07-10T11:21:00Z"/>
          <w:highlight w:val="cyan"/>
        </w:rPr>
      </w:pPr>
      <w:ins w:id="1520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03" w:author="Rapporteur ASN1 SA" w:date="2018-07-11T08:12:00Z">
        <w:r w:rsidRPr="00390CF2">
          <w:rPr>
            <w:highlight w:val="cyan"/>
          </w:rPr>
          <w:tab/>
        </w:r>
        <w:r w:rsidRPr="00390CF2">
          <w:rPr>
            <w:highlight w:val="cyan"/>
          </w:rPr>
          <w:tab/>
        </w:r>
      </w:ins>
      <w:ins w:id="15204" w:author="Rapporteur ASN1 SA" w:date="2018-07-11T08:26:00Z">
        <w:r w:rsidRPr="00390CF2">
          <w:rPr>
            <w:highlight w:val="cyan"/>
          </w:rPr>
          <w:tab/>
        </w:r>
      </w:ins>
      <w:ins w:id="15205" w:author="Rapporteur ASN1 SA" w:date="2018-07-11T08:12:00Z">
        <w:r w:rsidRPr="00390CF2">
          <w:rPr>
            <w:highlight w:val="cyan"/>
          </w:rPr>
          <w:t>-- Need R</w:t>
        </w:r>
      </w:ins>
    </w:p>
    <w:p w14:paraId="786420F6" w14:textId="77777777" w:rsidR="000805DB" w:rsidRPr="00390CF2" w:rsidRDefault="000805DB" w:rsidP="000805DB">
      <w:pPr>
        <w:pStyle w:val="PL"/>
        <w:rPr>
          <w:ins w:id="15206" w:author="SA R2-1809108" w:date="2018-05-30T01:11:00Z"/>
          <w:highlight w:val="cyan"/>
        </w:rPr>
      </w:pPr>
      <w:ins w:id="15207" w:author="SA R2-1809108" w:date="2018-05-31T22:16:00Z">
        <w:r w:rsidRPr="00390CF2">
          <w:rPr>
            <w:highlight w:val="cyan"/>
          </w:rPr>
          <w:tab/>
        </w:r>
      </w:ins>
      <w:ins w:id="15208" w:author="SA R2-1809108" w:date="2018-05-30T01:11:00Z">
        <w:r w:rsidRPr="00390CF2">
          <w:rPr>
            <w:highlight w:val="cyan"/>
          </w:rPr>
          <w:t>ra-ssb-OccasionMaskIndex</w:t>
        </w:r>
      </w:ins>
      <w:ins w:id="15209" w:author="SA R2-1809108" w:date="2018-05-31T22:19:00Z">
        <w:r w:rsidRPr="00390CF2">
          <w:rPr>
            <w:highlight w:val="cyan"/>
          </w:rPr>
          <w:tab/>
        </w:r>
        <w:r w:rsidRPr="00390CF2">
          <w:rPr>
            <w:highlight w:val="cyan"/>
          </w:rPr>
          <w:tab/>
        </w:r>
      </w:ins>
      <w:ins w:id="1521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11" w:author="SA R2-1809108" w:date="2018-05-30T01:11:00Z">
        <w:r w:rsidRPr="00390CF2">
          <w:rPr>
            <w:highlight w:val="cyan"/>
          </w:rPr>
          <w:t>}</w:t>
        </w:r>
      </w:ins>
    </w:p>
    <w:p w14:paraId="36EEC8E8" w14:textId="77777777" w:rsidR="000805DB" w:rsidRPr="00390CF2" w:rsidRDefault="000805DB" w:rsidP="000805DB">
      <w:pPr>
        <w:pStyle w:val="PL"/>
        <w:rPr>
          <w:ins w:id="15212" w:author="SA R2-1809108" w:date="2018-05-30T01:11:00Z"/>
          <w:highlight w:val="cyan"/>
        </w:rPr>
      </w:pPr>
    </w:p>
    <w:p w14:paraId="019E326B" w14:textId="77777777" w:rsidR="000805DB" w:rsidRPr="00390CF2" w:rsidRDefault="000805DB" w:rsidP="000805DB">
      <w:pPr>
        <w:pStyle w:val="PL"/>
        <w:rPr>
          <w:ins w:id="15213" w:author="SA R2-1809108" w:date="2018-05-30T01:11:00Z"/>
          <w:rFonts w:eastAsia="MS Mincho"/>
          <w:highlight w:val="cyan"/>
        </w:rPr>
      </w:pPr>
      <w:ins w:id="1521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15" w:author="SA R2-1809108" w:date="2018-05-30T01:11:00Z"/>
          <w:rFonts w:eastAsia="SimSun"/>
          <w:highlight w:val="cyan"/>
          <w:lang w:eastAsia="en-GB"/>
        </w:rPr>
      </w:pPr>
      <w:ins w:id="15216" w:author="SA R2-1809108" w:date="2018-05-30T01:11:00Z">
        <w:r w:rsidRPr="00390CF2">
          <w:rPr>
            <w:highlight w:val="cyan"/>
          </w:rPr>
          <w:t>-- ASN1STOP</w:t>
        </w:r>
      </w:ins>
    </w:p>
    <w:p w14:paraId="16A8B4F9" w14:textId="77777777" w:rsidR="000805DB" w:rsidRPr="00390CF2" w:rsidRDefault="000805DB" w:rsidP="000805DB">
      <w:pPr>
        <w:rPr>
          <w:ins w:id="15217" w:author="Rapporteur ASN1 SA" w:date="2018-07-11T08:02:00Z"/>
          <w:highlight w:val="cyan"/>
        </w:rPr>
      </w:pPr>
    </w:p>
    <w:p w14:paraId="61337861" w14:textId="77777777" w:rsidR="000805DB" w:rsidRPr="00390CF2" w:rsidDel="00AB68BE" w:rsidRDefault="000805DB" w:rsidP="000805DB">
      <w:pPr>
        <w:rPr>
          <w:ins w:id="15218" w:author="SA R2-1809108" w:date="2018-05-31T22:20:00Z"/>
          <w:del w:id="1521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2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21" w:author="SA R2-1809108" w:date="2018-05-31T22:20:00Z"/>
                <w:highlight w:val="cyan"/>
              </w:rPr>
            </w:pPr>
            <w:ins w:id="15222" w:author="SA R2-1809108" w:date="2018-05-31T22:21:00Z">
              <w:r w:rsidRPr="00390CF2">
                <w:rPr>
                  <w:i/>
                  <w:highlight w:val="cyan"/>
                </w:rPr>
                <w:t>SI-RequestConfig field descriptions</w:t>
              </w:r>
            </w:ins>
          </w:p>
        </w:tc>
      </w:tr>
      <w:tr w:rsidR="000805DB" w:rsidRPr="00390CF2" w14:paraId="3FC0E721" w14:textId="77777777" w:rsidTr="00526540">
        <w:trPr>
          <w:ins w:id="1522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24" w:author="SA R2-1809108" w:date="2018-05-31T22:24:00Z"/>
                <w:highlight w:val="cyan"/>
              </w:rPr>
            </w:pPr>
            <w:ins w:id="15225" w:author="SA R2-1809108" w:date="2018-05-31T22:24:00Z">
              <w:r w:rsidRPr="00390CF2">
                <w:rPr>
                  <w:b/>
                  <w:i/>
                  <w:highlight w:val="cyan"/>
                </w:rPr>
                <w:t>rach-OccasionsSI</w:t>
              </w:r>
            </w:ins>
          </w:p>
          <w:p w14:paraId="7F42C65D" w14:textId="77777777" w:rsidR="000805DB" w:rsidRPr="00390CF2" w:rsidRDefault="000805DB" w:rsidP="00526540">
            <w:pPr>
              <w:pStyle w:val="TAL"/>
              <w:rPr>
                <w:ins w:id="15226" w:author="SA R2-1809108" w:date="2018-05-31T22:24:00Z"/>
                <w:highlight w:val="cyan"/>
              </w:rPr>
            </w:pPr>
            <w:ins w:id="15227" w:author="SA R2-1809108" w:date="2018-05-31T22:24:00Z">
              <w:r w:rsidRPr="00390CF2">
                <w:rPr>
                  <w:highlight w:val="cyan"/>
                </w:rPr>
                <w:t>Configuration of dedicated RACH O</w:t>
              </w:r>
            </w:ins>
            <w:ins w:id="15228" w:author="ZTE (Sergio)" w:date="2018-06-22T11:59:00Z">
              <w:r w:rsidRPr="00390CF2">
                <w:rPr>
                  <w:highlight w:val="cyan"/>
                </w:rPr>
                <w:t>c</w:t>
              </w:r>
            </w:ins>
            <w:ins w:id="15229" w:author="SA R2-1809108" w:date="2018-05-31T22:24:00Z">
              <w:r w:rsidRPr="00390CF2">
                <w:rPr>
                  <w:highlight w:val="cyan"/>
                </w:rPr>
                <w:t>cassions for SI</w:t>
              </w:r>
            </w:ins>
          </w:p>
        </w:tc>
      </w:tr>
      <w:tr w:rsidR="000805DB" w:rsidRPr="00390CF2" w14:paraId="168ADC2C" w14:textId="77777777" w:rsidTr="00526540">
        <w:trPr>
          <w:ins w:id="1523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31" w:author="R2-1810886 SA" w:date="2018-07-10T11:40:00Z"/>
                <w:highlight w:val="cyan"/>
              </w:rPr>
            </w:pPr>
            <w:ins w:id="15232" w:author="R2-1810886 SA" w:date="2018-07-10T11:40:00Z">
              <w:r w:rsidRPr="00390CF2">
                <w:rPr>
                  <w:b/>
                  <w:i/>
                  <w:highlight w:val="cyan"/>
                </w:rPr>
                <w:t>si-RequestPeriod</w:t>
              </w:r>
            </w:ins>
          </w:p>
          <w:p w14:paraId="667AF80C" w14:textId="77777777" w:rsidR="000805DB" w:rsidRPr="00390CF2" w:rsidRDefault="000805DB" w:rsidP="00526540">
            <w:pPr>
              <w:pStyle w:val="TAL"/>
              <w:rPr>
                <w:ins w:id="15233" w:author="R2-1810886 SA" w:date="2018-07-10T11:40:00Z"/>
                <w:highlight w:val="cyan"/>
                <w:rPrChange w:id="15234" w:author="R2-1810886 SA" w:date="2018-07-10T11:40:00Z">
                  <w:rPr>
                    <w:ins w:id="15235" w:author="R2-1810886 SA" w:date="2018-07-10T11:40:00Z"/>
                    <w:b/>
                    <w:i/>
                  </w:rPr>
                </w:rPrChange>
              </w:rPr>
            </w:pPr>
            <w:ins w:id="15236"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3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38" w:author="SA R2-1809108" w:date="2018-05-31T22:21:00Z"/>
                <w:highlight w:val="cyan"/>
              </w:rPr>
            </w:pPr>
            <w:ins w:id="15239" w:author="SA R2-1809108" w:date="2018-05-31T22:21:00Z">
              <w:r w:rsidRPr="00390CF2">
                <w:rPr>
                  <w:b/>
                  <w:i/>
                  <w:highlight w:val="cyan"/>
                </w:rPr>
                <w:t>si-RequestResources</w:t>
              </w:r>
            </w:ins>
          </w:p>
          <w:p w14:paraId="2C41FE2F" w14:textId="77777777" w:rsidR="000805DB" w:rsidRPr="00390CF2" w:rsidRDefault="000805DB" w:rsidP="00526540">
            <w:pPr>
              <w:pStyle w:val="TAL"/>
              <w:rPr>
                <w:ins w:id="15240" w:author="SA R2-1809108" w:date="2018-05-31T22:21:00Z"/>
                <w:highlight w:val="cyan"/>
              </w:rPr>
            </w:pPr>
            <w:ins w:id="15241" w:author="SA R2-1809108" w:date="2018-05-31T22:21:00Z">
              <w:r w:rsidRPr="00390CF2">
                <w:rPr>
                  <w:highlight w:val="cyan"/>
                </w:rPr>
                <w:t>If there is only one entry in the list, the configuration is used for all SI messages which are provided on demand.</w:t>
              </w:r>
            </w:ins>
            <w:ins w:id="1524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4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44" w:author="R2-1810886 SA" w:date="2018-07-10T11:40:00Z"/>
        </w:trPr>
        <w:tc>
          <w:tcPr>
            <w:tcW w:w="14281" w:type="dxa"/>
          </w:tcPr>
          <w:p w14:paraId="78EE08DE" w14:textId="77777777" w:rsidR="000805DB" w:rsidRPr="00390CF2" w:rsidRDefault="000805DB" w:rsidP="00526540">
            <w:pPr>
              <w:pStyle w:val="TAH"/>
              <w:rPr>
                <w:ins w:id="15245" w:author="R2-1810886 SA" w:date="2018-07-10T11:40:00Z"/>
                <w:highlight w:val="cyan"/>
              </w:rPr>
            </w:pPr>
            <w:ins w:id="15246" w:author="R2-1810886 SA" w:date="2018-07-10T11:40:00Z">
              <w:r w:rsidRPr="00390CF2">
                <w:rPr>
                  <w:i/>
                  <w:highlight w:val="cyan"/>
                </w:rPr>
                <w:t>SI-RequestResources field descriptions</w:t>
              </w:r>
            </w:ins>
          </w:p>
        </w:tc>
      </w:tr>
      <w:tr w:rsidR="000805DB" w:rsidRPr="00390CF2" w14:paraId="28D9A50B" w14:textId="77777777" w:rsidTr="00526540">
        <w:trPr>
          <w:ins w:id="15247" w:author="R2-1810886 SA" w:date="2018-07-10T11:40:00Z"/>
        </w:trPr>
        <w:tc>
          <w:tcPr>
            <w:tcW w:w="14281" w:type="dxa"/>
          </w:tcPr>
          <w:p w14:paraId="7F481FDE" w14:textId="77777777" w:rsidR="000805DB" w:rsidRPr="00390CF2" w:rsidRDefault="000805DB" w:rsidP="00526540">
            <w:pPr>
              <w:pStyle w:val="TAL"/>
              <w:rPr>
                <w:ins w:id="15248" w:author="R2-1810886 SA" w:date="2018-07-10T11:40:00Z"/>
                <w:highlight w:val="cyan"/>
              </w:rPr>
            </w:pPr>
            <w:ins w:id="15249"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50" w:author="R2-1810886 SA" w:date="2018-07-10T11:40:00Z"/>
                <w:highlight w:val="cyan"/>
                <w:rPrChange w:id="15251" w:author="R2-1810886 SA" w:date="2018-07-10T11:40:00Z">
                  <w:rPr>
                    <w:ins w:id="15252" w:author="R2-1810886 SA" w:date="2018-07-10T11:40:00Z"/>
                    <w:b/>
                    <w:i/>
                  </w:rPr>
                </w:rPrChange>
              </w:rPr>
            </w:pPr>
            <w:ins w:id="1525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54" w:author="R2-1810886 SA" w:date="2018-07-10T11:40:00Z"/>
        </w:trPr>
        <w:tc>
          <w:tcPr>
            <w:tcW w:w="14281" w:type="dxa"/>
          </w:tcPr>
          <w:p w14:paraId="409D6C44" w14:textId="77777777" w:rsidR="000805DB" w:rsidRPr="00390CF2" w:rsidRDefault="000805DB" w:rsidP="00526540">
            <w:pPr>
              <w:pStyle w:val="TAL"/>
              <w:rPr>
                <w:ins w:id="15255" w:author="R2-1810886 SA" w:date="2018-07-10T11:40:00Z"/>
                <w:highlight w:val="cyan"/>
              </w:rPr>
            </w:pPr>
            <w:ins w:id="15256"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57" w:author="R2-1810886 SA" w:date="2018-07-10T11:40:00Z"/>
                <w:highlight w:val="cyan"/>
              </w:rPr>
            </w:pPr>
            <w:ins w:id="1525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5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60" w:author="Rapporteur ASN1 SA" w:date="2018-07-10T11:56:00Z"/>
        </w:trPr>
        <w:tc>
          <w:tcPr>
            <w:tcW w:w="14281" w:type="dxa"/>
          </w:tcPr>
          <w:p w14:paraId="3AB035E7" w14:textId="77777777" w:rsidR="000805DB" w:rsidRPr="00390CF2" w:rsidRDefault="000805DB" w:rsidP="00526540">
            <w:pPr>
              <w:pStyle w:val="TAH"/>
              <w:rPr>
                <w:ins w:id="15261" w:author="Rapporteur ASN1 SA" w:date="2018-07-10T11:56:00Z"/>
                <w:highlight w:val="cyan"/>
              </w:rPr>
            </w:pPr>
            <w:ins w:id="15262" w:author="Rapporteur ASN1 SA" w:date="2018-07-10T11:56:00Z">
              <w:r w:rsidRPr="00390CF2">
                <w:rPr>
                  <w:i/>
                  <w:highlight w:val="cyan"/>
                </w:rPr>
                <w:t>SI-SchedulingInfo field descriptions</w:t>
              </w:r>
            </w:ins>
          </w:p>
        </w:tc>
      </w:tr>
      <w:tr w:rsidR="000805DB" w:rsidRPr="00390CF2" w14:paraId="3E868958" w14:textId="77777777" w:rsidTr="00526540">
        <w:trPr>
          <w:ins w:id="15263" w:author="R2-1810886 SA" w:date="2018-07-10T11:57:00Z"/>
        </w:trPr>
        <w:tc>
          <w:tcPr>
            <w:tcW w:w="14281" w:type="dxa"/>
          </w:tcPr>
          <w:p w14:paraId="3A1D23B9" w14:textId="77777777" w:rsidR="000805DB" w:rsidRPr="00390CF2" w:rsidRDefault="000805DB" w:rsidP="00526540">
            <w:pPr>
              <w:pStyle w:val="TAL"/>
              <w:rPr>
                <w:ins w:id="15264" w:author="R2-1810886 SA" w:date="2018-07-10T11:57:00Z"/>
                <w:highlight w:val="cyan"/>
              </w:rPr>
            </w:pPr>
            <w:ins w:id="15265" w:author="R2-1810886 SA" w:date="2018-07-10T11:57:00Z">
              <w:r w:rsidRPr="00390CF2">
                <w:rPr>
                  <w:b/>
                  <w:i/>
                  <w:highlight w:val="cyan"/>
                </w:rPr>
                <w:t>si-RequestConfig</w:t>
              </w:r>
            </w:ins>
          </w:p>
          <w:p w14:paraId="0AF044A8" w14:textId="77777777" w:rsidR="000805DB" w:rsidRPr="00390CF2" w:rsidRDefault="000805DB" w:rsidP="00526540">
            <w:pPr>
              <w:pStyle w:val="TAL"/>
              <w:rPr>
                <w:ins w:id="15266" w:author="R2-1810886 SA" w:date="2018-07-10T11:57:00Z"/>
                <w:highlight w:val="cyan"/>
                <w:rPrChange w:id="15267" w:author="R2-1810886 SA" w:date="2018-07-10T11:57:00Z">
                  <w:rPr>
                    <w:ins w:id="15268" w:author="R2-1810886 SA" w:date="2018-07-10T11:57:00Z"/>
                    <w:b/>
                    <w:i/>
                  </w:rPr>
                </w:rPrChange>
              </w:rPr>
            </w:pPr>
            <w:ins w:id="1526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70" w:author="R2-1810886 SA" w:date="2018-07-10T11:57:00Z"/>
        </w:trPr>
        <w:tc>
          <w:tcPr>
            <w:tcW w:w="14281" w:type="dxa"/>
          </w:tcPr>
          <w:p w14:paraId="4A4FC42B" w14:textId="77777777" w:rsidR="000805DB" w:rsidRPr="00390CF2" w:rsidRDefault="000805DB" w:rsidP="00526540">
            <w:pPr>
              <w:pStyle w:val="TAL"/>
              <w:rPr>
                <w:ins w:id="15271" w:author="R2-1810886 SA" w:date="2018-07-10T11:57:00Z"/>
                <w:highlight w:val="cyan"/>
              </w:rPr>
            </w:pPr>
            <w:ins w:id="15272" w:author="R2-1810886 SA" w:date="2018-07-10T11:57:00Z">
              <w:r w:rsidRPr="00390CF2">
                <w:rPr>
                  <w:b/>
                  <w:i/>
                  <w:highlight w:val="cyan"/>
                </w:rPr>
                <w:t>si-RequestConfigSUL</w:t>
              </w:r>
            </w:ins>
          </w:p>
          <w:p w14:paraId="71257F3C" w14:textId="77777777" w:rsidR="000805DB" w:rsidRPr="00390CF2" w:rsidRDefault="000805DB" w:rsidP="00526540">
            <w:pPr>
              <w:pStyle w:val="TAL"/>
              <w:rPr>
                <w:ins w:id="15273" w:author="R2-1810886 SA" w:date="2018-07-10T11:57:00Z"/>
                <w:highlight w:val="cyan"/>
                <w:rPrChange w:id="15274" w:author="R2-1810886 SA" w:date="2018-07-10T11:57:00Z">
                  <w:rPr>
                    <w:ins w:id="15275" w:author="R2-1810886 SA" w:date="2018-07-10T11:57:00Z"/>
                    <w:b/>
                    <w:i/>
                  </w:rPr>
                </w:rPrChange>
              </w:rPr>
            </w:pPr>
            <w:ins w:id="1527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77" w:author="Rapporteur ASN1 SA" w:date="2018-07-11T08:18:00Z"/>
        </w:trPr>
        <w:tc>
          <w:tcPr>
            <w:tcW w:w="14281" w:type="dxa"/>
          </w:tcPr>
          <w:p w14:paraId="779680EC" w14:textId="77777777" w:rsidR="000805DB" w:rsidRPr="00390CF2" w:rsidRDefault="000805DB" w:rsidP="00526540">
            <w:pPr>
              <w:pStyle w:val="TAL"/>
              <w:rPr>
                <w:ins w:id="15278" w:author="Rapporteur ASN1 SA" w:date="2018-07-11T08:18:00Z"/>
                <w:highlight w:val="cyan"/>
              </w:rPr>
            </w:pPr>
            <w:ins w:id="15279"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80" w:author="Rapporteur ASN1 SA" w:date="2018-07-11T08:18:00Z"/>
                <w:b/>
                <w:i/>
                <w:highlight w:val="cyan"/>
              </w:rPr>
            </w:pPr>
            <w:ins w:id="15281"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82" w:author="Rapporteur ASN1 SA" w:date="2018-07-10T11:56:00Z"/>
        </w:trPr>
        <w:tc>
          <w:tcPr>
            <w:tcW w:w="14281" w:type="dxa"/>
          </w:tcPr>
          <w:p w14:paraId="6900E478" w14:textId="77777777" w:rsidR="000805DB" w:rsidRPr="00390CF2" w:rsidRDefault="000805DB" w:rsidP="00526540">
            <w:pPr>
              <w:pStyle w:val="TAL"/>
              <w:rPr>
                <w:ins w:id="15283" w:author="Rapporteur ASN1 SA" w:date="2018-07-10T11:56:00Z"/>
                <w:highlight w:val="cyan"/>
              </w:rPr>
            </w:pPr>
            <w:ins w:id="15284"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85" w:author="Rapporteur ASN1 SA" w:date="2018-07-10T11:56:00Z"/>
                <w:highlight w:val="cyan"/>
              </w:rPr>
            </w:pPr>
            <w:ins w:id="1528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87" w:author="Rapporteur ASN1 SA" w:date="2018-07-11T08:20:00Z"/>
          <w:highlight w:val="cyan"/>
        </w:rPr>
      </w:pPr>
    </w:p>
    <w:tbl>
      <w:tblPr>
        <w:tblStyle w:val="TableGrid"/>
        <w:tblW w:w="14173" w:type="dxa"/>
        <w:tblLook w:val="04A0" w:firstRow="1" w:lastRow="0" w:firstColumn="1" w:lastColumn="0" w:noHBand="0" w:noVBand="1"/>
        <w:tblPrChange w:id="15288" w:author="Rapporteur ASN1 SA" w:date="2018-07-11T08:20:00Z">
          <w:tblPr>
            <w:tblStyle w:val="TableGrid"/>
            <w:tblW w:w="14173" w:type="dxa"/>
            <w:tblLook w:val="04A0" w:firstRow="1" w:lastRow="0" w:firstColumn="1" w:lastColumn="0" w:noHBand="0" w:noVBand="1"/>
          </w:tblPr>
        </w:tblPrChange>
      </w:tblPr>
      <w:tblGrid>
        <w:gridCol w:w="14173"/>
        <w:tblGridChange w:id="15289">
          <w:tblGrid>
            <w:gridCol w:w="14173"/>
          </w:tblGrid>
        </w:tblGridChange>
      </w:tblGrid>
      <w:tr w:rsidR="000805DB" w:rsidRPr="00390CF2" w14:paraId="7DFDEF52" w14:textId="77777777" w:rsidTr="00526540">
        <w:trPr>
          <w:ins w:id="15290" w:author="Rapporteur ASN1 SA" w:date="2018-07-11T08:20:00Z"/>
        </w:trPr>
        <w:tc>
          <w:tcPr>
            <w:tcW w:w="14173" w:type="dxa"/>
            <w:tcPrChange w:id="15291" w:author="Rapporteur ASN1 SA" w:date="2018-07-11T08:20:00Z">
              <w:tcPr>
                <w:tcW w:w="14281" w:type="dxa"/>
              </w:tcPr>
            </w:tcPrChange>
          </w:tcPr>
          <w:p w14:paraId="79F66E99" w14:textId="77777777" w:rsidR="000805DB" w:rsidRPr="00390CF2" w:rsidRDefault="000805DB" w:rsidP="00526540">
            <w:pPr>
              <w:pStyle w:val="TAH"/>
              <w:rPr>
                <w:ins w:id="15292" w:author="Rapporteur ASN1 SA" w:date="2018-07-11T08:20:00Z"/>
                <w:highlight w:val="cyan"/>
              </w:rPr>
            </w:pPr>
            <w:ins w:id="15293" w:author="Rapporteur ASN1 SA" w:date="2018-07-11T08:20:00Z">
              <w:r w:rsidRPr="00390CF2">
                <w:rPr>
                  <w:i/>
                  <w:highlight w:val="cyan"/>
                </w:rPr>
                <w:t>SchedulingInfo field descriptions</w:t>
              </w:r>
            </w:ins>
          </w:p>
        </w:tc>
      </w:tr>
      <w:tr w:rsidR="000805DB" w:rsidRPr="00390CF2" w14:paraId="3AF43F84" w14:textId="77777777" w:rsidTr="00526540">
        <w:trPr>
          <w:ins w:id="15294" w:author="Rapporteur ASN1 SA" w:date="2018-07-11T08:20:00Z"/>
        </w:trPr>
        <w:tc>
          <w:tcPr>
            <w:tcW w:w="14173" w:type="dxa"/>
            <w:tcPrChange w:id="15295" w:author="Rapporteur ASN1 SA" w:date="2018-07-11T08:20:00Z">
              <w:tcPr>
                <w:tcW w:w="14281" w:type="dxa"/>
              </w:tcPr>
            </w:tcPrChange>
          </w:tcPr>
          <w:p w14:paraId="11D313DA" w14:textId="77777777" w:rsidR="000805DB" w:rsidRPr="00390CF2" w:rsidRDefault="000805DB">
            <w:pPr>
              <w:pStyle w:val="TAL"/>
              <w:rPr>
                <w:ins w:id="15296" w:author="Rapporteur ASN1 SA" w:date="2018-07-11T08:20:00Z"/>
                <w:highlight w:val="cyan"/>
                <w:lang w:val="x-none" w:eastAsia="x-none"/>
              </w:rPr>
              <w:pPrChange w:id="15297" w:author="Rapporteur ASN1 SA" w:date="2018-07-11T08:20:00Z">
                <w:pPr>
                  <w:keepNext/>
                  <w:keepLines/>
                </w:pPr>
              </w:pPrChange>
            </w:pPr>
            <w:ins w:id="15298" w:author="Rapporteur ASN1 SA" w:date="2018-07-11T08:20:00Z">
              <w:r w:rsidRPr="00390CF2">
                <w:rPr>
                  <w:b/>
                  <w:i/>
                  <w:highlight w:val="cyan"/>
                  <w:lang w:val="x-none" w:eastAsia="x-none"/>
                </w:rPr>
                <w:t>si-</w:t>
              </w:r>
              <w:r w:rsidRPr="00390CF2">
                <w:rPr>
                  <w:b/>
                  <w:i/>
                  <w:highlight w:val="cyan"/>
                  <w:lang w:val="en-GB"/>
                  <w:rPrChange w:id="15299"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00" w:author="Rapporteur ASN1 SA" w:date="2018-07-11T08:20:00Z"/>
                <w:highlight w:val="cyan"/>
                <w:lang w:val="en-US"/>
                <w:rPrChange w:id="15301" w:author="Rapporteur ASN1 SA" w:date="2018-07-11T08:22:00Z">
                  <w:rPr>
                    <w:ins w:id="15302" w:author="Rapporteur ASN1 SA" w:date="2018-07-11T08:20:00Z"/>
                  </w:rPr>
                </w:rPrChange>
              </w:rPr>
            </w:pPr>
            <w:ins w:id="15303" w:author="Rapporteur ASN1 SA" w:date="2018-07-11T08:20:00Z">
              <w:r w:rsidRPr="00390CF2">
                <w:rPr>
                  <w:highlight w:val="cyan"/>
                  <w:lang w:val="en-US" w:eastAsia="x-none"/>
                  <w:rPrChange w:id="15304"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05" w:author="Rapporteur ASN1 SA" w:date="2018-07-11T08:22:00Z">
              <w:r w:rsidRPr="00390CF2">
                <w:rPr>
                  <w:highlight w:val="cyan"/>
                  <w:lang w:val="en-US" w:eastAsia="x-none"/>
                  <w:rPrChange w:id="15306"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0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0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09">
          <w:tblGrid>
            <w:gridCol w:w="2264"/>
            <w:gridCol w:w="4414"/>
            <w:gridCol w:w="2268"/>
            <w:gridCol w:w="5229"/>
            <w:gridCol w:w="2142"/>
          </w:tblGrid>
        </w:tblGridChange>
      </w:tblGrid>
      <w:tr w:rsidR="000805DB" w:rsidRPr="00390CF2" w14:paraId="0977ED1E" w14:textId="77777777" w:rsidTr="00526540">
        <w:trPr>
          <w:cantSplit/>
          <w:tblHeader/>
          <w:ins w:id="15310" w:author="SA R2-1809108" w:date="2018-05-30T01:11:00Z"/>
          <w:trPrChange w:id="1531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1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13" w:author="SA R2-1809108" w:date="2018-05-30T01:11:00Z"/>
                <w:highlight w:val="cyan"/>
                <w:lang w:eastAsia="en-GB"/>
              </w:rPr>
            </w:pPr>
            <w:ins w:id="1531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1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16" w:author="SA R2-1809108" w:date="2018-05-30T01:11:00Z"/>
                <w:highlight w:val="cyan"/>
                <w:lang w:eastAsia="en-GB"/>
              </w:rPr>
            </w:pPr>
            <w:ins w:id="15317" w:author="SA R2-1809108" w:date="2018-05-30T01:11:00Z">
              <w:r w:rsidRPr="00390CF2">
                <w:rPr>
                  <w:highlight w:val="cyan"/>
                  <w:lang w:eastAsia="en-GB"/>
                </w:rPr>
                <w:t>Explanation</w:t>
              </w:r>
            </w:ins>
          </w:p>
        </w:tc>
      </w:tr>
      <w:tr w:rsidR="000805DB" w:rsidRPr="00390CF2" w14:paraId="4871C07F" w14:textId="77777777" w:rsidTr="00526540">
        <w:trPr>
          <w:cantSplit/>
          <w:ins w:id="15318" w:author="SA R2-1809108" w:date="2018-05-30T01:11:00Z"/>
          <w:trPrChange w:id="1531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21" w:author="SA R2-1809108" w:date="2018-05-30T01:11:00Z"/>
                <w:i/>
                <w:noProof/>
                <w:highlight w:val="cyan"/>
                <w:lang w:eastAsia="en-GB"/>
              </w:rPr>
            </w:pPr>
            <w:ins w:id="1532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2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24" w:author="SA R2-1809108" w:date="2018-05-30T01:11:00Z"/>
                <w:bCs/>
                <w:noProof/>
                <w:highlight w:val="cyan"/>
                <w:lang w:eastAsia="en-GB"/>
              </w:rPr>
            </w:pPr>
            <w:ins w:id="1532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26" w:author="SA R2-1809108" w:date="2018-05-30T01:11:00Z"/>
          <w:trPrChange w:id="1532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29" w:author="SA R2-1809108" w:date="2018-05-30T01:11:00Z"/>
                <w:i/>
                <w:highlight w:val="cyan"/>
                <w:lang w:eastAsia="en-GB"/>
              </w:rPr>
            </w:pPr>
            <w:ins w:id="1533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3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32" w:author="SA R2-1809108" w:date="2018-05-30T01:11:00Z"/>
                <w:highlight w:val="cyan"/>
                <w:lang w:eastAsia="en-GB"/>
              </w:rPr>
            </w:pPr>
            <w:ins w:id="15333" w:author="SA R2-1809108" w:date="2018-05-30T01:11:00Z">
              <w:r w:rsidRPr="00390CF2">
                <w:rPr>
                  <w:highlight w:val="cyan"/>
                  <w:lang w:eastAsia="en-GB"/>
                </w:rPr>
                <w:t xml:space="preserve">The field is </w:t>
              </w:r>
            </w:ins>
            <w:ins w:id="15334" w:author="R2-1810886 SA" w:date="2018-07-10T11:48:00Z">
              <w:r w:rsidRPr="00390CF2">
                <w:rPr>
                  <w:highlight w:val="cyan"/>
                  <w:lang w:eastAsia="en-GB"/>
                </w:rPr>
                <w:t xml:space="preserve">optionally </w:t>
              </w:r>
            </w:ins>
            <w:ins w:id="15335" w:author="SA R2-1809108" w:date="2018-05-30T01:11:00Z">
              <w:del w:id="1533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37" w:author="R2-1810886 SA" w:date="2018-07-10T11:48:00Z">
              <w:r w:rsidRPr="00390CF2">
                <w:rPr>
                  <w:highlight w:val="cyan"/>
                  <w:lang w:eastAsia="en-GB"/>
                </w:rPr>
                <w:t>, Need R,</w:t>
              </w:r>
            </w:ins>
            <w:ins w:id="15338" w:author="SA R2-1809108" w:date="2018-05-30T01:11:00Z">
              <w:r w:rsidRPr="00390CF2">
                <w:rPr>
                  <w:highlight w:val="cyan"/>
                  <w:lang w:eastAsia="en-GB"/>
                </w:rPr>
                <w:t xml:space="preserve"> if</w:t>
              </w:r>
            </w:ins>
            <w:ins w:id="15339" w:author="R2-1810886 SA" w:date="2018-07-10T11:48:00Z">
              <w:r w:rsidRPr="00390CF2">
                <w:rPr>
                  <w:highlight w:val="cyan"/>
                  <w:lang w:eastAsia="en-GB"/>
                </w:rPr>
                <w:t xml:space="preserve"> </w:t>
              </w:r>
            </w:ins>
            <w:ins w:id="1534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4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42" w:author="R2-1810886 SA" w:date="2018-07-10T11:49:00Z">
              <w:r w:rsidRPr="00390CF2">
                <w:rPr>
                  <w:highlight w:val="cyan"/>
                  <w:lang w:eastAsia="en-GB"/>
                </w:rPr>
                <w:t>It is absent otherwise.</w:t>
              </w:r>
            </w:ins>
          </w:p>
        </w:tc>
      </w:tr>
      <w:tr w:rsidR="000805DB" w:rsidRPr="00390CF2" w14:paraId="4B981581" w14:textId="77777777" w:rsidTr="00526540">
        <w:trPr>
          <w:cantSplit/>
          <w:ins w:id="1534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44" w:author="Rapporteur ASN1 SA" w:date="2018-07-09T18:57:00Z"/>
                <w:i/>
                <w:highlight w:val="cyan"/>
                <w:lang w:eastAsia="en-GB"/>
              </w:rPr>
            </w:pPr>
            <w:ins w:id="1534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46" w:author="Rapporteur ASN1 SA" w:date="2018-07-09T18:57:00Z"/>
                <w:highlight w:val="cyan"/>
                <w:lang w:eastAsia="en-GB"/>
              </w:rPr>
            </w:pPr>
            <w:ins w:id="15347"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4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49" w:author="R2-1810886 SA" w:date="2018-07-10T11:33:00Z"/>
                <w:i/>
                <w:highlight w:val="cyan"/>
                <w:lang w:val="sv-SE" w:eastAsia="en-GB"/>
              </w:rPr>
            </w:pPr>
            <w:ins w:id="1535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51" w:author="R2-1810886 SA" w:date="2018-07-10T11:33:00Z"/>
                <w:highlight w:val="cyan"/>
                <w:lang w:eastAsia="en-GB"/>
              </w:rPr>
            </w:pPr>
            <w:ins w:id="15352" w:author="R2-1810886 SA" w:date="2018-07-10T11:33:00Z">
              <w:r w:rsidRPr="00390CF2">
                <w:rPr>
                  <w:highlight w:val="cyan"/>
                  <w:lang w:eastAsia="en-GB"/>
                </w:rPr>
                <w:t xml:space="preserve">The field is </w:t>
              </w:r>
            </w:ins>
            <w:ins w:id="15353" w:author="R2-1810886 SA" w:date="2018-07-10T11:42:00Z">
              <w:r w:rsidRPr="00390CF2">
                <w:rPr>
                  <w:highlight w:val="cyan"/>
                  <w:lang w:eastAsia="en-GB"/>
                </w:rPr>
                <w:t>optionally</w:t>
              </w:r>
            </w:ins>
            <w:ins w:id="15354" w:author="R2-1810886 SA" w:date="2018-07-10T11:33:00Z">
              <w:r w:rsidRPr="00390CF2">
                <w:rPr>
                  <w:highlight w:val="cyan"/>
                  <w:lang w:eastAsia="en-GB"/>
                </w:rPr>
                <w:t xml:space="preserve"> present</w:t>
              </w:r>
            </w:ins>
            <w:ins w:id="15355" w:author="R2-1810886 SA" w:date="2018-07-10T11:42:00Z">
              <w:r w:rsidRPr="00390CF2">
                <w:rPr>
                  <w:highlight w:val="cyan"/>
                  <w:lang w:eastAsia="en-GB"/>
                </w:rPr>
                <w:t>, Need R,</w:t>
              </w:r>
            </w:ins>
            <w:ins w:id="15356" w:author="R2-1810886 SA" w:date="2018-07-10T11:33:00Z">
              <w:r w:rsidRPr="00390CF2">
                <w:rPr>
                  <w:highlight w:val="cyan"/>
                  <w:lang w:eastAsia="en-GB"/>
                </w:rPr>
                <w:t xml:space="preserve"> if </w:t>
              </w:r>
            </w:ins>
            <w:ins w:id="15357" w:author="R2-1810886 SA" w:date="2018-07-10T11:48:00Z">
              <w:r w:rsidRPr="00390CF2">
                <w:rPr>
                  <w:highlight w:val="cyan"/>
                  <w:lang w:eastAsia="en-GB"/>
                </w:rPr>
                <w:t xml:space="preserve">this </w:t>
              </w:r>
            </w:ins>
            <w:ins w:id="15358" w:author="R2-1810886 SA" w:date="2018-07-10T11:33:00Z">
              <w:r w:rsidRPr="00390CF2">
                <w:rPr>
                  <w:highlight w:val="cyan"/>
                  <w:lang w:eastAsia="en-GB"/>
                </w:rPr>
                <w:t>serving cell is configured with a supplementary uplink and if si-BroadcastStatus is onDemand for any SI-message included in SchedulingInfo</w:t>
              </w:r>
            </w:ins>
            <w:ins w:id="15359" w:author="R2-1810886 SA" w:date="2018-07-10T11:42:00Z">
              <w:r w:rsidRPr="00390CF2">
                <w:rPr>
                  <w:highlight w:val="cyan"/>
                  <w:lang w:eastAsia="en-GB"/>
                </w:rPr>
                <w:t>. It is absent otherwise.</w:t>
              </w:r>
            </w:ins>
          </w:p>
        </w:tc>
      </w:tr>
      <w:tr w:rsidR="000805DB" w:rsidRPr="00390CF2" w14:paraId="6D89949A" w14:textId="77777777" w:rsidTr="00526540">
        <w:trPr>
          <w:cantSplit/>
          <w:ins w:id="1536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61" w:author="Rapporteur ASN1 SA" w:date="2018-07-11T08:30:00Z"/>
                <w:i/>
                <w:highlight w:val="cyan"/>
                <w:lang w:val="sv-SE" w:eastAsia="en-GB"/>
              </w:rPr>
            </w:pPr>
            <w:ins w:id="1536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63" w:author="Rapporteur ASN1 SA" w:date="2018-07-11T08:30:00Z"/>
                <w:highlight w:val="cyan"/>
                <w:lang w:eastAsia="en-GB"/>
              </w:rPr>
            </w:pPr>
            <w:ins w:id="1536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2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6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66"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6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68"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0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69"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7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71" w:name="_Toc510018695"/>
      <w:r w:rsidRPr="00390CF2">
        <w:rPr>
          <w:highlight w:val="cyan"/>
        </w:rPr>
        <w:t>–</w:t>
      </w:r>
      <w:r w:rsidRPr="00390CF2">
        <w:rPr>
          <w:highlight w:val="cyan"/>
        </w:rPr>
        <w:tab/>
      </w:r>
      <w:r w:rsidRPr="00390CF2">
        <w:rPr>
          <w:i/>
          <w:highlight w:val="cyan"/>
        </w:rPr>
        <w:t>SlotFormatIndicator</w:t>
      </w:r>
      <w:bookmarkEnd w:id="15371"/>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72" w:author="SA R2 -1807910" w:date="2018-05-15T10:20:00Z"/>
          <w:highlight w:val="cyan"/>
        </w:rPr>
      </w:pPr>
      <w:bookmarkStart w:id="15373" w:name="_Toc510018696"/>
      <w:ins w:id="15374"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75" w:author="SA R2 -1807910" w:date="2018-05-15T10:20:00Z"/>
          <w:highlight w:val="cyan"/>
        </w:rPr>
      </w:pPr>
      <w:ins w:id="15376" w:author="SA R2 -1807910" w:date="2018-05-15T10:20:00Z">
        <w:r w:rsidRPr="00390CF2">
          <w:rPr>
            <w:highlight w:val="cyan"/>
          </w:rPr>
          <w:t xml:space="preserve">The IE </w:t>
        </w:r>
        <w:r w:rsidRPr="00390CF2">
          <w:rPr>
            <w:i/>
            <w:highlight w:val="cyan"/>
          </w:rPr>
          <w:t>S-NSSAI</w:t>
        </w:r>
      </w:ins>
      <w:ins w:id="15377" w:author="R2-1810850 SA" w:date="2018-07-10T21:13:00Z">
        <w:r w:rsidRPr="00390CF2">
          <w:rPr>
            <w:i/>
            <w:highlight w:val="cyan"/>
          </w:rPr>
          <w:t xml:space="preserve"> (Single Network Slice Selection Assistance Information) </w:t>
        </w:r>
      </w:ins>
      <w:ins w:id="15378"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79" w:author="SA R2 -1807910" w:date="2018-05-15T10:20:00Z"/>
          <w:highlight w:val="cyan"/>
        </w:rPr>
      </w:pPr>
      <w:ins w:id="15380" w:author="SA R2 -1807910" w:date="2018-05-15T10:20:00Z">
        <w:r w:rsidRPr="00390CF2">
          <w:rPr>
            <w:bCs/>
            <w:i/>
            <w:iCs/>
            <w:highlight w:val="cyan"/>
          </w:rPr>
          <w:t>S-NSSAI</w:t>
        </w:r>
      </w:ins>
      <w:ins w:id="15381" w:author="SA R2 -1807910" w:date="2018-07-10T21:14:00Z">
        <w:r w:rsidRPr="00390CF2">
          <w:rPr>
            <w:bCs/>
            <w:i/>
            <w:iCs/>
            <w:highlight w:val="cyan"/>
          </w:rPr>
          <w:t xml:space="preserve"> </w:t>
        </w:r>
      </w:ins>
      <w:ins w:id="15382" w:author="SA R2 -1807910" w:date="2018-05-15T10:20:00Z">
        <w:r w:rsidRPr="00390CF2">
          <w:rPr>
            <w:highlight w:val="cyan"/>
          </w:rPr>
          <w:t>information element</w:t>
        </w:r>
      </w:ins>
    </w:p>
    <w:p w14:paraId="52A0B7F1" w14:textId="77777777" w:rsidR="000805DB" w:rsidRPr="00390CF2" w:rsidRDefault="000805DB" w:rsidP="000805DB">
      <w:pPr>
        <w:pStyle w:val="PL"/>
        <w:rPr>
          <w:ins w:id="15383" w:author="SA R2 -1807910" w:date="2018-05-15T10:20:00Z"/>
          <w:highlight w:val="cyan"/>
        </w:rPr>
      </w:pPr>
      <w:ins w:id="15384" w:author="SA R2 -1807910" w:date="2018-05-15T10:20:00Z">
        <w:r w:rsidRPr="00390CF2">
          <w:rPr>
            <w:highlight w:val="cyan"/>
          </w:rPr>
          <w:t>-- ASN1START</w:t>
        </w:r>
      </w:ins>
    </w:p>
    <w:p w14:paraId="7ABD8CFC" w14:textId="77777777" w:rsidR="000805DB" w:rsidRPr="00390CF2" w:rsidRDefault="000805DB">
      <w:pPr>
        <w:pStyle w:val="PL"/>
        <w:rPr>
          <w:ins w:id="15385" w:author="SA R2 -1807910" w:date="2018-05-15T10:20:00Z"/>
          <w:rFonts w:eastAsia="MS Mincho"/>
          <w:highlight w:val="cyan"/>
        </w:rPr>
        <w:pPrChange w:id="15386" w:author="SA R2 -1807910" w:date="2018-05-15T10:21:00Z">
          <w:pPr/>
        </w:pPrChange>
      </w:pPr>
      <w:ins w:id="15387"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88" w:author="SA R2 -1807910" w:date="2018-05-15T10:20:00Z"/>
          <w:highlight w:val="cyan"/>
          <w:lang w:val="en-US" w:eastAsia="en-US"/>
        </w:rPr>
        <w:pPrChange w:id="1538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390" w:author="R2-1810850 SA" w:date="2018-07-10T21:13:00Z"/>
          <w:noProof w:val="0"/>
          <w:highlight w:val="cyan"/>
          <w:lang w:val="en-US" w:eastAsia="en-US"/>
        </w:rPr>
      </w:pPr>
      <w:ins w:id="1539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92"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393" w:author="R2-1810850 SA" w:date="2018-07-10T21:14:00Z"/>
          <w:noProof w:val="0"/>
          <w:highlight w:val="cyan"/>
          <w:lang w:val="en-US" w:eastAsia="en-US"/>
        </w:rPr>
      </w:pPr>
      <w:ins w:id="1539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395" w:author="R2-1810850 SA" w:date="2018-07-10T21:13:00Z"/>
          <w:noProof w:val="0"/>
          <w:highlight w:val="cyan"/>
          <w:lang w:val="en-US" w:eastAsia="en-US"/>
        </w:rPr>
      </w:pPr>
      <w:ins w:id="1539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397"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398" w:author="SA R2 -1807910" w:date="2018-05-15T10:20:00Z"/>
          <w:highlight w:val="cyan"/>
          <w:lang w:val="en-US" w:eastAsia="en-US"/>
        </w:rPr>
        <w:pPrChange w:id="1539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00" w:author="R2-1810850 SA" w:date="2018-07-10T21:13:00Z">
        <w:r w:rsidRPr="00390CF2">
          <w:rPr>
            <w:highlight w:val="cyan"/>
            <w:lang w:val="en-US" w:eastAsia="en-US"/>
          </w:rPr>
          <w:t>}</w:t>
        </w:r>
      </w:ins>
    </w:p>
    <w:p w14:paraId="679FC236" w14:textId="77777777" w:rsidR="000805DB" w:rsidRPr="00390CF2" w:rsidRDefault="000805DB">
      <w:pPr>
        <w:pStyle w:val="PL"/>
        <w:rPr>
          <w:ins w:id="15401" w:author="SA R2 -1807910" w:date="2018-05-15T10:20:00Z"/>
          <w:highlight w:val="cyan"/>
          <w:lang w:val="en-US" w:eastAsia="en-US"/>
        </w:rPr>
        <w:pPrChange w:id="1540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03" w:author="SA R2 -1807910" w:date="2018-05-15T10:20:00Z"/>
          <w:rFonts w:eastAsia="MS Mincho"/>
          <w:highlight w:val="cyan"/>
        </w:rPr>
        <w:pPrChange w:id="15404" w:author="SA R2 -1807910" w:date="2018-05-15T10:21:00Z">
          <w:pPr/>
        </w:pPrChange>
      </w:pPr>
      <w:ins w:id="15405"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06" w:author="SA R2 -1807910" w:date="2018-05-15T10:20:00Z"/>
          <w:highlight w:val="cyan"/>
        </w:rPr>
      </w:pPr>
      <w:ins w:id="15407" w:author="SA R2 -1807910" w:date="2018-05-15T10:20:00Z">
        <w:r w:rsidRPr="00390CF2">
          <w:rPr>
            <w:highlight w:val="cyan"/>
          </w:rPr>
          <w:t>-- ASN1STOP</w:t>
        </w:r>
      </w:ins>
    </w:p>
    <w:p w14:paraId="16B2C947" w14:textId="77777777" w:rsidR="000805DB" w:rsidRPr="00390CF2" w:rsidRDefault="000805DB" w:rsidP="000805DB">
      <w:pPr>
        <w:rPr>
          <w:ins w:id="1540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09" w:author="R2-1810850 SA" w:date="2018-07-10T21:15:00Z"/>
        </w:trPr>
        <w:tc>
          <w:tcPr>
            <w:tcW w:w="14173" w:type="dxa"/>
          </w:tcPr>
          <w:p w14:paraId="63E054B3" w14:textId="77777777" w:rsidR="000805DB" w:rsidRPr="00390CF2" w:rsidRDefault="000805DB" w:rsidP="00526540">
            <w:pPr>
              <w:pStyle w:val="TAH"/>
              <w:rPr>
                <w:ins w:id="15410" w:author="R2-1810850 SA" w:date="2018-07-10T21:15:00Z"/>
                <w:highlight w:val="cyan"/>
              </w:rPr>
            </w:pPr>
            <w:ins w:id="15411" w:author="R2-1810850 SA" w:date="2018-07-10T21:15:00Z">
              <w:r w:rsidRPr="00390CF2">
                <w:rPr>
                  <w:i/>
                  <w:highlight w:val="cyan"/>
                </w:rPr>
                <w:t>S-NSSAI field descriptions</w:t>
              </w:r>
            </w:ins>
          </w:p>
        </w:tc>
      </w:tr>
      <w:tr w:rsidR="000805DB" w:rsidRPr="00390CF2" w14:paraId="754A6DC2" w14:textId="77777777" w:rsidTr="00526540">
        <w:trPr>
          <w:ins w:id="15412" w:author="R2-1810850 SA" w:date="2018-07-10T21:15:00Z"/>
        </w:trPr>
        <w:tc>
          <w:tcPr>
            <w:tcW w:w="14173" w:type="dxa"/>
          </w:tcPr>
          <w:p w14:paraId="13CF2918" w14:textId="77777777" w:rsidR="000805DB" w:rsidRPr="00390CF2" w:rsidRDefault="000805DB" w:rsidP="00526540">
            <w:pPr>
              <w:pStyle w:val="TAL"/>
              <w:rPr>
                <w:ins w:id="15413" w:author="R2-1810850 SA" w:date="2018-07-10T21:15:00Z"/>
                <w:highlight w:val="cyan"/>
              </w:rPr>
            </w:pPr>
            <w:ins w:id="15414" w:author="R2-1810850 SA" w:date="2018-07-10T21:15:00Z">
              <w:r w:rsidRPr="00390CF2">
                <w:rPr>
                  <w:b/>
                  <w:i/>
                  <w:highlight w:val="cyan"/>
                </w:rPr>
                <w:t>sst-SD</w:t>
              </w:r>
            </w:ins>
          </w:p>
          <w:p w14:paraId="0D684C79" w14:textId="77777777" w:rsidR="000805DB" w:rsidRPr="00390CF2" w:rsidRDefault="000805DB" w:rsidP="00526540">
            <w:pPr>
              <w:pStyle w:val="TAL"/>
              <w:rPr>
                <w:ins w:id="15415" w:author="R2-1810850 SA" w:date="2018-07-10T21:15:00Z"/>
                <w:highlight w:val="cyan"/>
                <w:rPrChange w:id="15416" w:author="R2-1810850 SA" w:date="2018-07-10T21:15:00Z">
                  <w:rPr>
                    <w:ins w:id="15417" w:author="R2-1810850 SA" w:date="2018-07-10T21:15:00Z"/>
                    <w:b/>
                    <w:i/>
                  </w:rPr>
                </w:rPrChange>
              </w:rPr>
            </w:pPr>
            <w:ins w:id="15418"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19" w:author="R2-1810850 SA" w:date="2018-07-10T21:15:00Z"/>
        </w:trPr>
        <w:tc>
          <w:tcPr>
            <w:tcW w:w="14173" w:type="dxa"/>
          </w:tcPr>
          <w:p w14:paraId="4361A755" w14:textId="77777777" w:rsidR="000805DB" w:rsidRPr="00390CF2" w:rsidRDefault="000805DB" w:rsidP="00526540">
            <w:pPr>
              <w:pStyle w:val="TAL"/>
              <w:rPr>
                <w:ins w:id="15420" w:author="R2-1810850 SA" w:date="2018-07-10T21:15:00Z"/>
                <w:highlight w:val="cyan"/>
              </w:rPr>
            </w:pPr>
            <w:ins w:id="15421" w:author="R2-1810850 SA" w:date="2018-07-10T21:15:00Z">
              <w:r w:rsidRPr="00390CF2">
                <w:rPr>
                  <w:b/>
                  <w:i/>
                  <w:highlight w:val="cyan"/>
                </w:rPr>
                <w:t>sst</w:t>
              </w:r>
            </w:ins>
          </w:p>
          <w:p w14:paraId="145D4B76" w14:textId="77777777" w:rsidR="000805DB" w:rsidRPr="00390CF2" w:rsidRDefault="000805DB" w:rsidP="00526540">
            <w:pPr>
              <w:pStyle w:val="TAL"/>
              <w:rPr>
                <w:ins w:id="15422" w:author="R2-1810850 SA" w:date="2018-07-10T21:15:00Z"/>
                <w:highlight w:val="cyan"/>
              </w:rPr>
            </w:pPr>
            <w:ins w:id="15423"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24" w:author="Rapporteur ASN1 SA" w:date="2018-07-11T10:22:00Z"/>
          <w:highlight w:val="cyan"/>
        </w:rPr>
      </w:pPr>
      <w:bookmarkStart w:id="15425" w:name="_Toc510531672"/>
      <w:bookmarkStart w:id="15426" w:name="_Hlk514922885"/>
      <w:ins w:id="15427" w:author="Rapporteur ASN1 SA" w:date="2018-07-11T10:22:00Z">
        <w:r w:rsidRPr="00390CF2">
          <w:rPr>
            <w:highlight w:val="cyan"/>
          </w:rPr>
          <w:t>–</w:t>
        </w:r>
        <w:r w:rsidRPr="00390CF2">
          <w:rPr>
            <w:highlight w:val="cyan"/>
          </w:rPr>
          <w:tab/>
        </w:r>
        <w:r w:rsidRPr="00390CF2">
          <w:rPr>
            <w:i/>
            <w:highlight w:val="cyan"/>
          </w:rPr>
          <w:t>SpeedStateScaleFactors</w:t>
        </w:r>
        <w:bookmarkEnd w:id="15425"/>
      </w:ins>
    </w:p>
    <w:p w14:paraId="0EBFFE8F" w14:textId="77777777" w:rsidR="000805DB" w:rsidRPr="00390CF2" w:rsidRDefault="000805DB" w:rsidP="000805DB">
      <w:pPr>
        <w:rPr>
          <w:ins w:id="15428" w:author="Rapporteur ASN1 SA" w:date="2018-07-11T10:22:00Z"/>
          <w:highlight w:val="cyan"/>
        </w:rPr>
      </w:pPr>
      <w:ins w:id="1542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30" w:author="Rapporteur ASN1 SA" w:date="2018-07-11T10:22:00Z"/>
          <w:highlight w:val="cyan"/>
        </w:rPr>
      </w:pPr>
      <w:ins w:id="15431"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32" w:author="Rapporteur ASN1 SA" w:date="2018-07-11T10:22:00Z"/>
          <w:color w:val="808080"/>
          <w:highlight w:val="cyan"/>
        </w:rPr>
      </w:pPr>
      <w:ins w:id="1543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34" w:author="Rapporteur ASN1 SA" w:date="2018-07-11T10:22:00Z"/>
          <w:color w:val="808080"/>
          <w:highlight w:val="cyan"/>
        </w:rPr>
      </w:pPr>
      <w:ins w:id="1543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36" w:author="Rapporteur ASN1 SA" w:date="2018-07-11T10:22:00Z"/>
          <w:highlight w:val="cyan"/>
        </w:rPr>
      </w:pPr>
    </w:p>
    <w:p w14:paraId="6C490ADC" w14:textId="77777777" w:rsidR="000805DB" w:rsidRPr="00390CF2" w:rsidRDefault="000805DB" w:rsidP="000805DB">
      <w:pPr>
        <w:pStyle w:val="PL"/>
        <w:rPr>
          <w:ins w:id="15437" w:author="Rapporteur ASN1 SA" w:date="2018-07-11T10:22:00Z"/>
          <w:highlight w:val="cyan"/>
        </w:rPr>
      </w:pPr>
      <w:ins w:id="1543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39" w:author="Rapporteur ASN1 SA" w:date="2018-07-11T10:22:00Z"/>
          <w:highlight w:val="cyan"/>
        </w:rPr>
      </w:pPr>
      <w:ins w:id="1544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41" w:author="Rapporteur ASN1 SA" w:date="2018-07-11T10:22:00Z"/>
          <w:highlight w:val="cyan"/>
          <w:lang w:val="fi-FI"/>
          <w:rPrChange w:id="15442" w:author="Rapporteur ASN1 SA" w:date="2018-07-11T10:22:00Z">
            <w:rPr>
              <w:ins w:id="15443" w:author="Rapporteur ASN1 SA" w:date="2018-07-11T10:22:00Z"/>
            </w:rPr>
          </w:rPrChange>
        </w:rPr>
      </w:pPr>
      <w:ins w:id="15444" w:author="Rapporteur ASN1 SA" w:date="2018-07-11T10:22:00Z">
        <w:r w:rsidRPr="00390CF2">
          <w:rPr>
            <w:highlight w:val="cyan"/>
          </w:rPr>
          <w:tab/>
        </w:r>
        <w:r w:rsidRPr="00390CF2">
          <w:rPr>
            <w:highlight w:val="cyan"/>
            <w:lang w:val="fi-FI"/>
            <w:rPrChange w:id="15445" w:author="Rapporteur ASN1 SA" w:date="2018-07-11T10:22:00Z">
              <w:rPr/>
            </w:rPrChange>
          </w:rPr>
          <w:t>sf-High</w:t>
        </w:r>
        <w:r w:rsidRPr="00390CF2">
          <w:rPr>
            <w:highlight w:val="cyan"/>
            <w:lang w:val="fi-FI"/>
            <w:rPrChange w:id="15446" w:author="Rapporteur ASN1 SA" w:date="2018-07-11T10:22:00Z">
              <w:rPr/>
            </w:rPrChange>
          </w:rPr>
          <w:tab/>
        </w:r>
        <w:r w:rsidRPr="00390CF2">
          <w:rPr>
            <w:highlight w:val="cyan"/>
            <w:lang w:val="fi-FI"/>
            <w:rPrChange w:id="15447" w:author="Rapporteur ASN1 SA" w:date="2018-07-11T10:22:00Z">
              <w:rPr/>
            </w:rPrChange>
          </w:rPr>
          <w:tab/>
        </w:r>
        <w:r w:rsidRPr="00390CF2">
          <w:rPr>
            <w:highlight w:val="cyan"/>
            <w:lang w:val="fi-FI"/>
            <w:rPrChange w:id="15448" w:author="Rapporteur ASN1 SA" w:date="2018-07-11T10:22:00Z">
              <w:rPr/>
            </w:rPrChange>
          </w:rPr>
          <w:tab/>
        </w:r>
        <w:r w:rsidRPr="00390CF2">
          <w:rPr>
            <w:highlight w:val="cyan"/>
            <w:lang w:val="fi-FI"/>
            <w:rPrChange w:id="15449" w:author="Rapporteur ASN1 SA" w:date="2018-07-11T10:22:00Z">
              <w:rPr/>
            </w:rPrChange>
          </w:rPr>
          <w:tab/>
        </w:r>
        <w:r w:rsidRPr="00390CF2">
          <w:rPr>
            <w:highlight w:val="cyan"/>
            <w:lang w:val="fi-FI"/>
            <w:rPrChange w:id="15450" w:author="Rapporteur ASN1 SA" w:date="2018-07-11T10:22:00Z">
              <w:rPr/>
            </w:rPrChange>
          </w:rPr>
          <w:tab/>
        </w:r>
        <w:r w:rsidRPr="00390CF2">
          <w:rPr>
            <w:highlight w:val="cyan"/>
            <w:lang w:val="fi-FI"/>
            <w:rPrChange w:id="15451" w:author="Rapporteur ASN1 SA" w:date="2018-07-11T10:22:00Z">
              <w:rPr/>
            </w:rPrChange>
          </w:rPr>
          <w:tab/>
        </w:r>
        <w:r w:rsidRPr="00390CF2">
          <w:rPr>
            <w:highlight w:val="cyan"/>
            <w:lang w:val="fi-FI"/>
            <w:rPrChange w:id="15452" w:author="Rapporteur ASN1 SA" w:date="2018-07-11T10:22:00Z">
              <w:rPr/>
            </w:rPrChange>
          </w:rPr>
          <w:tab/>
        </w:r>
        <w:r w:rsidRPr="00390CF2">
          <w:rPr>
            <w:highlight w:val="cyan"/>
            <w:lang w:val="fi-FI"/>
            <w:rPrChange w:id="15453" w:author="Rapporteur ASN1 SA" w:date="2018-07-11T10:22:00Z">
              <w:rPr/>
            </w:rPrChange>
          </w:rPr>
          <w:tab/>
        </w:r>
        <w:r w:rsidRPr="00390CF2">
          <w:rPr>
            <w:color w:val="993366"/>
            <w:highlight w:val="cyan"/>
            <w:lang w:val="fi-FI"/>
            <w:rPrChange w:id="15454" w:author="Rapporteur ASN1 SA" w:date="2018-07-11T10:22:00Z">
              <w:rPr>
                <w:color w:val="993366"/>
              </w:rPr>
            </w:rPrChange>
          </w:rPr>
          <w:t xml:space="preserve">ENUMERATED </w:t>
        </w:r>
        <w:r w:rsidRPr="00390CF2">
          <w:rPr>
            <w:highlight w:val="cyan"/>
            <w:lang w:val="fi-FI"/>
            <w:rPrChange w:id="15455" w:author="Rapporteur ASN1 SA" w:date="2018-07-11T10:22:00Z">
              <w:rPr/>
            </w:rPrChange>
          </w:rPr>
          <w:t>{oDot25, oDot5, oDot75, lDot0}</w:t>
        </w:r>
      </w:ins>
    </w:p>
    <w:p w14:paraId="332E4631" w14:textId="77777777" w:rsidR="000805DB" w:rsidRPr="00390CF2" w:rsidRDefault="000805DB" w:rsidP="000805DB">
      <w:pPr>
        <w:pStyle w:val="PL"/>
        <w:rPr>
          <w:ins w:id="15456" w:author="Rapporteur ASN1 SA" w:date="2018-07-11T10:22:00Z"/>
          <w:highlight w:val="cyan"/>
        </w:rPr>
      </w:pPr>
      <w:ins w:id="15457" w:author="Rapporteur ASN1 SA" w:date="2018-07-11T10:22:00Z">
        <w:r w:rsidRPr="00390CF2">
          <w:rPr>
            <w:highlight w:val="cyan"/>
          </w:rPr>
          <w:t>}</w:t>
        </w:r>
      </w:ins>
    </w:p>
    <w:p w14:paraId="11478B1D" w14:textId="77777777" w:rsidR="000805DB" w:rsidRPr="00390CF2" w:rsidRDefault="000805DB" w:rsidP="000805DB">
      <w:pPr>
        <w:pStyle w:val="PL"/>
        <w:rPr>
          <w:ins w:id="15458" w:author="Rapporteur ASN1 SA" w:date="2018-07-11T10:22:00Z"/>
          <w:color w:val="808080"/>
          <w:highlight w:val="cyan"/>
        </w:rPr>
      </w:pPr>
      <w:ins w:id="1545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60" w:author="Rapporteur ASN1 SA" w:date="2018-07-11T10:22:00Z"/>
          <w:color w:val="808080"/>
          <w:highlight w:val="cyan"/>
        </w:rPr>
      </w:pPr>
      <w:ins w:id="15461" w:author="Rapporteur ASN1 SA" w:date="2018-07-11T10:22:00Z">
        <w:r w:rsidRPr="00390CF2">
          <w:rPr>
            <w:color w:val="808080"/>
            <w:highlight w:val="cyan"/>
          </w:rPr>
          <w:t>-- ASN1STOP</w:t>
        </w:r>
      </w:ins>
    </w:p>
    <w:p w14:paraId="0FEBA29A" w14:textId="77777777" w:rsidR="000805DB" w:rsidRPr="00390CF2" w:rsidRDefault="000805DB" w:rsidP="000805DB">
      <w:pPr>
        <w:rPr>
          <w:ins w:id="1546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63" w:author="Rapporteur ASN1 SA" w:date="2018-07-11T10:22:00Z"/>
        </w:trPr>
        <w:tc>
          <w:tcPr>
            <w:tcW w:w="14175" w:type="dxa"/>
          </w:tcPr>
          <w:p w14:paraId="5DC9A23F" w14:textId="77777777" w:rsidR="000805DB" w:rsidRPr="00390CF2" w:rsidRDefault="000805DB" w:rsidP="00526540">
            <w:pPr>
              <w:pStyle w:val="TAH"/>
              <w:rPr>
                <w:ins w:id="15464" w:author="Rapporteur ASN1 SA" w:date="2018-07-11T10:22:00Z"/>
                <w:highlight w:val="cyan"/>
                <w:lang w:eastAsia="en-GB"/>
              </w:rPr>
            </w:pPr>
            <w:ins w:id="1546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66" w:author="Rapporteur ASN1 SA" w:date="2018-07-11T10:22:00Z"/>
        </w:trPr>
        <w:tc>
          <w:tcPr>
            <w:tcW w:w="14175" w:type="dxa"/>
          </w:tcPr>
          <w:p w14:paraId="1FA4CFA8" w14:textId="77777777" w:rsidR="000805DB" w:rsidRPr="00390CF2" w:rsidRDefault="000805DB" w:rsidP="00526540">
            <w:pPr>
              <w:pStyle w:val="TAL"/>
              <w:rPr>
                <w:ins w:id="15467" w:author="Rapporteur ASN1 SA" w:date="2018-07-11T10:22:00Z"/>
                <w:b/>
                <w:bCs/>
                <w:i/>
                <w:noProof/>
                <w:highlight w:val="cyan"/>
                <w:lang w:eastAsia="en-GB"/>
              </w:rPr>
            </w:pPr>
            <w:ins w:id="1546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69" w:author="Rapporteur ASN1 SA" w:date="2018-07-11T10:22:00Z"/>
                <w:b/>
                <w:bCs/>
                <w:i/>
                <w:noProof/>
                <w:highlight w:val="cyan"/>
                <w:lang w:eastAsia="en-GB"/>
              </w:rPr>
            </w:pPr>
            <w:ins w:id="1547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71" w:author="Rapporteur ASN1 SA" w:date="2018-07-11T10:22:00Z"/>
        </w:trPr>
        <w:tc>
          <w:tcPr>
            <w:tcW w:w="14175" w:type="dxa"/>
          </w:tcPr>
          <w:p w14:paraId="3E75E134" w14:textId="77777777" w:rsidR="000805DB" w:rsidRPr="00390CF2" w:rsidRDefault="000805DB" w:rsidP="00526540">
            <w:pPr>
              <w:pStyle w:val="TAL"/>
              <w:rPr>
                <w:ins w:id="15472" w:author="Rapporteur ASN1 SA" w:date="2018-07-11T10:22:00Z"/>
                <w:b/>
                <w:bCs/>
                <w:i/>
                <w:noProof/>
                <w:highlight w:val="cyan"/>
                <w:lang w:eastAsia="en-GB"/>
              </w:rPr>
            </w:pPr>
            <w:ins w:id="1547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74" w:author="Rapporteur ASN1 SA" w:date="2018-07-11T10:22:00Z"/>
                <w:b/>
                <w:bCs/>
                <w:i/>
                <w:noProof/>
                <w:highlight w:val="cyan"/>
                <w:lang w:eastAsia="en-GB"/>
              </w:rPr>
            </w:pPr>
            <w:ins w:id="1547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7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7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78" w:author="Ericsson (Henning)" w:date="2018-06-21T12:36:00Z"/>
                <w:highlight w:val="cyan"/>
              </w:rPr>
            </w:pPr>
            <w:ins w:id="15479" w:author="Ericsson (Henning)" w:date="2018-06-21T12:36:00Z">
              <w:r w:rsidRPr="00390CF2">
                <w:rPr>
                  <w:i/>
                  <w:highlight w:val="cyan"/>
                </w:rPr>
                <w:t>SS-RSSI-Measurement field descriptions</w:t>
              </w:r>
            </w:ins>
          </w:p>
        </w:tc>
      </w:tr>
      <w:tr w:rsidR="000805DB" w:rsidRPr="00390CF2" w14:paraId="699FEF7B" w14:textId="77777777" w:rsidTr="00526540">
        <w:trPr>
          <w:ins w:id="1548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81" w:author="Ericsson (Henning)" w:date="2018-06-21T12:36:00Z"/>
                <w:highlight w:val="cyan"/>
              </w:rPr>
            </w:pPr>
            <w:ins w:id="15482" w:author="Ericsson (Henning)" w:date="2018-06-21T12:36:00Z">
              <w:r w:rsidRPr="00390CF2">
                <w:rPr>
                  <w:b/>
                  <w:i/>
                  <w:highlight w:val="cyan"/>
                </w:rPr>
                <w:t>endSymbol</w:t>
              </w:r>
            </w:ins>
          </w:p>
          <w:p w14:paraId="0E7CED15" w14:textId="77777777" w:rsidR="000805DB" w:rsidRPr="00390CF2" w:rsidRDefault="000805DB" w:rsidP="00526540">
            <w:pPr>
              <w:pStyle w:val="TAL"/>
              <w:rPr>
                <w:ins w:id="15483" w:author="Ericsson (Henning)" w:date="2018-06-21T12:36:00Z"/>
                <w:highlight w:val="cyan"/>
              </w:rPr>
            </w:pPr>
            <w:ins w:id="1548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8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86" w:author="Ericsson (Henning)" w:date="2018-06-21T12:36:00Z"/>
                <w:highlight w:val="cyan"/>
              </w:rPr>
            </w:pPr>
            <w:ins w:id="15487"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88" w:author="Ericsson (Henning)" w:date="2018-06-21T12:36:00Z"/>
                <w:highlight w:val="cyan"/>
              </w:rPr>
            </w:pPr>
            <w:ins w:id="1548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490"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73"/>
    </w:p>
    <w:p w14:paraId="579EC15E" w14:textId="77777777" w:rsidR="000805DB" w:rsidRPr="00390CF2" w:rsidRDefault="000805DB" w:rsidP="000805DB">
      <w:pPr>
        <w:pStyle w:val="EditorsNote"/>
        <w:rPr>
          <w:del w:id="15491" w:author="Rapporteur" w:date="2018-06-27T19:37:00Z"/>
          <w:highlight w:val="cyan"/>
        </w:rPr>
      </w:pPr>
      <w:del w:id="1549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493"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494"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9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496" w:author="Rapporteur ASN1 SA" w:date="2018-07-10T21:18:00Z"/>
          <w:highlight w:val="cyan"/>
        </w:rPr>
      </w:pPr>
      <w:ins w:id="1549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498" w:author="Rapporteur ASN1 SA" w:date="2018-07-10T21:21:00Z">
        <w:r w:rsidRPr="00390CF2">
          <w:rPr>
            <w:highlight w:val="cyan"/>
          </w:rPr>
          <w:t>,</w:t>
        </w:r>
      </w:ins>
      <w:ins w:id="15499" w:author="Rapporteur ASN1 SA" w:date="2018-07-10T21:18:00Z">
        <w:r w:rsidRPr="00390CF2">
          <w:rPr>
            <w:highlight w:val="cyan"/>
          </w:rPr>
          <w:tab/>
          <w:t>-- Need S</w:t>
        </w:r>
      </w:ins>
    </w:p>
    <w:p w14:paraId="5BA12C50" w14:textId="77777777" w:rsidR="000805DB" w:rsidRPr="00390CF2" w:rsidRDefault="000805DB" w:rsidP="000805DB">
      <w:pPr>
        <w:pStyle w:val="PL"/>
        <w:rPr>
          <w:ins w:id="15500" w:author="Rapporteur ASN1 SA" w:date="2018-07-10T21:21:00Z"/>
          <w:highlight w:val="cyan"/>
        </w:rPr>
      </w:pPr>
      <w:ins w:id="15501"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0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03" w:author="Rapporteur ASN1 SA" w:date="2018-07-10T21:20:00Z"/>
                <w:szCs w:val="22"/>
                <w:highlight w:val="cyan"/>
              </w:rPr>
            </w:pPr>
            <w:ins w:id="15504"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05" w:author="Rapporteur ASN1 SA" w:date="2018-07-10T21:20:00Z"/>
                <w:szCs w:val="22"/>
                <w:highlight w:val="cyan"/>
                <w:rPrChange w:id="15506" w:author="Rapporteur ASN1 SA" w:date="2018-07-10T21:20:00Z">
                  <w:rPr>
                    <w:ins w:id="15507" w:author="Rapporteur ASN1 SA" w:date="2018-07-10T21:20:00Z"/>
                    <w:b/>
                    <w:i/>
                    <w:szCs w:val="22"/>
                  </w:rPr>
                </w:rPrChange>
              </w:rPr>
            </w:pPr>
            <w:ins w:id="1550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09"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10" w:name="_Toc510018697"/>
      <w:r w:rsidRPr="00390CF2">
        <w:rPr>
          <w:highlight w:val="cyan"/>
        </w:rPr>
        <w:t>–</w:t>
      </w:r>
      <w:r w:rsidRPr="00390CF2">
        <w:rPr>
          <w:highlight w:val="cyan"/>
        </w:rPr>
        <w:tab/>
      </w:r>
      <w:r w:rsidRPr="00390CF2">
        <w:rPr>
          <w:i/>
          <w:highlight w:val="cyan"/>
        </w:rPr>
        <w:t>SRB-Identity</w:t>
      </w:r>
      <w:bookmarkEnd w:id="15510"/>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11" w:name="_Toc510018698"/>
      <w:r w:rsidRPr="00390CF2">
        <w:rPr>
          <w:highlight w:val="cyan"/>
        </w:rPr>
        <w:t>–</w:t>
      </w:r>
      <w:r w:rsidRPr="00390CF2">
        <w:rPr>
          <w:highlight w:val="cyan"/>
        </w:rPr>
        <w:tab/>
      </w:r>
      <w:r w:rsidRPr="00390CF2">
        <w:rPr>
          <w:i/>
          <w:highlight w:val="cyan"/>
        </w:rPr>
        <w:t>SRS-Config</w:t>
      </w:r>
      <w:bookmarkEnd w:id="15511"/>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1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1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13" w:name="_Hlk493885834"/>
      <w:r w:rsidRPr="00390CF2">
        <w:rPr>
          <w:highlight w:val="cyan"/>
        </w:rPr>
        <w:t>aperiodicSRS-ResourceTrigger</w:t>
      </w:r>
      <w:bookmarkEnd w:id="1551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14" w:author="R2-1810868" w:date="2018-07-10T21:30:00Z"/>
          <w:highlight w:val="cyan"/>
        </w:rPr>
      </w:pPr>
      <w:r w:rsidRPr="00390CF2">
        <w:rPr>
          <w:highlight w:val="cyan"/>
        </w:rPr>
        <w:tab/>
      </w:r>
      <w:r w:rsidRPr="00390CF2">
        <w:rPr>
          <w:highlight w:val="cyan"/>
        </w:rPr>
        <w:tab/>
      </w:r>
      <w:r w:rsidRPr="00390CF2">
        <w:rPr>
          <w:highlight w:val="cyan"/>
        </w:rPr>
        <w:tab/>
        <w:t>...</w:t>
      </w:r>
      <w:ins w:id="15515" w:author="R2-1810868" w:date="2018-07-10T21:30:00Z">
        <w:r w:rsidRPr="00390CF2">
          <w:rPr>
            <w:highlight w:val="cyan"/>
          </w:rPr>
          <w:t>,</w:t>
        </w:r>
      </w:ins>
    </w:p>
    <w:p w14:paraId="4C761BB9" w14:textId="77777777" w:rsidR="000805DB" w:rsidRPr="00390CF2" w:rsidRDefault="000805DB" w:rsidP="000805DB">
      <w:pPr>
        <w:pStyle w:val="PL"/>
        <w:rPr>
          <w:ins w:id="15516" w:author="R2-1810868" w:date="2018-07-10T21:33:00Z"/>
          <w:highlight w:val="cyan"/>
        </w:rPr>
      </w:pPr>
      <w:ins w:id="15517"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18" w:author="R2-1810868" w:date="2018-07-10T21:30:00Z"/>
          <w:highlight w:val="cyan"/>
        </w:rPr>
      </w:pPr>
      <w:ins w:id="15519" w:author="R2-1810868" w:date="2018-07-10T21:33:00Z">
        <w:r w:rsidRPr="00390CF2">
          <w:rPr>
            <w:highlight w:val="cyan"/>
          </w:rPr>
          <w:tab/>
        </w:r>
        <w:r w:rsidRPr="00390CF2">
          <w:rPr>
            <w:highlight w:val="cyan"/>
          </w:rPr>
          <w:tab/>
        </w:r>
        <w:r w:rsidRPr="00390CF2">
          <w:rPr>
            <w:highlight w:val="cyan"/>
          </w:rPr>
          <w:tab/>
        </w:r>
      </w:ins>
      <w:ins w:id="15520" w:author="R2-1810868" w:date="2018-07-10T21:30:00Z">
        <w:r w:rsidRPr="00390CF2">
          <w:rPr>
            <w:highlight w:val="cyan"/>
          </w:rPr>
          <w:t>aperiodicSRS-ResourceTriggerList</w:t>
        </w:r>
      </w:ins>
      <w:ins w:id="15521" w:author="R2-1810868" w:date="2018-07-10T21:33:00Z">
        <w:r w:rsidRPr="00390CF2">
          <w:rPr>
            <w:highlight w:val="cyan"/>
          </w:rPr>
          <w:tab/>
        </w:r>
      </w:ins>
      <w:ins w:id="15522" w:author="R2-1810868" w:date="2018-07-10T21:30:00Z">
        <w:r w:rsidRPr="00390CF2">
          <w:rPr>
            <w:highlight w:val="cyan"/>
          </w:rPr>
          <w:tab/>
          <w:t>SEQUENCE (SIZE(1..maxNrofSRS-TriggerStates-2)) OF INTEGER (1..maxNrofSRS-TriggerStates-1)</w:t>
        </w:r>
      </w:ins>
      <w:ins w:id="15523" w:author="R2-1810868" w:date="2018-07-10T21:33:00Z">
        <w:r w:rsidRPr="00390CF2">
          <w:rPr>
            <w:highlight w:val="cyan"/>
          </w:rPr>
          <w:tab/>
        </w:r>
        <w:r w:rsidRPr="00390CF2">
          <w:rPr>
            <w:highlight w:val="cyan"/>
          </w:rPr>
          <w:tab/>
        </w:r>
      </w:ins>
      <w:ins w:id="1552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25"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2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26"/>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27" w:author="R2-1810848 SA" w:date="2018-07-10T13:22:00Z">
            <w:rPr/>
          </w:rPrChange>
        </w:rPr>
        <w:t>combOffset-n4</w:t>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color w:val="993366"/>
          <w:highlight w:val="cyan"/>
          <w:lang w:val="sv-SE"/>
          <w:rPrChange w:id="15535" w:author="R2-1810848 SA" w:date="2018-07-10T13:22:00Z">
            <w:rPr>
              <w:color w:val="993366"/>
            </w:rPr>
          </w:rPrChange>
        </w:rPr>
        <w:t>INTEGER</w:t>
      </w:r>
      <w:r w:rsidRPr="00390CF2">
        <w:rPr>
          <w:highlight w:val="cyan"/>
          <w:lang w:val="sv-SE"/>
          <w:rPrChange w:id="15536"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t>cyclicShift-n4</w:t>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51" w:author="R2-1810848 SA" w:date="2018-07-10T13:22:00Z">
            <w:rPr/>
          </w:rPrChange>
        </w:rPr>
        <w:t>c-SRS</w:t>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color w:val="993366"/>
          <w:highlight w:val="cyan"/>
          <w:lang w:val="sv-SE"/>
          <w:rPrChange w:id="15561" w:author="R2-1810848 SA" w:date="2018-07-10T13:22:00Z">
            <w:rPr>
              <w:color w:val="993366"/>
            </w:rPr>
          </w:rPrChange>
        </w:rPr>
        <w:t>INTEGER</w:t>
      </w:r>
      <w:r w:rsidRPr="00390CF2">
        <w:rPr>
          <w:highlight w:val="cyan"/>
          <w:lang w:val="sv-SE"/>
          <w:rPrChange w:id="15562"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t>b-SRS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color w:val="993366"/>
          <w:highlight w:val="cyan"/>
          <w:lang w:val="sv-SE"/>
          <w:rPrChange w:id="15574" w:author="R2-1810848 SA" w:date="2018-07-10T13:22:00Z">
            <w:rPr>
              <w:color w:val="993366"/>
            </w:rPr>
          </w:rPrChange>
        </w:rPr>
        <w:t>INTEGER</w:t>
      </w:r>
      <w:r w:rsidRPr="00390CF2">
        <w:rPr>
          <w:highlight w:val="cyan"/>
          <w:lang w:val="sv-SE"/>
          <w:rPrChange w:id="15575"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76" w:author="Ericsson" w:date="2018-06-25T11:48:00Z">
            <w:rPr/>
          </w:rPrChange>
        </w:rPr>
        <w:tab/>
      </w:r>
      <w:r w:rsidRPr="00390CF2">
        <w:rPr>
          <w:highlight w:val="cyan"/>
          <w:lang w:val="sv-SE"/>
          <w:rPrChange w:id="15577"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2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78" w:author="R2-1810848 SA" w:date="2018-07-10T13:22:00Z">
            <w:rPr/>
          </w:rPrChange>
        </w:rPr>
        <w:t>sl2</w:t>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color w:val="993366"/>
          <w:highlight w:val="cyan"/>
          <w:lang w:val="sv-SE"/>
          <w:rPrChange w:id="15589" w:author="R2-1810848 SA" w:date="2018-07-10T13:22:00Z">
            <w:rPr>
              <w:color w:val="993366"/>
            </w:rPr>
          </w:rPrChange>
        </w:rPr>
        <w:t>INTEGER</w:t>
      </w:r>
      <w:r w:rsidRPr="00390CF2">
        <w:rPr>
          <w:highlight w:val="cyan"/>
          <w:lang w:val="sv-SE"/>
          <w:rPrChange w:id="15590"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591" w:author="R2-1810848 SA" w:date="2018-07-10T13:22:00Z">
            <w:rPr/>
          </w:rPrChange>
        </w:rPr>
        <w:tab/>
        <w:t>sl4</w:t>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color w:val="993366"/>
          <w:highlight w:val="cyan"/>
          <w:lang w:val="sv-SE"/>
          <w:rPrChange w:id="15602" w:author="R2-1810848 SA" w:date="2018-07-10T13:22:00Z">
            <w:rPr>
              <w:color w:val="993366"/>
            </w:rPr>
          </w:rPrChange>
        </w:rPr>
        <w:t>INTEGER</w:t>
      </w:r>
      <w:r w:rsidRPr="00390CF2">
        <w:rPr>
          <w:highlight w:val="cyan"/>
          <w:lang w:val="sv-SE"/>
          <w:rPrChange w:id="15603"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04" w:author="R2-1810848 SA" w:date="2018-07-10T13:22:00Z">
            <w:rPr/>
          </w:rPrChange>
        </w:rPr>
        <w:tab/>
        <w:t>sl5</w:t>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color w:val="993366"/>
          <w:highlight w:val="cyan"/>
          <w:lang w:val="sv-SE"/>
          <w:rPrChange w:id="15615" w:author="R2-1810848 SA" w:date="2018-07-10T13:22:00Z">
            <w:rPr>
              <w:color w:val="993366"/>
            </w:rPr>
          </w:rPrChange>
        </w:rPr>
        <w:t>INTEGER</w:t>
      </w:r>
      <w:r w:rsidRPr="00390CF2">
        <w:rPr>
          <w:highlight w:val="cyan"/>
          <w:lang w:val="sv-SE"/>
          <w:rPrChange w:id="15616"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17" w:author="R2-1810848 SA" w:date="2018-07-10T13:22:00Z">
            <w:rPr/>
          </w:rPrChange>
        </w:rPr>
        <w:tab/>
        <w:t>sl8</w:t>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color w:val="993366"/>
          <w:highlight w:val="cyan"/>
          <w:lang w:val="sv-SE"/>
          <w:rPrChange w:id="15628" w:author="R2-1810848 SA" w:date="2018-07-10T13:22:00Z">
            <w:rPr>
              <w:color w:val="993366"/>
            </w:rPr>
          </w:rPrChange>
        </w:rPr>
        <w:t>INTEGER</w:t>
      </w:r>
      <w:r w:rsidRPr="00390CF2">
        <w:rPr>
          <w:highlight w:val="cyan"/>
          <w:lang w:val="sv-SE"/>
          <w:rPrChange w:id="15629"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30" w:author="R2-1810848 SA" w:date="2018-07-10T13:22:00Z">
            <w:rPr/>
          </w:rPrChange>
        </w:rPr>
        <w:tab/>
        <w:t>sl10</w:t>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color w:val="993366"/>
          <w:highlight w:val="cyan"/>
          <w:lang w:val="sv-SE"/>
          <w:rPrChange w:id="15640" w:author="R2-1810848 SA" w:date="2018-07-10T13:22:00Z">
            <w:rPr>
              <w:color w:val="993366"/>
            </w:rPr>
          </w:rPrChange>
        </w:rPr>
        <w:t>INTEGER</w:t>
      </w:r>
      <w:r w:rsidRPr="00390CF2">
        <w:rPr>
          <w:highlight w:val="cyan"/>
          <w:lang w:val="sv-SE"/>
          <w:rPrChange w:id="15641"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42" w:author="R2-1810848 SA" w:date="2018-07-10T13:22:00Z">
            <w:rPr/>
          </w:rPrChange>
        </w:rPr>
        <w:tab/>
        <w:t>sl16</w:t>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color w:val="993366"/>
          <w:highlight w:val="cyan"/>
          <w:lang w:val="sv-SE"/>
          <w:rPrChange w:id="15652" w:author="R2-1810848 SA" w:date="2018-07-10T13:22:00Z">
            <w:rPr>
              <w:color w:val="993366"/>
            </w:rPr>
          </w:rPrChange>
        </w:rPr>
        <w:t>INTEGER</w:t>
      </w:r>
      <w:r w:rsidRPr="00390CF2">
        <w:rPr>
          <w:highlight w:val="cyan"/>
          <w:lang w:val="sv-SE"/>
          <w:rPrChange w:id="15653"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54" w:author="R2-1810848 SA" w:date="2018-07-10T13:22:00Z">
            <w:rPr/>
          </w:rPrChange>
        </w:rPr>
        <w:tab/>
        <w:t>sl20</w:t>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color w:val="993366"/>
          <w:highlight w:val="cyan"/>
          <w:lang w:val="sv-SE"/>
          <w:rPrChange w:id="15664" w:author="R2-1810848 SA" w:date="2018-07-10T13:22:00Z">
            <w:rPr>
              <w:color w:val="993366"/>
            </w:rPr>
          </w:rPrChange>
        </w:rPr>
        <w:t>INTEGER</w:t>
      </w:r>
      <w:r w:rsidRPr="00390CF2">
        <w:rPr>
          <w:highlight w:val="cyan"/>
          <w:lang w:val="sv-SE"/>
          <w:rPrChange w:id="15665"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66" w:author="R2-1810848 SA" w:date="2018-07-10T13:22:00Z">
            <w:rPr/>
          </w:rPrChange>
        </w:rPr>
        <w:tab/>
        <w:t>sl32</w:t>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color w:val="993366"/>
          <w:highlight w:val="cyan"/>
          <w:lang w:val="sv-SE"/>
          <w:rPrChange w:id="15676" w:author="R2-1810848 SA" w:date="2018-07-10T13:22:00Z">
            <w:rPr>
              <w:color w:val="993366"/>
            </w:rPr>
          </w:rPrChange>
        </w:rPr>
        <w:t>INTEGER</w:t>
      </w:r>
      <w:r w:rsidRPr="00390CF2">
        <w:rPr>
          <w:highlight w:val="cyan"/>
          <w:lang w:val="sv-SE"/>
          <w:rPrChange w:id="15677"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78" w:author="R2-1810848 SA" w:date="2018-07-10T13:22:00Z">
            <w:rPr/>
          </w:rPrChange>
        </w:rPr>
        <w:tab/>
        <w:t>sl40</w:t>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color w:val="993366"/>
          <w:highlight w:val="cyan"/>
          <w:lang w:val="sv-SE"/>
          <w:rPrChange w:id="15688" w:author="R2-1810848 SA" w:date="2018-07-10T13:22:00Z">
            <w:rPr>
              <w:color w:val="993366"/>
            </w:rPr>
          </w:rPrChange>
        </w:rPr>
        <w:t>INTEGER</w:t>
      </w:r>
      <w:r w:rsidRPr="00390CF2">
        <w:rPr>
          <w:highlight w:val="cyan"/>
          <w:lang w:val="sv-SE"/>
          <w:rPrChange w:id="15689"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690" w:author="R2-1810848 SA" w:date="2018-07-10T13:22:00Z">
            <w:rPr/>
          </w:rPrChange>
        </w:rPr>
        <w:tab/>
        <w:t>sl64</w:t>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color w:val="993366"/>
          <w:highlight w:val="cyan"/>
          <w:lang w:val="sv-SE"/>
          <w:rPrChange w:id="15700" w:author="R2-1810848 SA" w:date="2018-07-10T13:22:00Z">
            <w:rPr>
              <w:color w:val="993366"/>
            </w:rPr>
          </w:rPrChange>
        </w:rPr>
        <w:t>INTEGER</w:t>
      </w:r>
      <w:r w:rsidRPr="00390CF2">
        <w:rPr>
          <w:highlight w:val="cyan"/>
          <w:lang w:val="sv-SE"/>
          <w:rPrChange w:id="15701"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02" w:author="R2-1810848 SA" w:date="2018-07-10T13:22:00Z">
            <w:rPr/>
          </w:rPrChange>
        </w:rPr>
        <w:tab/>
        <w:t>sl80</w:t>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color w:val="993366"/>
          <w:highlight w:val="cyan"/>
          <w:lang w:val="sv-SE"/>
          <w:rPrChange w:id="15712" w:author="R2-1810848 SA" w:date="2018-07-10T13:22:00Z">
            <w:rPr>
              <w:color w:val="993366"/>
            </w:rPr>
          </w:rPrChange>
        </w:rPr>
        <w:t>INTEGER</w:t>
      </w:r>
      <w:r w:rsidRPr="00390CF2">
        <w:rPr>
          <w:highlight w:val="cyan"/>
          <w:lang w:val="sv-SE"/>
          <w:rPrChange w:id="15713"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14" w:author="R2-1810848 SA" w:date="2018-07-10T13:22:00Z">
            <w:rPr/>
          </w:rPrChange>
        </w:rPr>
        <w:tab/>
        <w:t>sl160</w:t>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color w:val="993366"/>
          <w:highlight w:val="cyan"/>
          <w:lang w:val="sv-SE"/>
          <w:rPrChange w:id="15724" w:author="R2-1810848 SA" w:date="2018-07-10T13:22:00Z">
            <w:rPr>
              <w:color w:val="993366"/>
            </w:rPr>
          </w:rPrChange>
        </w:rPr>
        <w:t>INTEGER</w:t>
      </w:r>
      <w:r w:rsidRPr="00390CF2">
        <w:rPr>
          <w:highlight w:val="cyan"/>
          <w:lang w:val="sv-SE"/>
          <w:rPrChange w:id="15725"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26" w:author="R2-1810848 SA" w:date="2018-07-10T13:22:00Z">
            <w:rPr/>
          </w:rPrChange>
        </w:rPr>
        <w:tab/>
        <w:t>sl320</w:t>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color w:val="993366"/>
          <w:highlight w:val="cyan"/>
          <w:lang w:val="sv-SE"/>
          <w:rPrChange w:id="15736" w:author="R2-1810848 SA" w:date="2018-07-10T13:22:00Z">
            <w:rPr>
              <w:color w:val="993366"/>
            </w:rPr>
          </w:rPrChange>
        </w:rPr>
        <w:t>INTEGER</w:t>
      </w:r>
      <w:r w:rsidRPr="00390CF2">
        <w:rPr>
          <w:highlight w:val="cyan"/>
          <w:lang w:val="sv-SE"/>
          <w:rPrChange w:id="15737"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38" w:author="R2-1810848 SA" w:date="2018-07-10T13:22:00Z">
            <w:rPr/>
          </w:rPrChange>
        </w:rPr>
        <w:tab/>
        <w:t>sl640</w:t>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color w:val="993366"/>
          <w:highlight w:val="cyan"/>
          <w:lang w:val="sv-SE"/>
          <w:rPrChange w:id="15748" w:author="R2-1810848 SA" w:date="2018-07-10T13:22:00Z">
            <w:rPr>
              <w:color w:val="993366"/>
            </w:rPr>
          </w:rPrChange>
        </w:rPr>
        <w:t>INTEGER</w:t>
      </w:r>
      <w:r w:rsidRPr="00390CF2">
        <w:rPr>
          <w:highlight w:val="cyan"/>
          <w:lang w:val="sv-SE"/>
          <w:rPrChange w:id="15749"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50" w:author="R2-1810848 SA" w:date="2018-07-10T13:22:00Z">
            <w:rPr/>
          </w:rPrChange>
        </w:rPr>
        <w:tab/>
        <w:t>sl1280</w:t>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color w:val="993366"/>
          <w:highlight w:val="cyan"/>
          <w:lang w:val="sv-SE"/>
          <w:rPrChange w:id="15760" w:author="R2-1810848 SA" w:date="2018-07-10T13:22:00Z">
            <w:rPr>
              <w:color w:val="993366"/>
            </w:rPr>
          </w:rPrChange>
        </w:rPr>
        <w:t>INTEGER</w:t>
      </w:r>
      <w:r w:rsidRPr="00390CF2">
        <w:rPr>
          <w:highlight w:val="cyan"/>
          <w:lang w:val="sv-SE"/>
          <w:rPrChange w:id="15761"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62"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63"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6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65" w:author="R2-1810868" w:date="2018-07-10T21:34:00Z"/>
                <w:szCs w:val="22"/>
                <w:highlight w:val="cyan"/>
              </w:rPr>
            </w:pPr>
            <w:ins w:id="15766"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67" w:author="R2-1810868" w:date="2018-07-10T21:34:00Z"/>
                <w:szCs w:val="22"/>
                <w:highlight w:val="cyan"/>
                <w:rPrChange w:id="15768" w:author="R2-1810868" w:date="2018-07-10T21:34:00Z">
                  <w:rPr>
                    <w:ins w:id="15769" w:author="R2-1810868" w:date="2018-07-10T21:34:00Z"/>
                    <w:b/>
                    <w:i/>
                    <w:szCs w:val="22"/>
                  </w:rPr>
                </w:rPrChange>
              </w:rPr>
            </w:pPr>
            <w:ins w:id="1577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71" w:author="R2-1810848 SA" w:date="2018-07-10T13:22:00Z">
                  <w:rPr>
                    <w:szCs w:val="22"/>
                    <w:lang w:val="sv-SE"/>
                  </w:rPr>
                </w:rPrChange>
              </w:rPr>
              <w:t>s</w:t>
            </w:r>
            <w:r w:rsidRPr="00390CF2">
              <w:rPr>
                <w:szCs w:val="22"/>
                <w:highlight w:val="cyan"/>
              </w:rPr>
              <w:t>ources used in this SRS-ResourceSet</w:t>
            </w:r>
            <w:ins w:id="1577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7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74"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75" w:name="_Toc510018699"/>
      <w:r w:rsidRPr="00390CF2">
        <w:rPr>
          <w:highlight w:val="cyan"/>
        </w:rPr>
        <w:t>–</w:t>
      </w:r>
      <w:r w:rsidRPr="00390CF2">
        <w:rPr>
          <w:highlight w:val="cyan"/>
        </w:rPr>
        <w:tab/>
      </w:r>
      <w:r w:rsidRPr="00390CF2">
        <w:rPr>
          <w:i/>
          <w:highlight w:val="cyan"/>
        </w:rPr>
        <w:t>SRS-CarrierSwitching</w:t>
      </w:r>
      <w:bookmarkEnd w:id="15775"/>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76" w:name="_Hlk508197889"/>
      <w:r w:rsidRPr="00390CF2">
        <w:rPr>
          <w:highlight w:val="cyan"/>
        </w:rPr>
        <w:t>srs-SwitchFromServCellIndex</w:t>
      </w:r>
      <w:bookmarkEnd w:id="1577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77" w:name="_Hlk508197897"/>
      <w:r w:rsidRPr="00390CF2">
        <w:rPr>
          <w:highlight w:val="cyan"/>
        </w:rPr>
        <w:t>monitoringCells</w:t>
      </w:r>
      <w:bookmarkEnd w:id="157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7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63"/>
    <w:bookmarkEnd w:id="15778"/>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79"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80" w:author="RP-181326" w:date="2018-06-18T07:06:00Z"/>
          <w:highlight w:val="cyan"/>
        </w:rPr>
      </w:pPr>
      <w:ins w:id="15781"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82" w:name="_Toc510018700"/>
      <w:r w:rsidRPr="00390CF2">
        <w:rPr>
          <w:highlight w:val="cyan"/>
        </w:rPr>
        <w:t>–</w:t>
      </w:r>
      <w:r w:rsidRPr="00390CF2">
        <w:rPr>
          <w:highlight w:val="cyan"/>
        </w:rPr>
        <w:tab/>
      </w:r>
      <w:r w:rsidRPr="00390CF2">
        <w:rPr>
          <w:i/>
          <w:highlight w:val="cyan"/>
        </w:rPr>
        <w:t>SSB-Index</w:t>
      </w:r>
      <w:bookmarkEnd w:id="15782"/>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83" w:author="R2-1810848 SA" w:date="2018-07-10T13:22:00Z">
            <w:rPr/>
          </w:rPrChange>
        </w:rPr>
        <w:t>sf20</w:t>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t>sf40</w:t>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t>sf80</w:t>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15" w:author="Ericsson" w:date="2018-06-25T11:48:00Z">
            <w:rPr/>
          </w:rPrChange>
        </w:rPr>
        <w:tab/>
      </w:r>
      <w:r w:rsidRPr="00390CF2">
        <w:rPr>
          <w:highlight w:val="cyan"/>
          <w:lang w:val="sv-SE"/>
          <w:rPrChange w:id="15816"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1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18" w:author="Rapporteur" w:date="2018-07-10T10:01:00Z"/>
          <w:highlight w:val="cyan"/>
        </w:rPr>
      </w:pPr>
    </w:p>
    <w:p w14:paraId="3EFF679B" w14:textId="77777777" w:rsidR="000805DB" w:rsidRPr="00390CF2" w:rsidRDefault="000805DB" w:rsidP="000805DB">
      <w:pPr>
        <w:pStyle w:val="Heading4"/>
        <w:rPr>
          <w:ins w:id="15819" w:author="Rapporteur" w:date="2018-07-10T10:01:00Z"/>
          <w:highlight w:val="cyan"/>
        </w:rPr>
      </w:pPr>
      <w:ins w:id="15820"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21" w:author="Rapporteur" w:date="2018-07-10T10:01:00Z"/>
          <w:highlight w:val="cyan"/>
        </w:rPr>
      </w:pPr>
      <w:ins w:id="1582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23" w:author="Rapporteur" w:date="2018-07-10T10:02:00Z">
        <w:r w:rsidRPr="00390CF2">
          <w:rPr>
            <w:highlight w:val="cyan"/>
          </w:rPr>
          <w:t>a pattern of SSBs.</w:t>
        </w:r>
      </w:ins>
    </w:p>
    <w:p w14:paraId="32F78C9D" w14:textId="77777777" w:rsidR="000805DB" w:rsidRPr="00390CF2" w:rsidRDefault="000805DB" w:rsidP="000805DB">
      <w:pPr>
        <w:pStyle w:val="TH"/>
        <w:rPr>
          <w:ins w:id="15824" w:author="Rapporteur" w:date="2018-07-10T10:01:00Z"/>
          <w:highlight w:val="cyan"/>
        </w:rPr>
      </w:pPr>
      <w:ins w:id="15825"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26" w:author="Rapporteur" w:date="2018-07-10T10:01:00Z"/>
          <w:highlight w:val="cyan"/>
        </w:rPr>
      </w:pPr>
      <w:ins w:id="15827" w:author="Rapporteur" w:date="2018-07-10T10:01:00Z">
        <w:r w:rsidRPr="00390CF2">
          <w:rPr>
            <w:highlight w:val="cyan"/>
          </w:rPr>
          <w:t>-- ASN1START</w:t>
        </w:r>
      </w:ins>
    </w:p>
    <w:p w14:paraId="15840FE6" w14:textId="77777777" w:rsidR="000805DB" w:rsidRPr="00390CF2" w:rsidRDefault="000805DB" w:rsidP="000805DB">
      <w:pPr>
        <w:pStyle w:val="PL"/>
        <w:rPr>
          <w:ins w:id="15828" w:author="Rapporteur" w:date="2018-07-10T10:01:00Z"/>
          <w:highlight w:val="cyan"/>
        </w:rPr>
      </w:pPr>
      <w:ins w:id="15829" w:author="Rapporteur" w:date="2018-07-10T10:01:00Z">
        <w:r w:rsidRPr="00390CF2">
          <w:rPr>
            <w:highlight w:val="cyan"/>
          </w:rPr>
          <w:t>-- TAG-SSB-TOMEASURE-START</w:t>
        </w:r>
      </w:ins>
    </w:p>
    <w:p w14:paraId="0662A886" w14:textId="77777777" w:rsidR="000805DB" w:rsidRPr="00390CF2" w:rsidRDefault="000805DB" w:rsidP="000805DB">
      <w:pPr>
        <w:pStyle w:val="PL"/>
        <w:rPr>
          <w:ins w:id="15830" w:author="Rapporteur" w:date="2018-07-10T10:01:00Z"/>
          <w:highlight w:val="cyan"/>
        </w:rPr>
      </w:pPr>
    </w:p>
    <w:p w14:paraId="11E7D87A" w14:textId="77777777" w:rsidR="000805DB" w:rsidRPr="00390CF2" w:rsidRDefault="000805DB" w:rsidP="000805DB">
      <w:pPr>
        <w:pStyle w:val="PL"/>
        <w:rPr>
          <w:ins w:id="15831" w:author="Rapporteur" w:date="2018-07-10T10:01:00Z"/>
          <w:highlight w:val="cyan"/>
        </w:rPr>
      </w:pPr>
      <w:ins w:id="1583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33" w:author="Rapporteur" w:date="2018-07-10T10:01:00Z"/>
          <w:highlight w:val="cyan"/>
        </w:rPr>
      </w:pPr>
      <w:ins w:id="1583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35" w:author="Rapporteur" w:date="2018-07-10T10:01:00Z"/>
          <w:highlight w:val="cyan"/>
        </w:rPr>
      </w:pPr>
      <w:ins w:id="1583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37" w:author="Rapporteur" w:date="2018-07-10T10:01:00Z"/>
          <w:highlight w:val="cyan"/>
        </w:rPr>
      </w:pPr>
      <w:ins w:id="1583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39" w:author="Rapporteur" w:date="2018-07-10T10:01:00Z"/>
          <w:highlight w:val="cyan"/>
        </w:rPr>
      </w:pPr>
      <w:ins w:id="15840" w:author="Rapporteur" w:date="2018-07-10T10:01:00Z">
        <w:r w:rsidRPr="00390CF2">
          <w:rPr>
            <w:highlight w:val="cyan"/>
          </w:rPr>
          <w:t>}</w:t>
        </w:r>
      </w:ins>
    </w:p>
    <w:p w14:paraId="355EEC86" w14:textId="77777777" w:rsidR="000805DB" w:rsidRPr="00390CF2" w:rsidRDefault="000805DB" w:rsidP="000805DB">
      <w:pPr>
        <w:pStyle w:val="PL"/>
        <w:rPr>
          <w:ins w:id="15841" w:author="Rapporteur" w:date="2018-07-10T10:01:00Z"/>
          <w:highlight w:val="cyan"/>
        </w:rPr>
      </w:pPr>
    </w:p>
    <w:p w14:paraId="15A49731" w14:textId="77777777" w:rsidR="000805DB" w:rsidRPr="00390CF2" w:rsidRDefault="000805DB" w:rsidP="000805DB">
      <w:pPr>
        <w:pStyle w:val="PL"/>
        <w:rPr>
          <w:ins w:id="15842" w:author="Rapporteur" w:date="2018-07-10T10:01:00Z"/>
          <w:highlight w:val="cyan"/>
        </w:rPr>
      </w:pPr>
      <w:ins w:id="15843" w:author="Rapporteur" w:date="2018-07-10T10:01:00Z">
        <w:r w:rsidRPr="00390CF2">
          <w:rPr>
            <w:highlight w:val="cyan"/>
          </w:rPr>
          <w:t>-- TAG-SSB-TOMEASURE-STOP</w:t>
        </w:r>
      </w:ins>
    </w:p>
    <w:p w14:paraId="6648E35A" w14:textId="77777777" w:rsidR="000805DB" w:rsidRPr="00390CF2" w:rsidRDefault="000805DB" w:rsidP="000805DB">
      <w:pPr>
        <w:pStyle w:val="PL"/>
        <w:rPr>
          <w:ins w:id="15844" w:author="Rapporteur" w:date="2018-07-10T10:01:00Z"/>
          <w:highlight w:val="cyan"/>
        </w:rPr>
      </w:pPr>
      <w:ins w:id="15845" w:author="Rapporteur" w:date="2018-07-10T10:01:00Z">
        <w:r w:rsidRPr="00390CF2">
          <w:rPr>
            <w:highlight w:val="cyan"/>
          </w:rPr>
          <w:t>-- ASN1STOP</w:t>
        </w:r>
      </w:ins>
    </w:p>
    <w:p w14:paraId="1546E883" w14:textId="77777777" w:rsidR="000805DB" w:rsidRPr="00390CF2" w:rsidRDefault="000805DB" w:rsidP="000805DB">
      <w:pPr>
        <w:rPr>
          <w:ins w:id="1584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47" w:author="Rapporteur" w:date="2018-07-10T10:01:00Z"/>
        </w:trPr>
        <w:tc>
          <w:tcPr>
            <w:tcW w:w="14507" w:type="dxa"/>
            <w:shd w:val="clear" w:color="auto" w:fill="auto"/>
          </w:tcPr>
          <w:p w14:paraId="5C52A3E2" w14:textId="77777777" w:rsidR="000805DB" w:rsidRPr="00390CF2" w:rsidRDefault="000805DB" w:rsidP="00526540">
            <w:pPr>
              <w:pStyle w:val="TAH"/>
              <w:rPr>
                <w:ins w:id="15848" w:author="Rapporteur" w:date="2018-07-10T10:01:00Z"/>
                <w:szCs w:val="22"/>
                <w:highlight w:val="cyan"/>
              </w:rPr>
            </w:pPr>
            <w:ins w:id="15849" w:author="Rapporteur" w:date="2018-07-10T10:01:00Z">
              <w:r w:rsidRPr="00390CF2">
                <w:rPr>
                  <w:i/>
                  <w:szCs w:val="22"/>
                  <w:highlight w:val="cyan"/>
                </w:rPr>
                <w:t>SSB-ToMeasure field descriptions</w:t>
              </w:r>
            </w:ins>
          </w:p>
        </w:tc>
      </w:tr>
      <w:tr w:rsidR="000805DB" w:rsidRPr="00390CF2" w14:paraId="5AC4EF27" w14:textId="77777777" w:rsidTr="00526540">
        <w:trPr>
          <w:ins w:id="15850" w:author="Rapporteur" w:date="2018-07-10T10:01:00Z"/>
        </w:trPr>
        <w:tc>
          <w:tcPr>
            <w:tcW w:w="14507" w:type="dxa"/>
            <w:shd w:val="clear" w:color="auto" w:fill="auto"/>
          </w:tcPr>
          <w:p w14:paraId="085E1047" w14:textId="77777777" w:rsidR="000805DB" w:rsidRPr="00390CF2" w:rsidRDefault="000805DB" w:rsidP="00526540">
            <w:pPr>
              <w:pStyle w:val="TAL"/>
              <w:rPr>
                <w:ins w:id="15851" w:author="Rapporteur" w:date="2018-07-10T10:01:00Z"/>
                <w:szCs w:val="22"/>
                <w:highlight w:val="cyan"/>
              </w:rPr>
            </w:pPr>
            <w:ins w:id="15852"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53" w:author="Rapporteur" w:date="2018-07-10T10:01:00Z"/>
                <w:szCs w:val="22"/>
                <w:highlight w:val="cyan"/>
              </w:rPr>
            </w:pPr>
            <w:ins w:id="15854" w:author="Rapporteur" w:date="2018-07-10T10:01:00Z">
              <w:r w:rsidRPr="00390CF2">
                <w:rPr>
                  <w:szCs w:val="22"/>
                  <w:highlight w:val="cyan"/>
                </w:rPr>
                <w:t>bitmap for above 6 GHz</w:t>
              </w:r>
            </w:ins>
          </w:p>
        </w:tc>
      </w:tr>
      <w:tr w:rsidR="000805DB" w:rsidRPr="00390CF2" w14:paraId="5B41C6CD" w14:textId="77777777" w:rsidTr="00526540">
        <w:trPr>
          <w:ins w:id="15855" w:author="Rapporteur" w:date="2018-07-10T10:01:00Z"/>
        </w:trPr>
        <w:tc>
          <w:tcPr>
            <w:tcW w:w="14507" w:type="dxa"/>
            <w:shd w:val="clear" w:color="auto" w:fill="auto"/>
          </w:tcPr>
          <w:p w14:paraId="5017A23A" w14:textId="77777777" w:rsidR="000805DB" w:rsidRPr="00390CF2" w:rsidRDefault="000805DB" w:rsidP="00526540">
            <w:pPr>
              <w:pStyle w:val="TAL"/>
              <w:rPr>
                <w:ins w:id="15856" w:author="Rapporteur" w:date="2018-07-10T10:01:00Z"/>
                <w:szCs w:val="22"/>
                <w:highlight w:val="cyan"/>
              </w:rPr>
            </w:pPr>
            <w:ins w:id="15857"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58" w:author="Rapporteur" w:date="2018-07-10T10:01:00Z"/>
                <w:szCs w:val="22"/>
                <w:highlight w:val="cyan"/>
              </w:rPr>
            </w:pPr>
            <w:ins w:id="15859" w:author="Rapporteur" w:date="2018-07-10T10:01:00Z">
              <w:r w:rsidRPr="00390CF2">
                <w:rPr>
                  <w:szCs w:val="22"/>
                  <w:highlight w:val="cyan"/>
                </w:rPr>
                <w:t>bitmap for 3-6 GHz</w:t>
              </w:r>
            </w:ins>
          </w:p>
        </w:tc>
      </w:tr>
      <w:tr w:rsidR="000805DB" w:rsidRPr="00390CF2" w14:paraId="7DF57D5D" w14:textId="77777777" w:rsidTr="00526540">
        <w:trPr>
          <w:ins w:id="15860" w:author="Rapporteur" w:date="2018-07-10T10:01:00Z"/>
        </w:trPr>
        <w:tc>
          <w:tcPr>
            <w:tcW w:w="14507" w:type="dxa"/>
            <w:shd w:val="clear" w:color="auto" w:fill="auto"/>
          </w:tcPr>
          <w:p w14:paraId="057493B9" w14:textId="77777777" w:rsidR="000805DB" w:rsidRPr="00390CF2" w:rsidRDefault="000805DB" w:rsidP="00526540">
            <w:pPr>
              <w:pStyle w:val="TAL"/>
              <w:rPr>
                <w:ins w:id="15861" w:author="Rapporteur" w:date="2018-07-10T10:01:00Z"/>
                <w:szCs w:val="22"/>
                <w:highlight w:val="cyan"/>
              </w:rPr>
            </w:pPr>
            <w:ins w:id="15862"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63" w:author="Rapporteur" w:date="2018-07-10T10:01:00Z"/>
                <w:szCs w:val="22"/>
                <w:highlight w:val="cyan"/>
              </w:rPr>
            </w:pPr>
            <w:ins w:id="15864"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17"/>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65" w:name="_Toc510018702"/>
      <w:r w:rsidRPr="00390CF2">
        <w:rPr>
          <w:highlight w:val="cyan"/>
        </w:rPr>
        <w:t>–</w:t>
      </w:r>
      <w:r w:rsidRPr="00390CF2">
        <w:rPr>
          <w:highlight w:val="cyan"/>
        </w:rPr>
        <w:tab/>
      </w:r>
      <w:r w:rsidRPr="00390CF2">
        <w:rPr>
          <w:i/>
          <w:highlight w:val="cyan"/>
        </w:rPr>
        <w:t>TCI-State</w:t>
      </w:r>
      <w:bookmarkEnd w:id="15865"/>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66"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67" w:author="Rapporteur" w:date="2018-06-28T13:46:00Z">
              <w:r w:rsidRPr="00390CF2">
                <w:rPr>
                  <w:szCs w:val="22"/>
                  <w:highlight w:val="cyan"/>
                </w:rPr>
                <w:delText xml:space="preserve">The carrier which the RS is located in. </w:delText>
              </w:r>
            </w:del>
            <w:ins w:id="1586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69"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70"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71" w:name="_Toc510018703"/>
      <w:r w:rsidRPr="00390CF2">
        <w:rPr>
          <w:highlight w:val="cyan"/>
        </w:rPr>
        <w:t>–</w:t>
      </w:r>
      <w:r w:rsidRPr="00390CF2">
        <w:rPr>
          <w:highlight w:val="cyan"/>
        </w:rPr>
        <w:tab/>
      </w:r>
      <w:r w:rsidRPr="00390CF2">
        <w:rPr>
          <w:i/>
          <w:highlight w:val="cyan"/>
        </w:rPr>
        <w:t>TCI-StateId</w:t>
      </w:r>
      <w:bookmarkEnd w:id="15871"/>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72" w:name="_Toc510018704"/>
      <w:r w:rsidRPr="00390CF2">
        <w:rPr>
          <w:highlight w:val="cyan"/>
        </w:rPr>
        <w:t>–</w:t>
      </w:r>
      <w:r w:rsidRPr="00390CF2">
        <w:rPr>
          <w:highlight w:val="cyan"/>
        </w:rPr>
        <w:tab/>
      </w:r>
      <w:r w:rsidRPr="00390CF2">
        <w:rPr>
          <w:i/>
          <w:highlight w:val="cyan"/>
        </w:rPr>
        <w:t>TDD-UL-DL-Config</w:t>
      </w:r>
      <w:bookmarkEnd w:id="15872"/>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73" w:author="R2-1810848 SA" w:date="2018-07-10T13:22:00Z">
            <w:rPr/>
          </w:rPrChange>
        </w:rPr>
        <w:t>nrofUplinkSlots</w:t>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color w:val="993366"/>
          <w:highlight w:val="cyan"/>
          <w:lang w:val="sv-SE"/>
          <w:rPrChange w:id="15880" w:author="R2-1810848 SA" w:date="2018-07-10T13:22:00Z">
            <w:rPr>
              <w:color w:val="993366"/>
            </w:rPr>
          </w:rPrChange>
        </w:rPr>
        <w:t>INTEGER</w:t>
      </w:r>
      <w:r w:rsidRPr="00390CF2">
        <w:rPr>
          <w:highlight w:val="cyan"/>
          <w:lang w:val="sv-SE"/>
          <w:rPrChange w:id="15881"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82" w:author="R2-1810848 SA" w:date="2018-07-10T13:22:00Z">
            <w:rPr/>
          </w:rPrChange>
        </w:rPr>
        <w:tab/>
        <w:t>nrofUplinkSymbols</w:t>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color w:val="993366"/>
          <w:highlight w:val="cyan"/>
          <w:lang w:val="sv-SE"/>
          <w:rPrChange w:id="15888" w:author="R2-1810848 SA" w:date="2018-07-10T13:22:00Z">
            <w:rPr>
              <w:color w:val="993366"/>
            </w:rPr>
          </w:rPrChange>
        </w:rPr>
        <w:t>INTEGER</w:t>
      </w:r>
      <w:r w:rsidRPr="00390CF2">
        <w:rPr>
          <w:highlight w:val="cyan"/>
          <w:lang w:val="sv-SE"/>
          <w:rPrChange w:id="15889" w:author="R2-1810848 SA" w:date="2018-07-10T13:22:00Z">
            <w:rPr/>
          </w:rPrChange>
        </w:rPr>
        <w:t xml:space="preserve"> (0..maxNrofSymbols-1)</w:t>
      </w:r>
      <w:r w:rsidRPr="00390CF2">
        <w:rPr>
          <w:color w:val="993366"/>
          <w:highlight w:val="cyan"/>
          <w:lang w:val="sv-SE"/>
          <w:rPrChange w:id="15890"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891"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892" w:name="_Hlk505943199"/>
      <w:r w:rsidRPr="00390CF2">
        <w:rPr>
          <w:highlight w:val="cyan"/>
        </w:rPr>
        <w:t>nrofDownlinkSymbols</w:t>
      </w:r>
      <w:bookmarkEnd w:id="158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93"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894"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895"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896" w:author="R2-1810848 SA" w:date="2018-07-10T13:22:00Z">
            <w:rPr/>
          </w:rPrChange>
        </w:rPr>
        <w:t>TDD-UL-DL-SlotIndex ::=</w:t>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color w:val="993366"/>
          <w:highlight w:val="cyan"/>
          <w:lang w:val="sv-SE"/>
          <w:rPrChange w:id="15901" w:author="R2-1810848 SA" w:date="2018-07-10T13:22:00Z">
            <w:rPr>
              <w:color w:val="993366"/>
            </w:rPr>
          </w:rPrChange>
        </w:rPr>
        <w:t>INTEGER</w:t>
      </w:r>
      <w:r w:rsidRPr="00390CF2">
        <w:rPr>
          <w:highlight w:val="cyan"/>
          <w:lang w:val="sv-SE"/>
          <w:rPrChange w:id="15902"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03"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04"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05"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06"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07"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08"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09"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10"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11" w:author="SA R2-1809108" w:date="2018-05-30T01:13:00Z"/>
          <w:highlight w:val="cyan"/>
        </w:rPr>
      </w:pPr>
      <w:bookmarkStart w:id="15912" w:name="_Toc510018705"/>
      <w:ins w:id="15913"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14" w:author="SA R2-1809108" w:date="2018-05-30T01:13:00Z"/>
          <w:highlight w:val="cyan"/>
        </w:rPr>
      </w:pPr>
      <w:ins w:id="1591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16" w:author="SA R2-1809108" w:date="2018-06-28T14:23:00Z">
        <w:del w:id="15917" w:author="Rapporteur ASN1 SA" w:date="2018-06-28T14:24:00Z">
          <w:r w:rsidRPr="00390CF2">
            <w:rPr>
              <w:highlight w:val="cyan"/>
            </w:rPr>
            <w:delText>3</w:delText>
          </w:r>
        </w:del>
      </w:ins>
      <w:ins w:id="15918" w:author="Rapporteur ASN1 SA" w:date="2018-06-28T14:24:00Z">
        <w:r w:rsidRPr="00390CF2">
          <w:rPr>
            <w:highlight w:val="cyan"/>
          </w:rPr>
          <w:t>5</w:t>
        </w:r>
      </w:ins>
      <w:ins w:id="15919" w:author="SA R2-1809108" w:date="2018-05-30T01:13:00Z">
        <w:r w:rsidRPr="00390CF2">
          <w:rPr>
            <w:highlight w:val="cyan"/>
          </w:rPr>
          <w:t>01 [</w:t>
        </w:r>
      </w:ins>
      <w:ins w:id="15920" w:author="Rapporteur ASN1 SA" w:date="2018-06-28T14:24:00Z">
        <w:r w:rsidRPr="00390CF2">
          <w:rPr>
            <w:highlight w:val="cyan"/>
          </w:rPr>
          <w:t>FFS_Ref</w:t>
        </w:r>
      </w:ins>
      <w:ins w:id="15921" w:author="SA R2-1809108" w:date="2018-06-28T14:24:00Z">
        <w:del w:id="15922" w:author="Rapporteur ASN1 SA" w:date="2018-06-28T14:24:00Z">
          <w:r w:rsidRPr="00390CF2">
            <w:rPr>
              <w:highlight w:val="cyan"/>
            </w:rPr>
            <w:delText>35</w:delText>
          </w:r>
        </w:del>
      </w:ins>
      <w:ins w:id="15923" w:author="SA R2-1809108" w:date="2018-05-30T01:13:00Z">
        <w:r w:rsidRPr="00390CF2">
          <w:rPr>
            <w:highlight w:val="cyan"/>
          </w:rPr>
          <w:t>].</w:t>
        </w:r>
      </w:ins>
    </w:p>
    <w:p w14:paraId="7B07D412" w14:textId="77777777" w:rsidR="000805DB" w:rsidRPr="00390CF2" w:rsidRDefault="000805DB" w:rsidP="000805DB">
      <w:pPr>
        <w:rPr>
          <w:ins w:id="15924" w:author="SA R2-1809108" w:date="2018-05-30T01:13:00Z"/>
          <w:highlight w:val="cyan"/>
        </w:rPr>
      </w:pPr>
      <w:ins w:id="15925"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26" w:author="SA R2-1809108" w:date="2018-05-30T01:13:00Z"/>
          <w:highlight w:val="cyan"/>
        </w:rPr>
      </w:pPr>
      <w:ins w:id="15927"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28" w:author="SA R2-1809108" w:date="2018-05-30T01:13:00Z"/>
          <w:highlight w:val="cyan"/>
        </w:rPr>
      </w:pPr>
      <w:ins w:id="15929" w:author="SA R2-1809108" w:date="2018-05-30T01:13:00Z">
        <w:r w:rsidRPr="00390CF2">
          <w:rPr>
            <w:highlight w:val="cyan"/>
          </w:rPr>
          <w:t>-- ASN1START</w:t>
        </w:r>
      </w:ins>
    </w:p>
    <w:p w14:paraId="6D0FB4FF" w14:textId="77777777" w:rsidR="000805DB" w:rsidRPr="00390CF2" w:rsidRDefault="000805DB" w:rsidP="000805DB">
      <w:pPr>
        <w:pStyle w:val="PL"/>
        <w:rPr>
          <w:ins w:id="15930" w:author="SA R2-1809108" w:date="2018-05-30T01:13:00Z"/>
          <w:highlight w:val="cyan"/>
        </w:rPr>
      </w:pPr>
    </w:p>
    <w:p w14:paraId="0E9F7A19" w14:textId="77777777" w:rsidR="000805DB" w:rsidRPr="00390CF2" w:rsidRDefault="000805DB" w:rsidP="000805DB">
      <w:pPr>
        <w:pStyle w:val="PL"/>
        <w:rPr>
          <w:ins w:id="15931" w:author="SA R2-1809108" w:date="2018-05-30T01:13:00Z"/>
          <w:highlight w:val="cyan"/>
        </w:rPr>
      </w:pPr>
      <w:ins w:id="1593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33" w:author="SA R2-1809108" w:date="2018-05-30T01:13:00Z"/>
          <w:highlight w:val="cyan"/>
        </w:rPr>
      </w:pPr>
    </w:p>
    <w:p w14:paraId="21B1D835" w14:textId="77777777" w:rsidR="000805DB" w:rsidRPr="00390CF2" w:rsidRDefault="000805DB" w:rsidP="000805DB">
      <w:pPr>
        <w:pStyle w:val="PL"/>
        <w:rPr>
          <w:ins w:id="15934" w:author="SA R2-1809108" w:date="2018-05-30T01:13:00Z"/>
          <w:highlight w:val="cyan"/>
        </w:rPr>
      </w:pPr>
    </w:p>
    <w:p w14:paraId="3EC024F9" w14:textId="77777777" w:rsidR="000805DB" w:rsidRPr="00390CF2" w:rsidRDefault="000805DB" w:rsidP="000805DB">
      <w:pPr>
        <w:pStyle w:val="PL"/>
        <w:rPr>
          <w:ins w:id="15935" w:author="SA R2-1809108" w:date="2018-05-30T01:13:00Z"/>
          <w:highlight w:val="cyan"/>
        </w:rPr>
      </w:pPr>
      <w:ins w:id="15936"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37" w:author="Rapporteur SA Rev1" w:date="2018-05-24T10:42:00Z"/>
          <w:rFonts w:eastAsia="MS Mincho"/>
          <w:highlight w:val="cyan"/>
        </w:rPr>
      </w:pPr>
      <w:ins w:id="15938" w:author="Rapporteur SA Rev1" w:date="2018-05-24T10:42:00Z">
        <w:r w:rsidRPr="00390CF2">
          <w:rPr>
            <w:rFonts w:eastAsia="MS Mincho"/>
            <w:highlight w:val="cyan"/>
          </w:rPr>
          <w:t>–</w:t>
        </w:r>
        <w:r w:rsidRPr="00390CF2">
          <w:rPr>
            <w:rFonts w:eastAsia="MS Mincho"/>
            <w:highlight w:val="cyan"/>
          </w:rPr>
          <w:tab/>
        </w:r>
      </w:ins>
      <w:ins w:id="15939"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40" w:author="Rapporteur SA Rev1" w:date="2018-05-24T10:44:00Z"/>
          <w:highlight w:val="cyan"/>
        </w:rPr>
      </w:pPr>
      <w:ins w:id="15941" w:author="Rapporteur SA Rev1" w:date="2018-05-24T10:44:00Z">
        <w:r w:rsidRPr="00390CF2">
          <w:rPr>
            <w:highlight w:val="cyan"/>
          </w:rPr>
          <w:t xml:space="preserve">Editor's Note: </w:t>
        </w:r>
      </w:ins>
      <w:ins w:id="15942" w:author="Rapporteur SA Rev1" w:date="2018-05-24T10:45:00Z">
        <w:r w:rsidRPr="00390CF2">
          <w:rPr>
            <w:highlight w:val="cyan"/>
          </w:rPr>
          <w:t>Text and value converted from 36.331.</w:t>
        </w:r>
      </w:ins>
    </w:p>
    <w:p w14:paraId="7CBA6AD3" w14:textId="77777777" w:rsidR="000805DB" w:rsidRPr="00390CF2" w:rsidRDefault="000805DB" w:rsidP="000805DB">
      <w:pPr>
        <w:rPr>
          <w:ins w:id="15943" w:author="Rapporteur SA Rev1" w:date="2018-05-24T10:46:00Z"/>
          <w:highlight w:val="cyan"/>
        </w:rPr>
      </w:pPr>
      <w:ins w:id="1594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45" w:author="Rapporteur SA Rev1" w:date="2018-05-24T10:49:00Z">
        <w:r w:rsidRPr="00390CF2">
          <w:rPr>
            <w:highlight w:val="cyan"/>
          </w:rPr>
          <w:t xml:space="preserve">NR and </w:t>
        </w:r>
      </w:ins>
      <w:ins w:id="15946" w:author="Rapporteur SA Rev1" w:date="2018-05-24T10:46:00Z">
        <w:r w:rsidRPr="00390CF2">
          <w:rPr>
            <w:highlight w:val="cyan"/>
          </w:rPr>
          <w:t>E-UTRA Value in seconds. For value 0, behaviour as specified in 7.</w:t>
        </w:r>
      </w:ins>
      <w:ins w:id="15947" w:author="Rapporteur SA Rev1" w:date="2018-05-24T10:52:00Z">
        <w:r w:rsidRPr="00390CF2">
          <w:rPr>
            <w:highlight w:val="cyan"/>
          </w:rPr>
          <w:t>1</w:t>
        </w:r>
      </w:ins>
      <w:ins w:id="15948" w:author="Rapporteur SA Rev1" w:date="2018-05-24T10:46:00Z">
        <w:r w:rsidRPr="00390CF2">
          <w:rPr>
            <w:highlight w:val="cyan"/>
          </w:rPr>
          <w:t>.2 applies.</w:t>
        </w:r>
      </w:ins>
    </w:p>
    <w:p w14:paraId="16A10BBB" w14:textId="77777777" w:rsidR="000805DB" w:rsidRPr="00390CF2" w:rsidRDefault="000805DB" w:rsidP="000805DB">
      <w:pPr>
        <w:pStyle w:val="TH"/>
        <w:rPr>
          <w:ins w:id="15949" w:author="Rapporteur SA Rev1" w:date="2018-05-24T10:42:00Z"/>
          <w:highlight w:val="cyan"/>
        </w:rPr>
      </w:pPr>
      <w:ins w:id="15950" w:author="Rapporteur SA Rev1" w:date="2018-05-24T10:47:00Z">
        <w:r w:rsidRPr="00390CF2">
          <w:rPr>
            <w:rFonts w:eastAsia="MS Mincho"/>
            <w:i/>
            <w:highlight w:val="cyan"/>
          </w:rPr>
          <w:t>T-Reselection</w:t>
        </w:r>
      </w:ins>
      <w:ins w:id="15951" w:author="Rapporteur SA Rev1" w:date="2018-05-24T10:42:00Z">
        <w:r w:rsidRPr="00390CF2">
          <w:rPr>
            <w:highlight w:val="cyan"/>
          </w:rPr>
          <w:t>information element</w:t>
        </w:r>
      </w:ins>
    </w:p>
    <w:p w14:paraId="3B4BBEB4" w14:textId="77777777" w:rsidR="000805DB" w:rsidRPr="00390CF2" w:rsidRDefault="000805DB" w:rsidP="000805DB">
      <w:pPr>
        <w:pStyle w:val="PL"/>
        <w:rPr>
          <w:ins w:id="15952" w:author="Rapporteur SA Rev1" w:date="2018-05-24T10:42:00Z"/>
          <w:color w:val="808080"/>
          <w:highlight w:val="cyan"/>
        </w:rPr>
      </w:pPr>
      <w:ins w:id="15953"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54" w:author="Rapporteur SA Rev1" w:date="2018-05-24T10:42:00Z"/>
          <w:highlight w:val="cyan"/>
        </w:rPr>
      </w:pPr>
    </w:p>
    <w:p w14:paraId="1DDF9B22" w14:textId="77777777" w:rsidR="000805DB" w:rsidRPr="00390CF2" w:rsidRDefault="000805DB" w:rsidP="000805DB">
      <w:pPr>
        <w:pStyle w:val="PL"/>
        <w:rPr>
          <w:ins w:id="15955" w:author="Rapporteur SA Rev1" w:date="2018-05-24T10:44:00Z"/>
          <w:snapToGrid w:val="0"/>
          <w:highlight w:val="cyan"/>
        </w:rPr>
      </w:pPr>
      <w:ins w:id="1595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57" w:author="Rapporteur SA Rev1" w:date="2018-05-24T10:42:00Z"/>
          <w:highlight w:val="cyan"/>
        </w:rPr>
      </w:pPr>
    </w:p>
    <w:p w14:paraId="46BEC66B" w14:textId="77777777" w:rsidR="000805DB" w:rsidRPr="00390CF2" w:rsidRDefault="000805DB" w:rsidP="000805DB">
      <w:pPr>
        <w:pStyle w:val="PL"/>
        <w:rPr>
          <w:ins w:id="15958" w:author="Rapporteur SA Rev1" w:date="2018-05-24T10:42:00Z"/>
          <w:color w:val="808080"/>
          <w:highlight w:val="cyan"/>
        </w:rPr>
      </w:pPr>
      <w:ins w:id="15959" w:author="Rapporteur SA Rev1" w:date="2018-05-24T10:42:00Z">
        <w:r w:rsidRPr="00390CF2">
          <w:rPr>
            <w:color w:val="808080"/>
            <w:highlight w:val="cyan"/>
          </w:rPr>
          <w:t>-- ASN1STOP</w:t>
        </w:r>
      </w:ins>
    </w:p>
    <w:p w14:paraId="1FCEBE5B" w14:textId="77777777" w:rsidR="000805DB" w:rsidRPr="00390CF2" w:rsidRDefault="000805DB" w:rsidP="000805DB">
      <w:pPr>
        <w:rPr>
          <w:ins w:id="15960"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12"/>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61" w:author="SA R2-1809108" w:date="2018-05-31T20:48:00Z">
          <w:pPr/>
        </w:pPrChange>
      </w:pPr>
      <w:bookmarkStart w:id="15962" w:name="_Hlk514922673"/>
      <w:bookmarkStart w:id="15963"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64"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65"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66"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67"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68" w:author="SA R2-1809108" w:date="2018-05-31T20:49:00Z">
          <w:pPr/>
        </w:pPrChange>
      </w:pPr>
    </w:p>
    <w:p w14:paraId="116E7D41" w14:textId="77777777" w:rsidR="000805DB" w:rsidRPr="00390CF2" w:rsidRDefault="000805DB">
      <w:pPr>
        <w:pStyle w:val="PL"/>
        <w:rPr>
          <w:highlight w:val="cyan"/>
        </w:rPr>
        <w:pPrChange w:id="1596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70"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71" w:author="SA R2-1809108" w:date="2018-05-31T20:49:00Z">
          <w:pPr/>
        </w:pPrChange>
      </w:pPr>
      <w:r w:rsidRPr="00390CF2">
        <w:rPr>
          <w:noProof w:val="0"/>
          <w:highlight w:val="cyan"/>
        </w:rPr>
        <w:tab/>
      </w:r>
      <w:bookmarkStart w:id="1597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72"/>
    <w:p w14:paraId="4B8F2B65" w14:textId="77777777" w:rsidR="000805DB" w:rsidRPr="00390CF2" w:rsidRDefault="000805DB">
      <w:pPr>
        <w:pStyle w:val="PL"/>
        <w:rPr>
          <w:highlight w:val="cyan"/>
        </w:rPr>
        <w:pPrChange w:id="1597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74"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75" w:author="SA R2-1809108" w:date="2018-05-31T20:49:00Z">
          <w:pPr/>
        </w:pPrChange>
      </w:pPr>
    </w:p>
    <w:p w14:paraId="103E0FC9" w14:textId="77777777" w:rsidR="000805DB" w:rsidRPr="00390CF2" w:rsidRDefault="000805DB">
      <w:pPr>
        <w:pStyle w:val="PL"/>
        <w:rPr>
          <w:rFonts w:eastAsia="MS Mincho"/>
          <w:highlight w:val="cyan"/>
        </w:rPr>
        <w:pPrChange w:id="15976"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77"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78"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62"/>
    </w:tbl>
    <w:p w14:paraId="7FC61009" w14:textId="77777777" w:rsidR="000805DB" w:rsidRPr="00390CF2" w:rsidRDefault="000805DB" w:rsidP="000805DB">
      <w:pPr>
        <w:rPr>
          <w:ins w:id="15979" w:author="R2-1810896" w:date="2018-07-11T16:37:00Z"/>
          <w:rFonts w:eastAsia="SimSun"/>
          <w:highlight w:val="cyan"/>
        </w:rPr>
      </w:pPr>
    </w:p>
    <w:p w14:paraId="6C6216E3" w14:textId="77777777" w:rsidR="000805DB" w:rsidRPr="00390CF2" w:rsidRDefault="000805DB" w:rsidP="000805DB">
      <w:pPr>
        <w:pStyle w:val="Heading4"/>
        <w:rPr>
          <w:ins w:id="15980" w:author="R2-1810896" w:date="2018-07-11T16:37:00Z"/>
          <w:rFonts w:eastAsia="SimSun"/>
          <w:highlight w:val="cyan"/>
        </w:rPr>
      </w:pPr>
      <w:ins w:id="1598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82" w:author="R2-1810896" w:date="2018-07-11T16:37:00Z"/>
          <w:rFonts w:eastAsia="SimSun"/>
          <w:highlight w:val="cyan"/>
        </w:rPr>
      </w:pPr>
      <w:ins w:id="1598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84" w:author="R2-1810896" w:date="2018-07-11T16:37:00Z"/>
          <w:rFonts w:eastAsia="SimSun"/>
          <w:highlight w:val="cyan"/>
        </w:rPr>
      </w:pPr>
      <w:ins w:id="1598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86" w:author="R2-1810896" w:date="2018-07-11T16:37:00Z"/>
          <w:highlight w:val="cyan"/>
        </w:rPr>
      </w:pPr>
      <w:ins w:id="15987" w:author="R2-1810896" w:date="2018-07-11T16:37:00Z">
        <w:r w:rsidRPr="00390CF2">
          <w:rPr>
            <w:highlight w:val="cyan"/>
          </w:rPr>
          <w:t>-- ASN1START</w:t>
        </w:r>
      </w:ins>
    </w:p>
    <w:p w14:paraId="6489F010" w14:textId="77777777" w:rsidR="000805DB" w:rsidRPr="00390CF2" w:rsidRDefault="000805DB" w:rsidP="000805DB">
      <w:pPr>
        <w:pStyle w:val="PL"/>
        <w:rPr>
          <w:ins w:id="15988" w:author="R2-1810896" w:date="2018-07-11T16:37:00Z"/>
          <w:highlight w:val="cyan"/>
        </w:rPr>
      </w:pPr>
      <w:ins w:id="15989"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990" w:author="R2-1810896" w:date="2018-07-11T16:38:00Z"/>
          <w:highlight w:val="cyan"/>
        </w:rPr>
      </w:pPr>
    </w:p>
    <w:p w14:paraId="0DE55909" w14:textId="77777777" w:rsidR="000805DB" w:rsidRPr="00390CF2" w:rsidRDefault="000805DB" w:rsidP="000805DB">
      <w:pPr>
        <w:pStyle w:val="PL"/>
        <w:rPr>
          <w:ins w:id="15991" w:author="R2-1810896" w:date="2018-07-11T16:38:00Z"/>
          <w:highlight w:val="cyan"/>
        </w:rPr>
      </w:pPr>
      <w:ins w:id="15992" w:author="R2-1810896" w:date="2018-07-11T16:38:00Z">
        <w:r w:rsidRPr="00390CF2">
          <w:rPr>
            <w:highlight w:val="cyan"/>
          </w:rPr>
          <w:t>UplinkTxDirectCurrentList ::=</w:t>
        </w:r>
      </w:ins>
      <w:ins w:id="15993" w:author="R2-1810896" w:date="2018-07-11T16:40:00Z">
        <w:r w:rsidRPr="00390CF2">
          <w:rPr>
            <w:highlight w:val="cyan"/>
          </w:rPr>
          <w:tab/>
        </w:r>
        <w:r w:rsidRPr="00390CF2">
          <w:rPr>
            <w:highlight w:val="cyan"/>
          </w:rPr>
          <w:tab/>
        </w:r>
        <w:r w:rsidRPr="00390CF2">
          <w:rPr>
            <w:highlight w:val="cyan"/>
          </w:rPr>
          <w:tab/>
        </w:r>
      </w:ins>
      <w:ins w:id="15994" w:author="R2-1810896" w:date="2018-07-11T16:38:00Z">
        <w:r w:rsidRPr="00390CF2">
          <w:rPr>
            <w:highlight w:val="cyan"/>
          </w:rPr>
          <w:t>SEQUENCE (SIZE (1..maxNrofServingCells)) OF</w:t>
        </w:r>
      </w:ins>
      <w:ins w:id="15995" w:author="R2-1810896" w:date="2018-07-11T16:40:00Z">
        <w:r w:rsidRPr="00390CF2">
          <w:rPr>
            <w:highlight w:val="cyan"/>
          </w:rPr>
          <w:t xml:space="preserve"> </w:t>
        </w:r>
      </w:ins>
      <w:ins w:id="15996" w:author="R2-1810896" w:date="2018-07-11T16:38:00Z">
        <w:r w:rsidRPr="00390CF2">
          <w:rPr>
            <w:highlight w:val="cyan"/>
          </w:rPr>
          <w:t>UplinkTxDirectCurrentCell</w:t>
        </w:r>
      </w:ins>
    </w:p>
    <w:p w14:paraId="32956977" w14:textId="77777777" w:rsidR="000805DB" w:rsidRPr="00390CF2" w:rsidRDefault="000805DB" w:rsidP="000805DB">
      <w:pPr>
        <w:pStyle w:val="PL"/>
        <w:rPr>
          <w:ins w:id="15997" w:author="R2-1810896" w:date="2018-07-11T16:38:00Z"/>
          <w:highlight w:val="cyan"/>
        </w:rPr>
      </w:pPr>
    </w:p>
    <w:p w14:paraId="28FBC0BD" w14:textId="77777777" w:rsidR="000805DB" w:rsidRPr="00390CF2" w:rsidRDefault="000805DB" w:rsidP="000805DB">
      <w:pPr>
        <w:pStyle w:val="PL"/>
        <w:rPr>
          <w:ins w:id="15998" w:author="R2-1810896" w:date="2018-07-11T16:38:00Z"/>
          <w:highlight w:val="cyan"/>
        </w:rPr>
      </w:pPr>
      <w:ins w:id="1599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00" w:author="R2-1810896" w:date="2018-07-11T16:39:00Z"/>
          <w:highlight w:val="cyan"/>
        </w:rPr>
      </w:pPr>
      <w:ins w:id="1600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02" w:author="R2-1810896" w:date="2018-07-11T16:38:00Z"/>
          <w:highlight w:val="cyan"/>
        </w:rPr>
      </w:pPr>
      <w:ins w:id="1600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04" w:author="R2-1810896" w:date="2018-07-11T16:38:00Z"/>
          <w:highlight w:val="cyan"/>
        </w:rPr>
      </w:pPr>
      <w:ins w:id="16005" w:author="R2-1810896" w:date="2018-07-11T16:38:00Z">
        <w:r w:rsidRPr="00390CF2">
          <w:rPr>
            <w:highlight w:val="cyan"/>
          </w:rPr>
          <w:tab/>
          <w:t>...</w:t>
        </w:r>
      </w:ins>
    </w:p>
    <w:p w14:paraId="7566A230" w14:textId="77777777" w:rsidR="000805DB" w:rsidRPr="00390CF2" w:rsidRDefault="000805DB" w:rsidP="000805DB">
      <w:pPr>
        <w:pStyle w:val="PL"/>
        <w:rPr>
          <w:ins w:id="16006" w:author="R2-1810896" w:date="2018-07-11T16:38:00Z"/>
          <w:highlight w:val="cyan"/>
        </w:rPr>
      </w:pPr>
      <w:ins w:id="16007" w:author="R2-1810896" w:date="2018-07-11T16:38:00Z">
        <w:r w:rsidRPr="00390CF2">
          <w:rPr>
            <w:highlight w:val="cyan"/>
          </w:rPr>
          <w:t>}</w:t>
        </w:r>
      </w:ins>
    </w:p>
    <w:p w14:paraId="7D6913CE" w14:textId="77777777" w:rsidR="000805DB" w:rsidRPr="00390CF2" w:rsidRDefault="000805DB" w:rsidP="000805DB">
      <w:pPr>
        <w:pStyle w:val="PL"/>
        <w:rPr>
          <w:ins w:id="16008" w:author="R2-1810896" w:date="2018-07-11T16:38:00Z"/>
          <w:highlight w:val="cyan"/>
        </w:rPr>
      </w:pPr>
    </w:p>
    <w:p w14:paraId="4329B627" w14:textId="77777777" w:rsidR="000805DB" w:rsidRPr="00390CF2" w:rsidRDefault="000805DB" w:rsidP="000805DB">
      <w:pPr>
        <w:pStyle w:val="PL"/>
        <w:rPr>
          <w:ins w:id="16009" w:author="R2-1810896" w:date="2018-07-11T16:39:00Z"/>
          <w:highlight w:val="cyan"/>
        </w:rPr>
      </w:pPr>
      <w:ins w:id="1601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11" w:author="R2-1810896" w:date="2018-07-11T16:39:00Z"/>
          <w:highlight w:val="cyan"/>
        </w:rPr>
      </w:pPr>
      <w:ins w:id="1601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13" w:author="R2-1810896" w:date="2018-07-11T16:39:00Z"/>
          <w:highlight w:val="cyan"/>
        </w:rPr>
      </w:pPr>
      <w:ins w:id="1601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17" w:author="R2-1810896" w:date="2018-07-11T16:37:00Z"/>
          <w:highlight w:val="cyan"/>
        </w:rPr>
      </w:pPr>
      <w:ins w:id="16018" w:author="R2-1810896" w:date="2018-07-11T16:38:00Z">
        <w:r w:rsidRPr="00390CF2">
          <w:rPr>
            <w:highlight w:val="cyan"/>
          </w:rPr>
          <w:t>}</w:t>
        </w:r>
      </w:ins>
    </w:p>
    <w:p w14:paraId="6F351377" w14:textId="77777777" w:rsidR="000805DB" w:rsidRPr="00390CF2" w:rsidRDefault="000805DB" w:rsidP="000805DB">
      <w:pPr>
        <w:pStyle w:val="PL"/>
        <w:rPr>
          <w:ins w:id="16019" w:author="R2-1810896" w:date="2018-07-11T16:37:00Z"/>
          <w:highlight w:val="cyan"/>
        </w:rPr>
      </w:pPr>
    </w:p>
    <w:p w14:paraId="6238A162" w14:textId="77777777" w:rsidR="000805DB" w:rsidRPr="00390CF2" w:rsidRDefault="000805DB" w:rsidP="000805DB">
      <w:pPr>
        <w:pStyle w:val="PL"/>
        <w:rPr>
          <w:ins w:id="16020" w:author="R2-1810896" w:date="2018-07-11T16:37:00Z"/>
          <w:highlight w:val="cyan"/>
        </w:rPr>
      </w:pPr>
      <w:ins w:id="16021"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22" w:author="R2-1810896" w:date="2018-07-11T16:37:00Z">
            <w:rPr>
              <w:rFonts w:eastAsia="SimSun"/>
            </w:rPr>
          </w:rPrChange>
        </w:rPr>
        <w:pPrChange w:id="16023" w:author="R2-1810896" w:date="2018-07-11T16:37:00Z">
          <w:pPr/>
        </w:pPrChange>
      </w:pPr>
      <w:ins w:id="16024" w:author="R2-1810896" w:date="2018-07-11T16:37:00Z">
        <w:r w:rsidRPr="00390CF2">
          <w:rPr>
            <w:highlight w:val="cyan"/>
          </w:rPr>
          <w:t>-- ASN1STOP</w:t>
        </w:r>
      </w:ins>
    </w:p>
    <w:p w14:paraId="19BECC95" w14:textId="77777777" w:rsidR="000805DB" w:rsidRPr="00390CF2" w:rsidRDefault="000805DB" w:rsidP="000805DB">
      <w:pPr>
        <w:rPr>
          <w:ins w:id="1602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26" w:author="R2-1810896" w:date="2018-07-11T16:41:00Z"/>
        </w:trPr>
        <w:tc>
          <w:tcPr>
            <w:tcW w:w="14281" w:type="dxa"/>
          </w:tcPr>
          <w:p w14:paraId="47BB3BBB" w14:textId="77777777" w:rsidR="000805DB" w:rsidRPr="00390CF2" w:rsidRDefault="000805DB" w:rsidP="00526540">
            <w:pPr>
              <w:pStyle w:val="TAH"/>
              <w:rPr>
                <w:ins w:id="16027" w:author="R2-1810896" w:date="2018-07-11T16:41:00Z"/>
                <w:rFonts w:eastAsia="SimSun"/>
                <w:highlight w:val="cyan"/>
              </w:rPr>
            </w:pPr>
            <w:ins w:id="16028"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29" w:author="R2-1810896" w:date="2018-07-11T16:41:00Z"/>
        </w:trPr>
        <w:tc>
          <w:tcPr>
            <w:tcW w:w="14281" w:type="dxa"/>
          </w:tcPr>
          <w:p w14:paraId="1D43215E" w14:textId="77777777" w:rsidR="000805DB" w:rsidRPr="00390CF2" w:rsidRDefault="000805DB" w:rsidP="00526540">
            <w:pPr>
              <w:pStyle w:val="TAL"/>
              <w:rPr>
                <w:ins w:id="16030" w:author="R2-1810896" w:date="2018-07-11T16:41:00Z"/>
                <w:rFonts w:eastAsia="SimSun"/>
                <w:highlight w:val="cyan"/>
              </w:rPr>
            </w:pPr>
            <w:ins w:id="16031"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32" w:author="R2-1810896" w:date="2018-07-11T16:41:00Z"/>
                <w:rFonts w:eastAsia="SimSun"/>
                <w:highlight w:val="cyan"/>
              </w:rPr>
            </w:pPr>
            <w:ins w:id="16033"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34" w:author="R2-1810896" w:date="2018-07-11T16:41:00Z"/>
        </w:trPr>
        <w:tc>
          <w:tcPr>
            <w:tcW w:w="14281" w:type="dxa"/>
          </w:tcPr>
          <w:p w14:paraId="41025144" w14:textId="77777777" w:rsidR="000805DB" w:rsidRPr="00390CF2" w:rsidRDefault="000805DB" w:rsidP="00526540">
            <w:pPr>
              <w:pStyle w:val="TAL"/>
              <w:rPr>
                <w:ins w:id="16035" w:author="R2-1810896" w:date="2018-07-11T16:41:00Z"/>
                <w:rFonts w:eastAsia="SimSun"/>
                <w:highlight w:val="cyan"/>
              </w:rPr>
            </w:pPr>
            <w:ins w:id="16036"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37" w:author="R2-1810896" w:date="2018-07-11T16:41:00Z"/>
                <w:rFonts w:eastAsia="SimSun"/>
                <w:highlight w:val="cyan"/>
                <w:rPrChange w:id="16038" w:author="R2-1810896" w:date="2018-07-11T16:41:00Z">
                  <w:rPr>
                    <w:ins w:id="16039" w:author="R2-1810896" w:date="2018-07-11T16:41:00Z"/>
                    <w:rFonts w:eastAsia="SimSun"/>
                    <w:b/>
                    <w:i/>
                  </w:rPr>
                </w:rPrChange>
              </w:rPr>
            </w:pPr>
            <w:ins w:id="1604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41" w:author="R2-1810896" w:date="2018-07-11T16:41:00Z"/>
        </w:trPr>
        <w:tc>
          <w:tcPr>
            <w:tcW w:w="14281" w:type="dxa"/>
          </w:tcPr>
          <w:p w14:paraId="03E93EB7" w14:textId="77777777" w:rsidR="000805DB" w:rsidRPr="00390CF2" w:rsidRDefault="000805DB" w:rsidP="00526540">
            <w:pPr>
              <w:pStyle w:val="TAL"/>
              <w:rPr>
                <w:ins w:id="16042" w:author="R2-1810896" w:date="2018-07-11T16:41:00Z"/>
                <w:rFonts w:eastAsia="SimSun"/>
                <w:highlight w:val="cyan"/>
              </w:rPr>
            </w:pPr>
            <w:ins w:id="16043"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44" w:author="R2-1810896" w:date="2018-07-11T16:41:00Z"/>
                <w:rFonts w:eastAsia="SimSun"/>
                <w:highlight w:val="cyan"/>
                <w:rPrChange w:id="16045" w:author="R2-1810896" w:date="2018-07-11T16:41:00Z">
                  <w:rPr>
                    <w:ins w:id="16046" w:author="R2-1810896" w:date="2018-07-11T16:41:00Z"/>
                    <w:rFonts w:eastAsia="SimSun"/>
                    <w:b/>
                    <w:i/>
                  </w:rPr>
                </w:rPrChange>
              </w:rPr>
            </w:pPr>
            <w:ins w:id="1604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4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49" w:author="R2-1810896" w:date="2018-07-11T16:41:00Z"/>
        </w:trPr>
        <w:tc>
          <w:tcPr>
            <w:tcW w:w="14281" w:type="dxa"/>
          </w:tcPr>
          <w:p w14:paraId="278E5E41" w14:textId="77777777" w:rsidR="000805DB" w:rsidRPr="00390CF2" w:rsidRDefault="000805DB" w:rsidP="00526540">
            <w:pPr>
              <w:pStyle w:val="TAH"/>
              <w:rPr>
                <w:ins w:id="16050" w:author="R2-1810896" w:date="2018-07-11T16:41:00Z"/>
                <w:rFonts w:eastAsia="SimSun"/>
                <w:highlight w:val="cyan"/>
              </w:rPr>
            </w:pPr>
            <w:ins w:id="16051"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52" w:author="R2-1810896" w:date="2018-07-11T16:41:00Z"/>
        </w:trPr>
        <w:tc>
          <w:tcPr>
            <w:tcW w:w="14281" w:type="dxa"/>
          </w:tcPr>
          <w:p w14:paraId="17A8EB4D" w14:textId="77777777" w:rsidR="000805DB" w:rsidRPr="00390CF2" w:rsidRDefault="000805DB" w:rsidP="00526540">
            <w:pPr>
              <w:pStyle w:val="TAL"/>
              <w:rPr>
                <w:ins w:id="16053" w:author="R2-1810896" w:date="2018-07-11T16:41:00Z"/>
                <w:rFonts w:eastAsia="SimSun"/>
                <w:highlight w:val="cyan"/>
              </w:rPr>
            </w:pPr>
            <w:ins w:id="16054"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55" w:author="R2-1810896" w:date="2018-07-11T16:41:00Z"/>
                <w:rFonts w:eastAsia="SimSun"/>
                <w:highlight w:val="cyan"/>
              </w:rPr>
            </w:pPr>
            <w:ins w:id="16056"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57" w:author="R2-1810896" w:date="2018-07-11T16:41:00Z"/>
        </w:trPr>
        <w:tc>
          <w:tcPr>
            <w:tcW w:w="14281" w:type="dxa"/>
          </w:tcPr>
          <w:p w14:paraId="06AC6D14" w14:textId="77777777" w:rsidR="000805DB" w:rsidRPr="00390CF2" w:rsidRDefault="000805DB" w:rsidP="00526540">
            <w:pPr>
              <w:pStyle w:val="TAL"/>
              <w:rPr>
                <w:ins w:id="16058" w:author="R2-1810896" w:date="2018-07-11T16:41:00Z"/>
                <w:rFonts w:eastAsia="SimSun"/>
                <w:highlight w:val="cyan"/>
              </w:rPr>
            </w:pPr>
            <w:ins w:id="16059"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60" w:author="R2-1810896" w:date="2018-07-11T16:41:00Z"/>
                <w:rFonts w:eastAsia="SimSun"/>
                <w:highlight w:val="cyan"/>
                <w:rPrChange w:id="16061" w:author="R2-1810896" w:date="2018-07-11T16:41:00Z">
                  <w:rPr>
                    <w:ins w:id="16062" w:author="R2-1810896" w:date="2018-07-11T16:41:00Z"/>
                    <w:rFonts w:eastAsia="SimSun"/>
                    <w:b/>
                    <w:i/>
                  </w:rPr>
                </w:rPrChange>
              </w:rPr>
            </w:pPr>
            <w:ins w:id="16063"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64" w:author="SA R2-1809108" w:date="2018-05-30T01:13:00Z"/>
          <w:rFonts w:eastAsia="SimSun"/>
          <w:highlight w:val="cyan"/>
        </w:rPr>
      </w:pPr>
      <w:ins w:id="1606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66" w:author="SA R2-1809108" w:date="2018-05-30T01:13:00Z"/>
          <w:del w:id="16067" w:author="Rapporteur ASN1 SA" w:date="2018-06-28T14:40:00Z"/>
          <w:rFonts w:eastAsia="SimSun"/>
          <w:highlight w:val="cyan"/>
        </w:rPr>
      </w:pPr>
      <w:ins w:id="16068" w:author="SA R2-1809108" w:date="2018-05-30T01:13:00Z">
        <w:del w:id="16069" w:author="Rapporteur ASN1 SA" w:date="2018-06-28T14:33:00Z">
          <w:r w:rsidRPr="00390CF2">
            <w:rPr>
              <w:highlight w:val="cyan"/>
            </w:rPr>
            <w:delText>FFS</w:delText>
          </w:r>
        </w:del>
      </w:ins>
      <w:ins w:id="16070" w:author="Rapporteur ASN1 SA" w:date="2018-06-28T14:33:00Z">
        <w:r w:rsidRPr="00390CF2">
          <w:rPr>
            <w:highlight w:val="cyan"/>
          </w:rPr>
          <w:t>The IE UE-TimersAndConstants contains timers and constants used by the UE in RRC_CONNECTED</w:t>
        </w:r>
      </w:ins>
      <w:ins w:id="16071" w:author="Rapporteur ASN1 SA" w:date="2018-06-28T14:39:00Z">
        <w:r w:rsidRPr="00390CF2">
          <w:rPr>
            <w:highlight w:val="cyan"/>
          </w:rPr>
          <w:t>, RRC_INACTIVE</w:t>
        </w:r>
      </w:ins>
      <w:ins w:id="16072" w:author="Rapporteur ASN1 SA" w:date="2018-06-28T14:33:00Z">
        <w:r w:rsidRPr="00390CF2">
          <w:rPr>
            <w:highlight w:val="cyan"/>
          </w:rPr>
          <w:t xml:space="preserve"> </w:t>
        </w:r>
      </w:ins>
      <w:ins w:id="16073" w:author="Rapporteur ASN1 SA" w:date="2018-06-28T14:40:00Z">
        <w:r w:rsidRPr="00390CF2">
          <w:rPr>
            <w:highlight w:val="cyan"/>
          </w:rPr>
          <w:t>and</w:t>
        </w:r>
      </w:ins>
      <w:ins w:id="16074" w:author="Rapporteur ASN1 SA" w:date="2018-06-28T14:33:00Z">
        <w:r w:rsidRPr="00390CF2">
          <w:rPr>
            <w:highlight w:val="cyan"/>
          </w:rPr>
          <w:t xml:space="preserve"> RRC_IDLE</w:t>
        </w:r>
      </w:ins>
      <w:ins w:id="16075"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76" w:author="SA R2-1809108" w:date="2018-05-30T01:13:00Z"/>
          <w:highlight w:val="cyan"/>
        </w:rPr>
      </w:pPr>
      <w:ins w:id="16077"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78" w:author="SA R2-1809108" w:date="2018-05-30T01:13:00Z"/>
          <w:highlight w:val="cyan"/>
        </w:rPr>
      </w:pPr>
      <w:ins w:id="16079" w:author="SA R2-1809108" w:date="2018-05-30T01:13:00Z">
        <w:r w:rsidRPr="00390CF2">
          <w:rPr>
            <w:highlight w:val="cyan"/>
          </w:rPr>
          <w:t>-- ASN1START</w:t>
        </w:r>
      </w:ins>
    </w:p>
    <w:p w14:paraId="1C96BD53" w14:textId="77777777" w:rsidR="000805DB" w:rsidRPr="00390CF2" w:rsidRDefault="000805DB">
      <w:pPr>
        <w:pStyle w:val="PL"/>
        <w:rPr>
          <w:ins w:id="16080" w:author="SA R2-1809108" w:date="2018-05-30T01:13:00Z"/>
          <w:rFonts w:eastAsia="MS Mincho"/>
          <w:highlight w:val="cyan"/>
        </w:rPr>
        <w:pPrChange w:id="16081" w:author="SA R2-1809108" w:date="2018-05-31T20:50:00Z">
          <w:pPr/>
        </w:pPrChange>
      </w:pPr>
      <w:ins w:id="16082"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83" w:author="SA R2-1809108" w:date="2018-05-30T01:13:00Z"/>
          <w:rFonts w:eastAsia="SimSun"/>
          <w:highlight w:val="cyan"/>
          <w:lang w:eastAsia="en-GB"/>
        </w:rPr>
      </w:pPr>
    </w:p>
    <w:p w14:paraId="7230168C" w14:textId="77777777" w:rsidR="000805DB" w:rsidRPr="00390CF2" w:rsidRDefault="000805DB" w:rsidP="000805DB">
      <w:pPr>
        <w:pStyle w:val="PL"/>
        <w:rPr>
          <w:ins w:id="16084" w:author="SA R2-1809108" w:date="2018-05-30T01:13:00Z"/>
          <w:highlight w:val="cyan"/>
          <w:lang w:eastAsia="en-GB"/>
        </w:rPr>
      </w:pPr>
      <w:ins w:id="1608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86" w:author="SA R2-1809108" w:date="2018-05-30T01:13:00Z"/>
          <w:snapToGrid w:val="0"/>
          <w:highlight w:val="cyan"/>
        </w:rPr>
      </w:pPr>
      <w:ins w:id="1608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88" w:author="SA R2-1809108" w:date="2018-06-28T14:46:00Z">
        <w:r w:rsidRPr="00390CF2">
          <w:rPr>
            <w:snapToGrid w:val="0"/>
            <w:highlight w:val="cyan"/>
          </w:rPr>
          <w:t xml:space="preserve"> </w:t>
        </w:r>
      </w:ins>
      <w:ins w:id="16089" w:author="SA R2-1809108" w:date="2018-05-30T01:13:00Z">
        <w:r w:rsidRPr="00390CF2">
          <w:rPr>
            <w:snapToGrid w:val="0"/>
            <w:highlight w:val="cyan"/>
          </w:rPr>
          <w:t>ms100, ms200, ms300, ms400, ms600, ms1000, ms1500,</w:t>
        </w:r>
      </w:ins>
      <w:ins w:id="16090" w:author="SA R2-1809108" w:date="2018-06-28T14:47:00Z">
        <w:r w:rsidRPr="00390CF2">
          <w:rPr>
            <w:snapToGrid w:val="0"/>
            <w:highlight w:val="cyan"/>
          </w:rPr>
          <w:t xml:space="preserve"> </w:t>
        </w:r>
      </w:ins>
      <w:ins w:id="16091" w:author="SA R2-1809108" w:date="2018-05-30T01:13:00Z">
        <w:r w:rsidRPr="00390CF2">
          <w:rPr>
            <w:snapToGrid w:val="0"/>
            <w:highlight w:val="cyan"/>
          </w:rPr>
          <w:t>ms2000},</w:t>
        </w:r>
      </w:ins>
    </w:p>
    <w:p w14:paraId="127DBA03" w14:textId="77777777" w:rsidR="000805DB" w:rsidRPr="00390CF2" w:rsidRDefault="000805DB" w:rsidP="000805DB">
      <w:pPr>
        <w:pStyle w:val="PL"/>
        <w:rPr>
          <w:ins w:id="16092" w:author="SA R2-1809108" w:date="2018-05-30T01:13:00Z"/>
          <w:snapToGrid w:val="0"/>
          <w:highlight w:val="cyan"/>
        </w:rPr>
      </w:pPr>
      <w:ins w:id="1609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94" w:author="SA R2-1809108" w:date="2018-06-28T14:46:00Z">
        <w:r w:rsidRPr="00390CF2">
          <w:rPr>
            <w:snapToGrid w:val="0"/>
            <w:highlight w:val="cyan"/>
          </w:rPr>
          <w:t xml:space="preserve"> </w:t>
        </w:r>
      </w:ins>
      <w:ins w:id="16095" w:author="SA R2-1809108" w:date="2018-05-30T01:13:00Z">
        <w:r w:rsidRPr="00390CF2">
          <w:rPr>
            <w:snapToGrid w:val="0"/>
            <w:highlight w:val="cyan"/>
          </w:rPr>
          <w:t>ms100, ms200, ms300, ms400, ms600, ms1000, ms1500,</w:t>
        </w:r>
      </w:ins>
      <w:ins w:id="16096" w:author="SA R2-1809108" w:date="2018-06-28T14:46:00Z">
        <w:r w:rsidRPr="00390CF2">
          <w:rPr>
            <w:snapToGrid w:val="0"/>
            <w:highlight w:val="cyan"/>
          </w:rPr>
          <w:t xml:space="preserve"> </w:t>
        </w:r>
      </w:ins>
      <w:ins w:id="16097" w:author="SA R2-1809108" w:date="2018-05-30T01:13:00Z">
        <w:r w:rsidRPr="00390CF2">
          <w:rPr>
            <w:snapToGrid w:val="0"/>
            <w:highlight w:val="cyan"/>
          </w:rPr>
          <w:t>ms2000},</w:t>
        </w:r>
      </w:ins>
    </w:p>
    <w:p w14:paraId="7C55C5AD" w14:textId="77777777" w:rsidR="000805DB" w:rsidRPr="00390CF2" w:rsidRDefault="000805DB" w:rsidP="000805DB">
      <w:pPr>
        <w:pStyle w:val="PL"/>
        <w:rPr>
          <w:ins w:id="16098" w:author="SA R2-1809108" w:date="2018-05-30T01:13:00Z"/>
          <w:snapToGrid w:val="0"/>
          <w:highlight w:val="cyan"/>
        </w:rPr>
      </w:pPr>
      <w:ins w:id="1609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0" w:author="SA R2-1809108" w:date="2018-06-28T14:46:00Z">
        <w:r w:rsidRPr="00390CF2">
          <w:rPr>
            <w:snapToGrid w:val="0"/>
            <w:highlight w:val="cyan"/>
          </w:rPr>
          <w:t xml:space="preserve"> </w:t>
        </w:r>
      </w:ins>
      <w:ins w:id="16101"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02" w:author="SA R2-1809108" w:date="2018-05-30T01:13:00Z"/>
          <w:snapToGrid w:val="0"/>
          <w:highlight w:val="cyan"/>
        </w:rPr>
      </w:pPr>
      <w:ins w:id="1610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4" w:author="SA R2-1809108" w:date="2018-06-28T14:46:00Z">
        <w:r w:rsidRPr="00390CF2">
          <w:rPr>
            <w:snapToGrid w:val="0"/>
            <w:highlight w:val="cyan"/>
          </w:rPr>
          <w:t xml:space="preserve"> </w:t>
        </w:r>
      </w:ins>
      <w:ins w:id="16105"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06" w:author="SA R2-1809108" w:date="2018-05-30T01:13:00Z"/>
          <w:snapToGrid w:val="0"/>
          <w:highlight w:val="cyan"/>
        </w:rPr>
      </w:pPr>
      <w:ins w:id="1610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8" w:author="SA R2-1809108" w:date="2018-06-28T14:46:00Z">
        <w:r w:rsidRPr="00390CF2">
          <w:rPr>
            <w:snapToGrid w:val="0"/>
            <w:highlight w:val="cyan"/>
          </w:rPr>
          <w:t xml:space="preserve"> </w:t>
        </w:r>
      </w:ins>
      <w:ins w:id="16109" w:author="SA R2-1809108" w:date="2018-05-30T01:13:00Z">
        <w:r w:rsidRPr="00390CF2">
          <w:rPr>
            <w:snapToGrid w:val="0"/>
            <w:highlight w:val="cyan"/>
          </w:rPr>
          <w:t>ms1000, ms3000, ms5000, ms10000, ms15000,</w:t>
        </w:r>
      </w:ins>
      <w:ins w:id="16110" w:author="Rapporteur ASN1 SA" w:date="2018-06-28T14:45:00Z">
        <w:r w:rsidRPr="00390CF2">
          <w:rPr>
            <w:snapToGrid w:val="0"/>
            <w:highlight w:val="cyan"/>
          </w:rPr>
          <w:t xml:space="preserve"> </w:t>
        </w:r>
      </w:ins>
      <w:ins w:id="16111"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12" w:author="Rapporteur ASN1 SA" w:date="2018-06-28T14:45:00Z"/>
          <w:snapToGrid w:val="0"/>
          <w:highlight w:val="cyan"/>
        </w:rPr>
      </w:pPr>
      <w:ins w:id="1611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4" w:author="SA R2-1809108" w:date="2018-06-28T14:47:00Z">
        <w:r w:rsidRPr="00390CF2">
          <w:rPr>
            <w:snapToGrid w:val="0"/>
            <w:highlight w:val="cyan"/>
          </w:rPr>
          <w:t xml:space="preserve"> </w:t>
        </w:r>
      </w:ins>
      <w:ins w:id="16115"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16" w:author="SA R2-1809108" w:date="2018-05-30T01:13:00Z"/>
          <w:snapToGrid w:val="0"/>
          <w:highlight w:val="cyan"/>
        </w:rPr>
      </w:pPr>
      <w:ins w:id="1611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8" w:author="Rapporteur ASN1 SA" w:date="2018-06-28T14:47:00Z">
        <w:r w:rsidRPr="00390CF2">
          <w:rPr>
            <w:snapToGrid w:val="0"/>
            <w:highlight w:val="cyan"/>
          </w:rPr>
          <w:t xml:space="preserve"> </w:t>
        </w:r>
      </w:ins>
      <w:ins w:id="16119"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20" w:author="SA R2-1809108" w:date="2018-05-30T01:13:00Z"/>
          <w:highlight w:val="cyan"/>
        </w:rPr>
      </w:pPr>
      <w:ins w:id="16121" w:author="SA R2-1809108" w:date="2018-05-30T01:13:00Z">
        <w:r w:rsidRPr="00390CF2">
          <w:rPr>
            <w:highlight w:val="cyan"/>
          </w:rPr>
          <w:tab/>
          <w:t>...</w:t>
        </w:r>
      </w:ins>
    </w:p>
    <w:p w14:paraId="2E86FEF5" w14:textId="77777777" w:rsidR="000805DB" w:rsidRPr="00390CF2" w:rsidRDefault="000805DB" w:rsidP="000805DB">
      <w:pPr>
        <w:pStyle w:val="PL"/>
        <w:rPr>
          <w:ins w:id="16122" w:author="SA R2-1809108" w:date="2018-05-30T01:13:00Z"/>
          <w:highlight w:val="cyan"/>
        </w:rPr>
      </w:pPr>
      <w:ins w:id="16123" w:author="SA R2-1809108" w:date="2018-05-30T01:13:00Z">
        <w:r w:rsidRPr="00390CF2">
          <w:rPr>
            <w:highlight w:val="cyan"/>
          </w:rPr>
          <w:t>}</w:t>
        </w:r>
      </w:ins>
    </w:p>
    <w:p w14:paraId="0BEFD4D3" w14:textId="77777777" w:rsidR="000805DB" w:rsidRPr="00390CF2" w:rsidRDefault="000805DB" w:rsidP="000805DB">
      <w:pPr>
        <w:pStyle w:val="PL"/>
        <w:rPr>
          <w:ins w:id="16124" w:author="SA R2-1809108" w:date="2018-05-30T01:13:00Z"/>
          <w:highlight w:val="cyan"/>
        </w:rPr>
      </w:pPr>
    </w:p>
    <w:p w14:paraId="0AC451A3" w14:textId="77777777" w:rsidR="000805DB" w:rsidRPr="00390CF2" w:rsidRDefault="000805DB">
      <w:pPr>
        <w:pStyle w:val="PL"/>
        <w:rPr>
          <w:ins w:id="16125" w:author="SA R2-1809108" w:date="2018-05-30T01:13:00Z"/>
          <w:rFonts w:eastAsia="MS Mincho"/>
          <w:highlight w:val="cyan"/>
        </w:rPr>
        <w:pPrChange w:id="16126" w:author="SA R2-1809108" w:date="2018-05-31T20:50:00Z">
          <w:pPr/>
        </w:pPrChange>
      </w:pPr>
      <w:ins w:id="16127"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28" w:author="SA R2-1809108" w:date="2018-05-30T01:13:00Z"/>
          <w:rFonts w:eastAsia="SimSun"/>
          <w:highlight w:val="cyan"/>
          <w:lang w:eastAsia="en-GB"/>
        </w:rPr>
      </w:pPr>
      <w:ins w:id="16129"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63"/>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30" w:name="_Toc510018707"/>
      <w:r w:rsidRPr="00390CF2">
        <w:rPr>
          <w:highlight w:val="cyan"/>
        </w:rPr>
        <w:t>–</w:t>
      </w:r>
      <w:r w:rsidRPr="00390CF2">
        <w:rPr>
          <w:highlight w:val="cyan"/>
        </w:rPr>
        <w:tab/>
      </w:r>
      <w:r w:rsidRPr="00390CF2">
        <w:rPr>
          <w:i/>
          <w:highlight w:val="cyan"/>
        </w:rPr>
        <w:t>ZP-CSI-RS-ResourceSet</w:t>
      </w:r>
      <w:bookmarkEnd w:id="16130"/>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31" w:name="_Toc510018708"/>
      <w:r w:rsidRPr="00390CF2">
        <w:rPr>
          <w:highlight w:val="cyan"/>
        </w:rPr>
        <w:t>–</w:t>
      </w:r>
      <w:r w:rsidRPr="00390CF2">
        <w:rPr>
          <w:highlight w:val="cyan"/>
        </w:rPr>
        <w:tab/>
      </w:r>
      <w:r w:rsidRPr="00390CF2">
        <w:rPr>
          <w:i/>
          <w:highlight w:val="cyan"/>
        </w:rPr>
        <w:t>ZP-CSI-RS-ResourceSetId</w:t>
      </w:r>
      <w:bookmarkEnd w:id="16131"/>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32" w:name="_Toc510018709"/>
      <w:bookmarkEnd w:id="14811"/>
      <w:r w:rsidRPr="00390CF2">
        <w:rPr>
          <w:highlight w:val="cyan"/>
        </w:rPr>
        <w:t>6.3.3</w:t>
      </w:r>
      <w:r w:rsidRPr="00390CF2">
        <w:rPr>
          <w:highlight w:val="cyan"/>
        </w:rPr>
        <w:tab/>
        <w:t>UE capability information elements</w:t>
      </w:r>
      <w:bookmarkEnd w:id="16132"/>
    </w:p>
    <w:p w14:paraId="083C8724" w14:textId="77777777" w:rsidR="000805DB" w:rsidRPr="00390CF2" w:rsidRDefault="000805DB" w:rsidP="000805DB">
      <w:pPr>
        <w:pStyle w:val="Heading4"/>
        <w:rPr>
          <w:highlight w:val="cyan"/>
        </w:rPr>
      </w:pPr>
      <w:bookmarkStart w:id="16133"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34" w:name="_Hlk505360212"/>
      <w:r w:rsidRPr="00390CF2">
        <w:rPr>
          <w:i/>
          <w:noProof/>
          <w:highlight w:val="cyan"/>
        </w:rPr>
        <w:t>BandCombinationList</w:t>
      </w:r>
      <w:bookmarkEnd w:id="16133"/>
      <w:bookmarkEnd w:id="16134"/>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35" w:author="R2-1810910" w:date="2018-07-12T14:35:00Z"/>
          <w:highlight w:val="cyan"/>
        </w:rPr>
      </w:pPr>
      <w:bookmarkStart w:id="16136"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37" w:author="R2-1810910" w:date="2018-07-12T14:35:00Z"/>
        </w:trPr>
        <w:tc>
          <w:tcPr>
            <w:tcW w:w="14281" w:type="dxa"/>
          </w:tcPr>
          <w:p w14:paraId="4E6E4F7E" w14:textId="77777777" w:rsidR="000805DB" w:rsidRPr="00390CF2" w:rsidRDefault="000805DB" w:rsidP="00526540">
            <w:pPr>
              <w:pStyle w:val="TAH"/>
              <w:rPr>
                <w:ins w:id="16138" w:author="R2-1810910" w:date="2018-07-12T14:35:00Z"/>
                <w:highlight w:val="cyan"/>
              </w:rPr>
            </w:pPr>
            <w:ins w:id="16139" w:author="R2-1810910" w:date="2018-07-12T14:35:00Z">
              <w:r w:rsidRPr="00390CF2">
                <w:rPr>
                  <w:i/>
                  <w:highlight w:val="cyan"/>
                </w:rPr>
                <w:t>BandCombination field descriptions</w:t>
              </w:r>
            </w:ins>
          </w:p>
        </w:tc>
      </w:tr>
      <w:tr w:rsidR="000805DB" w:rsidRPr="00390CF2" w14:paraId="6F5C9CD9" w14:textId="77777777" w:rsidTr="00526540">
        <w:trPr>
          <w:ins w:id="16140" w:author="R2-1810910" w:date="2018-07-12T14:35:00Z"/>
        </w:trPr>
        <w:tc>
          <w:tcPr>
            <w:tcW w:w="14281" w:type="dxa"/>
          </w:tcPr>
          <w:p w14:paraId="207C18CC" w14:textId="77777777" w:rsidR="000805DB" w:rsidRPr="00390CF2" w:rsidRDefault="000805DB" w:rsidP="00526540">
            <w:pPr>
              <w:pStyle w:val="TAL"/>
              <w:rPr>
                <w:ins w:id="16141" w:author="R2-1810910" w:date="2018-07-12T14:35:00Z"/>
                <w:highlight w:val="cyan"/>
              </w:rPr>
            </w:pPr>
            <w:ins w:id="16142"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43" w:author="R2-1810910" w:date="2018-07-12T14:35:00Z"/>
                <w:highlight w:val="cyan"/>
              </w:rPr>
            </w:pPr>
            <w:ins w:id="1614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4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46"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36"/>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47" w:name="_Toc510018715"/>
      <w:r w:rsidRPr="00390CF2">
        <w:rPr>
          <w:highlight w:val="cyan"/>
        </w:rPr>
        <w:t>–</w:t>
      </w:r>
      <w:r w:rsidRPr="00390CF2">
        <w:rPr>
          <w:highlight w:val="cyan"/>
        </w:rPr>
        <w:tab/>
      </w:r>
      <w:r w:rsidRPr="00390CF2">
        <w:rPr>
          <w:i/>
          <w:noProof/>
          <w:highlight w:val="cyan"/>
        </w:rPr>
        <w:t>CA-BandwidthClassEUTRA</w:t>
      </w:r>
      <w:bookmarkEnd w:id="16147"/>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4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48"/>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49"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5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51" w:author="R2-1810910" w:date="2018-07-12T14:35:00Z"/>
          <w:rFonts w:eastAsia="Yu Mincho"/>
          <w:highlight w:val="cyan"/>
        </w:rPr>
      </w:pPr>
      <w:r w:rsidRPr="00390CF2">
        <w:rPr>
          <w:rFonts w:eastAsia="Yu Mincho"/>
          <w:highlight w:val="cyan"/>
        </w:rPr>
        <w:tab/>
        <w:t>...</w:t>
      </w:r>
      <w:ins w:id="16152" w:author="R2-1810910" w:date="2018-07-12T14:35:00Z">
        <w:r w:rsidRPr="00390CF2">
          <w:rPr>
            <w:rFonts w:eastAsia="Yu Mincho"/>
            <w:highlight w:val="cyan"/>
          </w:rPr>
          <w:t>,</w:t>
        </w:r>
      </w:ins>
    </w:p>
    <w:p w14:paraId="6A7AB332" w14:textId="77777777" w:rsidR="000805DB" w:rsidRPr="00390CF2" w:rsidRDefault="000805DB" w:rsidP="000805DB">
      <w:pPr>
        <w:pStyle w:val="PL"/>
        <w:rPr>
          <w:ins w:id="16153" w:author="R2-1810910" w:date="2018-07-12T14:35:00Z"/>
          <w:rFonts w:eastAsia="Yu Mincho"/>
          <w:highlight w:val="cyan"/>
        </w:rPr>
      </w:pPr>
      <w:ins w:id="16154"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55" w:author="R2-1810910" w:date="2018-07-12T14:35:00Z"/>
          <w:rFonts w:eastAsia="Yu Mincho"/>
          <w:highlight w:val="cyan"/>
        </w:rPr>
      </w:pPr>
      <w:ins w:id="1615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57"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15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59" w:author="R2-1810910" w:date="2018-07-12T14:38:00Z"/>
        </w:trPr>
        <w:tc>
          <w:tcPr>
            <w:tcW w:w="14281" w:type="dxa"/>
          </w:tcPr>
          <w:p w14:paraId="18717481" w14:textId="77777777" w:rsidR="000805DB" w:rsidRPr="00390CF2" w:rsidRDefault="000805DB" w:rsidP="00526540">
            <w:pPr>
              <w:pStyle w:val="TAH"/>
              <w:rPr>
                <w:ins w:id="16160" w:author="R2-1810910" w:date="2018-07-12T14:38:00Z"/>
                <w:highlight w:val="cyan"/>
              </w:rPr>
            </w:pPr>
            <w:ins w:id="16161" w:author="R2-1810910" w:date="2018-07-12T14:38:00Z">
              <w:r w:rsidRPr="00390CF2">
                <w:rPr>
                  <w:i/>
                  <w:highlight w:val="cyan"/>
                </w:rPr>
                <w:t>CA-ParametersEUTRA field descriptions</w:t>
              </w:r>
            </w:ins>
          </w:p>
        </w:tc>
      </w:tr>
      <w:tr w:rsidR="000805DB" w:rsidRPr="00390CF2" w14:paraId="232A8C6F" w14:textId="77777777" w:rsidTr="00526540">
        <w:trPr>
          <w:ins w:id="16162" w:author="R2-1810910" w:date="2018-07-12T14:38:00Z"/>
        </w:trPr>
        <w:tc>
          <w:tcPr>
            <w:tcW w:w="14281" w:type="dxa"/>
          </w:tcPr>
          <w:p w14:paraId="365FDA62" w14:textId="77777777" w:rsidR="000805DB" w:rsidRPr="00390CF2" w:rsidRDefault="000805DB" w:rsidP="00526540">
            <w:pPr>
              <w:pStyle w:val="TAL"/>
              <w:rPr>
                <w:ins w:id="16163" w:author="R2-1810910" w:date="2018-07-12T14:38:00Z"/>
                <w:highlight w:val="cyan"/>
              </w:rPr>
            </w:pPr>
            <w:ins w:id="16164"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65" w:author="R2-1810910" w:date="2018-07-12T14:38:00Z"/>
                <w:highlight w:val="cyan"/>
              </w:rPr>
            </w:pPr>
            <w:ins w:id="16166" w:author="R2-1810910" w:date="2018-07-12T14:38:00Z">
              <w:r w:rsidRPr="00390CF2">
                <w:rPr>
                  <w:highlight w:val="cyan"/>
                </w:rPr>
                <w:t xml:space="preserve">Indicates the set of supported bandwidth combinations for the LTE part for inter-band EN-DC. </w:t>
              </w:r>
            </w:ins>
            <w:ins w:id="16167"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6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69" w:name="_Toc509934923"/>
      <w:bookmarkEnd w:id="16149"/>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69"/>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7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70"/>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71"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71"/>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7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73" w:author="Rapporteur" w:date="2018-07-11T12:36:00Z">
        <w:r w:rsidRPr="00390CF2">
          <w:rPr>
            <w:highlight w:val="cyan"/>
          </w:rPr>
          <w:t>NOTE:</w:t>
        </w:r>
        <w:r w:rsidRPr="00390CF2">
          <w:rPr>
            <w:highlight w:val="cyan"/>
          </w:rPr>
          <w:tab/>
          <w:t>When feature set</w:t>
        </w:r>
      </w:ins>
      <w:ins w:id="16174" w:author="Rapporteur" w:date="2018-07-11T12:37:00Z">
        <w:r w:rsidRPr="00390CF2">
          <w:rPr>
            <w:highlight w:val="cyan"/>
          </w:rPr>
          <w:t>s</w:t>
        </w:r>
      </w:ins>
      <w:ins w:id="1617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76" w:author="Rapporteur" w:date="2018-07-11T12:38:00Z">
        <w:r w:rsidRPr="00390CF2">
          <w:rPr>
            <w:highlight w:val="cyan"/>
          </w:rPr>
          <w:t>xy</w:t>
        </w:r>
      </w:ins>
      <w:ins w:id="16177"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78" w:name="_Toc510018716"/>
      <w:bookmarkStart w:id="16179" w:name="_Toc510018717"/>
      <w:r w:rsidRPr="00390CF2">
        <w:rPr>
          <w:highlight w:val="cyan"/>
        </w:rPr>
        <w:t>–</w:t>
      </w:r>
      <w:r w:rsidRPr="00390CF2">
        <w:rPr>
          <w:highlight w:val="cyan"/>
        </w:rPr>
        <w:tab/>
      </w:r>
      <w:bookmarkStart w:id="16180" w:name="_Hlk515425180"/>
      <w:r w:rsidRPr="00390CF2">
        <w:rPr>
          <w:i/>
          <w:noProof/>
          <w:highlight w:val="cyan"/>
        </w:rPr>
        <w:t>FreqBandIndicatorEUTRA</w:t>
      </w:r>
      <w:bookmarkEnd w:id="16178"/>
      <w:bookmarkEnd w:id="16180"/>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79"/>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8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81"/>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8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82"/>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8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8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83"/>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84"/>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85" w:name="_Toc510018718"/>
      <w:r w:rsidRPr="00390CF2">
        <w:rPr>
          <w:highlight w:val="cyan"/>
        </w:rPr>
        <w:t>–</w:t>
      </w:r>
      <w:r w:rsidRPr="00390CF2">
        <w:rPr>
          <w:highlight w:val="cyan"/>
        </w:rPr>
        <w:tab/>
      </w:r>
      <w:r w:rsidRPr="00390CF2">
        <w:rPr>
          <w:i/>
          <w:noProof/>
          <w:highlight w:val="cyan"/>
        </w:rPr>
        <w:t>FreqSeparationClass</w:t>
      </w:r>
      <w:bookmarkEnd w:id="16185"/>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86" w:name="_Toc510018719"/>
      <w:r w:rsidRPr="00390CF2">
        <w:rPr>
          <w:highlight w:val="cyan"/>
        </w:rPr>
        <w:t>–</w:t>
      </w:r>
      <w:r w:rsidRPr="00390CF2">
        <w:rPr>
          <w:highlight w:val="cyan"/>
        </w:rPr>
        <w:tab/>
      </w:r>
      <w:r w:rsidRPr="00390CF2">
        <w:rPr>
          <w:i/>
          <w:noProof/>
          <w:highlight w:val="cyan"/>
        </w:rPr>
        <w:t>MIMO-Layers</w:t>
      </w:r>
      <w:bookmarkEnd w:id="16186"/>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187" w:name="_Toc510018720"/>
      <w:r w:rsidRPr="00390CF2">
        <w:rPr>
          <w:highlight w:val="cyan"/>
        </w:rPr>
        <w:t>–</w:t>
      </w:r>
      <w:r w:rsidRPr="00390CF2">
        <w:rPr>
          <w:highlight w:val="cyan"/>
        </w:rPr>
        <w:tab/>
      </w:r>
      <w:r w:rsidRPr="00390CF2">
        <w:rPr>
          <w:i/>
          <w:noProof/>
          <w:highlight w:val="cyan"/>
        </w:rPr>
        <w:t>ModulationOrder</w:t>
      </w:r>
      <w:bookmarkEnd w:id="16187"/>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188"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189" w:author="RP-181326" w:date="2018-06-18T07:18:00Z">
        <w:r w:rsidRPr="00390CF2">
          <w:rPr>
            <w:highlight w:val="cyan"/>
          </w:rPr>
          <w:t>tdm, fdm, both</w:t>
        </w:r>
      </w:ins>
      <w:del w:id="1619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188"/>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191" w:author="Rapporteur ASN1 SA" w:date="2018-06-29T14:28:00Z">
        <w:r w:rsidRPr="00390CF2">
          <w:rPr>
            <w:highlight w:val="cyan"/>
          </w:rPr>
          <w:delText>spare2</w:delText>
        </w:r>
      </w:del>
      <w:ins w:id="16192"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193" w:name="_Toc510018723"/>
      <w:r w:rsidRPr="00390CF2">
        <w:rPr>
          <w:highlight w:val="cyan"/>
        </w:rPr>
        <w:t>–</w:t>
      </w:r>
      <w:r w:rsidRPr="00390CF2">
        <w:rPr>
          <w:highlight w:val="cyan"/>
        </w:rPr>
        <w:tab/>
      </w:r>
      <w:r w:rsidRPr="00390CF2">
        <w:rPr>
          <w:i/>
          <w:noProof/>
          <w:highlight w:val="cyan"/>
        </w:rPr>
        <w:t>UE-CapabilityRAT-ContainerList</w:t>
      </w:r>
      <w:bookmarkEnd w:id="16193"/>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194" w:author="Rapporteur" w:date="2018-06-29T14:35:00Z">
              <w:r w:rsidRPr="00390CF2">
                <w:rPr>
                  <w:highlight w:val="cyan"/>
                </w:rPr>
                <w:t>rat-Type set to nr</w:t>
              </w:r>
            </w:ins>
            <w:del w:id="16195"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196" w:author="Rapporteur ASN1 SA" w:date="2018-06-29T14:33:00Z"/>
                <w:highlight w:val="cyan"/>
              </w:rPr>
            </w:pPr>
            <w:r w:rsidRPr="00390CF2">
              <w:rPr>
                <w:highlight w:val="cyan"/>
              </w:rPr>
              <w:t xml:space="preserve">For </w:t>
            </w:r>
            <w:ins w:id="16197" w:author="Rapporteur" w:date="2018-06-29T14:35:00Z">
              <w:r w:rsidRPr="00390CF2">
                <w:rPr>
                  <w:highlight w:val="cyan"/>
                </w:rPr>
                <w:t>rat-Type set to eutra-nr</w:t>
              </w:r>
            </w:ins>
            <w:del w:id="16198" w:author="Rapporteur" w:date="2018-06-29T14:36:00Z">
              <w:r w:rsidRPr="00390CF2">
                <w:rPr>
                  <w:highlight w:val="cyan"/>
                </w:rPr>
                <w:delText>EUTRA-NR</w:delText>
              </w:r>
            </w:del>
            <w:r w:rsidRPr="00390CF2">
              <w:rPr>
                <w:highlight w:val="cyan"/>
              </w:rPr>
              <w:t>: the encoding of UE capabilities is defined in UE-MRDC-Capability</w:t>
            </w:r>
            <w:ins w:id="16199"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00" w:author="Rapporteur ASN1 SA" w:date="2018-06-29T14:33:00Z">
              <w:r w:rsidRPr="00390CF2">
                <w:rPr>
                  <w:rFonts w:eastAsia="Calibri"/>
                  <w:szCs w:val="22"/>
                  <w:highlight w:val="cyan"/>
                </w:rPr>
                <w:t xml:space="preserve">For </w:t>
              </w:r>
            </w:ins>
            <w:ins w:id="16201" w:author="Rapporteur ASN1 SA" w:date="2018-06-29T14:36:00Z">
              <w:r w:rsidRPr="00390CF2">
                <w:rPr>
                  <w:rFonts w:eastAsia="Calibri"/>
                  <w:szCs w:val="22"/>
                  <w:highlight w:val="cyan"/>
                </w:rPr>
                <w:t xml:space="preserve">rat-Type set to </w:t>
              </w:r>
            </w:ins>
            <w:ins w:id="16202" w:author="Rapporteur ASN1 SA" w:date="2018-06-29T14:33:00Z">
              <w:r w:rsidRPr="00390CF2">
                <w:rPr>
                  <w:rFonts w:eastAsia="Calibri"/>
                  <w:szCs w:val="22"/>
                  <w:highlight w:val="cyan"/>
                </w:rPr>
                <w:t xml:space="preserve">eutra: the encoding of UE capabilities is defined in </w:t>
              </w:r>
            </w:ins>
            <w:ins w:id="16203" w:author="Rapporteur ASN1 SA" w:date="2018-06-29T14:34:00Z">
              <w:r w:rsidRPr="00390CF2">
                <w:rPr>
                  <w:rFonts w:eastAsia="Calibri"/>
                  <w:szCs w:val="22"/>
                  <w:highlight w:val="cyan"/>
                </w:rPr>
                <w:t xml:space="preserve">UE-EUTRA-Capability specified in </w:t>
              </w:r>
            </w:ins>
            <w:ins w:id="16204" w:author="Rapporteur ASN1 SA" w:date="2018-06-29T14:33:00Z">
              <w:r w:rsidRPr="00390CF2">
                <w:rPr>
                  <w:rFonts w:eastAsia="Calibri"/>
                  <w:szCs w:val="22"/>
                  <w:highlight w:val="cyan"/>
                </w:rPr>
                <w:t>36.331</w:t>
              </w:r>
            </w:ins>
            <w:ins w:id="16205"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06" w:author="Rapporteur ASN1 SA" w:date="2018-07-13T16:33:00Z"/>
          <w:highlight w:val="cyan"/>
        </w:rPr>
      </w:pPr>
      <w:bookmarkStart w:id="16207" w:name="_Toc510018724"/>
      <w:ins w:id="16208"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09" w:author="Rapporteur ASN1 SA" w:date="2018-07-13T16:33:00Z"/>
          <w:highlight w:val="cyan"/>
        </w:rPr>
      </w:pPr>
      <w:ins w:id="1621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11"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12" w:author="Rapporteur ASN1 SA" w:date="2018-07-13T16:33:00Z"/>
          <w:highlight w:val="cyan"/>
        </w:rPr>
      </w:pPr>
      <w:ins w:id="16213"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14" w:author="Rapporteur ASN1 SA" w:date="2018-07-13T16:34:00Z"/>
          <w:highlight w:val="cyan"/>
        </w:rPr>
      </w:pPr>
      <w:ins w:id="16215" w:author="Rapporteur ASN1 SA" w:date="2018-07-13T16:34:00Z">
        <w:r w:rsidRPr="00390CF2">
          <w:rPr>
            <w:highlight w:val="cyan"/>
          </w:rPr>
          <w:t>-- ASN1START</w:t>
        </w:r>
      </w:ins>
    </w:p>
    <w:p w14:paraId="26C18B04" w14:textId="77777777" w:rsidR="000805DB" w:rsidRPr="00390CF2" w:rsidRDefault="000805DB" w:rsidP="000805DB">
      <w:pPr>
        <w:pStyle w:val="PL"/>
        <w:rPr>
          <w:ins w:id="16216" w:author="Rapporteur ASN1 SA" w:date="2018-07-13T16:34:00Z"/>
          <w:highlight w:val="cyan"/>
        </w:rPr>
      </w:pPr>
      <w:ins w:id="16217"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18" w:author="Rapporteur ASN1 SA" w:date="2018-07-13T16:34:00Z"/>
          <w:highlight w:val="cyan"/>
        </w:rPr>
      </w:pPr>
    </w:p>
    <w:p w14:paraId="7129C0E0" w14:textId="20826C36" w:rsidR="000805DB" w:rsidRPr="00390CF2" w:rsidRDefault="000805DB" w:rsidP="000805DB">
      <w:pPr>
        <w:pStyle w:val="PL"/>
        <w:rPr>
          <w:ins w:id="16219" w:author="Rapporteur ASN1 SA" w:date="2018-07-13T16:38:00Z"/>
          <w:highlight w:val="cyan"/>
        </w:rPr>
      </w:pPr>
      <w:ins w:id="16220" w:author="Rapporteur ASN1 SA" w:date="2018-07-13T16:34:00Z">
        <w:r w:rsidRPr="00390CF2">
          <w:rPr>
            <w:highlight w:val="cyan"/>
          </w:rPr>
          <w:t>UE-CapabilityRAT-RequestList ::=</w:t>
        </w:r>
        <w:r w:rsidRPr="00390CF2">
          <w:rPr>
            <w:highlight w:val="cyan"/>
          </w:rPr>
          <w:tab/>
        </w:r>
        <w:r w:rsidRPr="00390CF2">
          <w:rPr>
            <w:highlight w:val="cyan"/>
          </w:rPr>
          <w:tab/>
        </w:r>
      </w:ins>
      <w:ins w:id="16221" w:author="Rapporteur ASN1 SA" w:date="2018-07-13T16:38:00Z">
        <w:r w:rsidRPr="00390CF2">
          <w:rPr>
            <w:highlight w:val="cyan"/>
          </w:rPr>
          <w:t>SEQUENCE (SIZE (1..maxRAT-Capabilit</w:t>
        </w:r>
      </w:ins>
      <w:ins w:id="16222" w:author="Rapporteur ASN1 SA" w:date="2018-07-14T03:07:00Z">
        <w:r w:rsidR="00B826B5" w:rsidRPr="00390CF2">
          <w:rPr>
            <w:highlight w:val="cyan"/>
          </w:rPr>
          <w:t>yContainers</w:t>
        </w:r>
      </w:ins>
      <w:ins w:id="16223"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24" w:author="Rapporteur ASN1 SA" w:date="2018-07-13T16:38:00Z"/>
          <w:highlight w:val="cyan"/>
        </w:rPr>
      </w:pPr>
    </w:p>
    <w:p w14:paraId="5226C069" w14:textId="77777777" w:rsidR="000805DB" w:rsidRPr="00390CF2" w:rsidRDefault="000805DB" w:rsidP="000805DB">
      <w:pPr>
        <w:pStyle w:val="PL"/>
        <w:rPr>
          <w:ins w:id="16225" w:author="Rapporteur ASN1 SA" w:date="2018-07-13T16:39:00Z"/>
          <w:highlight w:val="cyan"/>
        </w:rPr>
      </w:pPr>
      <w:ins w:id="1622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27" w:author="Rapporteur ASN1 SA" w:date="2018-07-13T16:40:00Z">
        <w:r w:rsidRPr="00390CF2">
          <w:rPr>
            <w:highlight w:val="cyan"/>
          </w:rPr>
          <w:t>SEQUENCE</w:t>
        </w:r>
      </w:ins>
      <w:ins w:id="16228" w:author="Rapporteur ASN1 SA" w:date="2018-07-13T16:39:00Z">
        <w:r w:rsidRPr="00390CF2">
          <w:rPr>
            <w:highlight w:val="cyan"/>
          </w:rPr>
          <w:t xml:space="preserve"> {</w:t>
        </w:r>
      </w:ins>
    </w:p>
    <w:p w14:paraId="33B055E9" w14:textId="77777777" w:rsidR="000805DB" w:rsidRPr="00390CF2" w:rsidRDefault="000805DB" w:rsidP="000805DB">
      <w:pPr>
        <w:pStyle w:val="PL"/>
        <w:rPr>
          <w:ins w:id="16229" w:author="Rapporteur ASN1 SA" w:date="2018-07-13T16:40:00Z"/>
          <w:highlight w:val="cyan"/>
        </w:rPr>
      </w:pPr>
      <w:ins w:id="16230" w:author="Rapporteur ASN1 SA" w:date="2018-07-13T16:39:00Z">
        <w:r w:rsidRPr="00390CF2">
          <w:rPr>
            <w:highlight w:val="cyan"/>
          </w:rPr>
          <w:tab/>
        </w:r>
      </w:ins>
      <w:ins w:id="1623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32" w:author="Rapporteur ASN1 SA" w:date="2018-07-13T16:41:00Z">
        <w:r w:rsidRPr="00390CF2">
          <w:rPr>
            <w:highlight w:val="cyan"/>
          </w:rPr>
          <w:tab/>
        </w:r>
      </w:ins>
      <w:ins w:id="16233"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34" w:author="Rapporteur ASN1 SA" w:date="2018-07-13T16:49:00Z"/>
          <w:highlight w:val="cyan"/>
        </w:rPr>
      </w:pPr>
      <w:ins w:id="16235" w:author="Rapporteur ASN1 SA" w:date="2018-07-13T16:40:00Z">
        <w:r w:rsidRPr="00390CF2">
          <w:rPr>
            <w:highlight w:val="cyan"/>
          </w:rPr>
          <w:tab/>
          <w:t>capabilityRequestFilter</w:t>
        </w:r>
        <w:r w:rsidRPr="00390CF2">
          <w:rPr>
            <w:highlight w:val="cyan"/>
          </w:rPr>
          <w:tab/>
        </w:r>
        <w:r w:rsidRPr="00390CF2">
          <w:rPr>
            <w:highlight w:val="cyan"/>
          </w:rPr>
          <w:tab/>
        </w:r>
      </w:ins>
      <w:ins w:id="16236" w:author="Rapporteur ASN1 SA" w:date="2018-07-13T16:41:00Z">
        <w:r w:rsidRPr="00390CF2">
          <w:rPr>
            <w:highlight w:val="cyan"/>
          </w:rPr>
          <w:tab/>
        </w:r>
      </w:ins>
      <w:ins w:id="1623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38" w:author="Rapporteur ASN1 SA" w:date="2018-07-13T16:41:00Z">
        <w:r w:rsidRPr="00390CF2">
          <w:rPr>
            <w:highlight w:val="cyan"/>
          </w:rPr>
          <w:t>eed N</w:t>
        </w:r>
      </w:ins>
    </w:p>
    <w:p w14:paraId="3F80B1D8" w14:textId="77777777" w:rsidR="000805DB" w:rsidRPr="00390CF2" w:rsidRDefault="000805DB" w:rsidP="000805DB">
      <w:pPr>
        <w:pStyle w:val="PL"/>
        <w:rPr>
          <w:ins w:id="16239" w:author="Rapporteur ASN1 SA" w:date="2018-07-13T16:34:00Z"/>
          <w:highlight w:val="cyan"/>
        </w:rPr>
      </w:pPr>
      <w:ins w:id="16240" w:author="Rapporteur ASN1 SA" w:date="2018-07-13T16:49:00Z">
        <w:r w:rsidRPr="00390CF2">
          <w:rPr>
            <w:highlight w:val="cyan"/>
          </w:rPr>
          <w:tab/>
          <w:t>...</w:t>
        </w:r>
      </w:ins>
    </w:p>
    <w:p w14:paraId="47337952" w14:textId="77777777" w:rsidR="000805DB" w:rsidRPr="00390CF2" w:rsidRDefault="000805DB" w:rsidP="000805DB">
      <w:pPr>
        <w:pStyle w:val="PL"/>
        <w:rPr>
          <w:ins w:id="16241" w:author="Rapporteur ASN1 SA" w:date="2018-07-13T16:34:00Z"/>
          <w:highlight w:val="cyan"/>
        </w:rPr>
      </w:pPr>
      <w:ins w:id="16242" w:author="Rapporteur ASN1 SA" w:date="2018-07-13T16:34:00Z">
        <w:r w:rsidRPr="00390CF2">
          <w:rPr>
            <w:highlight w:val="cyan"/>
          </w:rPr>
          <w:t>}</w:t>
        </w:r>
      </w:ins>
    </w:p>
    <w:p w14:paraId="1CC20E11" w14:textId="77777777" w:rsidR="000805DB" w:rsidRPr="00390CF2" w:rsidRDefault="000805DB" w:rsidP="000805DB">
      <w:pPr>
        <w:pStyle w:val="PL"/>
        <w:rPr>
          <w:ins w:id="16243" w:author="Rapporteur ASN1 SA" w:date="2018-07-13T16:34:00Z"/>
          <w:highlight w:val="cyan"/>
        </w:rPr>
      </w:pPr>
    </w:p>
    <w:p w14:paraId="5BA25C65" w14:textId="77777777" w:rsidR="000805DB" w:rsidRPr="00390CF2" w:rsidRDefault="000805DB" w:rsidP="000805DB">
      <w:pPr>
        <w:pStyle w:val="PL"/>
        <w:rPr>
          <w:ins w:id="16244" w:author="Rapporteur ASN1 SA" w:date="2018-07-13T16:34:00Z"/>
          <w:highlight w:val="cyan"/>
        </w:rPr>
      </w:pPr>
      <w:ins w:id="16245"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46" w:author="Rapporteur ASN1 SA" w:date="2018-07-13T16:42:00Z"/>
          <w:highlight w:val="cyan"/>
        </w:rPr>
      </w:pPr>
      <w:ins w:id="16247" w:author="Rapporteur ASN1 SA" w:date="2018-07-13T16:34:00Z">
        <w:r w:rsidRPr="00390CF2">
          <w:rPr>
            <w:highlight w:val="cyan"/>
          </w:rPr>
          <w:t>-- ASN1STOP</w:t>
        </w:r>
      </w:ins>
    </w:p>
    <w:p w14:paraId="10E05228" w14:textId="77777777" w:rsidR="000805DB" w:rsidRPr="00390CF2" w:rsidRDefault="000805DB" w:rsidP="000805DB">
      <w:pPr>
        <w:rPr>
          <w:ins w:id="1624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49" w:author="Rapporteur ASN1 SA" w:date="2018-07-13T16:49:00Z"/>
        </w:trPr>
        <w:tc>
          <w:tcPr>
            <w:tcW w:w="14281" w:type="dxa"/>
          </w:tcPr>
          <w:p w14:paraId="08BC9231" w14:textId="77777777" w:rsidR="000805DB" w:rsidRPr="00390CF2" w:rsidRDefault="000805DB" w:rsidP="00526540">
            <w:pPr>
              <w:pStyle w:val="TAH"/>
              <w:rPr>
                <w:ins w:id="16250" w:author="Rapporteur ASN1 SA" w:date="2018-07-13T16:49:00Z"/>
                <w:highlight w:val="cyan"/>
              </w:rPr>
            </w:pPr>
            <w:ins w:id="16251" w:author="Rapporteur ASN1 SA" w:date="2018-07-13T16:49:00Z">
              <w:r w:rsidRPr="00390CF2">
                <w:rPr>
                  <w:i/>
                  <w:highlight w:val="cyan"/>
                </w:rPr>
                <w:t>UE-CapabilityRAT-Request field descriptions</w:t>
              </w:r>
            </w:ins>
          </w:p>
        </w:tc>
      </w:tr>
      <w:tr w:rsidR="000805DB" w:rsidRPr="00390CF2" w14:paraId="60859729" w14:textId="77777777" w:rsidTr="00526540">
        <w:trPr>
          <w:ins w:id="16252" w:author="Rapporteur ASN1 SA" w:date="2018-07-13T16:49:00Z"/>
        </w:trPr>
        <w:tc>
          <w:tcPr>
            <w:tcW w:w="14281" w:type="dxa"/>
          </w:tcPr>
          <w:p w14:paraId="6A47D414" w14:textId="77777777" w:rsidR="000805DB" w:rsidRPr="00390CF2" w:rsidRDefault="000805DB" w:rsidP="00526540">
            <w:pPr>
              <w:pStyle w:val="TAL"/>
              <w:rPr>
                <w:ins w:id="16253" w:author="Rapporteur ASN1 SA" w:date="2018-07-13T16:49:00Z"/>
                <w:highlight w:val="cyan"/>
              </w:rPr>
            </w:pPr>
            <w:ins w:id="16254"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55" w:author="Rapporteur ASN1 SA" w:date="2018-07-13T16:50:00Z"/>
                <w:highlight w:val="cyan"/>
              </w:rPr>
            </w:pPr>
            <w:ins w:id="16256"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57" w:author="Rapporteur ASN1 SA" w:date="2018-07-13T16:49:00Z"/>
                <w:highlight w:val="cyan"/>
                <w:rPrChange w:id="16258" w:author="Rapporteur ASN1 SA" w:date="2018-07-13T16:49:00Z">
                  <w:rPr>
                    <w:ins w:id="16259" w:author="Rapporteur ASN1 SA" w:date="2018-07-13T16:49:00Z"/>
                    <w:b/>
                    <w:i/>
                  </w:rPr>
                </w:rPrChange>
              </w:rPr>
            </w:pPr>
            <w:ins w:id="16260" w:author="Rapporteur ASN1 SA" w:date="2018-07-13T16:49:00Z">
              <w:r w:rsidRPr="00390CF2">
                <w:rPr>
                  <w:highlight w:val="cyan"/>
                </w:rPr>
                <w:t xml:space="preserve">For ratType </w:t>
              </w:r>
            </w:ins>
            <w:ins w:id="16261" w:author="Rapporteur ASN1 SA" w:date="2018-07-13T16:50:00Z">
              <w:r w:rsidRPr="00390CF2">
                <w:rPr>
                  <w:highlight w:val="cyan"/>
                </w:rPr>
                <w:t xml:space="preserve">set to </w:t>
              </w:r>
            </w:ins>
            <w:ins w:id="16262" w:author="Rapporteur ASN1 SA" w:date="2018-07-13T16:49:00Z">
              <w:r w:rsidRPr="00390CF2">
                <w:rPr>
                  <w:highlight w:val="cyan"/>
                </w:rPr>
                <w:t>nr</w:t>
              </w:r>
            </w:ins>
            <w:ins w:id="16263" w:author="Rapporteur ASN1 SA" w:date="2018-07-13T16:50:00Z">
              <w:r w:rsidRPr="00390CF2">
                <w:rPr>
                  <w:highlight w:val="cyan"/>
                </w:rPr>
                <w:t xml:space="preserve">: the encoding of the capabilityRequestFilter is defined in </w:t>
              </w:r>
            </w:ins>
            <w:ins w:id="16264" w:author="Rapporteur ASN1 SA" w:date="2018-07-13T16:49:00Z">
              <w:r w:rsidRPr="00390CF2">
                <w:rPr>
                  <w:highlight w:val="cyan"/>
                </w:rPr>
                <w:t xml:space="preserve">UE-CapabilityRequestFilterNR. </w:t>
              </w:r>
            </w:ins>
          </w:p>
        </w:tc>
      </w:tr>
      <w:tr w:rsidR="000805DB" w:rsidRPr="00390CF2" w14:paraId="57DEF99F" w14:textId="77777777" w:rsidTr="00526540">
        <w:trPr>
          <w:ins w:id="16265" w:author="Rapporteur ASN1 SA" w:date="2018-07-13T16:49:00Z"/>
        </w:trPr>
        <w:tc>
          <w:tcPr>
            <w:tcW w:w="14281" w:type="dxa"/>
          </w:tcPr>
          <w:p w14:paraId="0004F250" w14:textId="77777777" w:rsidR="000805DB" w:rsidRPr="00390CF2" w:rsidRDefault="000805DB" w:rsidP="00526540">
            <w:pPr>
              <w:pStyle w:val="TAL"/>
              <w:rPr>
                <w:ins w:id="16266" w:author="Rapporteur ASN1 SA" w:date="2018-07-13T16:49:00Z"/>
                <w:highlight w:val="cyan"/>
              </w:rPr>
            </w:pPr>
            <w:ins w:id="16267" w:author="Rapporteur ASN1 SA" w:date="2018-07-13T16:49:00Z">
              <w:r w:rsidRPr="00390CF2">
                <w:rPr>
                  <w:b/>
                  <w:i/>
                  <w:highlight w:val="cyan"/>
                </w:rPr>
                <w:t>rat-Type</w:t>
              </w:r>
            </w:ins>
          </w:p>
          <w:p w14:paraId="58D0A88C" w14:textId="77777777" w:rsidR="000805DB" w:rsidRPr="00390CF2" w:rsidRDefault="000805DB" w:rsidP="00526540">
            <w:pPr>
              <w:pStyle w:val="TAL"/>
              <w:rPr>
                <w:ins w:id="16268" w:author="Rapporteur ASN1 SA" w:date="2018-07-13T16:49:00Z"/>
                <w:highlight w:val="cyan"/>
              </w:rPr>
            </w:pPr>
            <w:ins w:id="16269"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70" w:author="Rapporteur ASN1 SA" w:date="2018-07-13T16:42:00Z"/>
          <w:highlight w:val="cyan"/>
        </w:rPr>
      </w:pPr>
      <w:ins w:id="16271"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72" w:author="Rapporteur ASN1 SA" w:date="2018-07-13T16:42:00Z"/>
          <w:highlight w:val="cyan"/>
        </w:rPr>
      </w:pPr>
      <w:ins w:id="1627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74"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75" w:author="Rapporteur ASN1 SA" w:date="2018-07-13T16:42:00Z"/>
          <w:highlight w:val="cyan"/>
        </w:rPr>
      </w:pPr>
      <w:ins w:id="16276"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77" w:author="Rapporteur ASN1 SA" w:date="2018-07-13T16:42:00Z"/>
          <w:highlight w:val="cyan"/>
        </w:rPr>
      </w:pPr>
      <w:ins w:id="16278" w:author="Rapporteur ASN1 SA" w:date="2018-07-13T16:42:00Z">
        <w:r w:rsidRPr="00390CF2">
          <w:rPr>
            <w:highlight w:val="cyan"/>
          </w:rPr>
          <w:t>-- ASN1START</w:t>
        </w:r>
      </w:ins>
    </w:p>
    <w:p w14:paraId="49D83FDF" w14:textId="77777777" w:rsidR="000805DB" w:rsidRPr="00390CF2" w:rsidRDefault="000805DB" w:rsidP="000805DB">
      <w:pPr>
        <w:pStyle w:val="PL"/>
        <w:rPr>
          <w:ins w:id="16279" w:author="Rapporteur ASN1 SA" w:date="2018-07-13T16:42:00Z"/>
          <w:highlight w:val="cyan"/>
        </w:rPr>
      </w:pPr>
      <w:ins w:id="16280"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81" w:author="Rapporteur ASN1 SA" w:date="2018-07-13T16:42:00Z"/>
          <w:highlight w:val="cyan"/>
        </w:rPr>
      </w:pPr>
    </w:p>
    <w:p w14:paraId="79751DFB" w14:textId="77777777" w:rsidR="000805DB" w:rsidRPr="00390CF2" w:rsidRDefault="000805DB" w:rsidP="000805DB">
      <w:pPr>
        <w:pStyle w:val="PL"/>
        <w:rPr>
          <w:ins w:id="16282" w:author="Rapporteur ASN1 SA" w:date="2018-07-13T16:42:00Z"/>
          <w:highlight w:val="cyan"/>
        </w:rPr>
      </w:pPr>
      <w:ins w:id="16283" w:author="Rapporteur ASN1 SA" w:date="2018-07-13T16:43:00Z">
        <w:r w:rsidRPr="00390CF2">
          <w:rPr>
            <w:highlight w:val="cyan"/>
          </w:rPr>
          <w:t>UE-</w:t>
        </w:r>
      </w:ins>
      <w:ins w:id="1628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85" w:author="Rapporteur ASN1 SA" w:date="2018-07-13T16:42:00Z"/>
          <w:highlight w:val="cyan"/>
        </w:rPr>
      </w:pPr>
      <w:ins w:id="16286" w:author="Rapporteur ASN1 SA" w:date="2018-07-13T16:42:00Z">
        <w:r w:rsidRPr="00390CF2">
          <w:rPr>
            <w:highlight w:val="cyan"/>
          </w:rPr>
          <w:tab/>
        </w:r>
      </w:ins>
      <w:ins w:id="16287" w:author="Rapporteur ASN1 SA" w:date="2018-07-13T16:43:00Z">
        <w:r w:rsidRPr="00390CF2">
          <w:rPr>
            <w:highlight w:val="cyan"/>
          </w:rPr>
          <w:t>frequencyBand</w:t>
        </w:r>
      </w:ins>
      <w:ins w:id="1628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289" w:author="Rapporteur ASN1 SA" w:date="2018-07-13T16:42:00Z"/>
          <w:highlight w:val="cyan"/>
        </w:rPr>
      </w:pPr>
      <w:ins w:id="16290" w:author="Rapporteur ASN1 SA" w:date="2018-07-13T16:44:00Z">
        <w:r w:rsidRPr="00390CF2">
          <w:rPr>
            <w:highlight w:val="cyan"/>
          </w:rPr>
          <w:tab/>
        </w:r>
      </w:ins>
      <w:ins w:id="1629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292" w:author="Rapporteur ASN1 SA" w:date="2018-07-13T16:42:00Z"/>
          <w:highlight w:val="cyan"/>
        </w:rPr>
      </w:pPr>
      <w:ins w:id="16293" w:author="Rapporteur ASN1 SA" w:date="2018-07-13T16:42:00Z">
        <w:r w:rsidRPr="00390CF2">
          <w:rPr>
            <w:highlight w:val="cyan"/>
          </w:rPr>
          <w:t>}</w:t>
        </w:r>
      </w:ins>
    </w:p>
    <w:p w14:paraId="4C7A14C1" w14:textId="77777777" w:rsidR="000805DB" w:rsidRPr="00390CF2" w:rsidRDefault="000805DB" w:rsidP="000805DB">
      <w:pPr>
        <w:pStyle w:val="PL"/>
        <w:rPr>
          <w:ins w:id="16294" w:author="Rapporteur ASN1 SA" w:date="2018-07-13T16:42:00Z"/>
          <w:highlight w:val="cyan"/>
        </w:rPr>
      </w:pPr>
    </w:p>
    <w:p w14:paraId="027B1259" w14:textId="77777777" w:rsidR="000805DB" w:rsidRPr="00390CF2" w:rsidRDefault="000805DB" w:rsidP="000805DB">
      <w:pPr>
        <w:pStyle w:val="PL"/>
        <w:rPr>
          <w:ins w:id="16295" w:author="Rapporteur ASN1 SA" w:date="2018-07-13T16:42:00Z"/>
          <w:highlight w:val="cyan"/>
        </w:rPr>
      </w:pPr>
      <w:ins w:id="16296" w:author="Rapporteur ASN1 SA" w:date="2018-07-13T16:42:00Z">
        <w:r w:rsidRPr="00390CF2">
          <w:rPr>
            <w:highlight w:val="cyan"/>
          </w:rPr>
          <w:t>-- TAG-UE-CAPABILITYREQUESTFILTERNR-STOP</w:t>
        </w:r>
      </w:ins>
    </w:p>
    <w:p w14:paraId="467B98D4" w14:textId="77777777" w:rsidR="000805DB" w:rsidRPr="00390CF2" w:rsidRDefault="000805DB">
      <w:pPr>
        <w:pStyle w:val="PL"/>
        <w:rPr>
          <w:ins w:id="16297" w:author="Rapporteur ASN1 SA" w:date="2018-07-13T16:33:00Z"/>
          <w:highlight w:val="cyan"/>
        </w:rPr>
        <w:pPrChange w:id="16298" w:author="Rapporteur ASN1 SA" w:date="2018-07-13T16:42:00Z">
          <w:pPr>
            <w:pStyle w:val="Heading4"/>
          </w:pPr>
        </w:pPrChange>
      </w:pPr>
      <w:ins w:id="16299"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07"/>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0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0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01"/>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02" w:name="_Hlk515619582"/>
      <w:r w:rsidRPr="00390CF2">
        <w:rPr>
          <w:highlight w:val="cyan"/>
        </w:rPr>
        <w:t>featureSetCombinations</w:t>
      </w:r>
      <w:bookmarkEnd w:id="163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00"/>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0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03"/>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04" w:author="RP-181326" w:date="2018-06-18T07:21:00Z">
        <w:r w:rsidRPr="00390CF2">
          <w:rPr>
            <w:color w:val="993366"/>
            <w:highlight w:val="cyan"/>
          </w:rPr>
          <w:t>,</w:t>
        </w:r>
      </w:ins>
    </w:p>
    <w:p w14:paraId="669D878F" w14:textId="77777777" w:rsidR="000805DB" w:rsidRPr="00390CF2" w:rsidRDefault="000805DB" w:rsidP="000805DB">
      <w:pPr>
        <w:pStyle w:val="PL"/>
        <w:rPr>
          <w:ins w:id="16305" w:author="RP-181326" w:date="2018-06-18T07:22:00Z"/>
          <w:rFonts w:eastAsia="Malgun Gothic"/>
          <w:highlight w:val="cyan"/>
        </w:rPr>
      </w:pPr>
      <w:ins w:id="1630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0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08" w:author="RP-181326" w:date="2018-06-18T07:23:00Z"/>
                <w:highlight w:val="cyan"/>
              </w:rPr>
            </w:pPr>
            <w:ins w:id="16309"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10" w:author="RP-181326" w:date="2018-06-18T07:23:00Z"/>
                <w:highlight w:val="cyan"/>
              </w:rPr>
            </w:pPr>
            <w:ins w:id="1631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12" w:name="_Toc510018725"/>
      <w:r w:rsidRPr="00390CF2">
        <w:rPr>
          <w:highlight w:val="cyan"/>
        </w:rPr>
        <w:t>–</w:t>
      </w:r>
      <w:r w:rsidRPr="00390CF2">
        <w:rPr>
          <w:highlight w:val="cyan"/>
        </w:rPr>
        <w:tab/>
      </w:r>
      <w:r w:rsidRPr="00390CF2">
        <w:rPr>
          <w:i/>
          <w:noProof/>
          <w:highlight w:val="cyan"/>
        </w:rPr>
        <w:t>UE-NR-Capability</w:t>
      </w:r>
      <w:bookmarkEnd w:id="16312"/>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1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1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14"/>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15" w:author="Rapporteur ASN1 SA" w:date="2018-06-29T15:13:00Z">
        <w:r w:rsidRPr="00390CF2">
          <w:rPr>
            <w:rFonts w:eastAsia="Malgun Gothic"/>
            <w:highlight w:val="cyan"/>
          </w:rPr>
          <w:t>UE-NR-Capability-vxy</w:t>
        </w:r>
      </w:ins>
      <w:del w:id="1631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17"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18" w:author="Rapporteur ASN1 SA" w:date="2018-06-29T15:12:00Z"/>
          <w:highlight w:val="cyan"/>
        </w:rPr>
      </w:pPr>
    </w:p>
    <w:p w14:paraId="5F47E00D" w14:textId="77777777" w:rsidR="000805DB" w:rsidRPr="00390CF2" w:rsidRDefault="000805DB" w:rsidP="000805DB">
      <w:pPr>
        <w:pStyle w:val="PL"/>
        <w:rPr>
          <w:ins w:id="16319" w:author="Rapporteur ASN1 SA" w:date="2018-06-29T15:12:00Z"/>
          <w:highlight w:val="cyan"/>
        </w:rPr>
      </w:pPr>
      <w:ins w:id="16320" w:author="Rapporteur ASN1 SA" w:date="2018-06-29T15:12:00Z">
        <w:r w:rsidRPr="00390CF2">
          <w:rPr>
            <w:highlight w:val="cyan"/>
          </w:rPr>
          <w:t>UE-NR-Capability-vx</w:t>
        </w:r>
      </w:ins>
      <w:ins w:id="16321" w:author="Rapporteur ASN1 SA" w:date="2018-06-29T15:13:00Z">
        <w:r w:rsidRPr="00390CF2">
          <w:rPr>
            <w:highlight w:val="cyan"/>
          </w:rPr>
          <w:t>y</w:t>
        </w:r>
      </w:ins>
      <w:ins w:id="16322" w:author="Rapporteur ASN1 SA" w:date="2018-06-29T15:12:00Z">
        <w:r w:rsidRPr="00390CF2">
          <w:rPr>
            <w:highlight w:val="cyan"/>
          </w:rPr>
          <w:t xml:space="preserve"> ::= </w:t>
        </w:r>
        <w:r w:rsidRPr="00390CF2">
          <w:rPr>
            <w:highlight w:val="cyan"/>
          </w:rPr>
          <w:tab/>
        </w:r>
      </w:ins>
      <w:ins w:id="16323" w:author="Rapporteur ASN1 SA" w:date="2018-06-29T15:13:00Z">
        <w:r w:rsidRPr="00390CF2">
          <w:rPr>
            <w:highlight w:val="cyan"/>
          </w:rPr>
          <w:tab/>
        </w:r>
      </w:ins>
      <w:ins w:id="16324" w:author="Rapporteur ASN1 SA" w:date="2018-06-29T15:12:00Z">
        <w:r w:rsidRPr="00390CF2">
          <w:rPr>
            <w:highlight w:val="cyan"/>
          </w:rPr>
          <w:tab/>
          <w:t>SEQUENCE {</w:t>
        </w:r>
      </w:ins>
    </w:p>
    <w:p w14:paraId="636B4330" w14:textId="77777777" w:rsidR="000805DB" w:rsidRPr="00390CF2" w:rsidRDefault="000805DB" w:rsidP="000805DB">
      <w:pPr>
        <w:pStyle w:val="PL"/>
        <w:rPr>
          <w:ins w:id="16325" w:author="Rapporteur ASN1 SA" w:date="2018-06-29T15:12:00Z"/>
          <w:highlight w:val="cyan"/>
        </w:rPr>
      </w:pPr>
      <w:ins w:id="163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27" w:author="Rapporteur ASN1 SA" w:date="2018-06-29T15:12:00Z"/>
          <w:highlight w:val="cyan"/>
        </w:rPr>
      </w:pPr>
      <w:ins w:id="163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29" w:author="Rapporteur ASN1 SA" w:date="2018-06-29T15:12:00Z">
        <w:r w:rsidRPr="00390CF2">
          <w:rPr>
            <w:highlight w:val="cyan"/>
          </w:rPr>
          <w:t>}</w:t>
        </w:r>
      </w:ins>
    </w:p>
    <w:bookmarkEnd w:id="16313"/>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3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31" w:author="RP-181326" w:date="2018-06-18T07:26:00Z"/>
          <w:rFonts w:eastAsia="Yu Mincho"/>
          <w:highlight w:val="cyan"/>
          <w:lang w:eastAsia="ja-JP"/>
        </w:rPr>
      </w:pPr>
      <w:del w:id="1633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30"/>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33" w:name="_Hlk508825005"/>
      <w:bookmarkStart w:id="1633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3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33"/>
    <w:bookmarkEnd w:id="16334"/>
    <w:bookmarkEnd w:id="16335"/>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36" w:author="RP-181326" w:date="2018-06-18T07:32:00Z"/>
          <w:rFonts w:eastAsia="Yu Mincho"/>
          <w:highlight w:val="cyan"/>
          <w:lang w:eastAsia="ja-JP"/>
        </w:rPr>
      </w:pPr>
      <w:del w:id="1633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38" w:author="Rapporteur" w:date="2018-07-11T12:54:00Z">
        <w:r w:rsidRPr="00390CF2" w:rsidDel="006C2D9D">
          <w:rPr>
            <w:rFonts w:eastAsia="Yu Mincho"/>
            <w:highlight w:val="cyan"/>
            <w:lang w:eastAsia="ja-JP"/>
          </w:rPr>
          <w:delText>pdcch-BlindDetectionCA</w:delText>
        </w:r>
      </w:del>
      <w:ins w:id="1633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4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40"/>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41" w:author="RP-181326" w:date="2018-06-18T07:33:00Z"/>
          <w:rFonts w:eastAsia="Yu Mincho"/>
          <w:highlight w:val="cyan"/>
          <w:lang w:eastAsia="ja-JP"/>
        </w:rPr>
      </w:pPr>
      <w:ins w:id="1634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43" w:author="Rapporteur" w:date="2018-07-11T12:51:00Z"/>
          <w:rFonts w:eastAsia="Yu Mincho"/>
          <w:highlight w:val="cyan"/>
          <w:lang w:eastAsia="ja-JP"/>
        </w:rPr>
      </w:pPr>
      <w:r w:rsidRPr="00390CF2">
        <w:rPr>
          <w:rFonts w:eastAsia="Yu Mincho"/>
          <w:highlight w:val="cyan"/>
          <w:lang w:eastAsia="ja-JP"/>
        </w:rPr>
        <w:tab/>
        <w:t>...</w:t>
      </w:r>
      <w:ins w:id="16344"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45" w:author="Rapporteur" w:date="2018-07-11T12:51:00Z"/>
          <w:rFonts w:eastAsia="Yu Mincho"/>
          <w:highlight w:val="cyan"/>
          <w:lang w:eastAsia="ja-JP"/>
        </w:rPr>
      </w:pPr>
      <w:ins w:id="16346"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47" w:author="Rapporteur" w:date="2018-07-11T12:51:00Z"/>
          <w:rFonts w:eastAsia="Yu Mincho"/>
          <w:highlight w:val="cyan"/>
          <w:lang w:eastAsia="ja-JP"/>
        </w:rPr>
      </w:pPr>
      <w:ins w:id="16348" w:author="Rapporteur" w:date="2018-07-11T12:51:00Z">
        <w:r w:rsidRPr="00390CF2">
          <w:rPr>
            <w:rFonts w:eastAsia="Yu Mincho"/>
            <w:highlight w:val="cyan"/>
            <w:lang w:eastAsia="ja-JP"/>
          </w:rPr>
          <w:tab/>
          <w:t>pdcch-BlindDetectionCA</w:t>
        </w:r>
      </w:ins>
      <w:ins w:id="16349" w:author="Rapporteur" w:date="2018-07-11T12:55:00Z">
        <w:r w:rsidRPr="00390CF2">
          <w:rPr>
            <w:rFonts w:eastAsia="Yu Mincho"/>
            <w:highlight w:val="cyan"/>
            <w:lang w:eastAsia="ja-JP"/>
          </w:rPr>
          <w:tab/>
        </w:r>
        <w:r w:rsidRPr="00390CF2">
          <w:rPr>
            <w:rFonts w:eastAsia="Yu Mincho"/>
            <w:highlight w:val="cyan"/>
            <w:lang w:eastAsia="ja-JP"/>
          </w:rPr>
          <w:tab/>
        </w:r>
      </w:ins>
      <w:ins w:id="1635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51" w:author="Rapporteur" w:date="2018-07-13T14:06:00Z">
        <w:r w:rsidRPr="00390CF2">
          <w:rPr>
            <w:rFonts w:eastAsia="Yu Mincho"/>
            <w:highlight w:val="cyan"/>
            <w:lang w:eastAsia="ja-JP"/>
          </w:rPr>
          <w:t>(</w:t>
        </w:r>
      </w:ins>
      <w:ins w:id="16352" w:author="Rapporteur" w:date="2018-07-11T12:51:00Z">
        <w:r w:rsidRPr="00390CF2">
          <w:rPr>
            <w:rFonts w:eastAsia="Yu Mincho"/>
            <w:highlight w:val="cyan"/>
            <w:lang w:eastAsia="ja-JP"/>
          </w:rPr>
          <w:t>4..16</w:t>
        </w:r>
      </w:ins>
      <w:ins w:id="16353" w:author="Rapporteur" w:date="2018-07-13T14:06:00Z">
        <w:r w:rsidRPr="00390CF2">
          <w:rPr>
            <w:rFonts w:eastAsia="Yu Mincho"/>
            <w:highlight w:val="cyan"/>
            <w:lang w:eastAsia="ja-JP"/>
          </w:rPr>
          <w:t>)</w:t>
        </w:r>
      </w:ins>
      <w:ins w:id="1635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55"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56" w:author="RP-181326" w:date="2018-06-18T07:34:00Z"/>
          <w:rFonts w:eastAsia="Yu Mincho"/>
          <w:highlight w:val="cyan"/>
          <w:lang w:eastAsia="ja-JP"/>
        </w:rPr>
      </w:pPr>
      <w:del w:id="1635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58" w:author="RP-181326" w:date="2018-06-18T07:34:00Z"/>
          <w:rFonts w:eastAsia="Yu Mincho"/>
          <w:highlight w:val="cyan"/>
          <w:lang w:eastAsia="ja-JP"/>
        </w:rPr>
      </w:pPr>
      <w:del w:id="1635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60" w:author="RP-181326" w:date="2018-06-18T07:34:00Z"/>
          <w:rFonts w:eastAsia="Yu Mincho"/>
          <w:highlight w:val="cyan"/>
          <w:lang w:eastAsia="ja-JP"/>
        </w:rPr>
      </w:pPr>
      <w:del w:id="1636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62" w:author="RP-181326" w:date="2018-06-18T07:34:00Z"/>
          <w:rFonts w:eastAsia="Yu Mincho"/>
          <w:highlight w:val="cyan"/>
          <w:lang w:eastAsia="ja-JP"/>
        </w:rPr>
      </w:pPr>
      <w:del w:id="16363"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64"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6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6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67" w:author="RP-181326" w:date="2018-06-18T07:37:00Z"/>
          <w:rFonts w:eastAsia="Malgun Gothic"/>
          <w:highlight w:val="cyan"/>
        </w:rPr>
      </w:pPr>
      <w:ins w:id="1636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69" w:author="RP-181326" w:date="2018-06-18T07:38:00Z"/>
          <w:highlight w:val="cyan"/>
          <w:lang w:eastAsia="ja-JP"/>
        </w:rPr>
      </w:pPr>
      <w:del w:id="1637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7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1"/>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72" w:author="RP-181326" w:date="2018-06-18T07:39:00Z"/>
          <w:rFonts w:eastAsia="Yu Mincho"/>
          <w:highlight w:val="cyan"/>
          <w:lang w:eastAsia="ja-JP"/>
        </w:rPr>
      </w:pPr>
      <w:ins w:id="1637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74" w:author="R2-1810907" w:date="2018-07-12T14:28:00Z"/>
          <w:rFonts w:eastAsia="Malgun Gothic"/>
          <w:highlight w:val="cyan"/>
        </w:rPr>
      </w:pPr>
      <w:r w:rsidRPr="00390CF2">
        <w:rPr>
          <w:rFonts w:eastAsia="Malgun Gothic"/>
          <w:highlight w:val="cyan"/>
        </w:rPr>
        <w:tab/>
        <w:t>...</w:t>
      </w:r>
      <w:ins w:id="16375"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76" w:author="R2-1810907" w:date="2018-07-12T14:28:00Z"/>
          <w:rFonts w:eastAsia="Malgun Gothic"/>
          <w:highlight w:val="cyan"/>
        </w:rPr>
      </w:pPr>
      <w:ins w:id="16377"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78" w:author="R2-1810907" w:date="2018-07-12T14:28:00Z"/>
          <w:rFonts w:eastAsia="Malgun Gothic"/>
          <w:highlight w:val="cyan"/>
        </w:rPr>
      </w:pPr>
      <w:ins w:id="1637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80" w:author="R2-1810907" w:date="2018-07-12T14:28:00Z"/>
          <w:rFonts w:eastAsia="Malgun Gothic"/>
          <w:highlight w:val="cyan"/>
        </w:rPr>
      </w:pPr>
      <w:ins w:id="1638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82" w:author="R2-1810907" w:date="2018-07-12T14:29:00Z">
        <w:r w:rsidRPr="00390CF2">
          <w:rPr>
            <w:rFonts w:eastAsia="Malgun Gothic"/>
            <w:highlight w:val="cyan"/>
          </w:rPr>
          <w:tab/>
        </w:r>
      </w:ins>
      <w:ins w:id="16383"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84" w:author="R2-1810907" w:date="2018-07-12T14:28:00Z"/>
          <w:rFonts w:eastAsia="Malgun Gothic"/>
          <w:highlight w:val="cyan"/>
        </w:rPr>
      </w:pPr>
      <w:ins w:id="163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86" w:author="R2-1810907" w:date="2018-07-12T14:28:00Z"/>
          <w:rFonts w:eastAsia="Malgun Gothic"/>
          <w:highlight w:val="cyan"/>
        </w:rPr>
      </w:pPr>
      <w:ins w:id="163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388" w:author="R2-1810907" w:date="2018-07-12T14:28:00Z"/>
          <w:rFonts w:eastAsia="Malgun Gothic"/>
          <w:highlight w:val="cyan"/>
        </w:rPr>
      </w:pPr>
      <w:ins w:id="163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390" w:author="R2-1810907" w:date="2018-07-12T14:28:00Z"/>
          <w:rFonts w:eastAsia="Malgun Gothic"/>
          <w:highlight w:val="cyan"/>
        </w:rPr>
      </w:pPr>
      <w:ins w:id="16391"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392" w:author="R2-1810907" w:date="2018-07-12T14:28:00Z"/>
          <w:rFonts w:eastAsia="Malgun Gothic"/>
          <w:highlight w:val="cyan"/>
        </w:rPr>
      </w:pPr>
      <w:ins w:id="1639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94" w:author="R2-1810907" w:date="2018-07-12T14:29:00Z">
        <w:r w:rsidRPr="00390CF2">
          <w:rPr>
            <w:rFonts w:eastAsia="Malgun Gothic"/>
            <w:highlight w:val="cyan"/>
          </w:rPr>
          <w:tab/>
        </w:r>
      </w:ins>
      <w:ins w:id="16395"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396" w:author="R2-1810907" w:date="2018-07-12T14:28:00Z"/>
          <w:rFonts w:eastAsia="Malgun Gothic"/>
          <w:highlight w:val="cyan"/>
        </w:rPr>
      </w:pPr>
      <w:ins w:id="163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398" w:author="R2-1810907" w:date="2018-07-12T14:28:00Z"/>
          <w:rFonts w:eastAsia="Malgun Gothic"/>
          <w:highlight w:val="cyan"/>
        </w:rPr>
      </w:pPr>
      <w:ins w:id="163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00" w:author="R2-1810907" w:date="2018-07-12T14:28:00Z"/>
          <w:rFonts w:eastAsia="Malgun Gothic"/>
          <w:highlight w:val="cyan"/>
        </w:rPr>
      </w:pPr>
      <w:ins w:id="16401"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02" w:author="R2-1810907" w:date="2018-07-12T14:28:00Z"/>
          <w:rFonts w:eastAsia="Malgun Gothic"/>
          <w:highlight w:val="cyan"/>
        </w:rPr>
      </w:pPr>
      <w:ins w:id="16403" w:author="R2-1810907" w:date="2018-07-12T14:28:00Z">
        <w:r w:rsidRPr="00390CF2">
          <w:rPr>
            <w:rFonts w:eastAsia="Malgun Gothic"/>
            <w:highlight w:val="cyan"/>
          </w:rPr>
          <w:tab/>
          <w:t xml:space="preserve">} </w:t>
        </w:r>
        <w:r w:rsidRPr="00390CF2">
          <w:rPr>
            <w:rFonts w:eastAsia="Malgun Gothic"/>
            <w:highlight w:val="cyan"/>
          </w:rPr>
          <w:tab/>
        </w:r>
      </w:ins>
      <w:ins w:id="1640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06" w:author="R2-1810907" w:date="2018-07-12T14:28:00Z"/>
          <w:rFonts w:eastAsia="Malgun Gothic"/>
          <w:highlight w:val="cyan"/>
        </w:rPr>
      </w:pPr>
      <w:ins w:id="1640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08" w:author="R2-1810907" w:date="2018-07-12T14:28:00Z"/>
          <w:rFonts w:eastAsia="Malgun Gothic"/>
          <w:highlight w:val="cyan"/>
        </w:rPr>
      </w:pPr>
      <w:ins w:id="1640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0" w:author="R2-1810907" w:date="2018-07-12T14:29:00Z">
        <w:r w:rsidRPr="00390CF2">
          <w:rPr>
            <w:rFonts w:eastAsia="Malgun Gothic"/>
            <w:highlight w:val="cyan"/>
          </w:rPr>
          <w:tab/>
        </w:r>
      </w:ins>
      <w:ins w:id="16411"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12" w:author="R2-1810907" w:date="2018-07-12T14:28:00Z"/>
          <w:rFonts w:eastAsia="Malgun Gothic"/>
          <w:highlight w:val="cyan"/>
        </w:rPr>
      </w:pPr>
      <w:ins w:id="164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14" w:author="R2-1810907" w:date="2018-07-12T14:28:00Z"/>
          <w:rFonts w:eastAsia="Malgun Gothic"/>
          <w:highlight w:val="cyan"/>
        </w:rPr>
      </w:pPr>
      <w:ins w:id="164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16" w:author="R2-1810907" w:date="2018-07-12T14:28:00Z"/>
          <w:rFonts w:eastAsia="Malgun Gothic"/>
          <w:highlight w:val="cyan"/>
        </w:rPr>
      </w:pPr>
      <w:ins w:id="164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18" w:author="R2-1810907" w:date="2018-07-12T14:28:00Z"/>
          <w:rFonts w:eastAsia="Malgun Gothic"/>
          <w:highlight w:val="cyan"/>
        </w:rPr>
      </w:pPr>
      <w:ins w:id="16419"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20" w:author="R2-1810907" w:date="2018-07-12T14:28:00Z"/>
          <w:rFonts w:eastAsia="Malgun Gothic"/>
          <w:highlight w:val="cyan"/>
        </w:rPr>
      </w:pPr>
      <w:ins w:id="1642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2" w:author="R2-1810907" w:date="2018-07-12T14:30:00Z">
        <w:r w:rsidRPr="00390CF2">
          <w:rPr>
            <w:rFonts w:eastAsia="Malgun Gothic"/>
            <w:highlight w:val="cyan"/>
          </w:rPr>
          <w:tab/>
        </w:r>
      </w:ins>
      <w:ins w:id="16423"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28" w:author="R2-1810907" w:date="2018-07-12T14:28:00Z"/>
          <w:rFonts w:eastAsia="Malgun Gothic"/>
          <w:highlight w:val="cyan"/>
        </w:rPr>
      </w:pPr>
      <w:ins w:id="16429"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t xml:space="preserve">} </w:t>
        </w:r>
        <w:r w:rsidRPr="00390CF2">
          <w:rPr>
            <w:rFonts w:eastAsia="Malgun Gothic"/>
            <w:highlight w:val="cyan"/>
          </w:rPr>
          <w:tab/>
        </w:r>
      </w:ins>
      <w:ins w:id="1643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34"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43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36" w:author="RP-181326" w:date="2018-06-18T07:40:00Z"/>
                <w:highlight w:val="cyan"/>
              </w:rPr>
            </w:pPr>
            <w:ins w:id="16437"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38" w:author="RP-181326" w:date="2018-06-18T07:40:00Z"/>
                <w:highlight w:val="cyan"/>
              </w:rPr>
            </w:pPr>
            <w:ins w:id="1643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40" w:author="Rapporteur" w:date="2018-06-29T15:18:00Z">
        <w:r w:rsidRPr="00390CF2">
          <w:rPr>
            <w:rFonts w:eastAsia="Yu Mincho"/>
            <w:highlight w:val="cyan"/>
            <w:lang w:eastAsia="ja-JP"/>
          </w:rPr>
          <w:t>-BM</w:t>
        </w:r>
      </w:ins>
      <w:del w:id="1644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42" w:author="Rapporteur" w:date="2018-06-29T15:18:00Z">
        <w:r w:rsidRPr="00390CF2">
          <w:rPr>
            <w:rFonts w:eastAsia="Yu Mincho"/>
            <w:highlight w:val="cyan"/>
            <w:lang w:eastAsia="ja-JP"/>
          </w:rPr>
          <w:delText>n32</w:delText>
        </w:r>
      </w:del>
      <w:ins w:id="16443"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44" w:author="MediaTek (Alex)" w:date="2018-06-26T17:20:00Z">
        <w:r w:rsidRPr="00390CF2">
          <w:rPr>
            <w:rFonts w:eastAsia="Malgun Gothic"/>
            <w:highlight w:val="cyan"/>
          </w:rPr>
          <w:t>i</w:t>
        </w:r>
      </w:ins>
      <w:del w:id="1644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4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46"/>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4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48" w:author="Rapporteur ASN1 SA" w:date="2018-07-12T14:44:00Z">
        <w:r w:rsidRPr="00390CF2">
          <w:rPr>
            <w:rFonts w:eastAsia="Yu Mincho"/>
            <w:highlight w:val="cyan"/>
            <w:lang w:eastAsia="ja-JP"/>
          </w:rPr>
          <w:tab/>
        </w:r>
      </w:ins>
      <w:ins w:id="16449" w:author="Rapporteur ASN1 SA" w:date="2018-07-12T14:48:00Z">
        <w:r w:rsidRPr="00390CF2">
          <w:rPr>
            <w:rFonts w:eastAsia="Yu Mincho"/>
            <w:highlight w:val="cyan"/>
            <w:lang w:eastAsia="ja-JP"/>
          </w:rPr>
          <w:t>lch</w:t>
        </w:r>
      </w:ins>
      <w:ins w:id="16450" w:author="Rapporteur ASN1 SA" w:date="2018-07-12T14:45:00Z">
        <w:r w:rsidRPr="00390CF2">
          <w:rPr>
            <w:rFonts w:eastAsia="Yu Mincho"/>
            <w:highlight w:val="cyan"/>
            <w:lang w:eastAsia="ja-JP"/>
          </w:rPr>
          <w:t>-</w:t>
        </w:r>
      </w:ins>
      <w:ins w:id="16451" w:author="Rapporteur ASN1 SA" w:date="2018-07-12T14:44:00Z">
        <w:r w:rsidRPr="00390CF2">
          <w:rPr>
            <w:rFonts w:eastAsia="Yu Mincho"/>
            <w:highlight w:val="cyan"/>
            <w:lang w:eastAsia="ja-JP"/>
          </w:rPr>
          <w:t>ToSCellRestriction</w:t>
        </w:r>
      </w:ins>
      <w:ins w:id="1645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53"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5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55" w:author="Rapporteur ASN1 SA" w:date="2018-07-12T14:50:00Z"/>
        </w:trPr>
        <w:tc>
          <w:tcPr>
            <w:tcW w:w="14281" w:type="dxa"/>
          </w:tcPr>
          <w:p w14:paraId="62CE332B" w14:textId="77777777" w:rsidR="000805DB" w:rsidRPr="00390CF2" w:rsidRDefault="000805DB" w:rsidP="00526540">
            <w:pPr>
              <w:pStyle w:val="TAH"/>
              <w:rPr>
                <w:ins w:id="16456" w:author="Rapporteur ASN1 SA" w:date="2018-07-12T14:50:00Z"/>
                <w:rFonts w:eastAsia="Malgun Gothic"/>
                <w:highlight w:val="cyan"/>
              </w:rPr>
            </w:pPr>
            <w:ins w:id="16457"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58" w:author="Rapporteur ASN1 SA" w:date="2018-07-12T14:50:00Z"/>
        </w:trPr>
        <w:tc>
          <w:tcPr>
            <w:tcW w:w="14281" w:type="dxa"/>
          </w:tcPr>
          <w:p w14:paraId="2E39A33A" w14:textId="77777777" w:rsidR="000805DB" w:rsidRPr="00390CF2" w:rsidRDefault="000805DB" w:rsidP="00526540">
            <w:pPr>
              <w:pStyle w:val="TAL"/>
              <w:rPr>
                <w:ins w:id="16459" w:author="Rapporteur ASN1 SA" w:date="2018-07-12T14:50:00Z"/>
                <w:rFonts w:eastAsia="Malgun Gothic"/>
                <w:highlight w:val="cyan"/>
              </w:rPr>
            </w:pPr>
            <w:ins w:id="16460"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61" w:author="Rapporteur ASN1 SA" w:date="2018-07-12T14:50:00Z"/>
                <w:rFonts w:eastAsia="Malgun Gothic"/>
                <w:highlight w:val="cyan"/>
              </w:rPr>
            </w:pPr>
            <w:ins w:id="1646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53"/>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63" w:name="_Toc510018726"/>
      <w:r w:rsidRPr="00390CF2">
        <w:rPr>
          <w:highlight w:val="cyan"/>
        </w:rPr>
        <w:t>6.3.4</w:t>
      </w:r>
      <w:r w:rsidRPr="00390CF2">
        <w:rPr>
          <w:highlight w:val="cyan"/>
        </w:rPr>
        <w:tab/>
        <w:t>Other information elements</w:t>
      </w:r>
      <w:bookmarkEnd w:id="16463"/>
    </w:p>
    <w:p w14:paraId="25DC4908" w14:textId="77777777" w:rsidR="000805DB" w:rsidRPr="00390CF2" w:rsidRDefault="000805DB" w:rsidP="000805DB">
      <w:pPr>
        <w:pStyle w:val="Heading4"/>
        <w:rPr>
          <w:ins w:id="16464" w:author="SA R2-1809108" w:date="2018-06-01T05:07:00Z"/>
          <w:rFonts w:eastAsia="SimSun"/>
          <w:highlight w:val="cyan"/>
        </w:rPr>
      </w:pPr>
      <w:bookmarkStart w:id="16465" w:name="_Toc510018727"/>
      <w:ins w:id="1646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67" w:author="SA R2-1809108" w:date="2018-06-01T05:07:00Z"/>
          <w:rFonts w:eastAsia="SimSun"/>
          <w:highlight w:val="cyan"/>
        </w:rPr>
      </w:pPr>
      <w:ins w:id="1646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69" w:author="SA R2-1809108" w:date="2018-06-01T05:07:00Z"/>
          <w:highlight w:val="cyan"/>
        </w:rPr>
      </w:pPr>
      <w:ins w:id="16470" w:author="SA MediaTek (Felix)" w:date="2018-06-25T11:08:00Z">
        <w:r w:rsidRPr="00390CF2">
          <w:rPr>
            <w:bCs/>
            <w:i/>
            <w:iCs/>
            <w:highlight w:val="cyan"/>
          </w:rPr>
          <w:t>EUTRA-</w:t>
        </w:r>
      </w:ins>
      <w:ins w:id="16471"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72" w:author="SA R2-1809108" w:date="2018-06-01T05:07:00Z"/>
          <w:color w:val="808080"/>
          <w:highlight w:val="cyan"/>
        </w:rPr>
      </w:pPr>
      <w:ins w:id="16473"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74" w:author="SA R2-1809108" w:date="2018-06-01T05:07:00Z"/>
          <w:highlight w:val="cyan"/>
        </w:rPr>
      </w:pPr>
      <w:ins w:id="16475"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76" w:author="SA R2-1809108" w:date="2018-06-01T05:07:00Z"/>
          <w:rFonts w:eastAsia="SimSun"/>
          <w:highlight w:val="cyan"/>
          <w:lang w:eastAsia="en-GB"/>
        </w:rPr>
      </w:pPr>
    </w:p>
    <w:p w14:paraId="24E49BCA" w14:textId="77777777" w:rsidR="000805DB" w:rsidRPr="00390CF2" w:rsidRDefault="000805DB" w:rsidP="000805DB">
      <w:pPr>
        <w:pStyle w:val="PL"/>
        <w:rPr>
          <w:ins w:id="16477" w:author="SA R2-1809108" w:date="2018-06-01T05:07:00Z"/>
          <w:highlight w:val="cyan"/>
        </w:rPr>
      </w:pPr>
      <w:ins w:id="1647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79" w:author="SA R2-1809108" w:date="2018-06-01T05:07:00Z"/>
          <w:highlight w:val="cyan"/>
        </w:rPr>
      </w:pPr>
    </w:p>
    <w:p w14:paraId="3EF0C44D" w14:textId="77777777" w:rsidR="000805DB" w:rsidRPr="00390CF2" w:rsidRDefault="000805DB" w:rsidP="000805DB">
      <w:pPr>
        <w:pStyle w:val="PL"/>
        <w:rPr>
          <w:ins w:id="16480" w:author="SA R2-1809108" w:date="2018-06-01T05:07:00Z"/>
          <w:highlight w:val="cyan"/>
        </w:rPr>
      </w:pPr>
      <w:ins w:id="16481" w:author="SA R2-1809108" w:date="2018-06-01T05:07:00Z">
        <w:r w:rsidRPr="00390CF2">
          <w:rPr>
            <w:highlight w:val="cyan"/>
          </w:rPr>
          <w:t>-- TAG-EUTRA-</w:t>
        </w:r>
        <w:del w:id="16482"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83" w:author="SA R2-1809108" w:date="2018-06-01T05:07:00Z"/>
          <w:rFonts w:eastAsia="SimSun"/>
          <w:color w:val="808080"/>
          <w:highlight w:val="cyan"/>
          <w:lang w:eastAsia="en-GB"/>
        </w:rPr>
      </w:pPr>
      <w:ins w:id="16484" w:author="SA R2-1809108" w:date="2018-06-01T05:07:00Z">
        <w:r w:rsidRPr="00390CF2">
          <w:rPr>
            <w:color w:val="808080"/>
            <w:highlight w:val="cyan"/>
          </w:rPr>
          <w:t>-- ASN1STOP</w:t>
        </w:r>
      </w:ins>
    </w:p>
    <w:p w14:paraId="7652FC71" w14:textId="77777777" w:rsidR="000805DB" w:rsidRPr="00390CF2" w:rsidRDefault="000805DB" w:rsidP="000805DB">
      <w:pPr>
        <w:rPr>
          <w:ins w:id="16485" w:author="SA R2-1809108" w:date="2018-06-01T05:07:00Z"/>
          <w:highlight w:val="cyan"/>
        </w:rPr>
      </w:pPr>
    </w:p>
    <w:p w14:paraId="68AB7DCC" w14:textId="77777777" w:rsidR="000805DB" w:rsidRPr="00390CF2" w:rsidRDefault="000805DB" w:rsidP="000805DB">
      <w:pPr>
        <w:pStyle w:val="Heading4"/>
        <w:rPr>
          <w:ins w:id="16486" w:author="SA R2-1809108" w:date="2018-06-01T05:07:00Z"/>
          <w:del w:id="16487" w:author="Rapporteur ASN1 SA" w:date="2018-06-29T15:24:00Z"/>
          <w:rFonts w:eastAsia="SimSun"/>
          <w:i/>
          <w:noProof/>
          <w:highlight w:val="cyan"/>
        </w:rPr>
      </w:pPr>
      <w:bookmarkStart w:id="16488" w:name="_Toc503258842"/>
      <w:bookmarkStart w:id="16489" w:name="_Toc503260550"/>
      <w:ins w:id="16490" w:author="SA R2-1809108" w:date="2018-06-01T05:07:00Z">
        <w:del w:id="1649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488"/>
        </w:del>
      </w:ins>
    </w:p>
    <w:p w14:paraId="1605F9F7" w14:textId="77777777" w:rsidR="000805DB" w:rsidRPr="00390CF2" w:rsidRDefault="000805DB" w:rsidP="000805DB">
      <w:pPr>
        <w:rPr>
          <w:ins w:id="16492" w:author="SA R2-1809108" w:date="2018-06-01T05:07:00Z"/>
          <w:del w:id="16493" w:author="Rapporteur ASN1 SA" w:date="2018-06-29T15:24:00Z"/>
          <w:rFonts w:eastAsia="SimSun"/>
          <w:highlight w:val="cyan"/>
        </w:rPr>
      </w:pPr>
      <w:ins w:id="16494" w:author="SA R2-1809108" w:date="2018-06-01T05:07:00Z">
        <w:del w:id="1649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496" w:author="Intel" w:date="2018-06-27T13:48:00Z">
        <w:del w:id="16497" w:author="Rapporteur ASN1 SA" w:date="2018-06-29T15:24:00Z">
          <w:r w:rsidRPr="00390CF2">
            <w:rPr>
              <w:highlight w:val="cyan"/>
            </w:rPr>
            <w:delText>22</w:delText>
          </w:r>
        </w:del>
      </w:ins>
      <w:ins w:id="16498" w:author="SA R2-1809108" w:date="2018-06-01T05:07:00Z">
        <w:del w:id="16499"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00" w:author="SA R2-1809108" w:date="2018-06-01T05:07:00Z"/>
          <w:del w:id="16501" w:author="Rapporteur ASN1 SA" w:date="2018-06-29T15:24:00Z"/>
          <w:highlight w:val="cyan"/>
        </w:rPr>
      </w:pPr>
      <w:ins w:id="16502" w:author="SA MediaTek (Felix)" w:date="2018-06-25T11:08:00Z">
        <w:del w:id="16503" w:author="Rapporteur ASN1 SA" w:date="2018-06-29T15:24:00Z">
          <w:r w:rsidRPr="00390CF2">
            <w:rPr>
              <w:b w:val="0"/>
              <w:bCs/>
              <w:i/>
              <w:iCs/>
              <w:highlight w:val="cyan"/>
              <w:lang w:val="x-none" w:eastAsia="x-none"/>
            </w:rPr>
            <w:delText>EUTRA-</w:delText>
          </w:r>
        </w:del>
      </w:ins>
      <w:ins w:id="16504" w:author="SA R2-1809108" w:date="2018-06-01T05:07:00Z">
        <w:del w:id="16505"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06" w:author="SA R2-1809108" w:date="2018-06-01T05:07:00Z"/>
          <w:del w:id="16507" w:author="Rapporteur ASN1 SA" w:date="2018-06-29T15:24:00Z"/>
          <w:color w:val="808080"/>
          <w:highlight w:val="cyan"/>
        </w:rPr>
      </w:pPr>
      <w:ins w:id="16508" w:author="SA R2-1809108" w:date="2018-06-01T05:07:00Z">
        <w:del w:id="16509"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10" w:author="SA R2-1809108" w:date="2018-06-01T05:07:00Z"/>
          <w:del w:id="16511" w:author="Rapporteur ASN1 SA" w:date="2018-06-29T15:24:00Z"/>
          <w:highlight w:val="cyan"/>
        </w:rPr>
      </w:pPr>
      <w:ins w:id="16512" w:author="SA R2-1809108" w:date="2018-06-01T05:07:00Z">
        <w:del w:id="16513"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14" w:author="SA R2-1809108" w:date="2018-06-01T05:07:00Z"/>
          <w:del w:id="16515" w:author="Rapporteur ASN1 SA" w:date="2018-06-29T15:24:00Z"/>
          <w:rFonts w:eastAsia="SimSun"/>
          <w:highlight w:val="cyan"/>
          <w:lang w:eastAsia="en-GB"/>
        </w:rPr>
      </w:pPr>
    </w:p>
    <w:p w14:paraId="1CEA13A5" w14:textId="77777777" w:rsidR="000805DB" w:rsidRPr="00390CF2" w:rsidRDefault="000805DB" w:rsidP="000805DB">
      <w:pPr>
        <w:pStyle w:val="PL"/>
        <w:rPr>
          <w:ins w:id="16516" w:author="SA R2-1809108" w:date="2018-06-01T05:07:00Z"/>
          <w:del w:id="16517" w:author="Rapporteur ASN1 SA" w:date="2018-06-29T15:24:00Z"/>
          <w:highlight w:val="cyan"/>
        </w:rPr>
      </w:pPr>
      <w:ins w:id="16518" w:author="SA Rapporteur Rev 1" w:date="2018-06-02T01:06:00Z">
        <w:del w:id="16519" w:author="Rapporteur ASN1 SA" w:date="2018-06-29T15:24:00Z">
          <w:r w:rsidRPr="00390CF2">
            <w:rPr>
              <w:highlight w:val="cyan"/>
            </w:rPr>
            <w:delText>EUTRA-</w:delText>
          </w:r>
        </w:del>
      </w:ins>
      <w:ins w:id="16520" w:author="SA R2-1809108" w:date="2018-06-01T05:07:00Z">
        <w:del w:id="1652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22" w:author="SA R2-1809108" w:date="2018-06-01T05:07:00Z"/>
          <w:del w:id="16523" w:author="Rapporteur ASN1 SA" w:date="2018-06-29T15:24:00Z"/>
          <w:highlight w:val="cyan"/>
        </w:rPr>
      </w:pPr>
    </w:p>
    <w:p w14:paraId="388229B9" w14:textId="77777777" w:rsidR="000805DB" w:rsidRPr="00390CF2" w:rsidRDefault="000805DB" w:rsidP="000805DB">
      <w:pPr>
        <w:pStyle w:val="PL"/>
        <w:rPr>
          <w:ins w:id="16524" w:author="SA R2-1809108" w:date="2018-06-01T05:07:00Z"/>
          <w:del w:id="16525" w:author="Rapporteur ASN1 SA" w:date="2018-06-29T15:24:00Z"/>
          <w:highlight w:val="cyan"/>
        </w:rPr>
      </w:pPr>
      <w:ins w:id="16526" w:author="SA R2-1809108" w:date="2018-06-01T05:07:00Z">
        <w:del w:id="16527"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28" w:author="SA R2-1809108" w:date="2018-06-01T05:07:00Z"/>
          <w:del w:id="16529" w:author="Rapporteur ASN1 SA" w:date="2018-06-29T15:24:00Z"/>
          <w:rFonts w:eastAsia="SimSun"/>
          <w:color w:val="808080"/>
          <w:highlight w:val="cyan"/>
          <w:lang w:eastAsia="en-GB"/>
        </w:rPr>
      </w:pPr>
      <w:ins w:id="16530" w:author="SA R2-1809108" w:date="2018-06-01T05:07:00Z">
        <w:del w:id="16531"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32" w:author="SA R2-1809108" w:date="2018-06-01T05:07:00Z"/>
          <w:del w:id="16533" w:author="Rapporteur ASN1 SA" w:date="2018-06-29T15:24:00Z"/>
          <w:highlight w:val="cyan"/>
        </w:rPr>
      </w:pPr>
    </w:p>
    <w:p w14:paraId="0397B98A" w14:textId="77777777" w:rsidR="000805DB" w:rsidRPr="00390CF2" w:rsidRDefault="000805DB" w:rsidP="000805DB">
      <w:pPr>
        <w:pStyle w:val="Heading4"/>
        <w:tabs>
          <w:tab w:val="left" w:pos="2835"/>
        </w:tabs>
        <w:rPr>
          <w:ins w:id="16534" w:author="SA R2-1809108" w:date="2018-06-01T05:07:00Z"/>
          <w:rFonts w:eastAsia="SimSun"/>
          <w:i/>
          <w:noProof/>
          <w:highlight w:val="cyan"/>
        </w:rPr>
      </w:pPr>
      <w:bookmarkStart w:id="16535" w:name="_Toc503258846"/>
      <w:ins w:id="165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35"/>
      </w:ins>
    </w:p>
    <w:p w14:paraId="6EB5A3DE" w14:textId="77777777" w:rsidR="000805DB" w:rsidRPr="00390CF2" w:rsidRDefault="000805DB" w:rsidP="000805DB">
      <w:pPr>
        <w:rPr>
          <w:ins w:id="16537" w:author="SA R2-1809108" w:date="2018-06-01T05:07:00Z"/>
          <w:rFonts w:eastAsia="SimSun"/>
          <w:highlight w:val="cyan"/>
          <w:lang w:eastAsia="x-none"/>
        </w:rPr>
      </w:pPr>
      <w:ins w:id="1653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39" w:author="SA R2-1809108" w:date="2018-06-01T05:07:00Z"/>
          <w:highlight w:val="cyan"/>
          <w:lang w:eastAsia="x-none"/>
        </w:rPr>
      </w:pPr>
      <w:ins w:id="16540"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41" w:author="SA R2-1809108" w:date="2018-06-01T05:07:00Z"/>
          <w:color w:val="808080"/>
          <w:highlight w:val="cyan"/>
        </w:rPr>
      </w:pPr>
      <w:ins w:id="16542"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43" w:author="SA R2-1809108" w:date="2018-06-01T05:07:00Z"/>
          <w:highlight w:val="cyan"/>
        </w:rPr>
      </w:pPr>
      <w:ins w:id="16544"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45" w:author="SA R2-1809108" w:date="2018-06-01T05:07:00Z"/>
          <w:rFonts w:eastAsia="SimSun"/>
          <w:highlight w:val="cyan"/>
          <w:lang w:eastAsia="en-GB"/>
        </w:rPr>
      </w:pPr>
    </w:p>
    <w:p w14:paraId="422145D0"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48" w:author="SA R2-1809108" w:date="2018-06-01T05:07:00Z"/>
          <w:highlight w:val="cyan"/>
        </w:rPr>
      </w:pPr>
    </w:p>
    <w:p w14:paraId="77251EE7" w14:textId="77777777" w:rsidR="000805DB" w:rsidRPr="00390CF2" w:rsidRDefault="000805DB" w:rsidP="000805DB">
      <w:pPr>
        <w:pStyle w:val="PL"/>
        <w:rPr>
          <w:ins w:id="16549" w:author="SA R2-1809108" w:date="2018-06-01T05:07:00Z"/>
          <w:highlight w:val="cyan"/>
        </w:rPr>
      </w:pPr>
      <w:ins w:id="1655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51" w:author="SA R2-1809108" w:date="2018-06-01T05:07:00Z"/>
          <w:highlight w:val="cyan"/>
        </w:rPr>
      </w:pPr>
      <w:ins w:id="1655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53" w:author="SA R2-1809108" w:date="2018-06-01T07:50:00Z">
        <w:r w:rsidRPr="00390CF2">
          <w:rPr>
            <w:highlight w:val="cyan"/>
          </w:rPr>
          <w:t>eutra</w:t>
        </w:r>
      </w:ins>
      <w:ins w:id="16554" w:author="SA R2-1809108" w:date="2018-06-01T05:07:00Z">
        <w:r w:rsidRPr="00390CF2">
          <w:rPr>
            <w:highlight w:val="cyan"/>
          </w:rPr>
          <w:t xml:space="preserve">-FreqBandIndicator </w:t>
        </w:r>
      </w:ins>
      <w:ins w:id="16555" w:author="Rapporteur ASN1 SA" w:date="2018-06-29T15:24:00Z">
        <w:r w:rsidRPr="00390CF2">
          <w:rPr>
            <w:highlight w:val="cyan"/>
          </w:rPr>
          <w:t>FreqBandIndicatorEUTRA</w:t>
        </w:r>
      </w:ins>
      <w:ins w:id="16556" w:author="SA R2-1809108" w:date="2018-06-01T05:07:00Z">
        <w:del w:id="16557"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58" w:author="SA R2-1809108" w:date="2018-06-01T05:07:00Z"/>
          <w:highlight w:val="cyan"/>
        </w:rPr>
      </w:pPr>
      <w:ins w:id="165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0" w:author="SA R2-1809108" w:date="2018-06-01T07:50:00Z">
        <w:r w:rsidRPr="00390CF2">
          <w:rPr>
            <w:highlight w:val="cyan"/>
          </w:rPr>
          <w:t>eutra</w:t>
        </w:r>
      </w:ins>
      <w:ins w:id="16561" w:author="SA R2-1809108" w:date="2018-06-01T05:07:00Z">
        <w:r w:rsidRPr="00390CF2">
          <w:rPr>
            <w:highlight w:val="cyan"/>
          </w:rPr>
          <w:t>-NS-PmaxList EUTRA-NS-P</w:t>
        </w:r>
      </w:ins>
      <w:ins w:id="16562" w:author="SA Rapporteur Rev 1" w:date="2018-06-02T00:50:00Z">
        <w:r w:rsidRPr="00390CF2">
          <w:rPr>
            <w:highlight w:val="cyan"/>
          </w:rPr>
          <w:t>m</w:t>
        </w:r>
      </w:ins>
      <w:ins w:id="1656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64" w:author="SA R2-1809108" w:date="2018-06-01T05:07:00Z"/>
          <w:highlight w:val="cyan"/>
        </w:rPr>
      </w:pPr>
      <w:ins w:id="16565" w:author="SA R2-1809108" w:date="2018-06-01T05:07:00Z">
        <w:r w:rsidRPr="00390CF2">
          <w:rPr>
            <w:highlight w:val="cyan"/>
          </w:rPr>
          <w:t>}</w:t>
        </w:r>
      </w:ins>
    </w:p>
    <w:p w14:paraId="5E687544" w14:textId="77777777" w:rsidR="000805DB" w:rsidRPr="00390CF2" w:rsidRDefault="000805DB" w:rsidP="000805DB">
      <w:pPr>
        <w:pStyle w:val="PL"/>
        <w:rPr>
          <w:ins w:id="16566" w:author="SA Rapporteur Rev 1" w:date="2018-06-02T00:51:00Z"/>
          <w:highlight w:val="cyan"/>
        </w:rPr>
      </w:pPr>
    </w:p>
    <w:p w14:paraId="68679282" w14:textId="77777777" w:rsidR="000805DB" w:rsidRPr="00390CF2" w:rsidRDefault="000805DB" w:rsidP="000805DB">
      <w:pPr>
        <w:pStyle w:val="PL"/>
        <w:rPr>
          <w:ins w:id="16567" w:author="SA Rapporteur Rev 1" w:date="2018-06-02T00:52:00Z"/>
          <w:highlight w:val="cyan"/>
        </w:rPr>
      </w:pPr>
      <w:ins w:id="16568" w:author="SA Rapporteur Rev 1" w:date="2018-06-02T00:51:00Z">
        <w:r w:rsidRPr="00390CF2">
          <w:rPr>
            <w:highlight w:val="cyan"/>
            <w:rPrChange w:id="16569" w:author="SA Rapporteur Rev 1" w:date="2018-06-02T00:52:00Z">
              <w:rPr/>
            </w:rPrChange>
          </w:rPr>
          <w:t>maxMultiBands</w:t>
        </w:r>
      </w:ins>
      <w:ins w:id="16570" w:author="SA Rapporteur Rev 1" w:date="2018-06-02T00:52:00Z">
        <w:r w:rsidRPr="00390CF2">
          <w:rPr>
            <w:highlight w:val="cyan"/>
            <w:rPrChange w:id="16571" w:author="SA Rapporteur Rev 1" w:date="2018-06-02T00:52:00Z">
              <w:rPr/>
            </w:rPrChange>
          </w:rPr>
          <w:tab/>
          <w:t>INTEGER ::= ffsValue</w:t>
        </w:r>
      </w:ins>
    </w:p>
    <w:p w14:paraId="686C7923" w14:textId="77777777" w:rsidR="000805DB" w:rsidRPr="00390CF2" w:rsidRDefault="000805DB" w:rsidP="000805DB">
      <w:pPr>
        <w:pStyle w:val="PL"/>
        <w:rPr>
          <w:ins w:id="16572" w:author="SA R2-1809108" w:date="2018-06-01T05:07:00Z"/>
          <w:highlight w:val="cyan"/>
        </w:rPr>
      </w:pPr>
    </w:p>
    <w:p w14:paraId="247033D8"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75" w:author="SA R2-1809108" w:date="2018-06-01T05:07:00Z"/>
          <w:rFonts w:eastAsia="SimSun"/>
          <w:color w:val="808080"/>
          <w:highlight w:val="cyan"/>
          <w:lang w:eastAsia="en-GB"/>
        </w:rPr>
      </w:pPr>
      <w:ins w:id="16576" w:author="SA R2-1809108" w:date="2018-06-01T05:07:00Z">
        <w:r w:rsidRPr="00390CF2">
          <w:rPr>
            <w:color w:val="808080"/>
            <w:highlight w:val="cyan"/>
          </w:rPr>
          <w:t>-- ASN1STOP</w:t>
        </w:r>
      </w:ins>
    </w:p>
    <w:p w14:paraId="2D50657F" w14:textId="77777777" w:rsidR="000805DB" w:rsidRPr="00390CF2" w:rsidRDefault="000805DB" w:rsidP="000805DB">
      <w:pPr>
        <w:rPr>
          <w:ins w:id="16577" w:author="SA R2-1809108" w:date="2018-06-01T05:07:00Z"/>
          <w:highlight w:val="cyan"/>
        </w:rPr>
      </w:pPr>
    </w:p>
    <w:bookmarkEnd w:id="16489"/>
    <w:p w14:paraId="005286FE" w14:textId="77777777" w:rsidR="000805DB" w:rsidRPr="00390CF2" w:rsidRDefault="000805DB" w:rsidP="000805DB">
      <w:pPr>
        <w:pStyle w:val="PL"/>
        <w:rPr>
          <w:ins w:id="16578" w:author="SA R2-1809108" w:date="2018-06-01T05:07:00Z"/>
          <w:highlight w:val="cyan"/>
        </w:rPr>
      </w:pPr>
    </w:p>
    <w:p w14:paraId="7911672E" w14:textId="77777777" w:rsidR="000805DB" w:rsidRPr="00390CF2" w:rsidRDefault="000805DB" w:rsidP="000805DB">
      <w:pPr>
        <w:pStyle w:val="Heading4"/>
        <w:rPr>
          <w:ins w:id="16579" w:author="SA R2-1809108" w:date="2018-06-01T05:07:00Z"/>
          <w:rFonts w:eastAsia="SimSun"/>
          <w:highlight w:val="cyan"/>
        </w:rPr>
      </w:pPr>
      <w:bookmarkStart w:id="16580" w:name="_Toc503258847"/>
      <w:ins w:id="165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80"/>
      </w:ins>
    </w:p>
    <w:p w14:paraId="2BB056A9" w14:textId="77777777" w:rsidR="000805DB" w:rsidRPr="00390CF2" w:rsidRDefault="000805DB" w:rsidP="000805DB">
      <w:pPr>
        <w:rPr>
          <w:ins w:id="16582" w:author="SA R2-1809108" w:date="2018-06-01T05:07:00Z"/>
          <w:rFonts w:eastAsia="SimSun"/>
          <w:noProof/>
          <w:highlight w:val="cyan"/>
        </w:rPr>
      </w:pPr>
      <w:ins w:id="1658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84" w:author="Intel" w:date="2018-06-27T13:48:00Z">
          <w:r w:rsidRPr="00390CF2">
            <w:rPr>
              <w:noProof/>
              <w:highlight w:val="cyan"/>
            </w:rPr>
            <w:delText>xx</w:delText>
          </w:r>
        </w:del>
      </w:ins>
      <w:ins w:id="16585" w:author="Intel" w:date="2018-06-27T13:48:00Z">
        <w:r w:rsidRPr="00390CF2">
          <w:rPr>
            <w:noProof/>
            <w:highlight w:val="cyan"/>
          </w:rPr>
          <w:t>22</w:t>
        </w:r>
      </w:ins>
      <w:ins w:id="16586" w:author="SA R2-1809108" w:date="2018-06-01T05:07:00Z">
        <w:r w:rsidRPr="00390CF2">
          <w:rPr>
            <w:noProof/>
            <w:highlight w:val="cyan"/>
          </w:rPr>
          <w:t>, table 6.2.4-1] for UEs neither in CE nor BL UEs and TS 36.101 [</w:t>
        </w:r>
        <w:del w:id="16587" w:author="Intel" w:date="2018-06-27T13:48:00Z">
          <w:r w:rsidRPr="00390CF2">
            <w:rPr>
              <w:noProof/>
              <w:highlight w:val="cyan"/>
            </w:rPr>
            <w:delText>xx</w:delText>
          </w:r>
        </w:del>
      </w:ins>
      <w:ins w:id="16588" w:author="Intel" w:date="2018-06-27T13:48:00Z">
        <w:r w:rsidRPr="00390CF2">
          <w:rPr>
            <w:noProof/>
            <w:highlight w:val="cyan"/>
          </w:rPr>
          <w:t>22</w:t>
        </w:r>
      </w:ins>
      <w:ins w:id="16589"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590" w:author="SA R2-1809108" w:date="2018-06-01T05:07:00Z"/>
          <w:highlight w:val="cyan"/>
        </w:rPr>
      </w:pPr>
      <w:ins w:id="16591"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592" w:author="SA R2-1809108" w:date="2018-06-01T05:07:00Z"/>
          <w:color w:val="808080"/>
          <w:highlight w:val="cyan"/>
        </w:rPr>
      </w:pPr>
      <w:ins w:id="16593"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594" w:author="SA R2-1809108" w:date="2018-06-01T05:07:00Z"/>
          <w:highlight w:val="cyan"/>
        </w:rPr>
      </w:pPr>
      <w:ins w:id="16595" w:author="SA R2-1809108" w:date="2018-06-01T05:07:00Z">
        <w:r w:rsidRPr="00390CF2">
          <w:rPr>
            <w:highlight w:val="cyan"/>
          </w:rPr>
          <w:t>-- TAG-EUTRA-NS-PMAX-LIST-START</w:t>
        </w:r>
      </w:ins>
    </w:p>
    <w:p w14:paraId="6EC0E114" w14:textId="77777777" w:rsidR="000805DB" w:rsidRPr="00390CF2" w:rsidRDefault="000805DB" w:rsidP="000805DB">
      <w:pPr>
        <w:pStyle w:val="PL"/>
        <w:rPr>
          <w:ins w:id="16596" w:author="SA R2-1809108" w:date="2018-06-01T05:07:00Z"/>
          <w:rFonts w:eastAsia="SimSun"/>
          <w:highlight w:val="cyan"/>
          <w:lang w:eastAsia="en-GB"/>
        </w:rPr>
      </w:pPr>
    </w:p>
    <w:p w14:paraId="7887AC6E"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599" w:author="SA R2-1809108" w:date="2018-06-01T05:07:00Z"/>
          <w:highlight w:val="cyan"/>
        </w:rPr>
      </w:pPr>
    </w:p>
    <w:p w14:paraId="753A7A6F" w14:textId="77777777" w:rsidR="000805DB" w:rsidRPr="00390CF2" w:rsidRDefault="000805DB" w:rsidP="000805DB">
      <w:pPr>
        <w:pStyle w:val="PL"/>
        <w:rPr>
          <w:ins w:id="16600" w:author="SA R2-1809108" w:date="2018-06-01T05:07:00Z"/>
          <w:highlight w:val="cyan"/>
        </w:rPr>
      </w:pPr>
      <w:ins w:id="1660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02" w:author="SA R2-1809108" w:date="2018-06-01T05:07:00Z"/>
          <w:highlight w:val="cyan"/>
        </w:rPr>
      </w:pPr>
      <w:ins w:id="1660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04" w:author="SA R2-1809108" w:date="2018-06-01T05:07:00Z"/>
          <w:color w:val="808080"/>
          <w:highlight w:val="cyan"/>
        </w:rPr>
      </w:pPr>
      <w:ins w:id="1660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w:t>
        </w:r>
      </w:ins>
    </w:p>
    <w:p w14:paraId="303C6930" w14:textId="77777777" w:rsidR="000805DB" w:rsidRPr="00390CF2" w:rsidRDefault="000805DB" w:rsidP="000805DB">
      <w:pPr>
        <w:pStyle w:val="PL"/>
        <w:rPr>
          <w:ins w:id="16608" w:author="SA R2-1809108" w:date="2018-06-01T05:07:00Z"/>
          <w:highlight w:val="cyan"/>
        </w:rPr>
      </w:pPr>
    </w:p>
    <w:p w14:paraId="189C20C5"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 TAG-EUTRA-NS-PMAX-LIST-STOP</w:t>
        </w:r>
      </w:ins>
    </w:p>
    <w:p w14:paraId="38A1E03C" w14:textId="77777777" w:rsidR="000805DB" w:rsidRPr="00390CF2" w:rsidRDefault="000805DB" w:rsidP="000805DB">
      <w:pPr>
        <w:pStyle w:val="PL"/>
        <w:rPr>
          <w:ins w:id="16611" w:author="SA R2-1809108" w:date="2018-06-01T05:07:00Z"/>
          <w:rFonts w:eastAsia="SimSun"/>
          <w:color w:val="808080"/>
          <w:highlight w:val="cyan"/>
          <w:lang w:eastAsia="en-GB"/>
        </w:rPr>
      </w:pPr>
      <w:ins w:id="16612" w:author="SA R2-1809108" w:date="2018-06-01T05:07:00Z">
        <w:r w:rsidRPr="00390CF2">
          <w:rPr>
            <w:color w:val="808080"/>
            <w:highlight w:val="cyan"/>
          </w:rPr>
          <w:t>-- ASN1STOP</w:t>
        </w:r>
      </w:ins>
    </w:p>
    <w:p w14:paraId="35244041" w14:textId="77777777" w:rsidR="000805DB" w:rsidRPr="00390CF2" w:rsidRDefault="000805DB" w:rsidP="000805DB">
      <w:pPr>
        <w:rPr>
          <w:ins w:id="16613" w:author="SA R2-1809108" w:date="2018-06-01T05:07:00Z"/>
          <w:highlight w:val="cyan"/>
        </w:rPr>
      </w:pPr>
    </w:p>
    <w:p w14:paraId="4AC1CB04" w14:textId="77777777" w:rsidR="000805DB" w:rsidRPr="00390CF2" w:rsidRDefault="000805DB" w:rsidP="000805DB">
      <w:pPr>
        <w:pStyle w:val="Heading4"/>
        <w:rPr>
          <w:ins w:id="16614" w:author="SA R2-1809108" w:date="2018-06-01T05:07:00Z"/>
          <w:rFonts w:eastAsia="SimSun"/>
          <w:highlight w:val="cyan"/>
        </w:rPr>
      </w:pPr>
      <w:ins w:id="166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16" w:author="SA R2-1809108" w:date="2018-06-01T05:07:00Z"/>
          <w:rFonts w:eastAsia="SimSun"/>
          <w:iCs/>
          <w:highlight w:val="cyan"/>
        </w:rPr>
      </w:pPr>
      <w:ins w:id="1661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18" w:author="SA R2-1809108" w:date="2018-06-01T05:07:00Z"/>
          <w:highlight w:val="cyan"/>
        </w:rPr>
      </w:pPr>
      <w:ins w:id="16619"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20" w:author="SA R2-1809108" w:date="2018-06-01T05:07:00Z"/>
          <w:color w:val="808080"/>
          <w:highlight w:val="cyan"/>
        </w:rPr>
      </w:pPr>
      <w:ins w:id="16621"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 TAG-EUTRA-PHYS-CELL-ID-START</w:t>
        </w:r>
      </w:ins>
    </w:p>
    <w:p w14:paraId="5F9238ED" w14:textId="77777777" w:rsidR="000805DB" w:rsidRPr="00390CF2" w:rsidRDefault="000805DB" w:rsidP="000805DB">
      <w:pPr>
        <w:pStyle w:val="PL"/>
        <w:rPr>
          <w:ins w:id="16624" w:author="SA R2-1809108" w:date="2018-06-01T05:07:00Z"/>
          <w:rFonts w:eastAsia="SimSun"/>
          <w:highlight w:val="cyan"/>
          <w:lang w:eastAsia="en-GB"/>
        </w:rPr>
      </w:pPr>
    </w:p>
    <w:p w14:paraId="079EB8F0" w14:textId="77777777" w:rsidR="000805DB" w:rsidRPr="00390CF2" w:rsidRDefault="000805DB" w:rsidP="000805DB">
      <w:pPr>
        <w:pStyle w:val="PL"/>
        <w:rPr>
          <w:ins w:id="16625" w:author="SA R2-1809108" w:date="2018-06-01T05:07:00Z"/>
          <w:highlight w:val="cyan"/>
        </w:rPr>
      </w:pPr>
      <w:ins w:id="1662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27" w:author="SA R2-1809108" w:date="2018-06-01T05:07:00Z"/>
          <w:highlight w:val="cyan"/>
        </w:rPr>
      </w:pPr>
    </w:p>
    <w:p w14:paraId="26D421F1" w14:textId="77777777" w:rsidR="000805DB" w:rsidRPr="00390CF2" w:rsidRDefault="000805DB" w:rsidP="000805DB">
      <w:pPr>
        <w:pStyle w:val="PL"/>
        <w:rPr>
          <w:ins w:id="16628" w:author="SA R2-1809108" w:date="2018-06-01T05:07:00Z"/>
          <w:highlight w:val="cyan"/>
        </w:rPr>
      </w:pPr>
      <w:ins w:id="16629" w:author="SA R2-1809108" w:date="2018-06-01T05:07:00Z">
        <w:r w:rsidRPr="00390CF2">
          <w:rPr>
            <w:highlight w:val="cyan"/>
          </w:rPr>
          <w:t>-- TAG-EUTRA-PHYS-CELL-ID-STOP</w:t>
        </w:r>
      </w:ins>
    </w:p>
    <w:p w14:paraId="3326D179" w14:textId="77777777" w:rsidR="000805DB" w:rsidRPr="00390CF2" w:rsidRDefault="000805DB" w:rsidP="000805DB">
      <w:pPr>
        <w:pStyle w:val="PL"/>
        <w:rPr>
          <w:ins w:id="16630" w:author="SA R2-1809108" w:date="2018-06-01T05:07:00Z"/>
          <w:rFonts w:eastAsia="SimSun"/>
          <w:color w:val="808080"/>
          <w:highlight w:val="cyan"/>
          <w:lang w:eastAsia="en-GB"/>
        </w:rPr>
      </w:pPr>
      <w:ins w:id="16631" w:author="SA R2-1809108" w:date="2018-06-01T05:07:00Z">
        <w:r w:rsidRPr="00390CF2">
          <w:rPr>
            <w:color w:val="808080"/>
            <w:highlight w:val="cyan"/>
          </w:rPr>
          <w:t>-- ASN1STOP</w:t>
        </w:r>
      </w:ins>
    </w:p>
    <w:p w14:paraId="733EEE43" w14:textId="77777777" w:rsidR="000805DB" w:rsidRPr="00390CF2" w:rsidRDefault="000805DB" w:rsidP="000805DB">
      <w:pPr>
        <w:rPr>
          <w:ins w:id="16632" w:author="SA R2-1809108" w:date="2018-06-01T05:07:00Z"/>
          <w:highlight w:val="cyan"/>
        </w:rPr>
      </w:pPr>
    </w:p>
    <w:p w14:paraId="50478257" w14:textId="77777777" w:rsidR="000805DB" w:rsidRPr="00390CF2" w:rsidRDefault="000805DB" w:rsidP="000805DB">
      <w:pPr>
        <w:pStyle w:val="Heading4"/>
        <w:rPr>
          <w:ins w:id="16633" w:author="SA R2-1809108" w:date="2018-06-01T05:07:00Z"/>
          <w:rFonts w:eastAsia="SimSun"/>
          <w:highlight w:val="cyan"/>
        </w:rPr>
      </w:pPr>
      <w:ins w:id="1663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35" w:author="SA R2-1809108" w:date="2018-06-01T05:07:00Z"/>
          <w:rFonts w:eastAsia="SimSun"/>
          <w:iCs/>
          <w:highlight w:val="cyan"/>
        </w:rPr>
      </w:pPr>
      <w:ins w:id="1663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37" w:author="SA R2-1809108" w:date="2018-06-01T05:07:00Z"/>
          <w:highlight w:val="cyan"/>
        </w:rPr>
      </w:pPr>
      <w:ins w:id="16638"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39" w:author="SA R2-1809108" w:date="2018-06-01T05:07:00Z"/>
          <w:color w:val="808080"/>
          <w:highlight w:val="cyan"/>
        </w:rPr>
      </w:pPr>
      <w:ins w:id="16640"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41" w:author="SA R2-1809108" w:date="2018-06-01T05:07:00Z"/>
          <w:highlight w:val="cyan"/>
        </w:rPr>
      </w:pPr>
      <w:ins w:id="16642"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43" w:author="SA R2-1809108" w:date="2018-06-01T05:07:00Z"/>
          <w:rFonts w:eastAsia="SimSun"/>
          <w:highlight w:val="cyan"/>
          <w:lang w:eastAsia="en-GB"/>
        </w:rPr>
      </w:pPr>
    </w:p>
    <w:p w14:paraId="79CECC81" w14:textId="77777777" w:rsidR="000805DB" w:rsidRPr="00390CF2" w:rsidRDefault="000805DB" w:rsidP="000805DB">
      <w:pPr>
        <w:pStyle w:val="PL"/>
        <w:rPr>
          <w:ins w:id="16644" w:author="SA R2-1809108" w:date="2018-06-01T05:07:00Z"/>
          <w:highlight w:val="cyan"/>
        </w:rPr>
      </w:pPr>
      <w:ins w:id="1664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w:t>
        </w:r>
      </w:ins>
    </w:p>
    <w:p w14:paraId="74CEAEBD" w14:textId="77777777" w:rsidR="000805DB" w:rsidRPr="00390CF2" w:rsidRDefault="000805DB" w:rsidP="000805DB">
      <w:pPr>
        <w:pStyle w:val="PL"/>
        <w:rPr>
          <w:ins w:id="16658" w:author="SA R2-1809108" w:date="2018-06-01T05:07:00Z"/>
          <w:highlight w:val="cyan"/>
        </w:rPr>
      </w:pPr>
    </w:p>
    <w:p w14:paraId="38128B1C" w14:textId="77777777" w:rsidR="000805DB" w:rsidRPr="00390CF2" w:rsidRDefault="000805DB" w:rsidP="000805DB">
      <w:pPr>
        <w:pStyle w:val="PL"/>
        <w:rPr>
          <w:ins w:id="16659" w:author="SA R2-1809108" w:date="2018-06-01T05:07:00Z"/>
          <w:color w:val="808080"/>
          <w:highlight w:val="cyan"/>
        </w:rPr>
      </w:pPr>
      <w:ins w:id="16660"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61" w:author="SA R2-1809108" w:date="2018-06-01T05:07:00Z"/>
          <w:rFonts w:eastAsia="SimSun"/>
          <w:color w:val="808080"/>
          <w:highlight w:val="cyan"/>
          <w:lang w:eastAsia="en-GB"/>
        </w:rPr>
      </w:pPr>
      <w:ins w:id="16662" w:author="SA R2-1809108" w:date="2018-06-01T05:07:00Z">
        <w:r w:rsidRPr="00390CF2">
          <w:rPr>
            <w:color w:val="808080"/>
            <w:highlight w:val="cyan"/>
          </w:rPr>
          <w:t>-- ASN1STOP</w:t>
        </w:r>
      </w:ins>
    </w:p>
    <w:p w14:paraId="659373FB" w14:textId="77777777" w:rsidR="000805DB" w:rsidRPr="00390CF2" w:rsidRDefault="000805DB" w:rsidP="000805DB">
      <w:pPr>
        <w:rPr>
          <w:ins w:id="16663" w:author="SA R2-1809108" w:date="2018-06-01T05:07:00Z"/>
          <w:highlight w:val="cyan"/>
        </w:rPr>
      </w:pPr>
    </w:p>
    <w:p w14:paraId="64D55FE3" w14:textId="77777777" w:rsidR="000805DB" w:rsidRPr="00390CF2" w:rsidRDefault="000805DB" w:rsidP="000805DB">
      <w:pPr>
        <w:pStyle w:val="Heading4"/>
        <w:rPr>
          <w:ins w:id="16664" w:author="SA R2-1809108" w:date="2018-06-01T05:07:00Z"/>
          <w:rFonts w:eastAsia="SimSun"/>
          <w:i/>
          <w:noProof/>
          <w:highlight w:val="cyan"/>
        </w:rPr>
      </w:pPr>
      <w:bookmarkStart w:id="16665" w:name="_Toc503260412"/>
      <w:ins w:id="1666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65"/>
      </w:ins>
    </w:p>
    <w:p w14:paraId="68CC8365" w14:textId="77777777" w:rsidR="000805DB" w:rsidRPr="00390CF2" w:rsidRDefault="000805DB" w:rsidP="000805DB">
      <w:pPr>
        <w:rPr>
          <w:ins w:id="16667" w:author="SA R2-1809108" w:date="2018-06-01T05:07:00Z"/>
          <w:rFonts w:eastAsia="SimSun"/>
          <w:highlight w:val="cyan"/>
        </w:rPr>
      </w:pPr>
      <w:ins w:id="1666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69" w:author="SA R2-1809108" w:date="2018-06-01T05:07:00Z"/>
          <w:highlight w:val="cyan"/>
        </w:rPr>
      </w:pPr>
      <w:ins w:id="16670"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71" w:author="SA R2-1809108" w:date="2018-06-01T05:07:00Z"/>
          <w:color w:val="808080"/>
          <w:highlight w:val="cyan"/>
        </w:rPr>
      </w:pPr>
      <w:ins w:id="16672"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73" w:author="SA R2-1809108" w:date="2018-06-01T05:07:00Z"/>
          <w:color w:val="808080"/>
          <w:highlight w:val="cyan"/>
        </w:rPr>
      </w:pPr>
      <w:ins w:id="16674"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75" w:author="SA R2-1809108" w:date="2018-06-01T05:07:00Z"/>
          <w:rFonts w:eastAsia="SimSun"/>
          <w:highlight w:val="cyan"/>
          <w:lang w:eastAsia="en-GB"/>
        </w:rPr>
      </w:pPr>
    </w:p>
    <w:p w14:paraId="18CC3CA6"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78" w:author="SA R2-1809108" w:date="2018-06-01T05:07:00Z"/>
          <w:highlight w:val="cyan"/>
        </w:rPr>
      </w:pPr>
    </w:p>
    <w:p w14:paraId="129792D2"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81" w:author="SA R2-1809108" w:date="2018-06-01T05:07:00Z"/>
          <w:rFonts w:eastAsia="SimSun"/>
          <w:color w:val="808080"/>
          <w:highlight w:val="cyan"/>
          <w:lang w:eastAsia="en-GB"/>
        </w:rPr>
      </w:pPr>
      <w:ins w:id="16682"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65"/>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83" w:name="_Toc510018728"/>
      <w:r w:rsidRPr="00390CF2">
        <w:rPr>
          <w:highlight w:val="cyan"/>
        </w:rPr>
        <w:t>6.4</w:t>
      </w:r>
      <w:r w:rsidRPr="00390CF2">
        <w:rPr>
          <w:highlight w:val="cyan"/>
        </w:rPr>
        <w:tab/>
        <w:t>RRC multiplicity and type constraint values</w:t>
      </w:r>
      <w:bookmarkEnd w:id="16683"/>
    </w:p>
    <w:p w14:paraId="3EB92623" w14:textId="77777777" w:rsidR="000805DB" w:rsidRPr="00390CF2" w:rsidRDefault="000805DB" w:rsidP="000805DB">
      <w:pPr>
        <w:pStyle w:val="Heading3"/>
        <w:rPr>
          <w:highlight w:val="cyan"/>
        </w:rPr>
      </w:pPr>
      <w:bookmarkStart w:id="16684" w:name="_Toc510018729"/>
      <w:r w:rsidRPr="00390CF2">
        <w:rPr>
          <w:highlight w:val="cyan"/>
        </w:rPr>
        <w:t>–</w:t>
      </w:r>
      <w:r w:rsidRPr="00390CF2">
        <w:rPr>
          <w:highlight w:val="cyan"/>
        </w:rPr>
        <w:tab/>
        <w:t>Multiplicity and type constraint definitions</w:t>
      </w:r>
      <w:bookmarkEnd w:id="16684"/>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85" w:author="SA R2-1809108" w:date="2018-05-30T01:14:00Z"/>
          <w:highlight w:val="cyan"/>
        </w:rPr>
      </w:pPr>
      <w:ins w:id="1668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87" w:author="SA R2-1809108" w:date="2018-05-30T01:14:00Z"/>
          <w:highlight w:val="cyan"/>
        </w:rPr>
      </w:pPr>
      <w:ins w:id="1668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689" w:author="SA R2-1809060" w:date="2018-05-31T17:02:00Z"/>
          <w:highlight w:val="cyan"/>
        </w:rPr>
      </w:pPr>
      <w:ins w:id="1669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691" w:author="SA R2-1809108" w:date="2018-05-30T01:14:00Z"/>
          <w:color w:val="808080"/>
          <w:highlight w:val="cyan"/>
        </w:rPr>
      </w:pPr>
      <w:ins w:id="1669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69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694"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695" w:author="SA R2-1809108" w:date="2018-05-30T01:15:00Z"/>
          <w:highlight w:val="cyan"/>
        </w:rPr>
      </w:pPr>
      <w:ins w:id="1669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697" w:author="SA R2-1809108" w:date="2018-05-30T01:15:00Z"/>
          <w:highlight w:val="cyan"/>
        </w:rPr>
      </w:pPr>
      <w:ins w:id="1669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699" w:author="SA R2-1809108" w:date="2018-05-30T01:15:00Z"/>
          <w:highlight w:val="cyan"/>
        </w:rPr>
      </w:pPr>
      <w:ins w:id="1670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01" w:author="Rapporteur ASN1 SA" w:date="2018-07-14T03:08:00Z"/>
          <w:highlight w:val="cyan"/>
        </w:rPr>
      </w:pPr>
      <w:ins w:id="1670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0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03"/>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0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04"/>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0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05"/>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0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06"/>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0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07"/>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08" w:author="SA R2 -1807910" w:date="2018-05-15T10:24:00Z"/>
          <w:color w:val="808080"/>
          <w:highlight w:val="cyan"/>
        </w:rPr>
      </w:pPr>
      <w:ins w:id="1670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10" w:author="Rapporteur ASN1 SA" w:date="2018-07-10T10:25:00Z">
        <w:r w:rsidRPr="00390CF2">
          <w:rPr>
            <w:highlight w:val="cyan"/>
          </w:rPr>
          <w:t>32</w:t>
        </w:r>
      </w:ins>
      <w:ins w:id="16711" w:author="SA R2 -1807910" w:date="2018-05-15T10:24:00Z">
        <w:del w:id="1671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13" w:author="Rapporteur ASN1 SA" w:date="2018-07-10T10:27:00Z"/>
          <w:highlight w:val="cyan"/>
        </w:rPr>
      </w:pPr>
      <w:ins w:id="16714" w:author="SA R2 -1807910" w:date="2018-05-15T10:24:00Z">
        <w:del w:id="1671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16" w:author="Rapporteur SA Rev1" w:date="2018-05-24T12:44:00Z">
        <w:del w:id="16717" w:author="Rapporteur ASN1 SA" w:date="2018-07-10T10:27:00Z">
          <w:r w:rsidRPr="00390CF2" w:rsidDel="00FE19D9">
            <w:rPr>
              <w:highlight w:val="cyan"/>
            </w:rPr>
            <w:delText xml:space="preserve"> </w:delText>
          </w:r>
        </w:del>
      </w:ins>
      <w:ins w:id="16718" w:author="Rapporteur SA Rev1" w:date="2018-05-24T12:45:00Z">
        <w:del w:id="16719"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20" w:author="Rapporteur SA Rev 1" w:date="2018-05-24T05:27:00Z"/>
          <w:del w:id="16721" w:author="Rapporteur ASN1 SA" w:date="2018-07-10T10:27:00Z"/>
          <w:highlight w:val="cyan"/>
        </w:rPr>
      </w:pPr>
      <w:ins w:id="16722" w:author="Rapporteur SA Rev 1" w:date="2018-05-24T05:27:00Z">
        <w:del w:id="1672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24" w:author="Rapporteur SA Rev 1" w:date="2018-05-24T05:29:00Z">
        <w:del w:id="16725" w:author="Rapporteur ASN1 SA" w:date="2018-07-10T10:27:00Z">
          <w:r w:rsidRPr="00390CF2" w:rsidDel="00FE19D9">
            <w:rPr>
              <w:highlight w:val="cyan"/>
            </w:rPr>
            <w:delText xml:space="preserve">-- </w:delText>
          </w:r>
        </w:del>
      </w:ins>
      <w:ins w:id="16726" w:author="Rapporteur SA Rev 1" w:date="2018-05-24T05:27:00Z">
        <w:del w:id="16727" w:author="Rapporteur ASN1 SA" w:date="2018-07-10T10:27:00Z">
          <w:r w:rsidRPr="00390CF2" w:rsidDel="00FE19D9">
            <w:rPr>
              <w:highlight w:val="cyan"/>
            </w:rPr>
            <w:delText>Ma</w:delText>
          </w:r>
        </w:del>
      </w:ins>
      <w:ins w:id="16728" w:author="Rapporteur SA Rev 1" w:date="2018-05-24T05:28:00Z">
        <w:del w:id="16729" w:author="Rapporteur ASN1 SA" w:date="2018-07-10T10:27:00Z">
          <w:r w:rsidRPr="00390CF2" w:rsidDel="00FE19D9">
            <w:rPr>
              <w:highlight w:val="cyan"/>
            </w:rPr>
            <w:delText xml:space="preserve">ximum number of PLMN </w:delText>
          </w:r>
        </w:del>
      </w:ins>
      <w:ins w:id="16730" w:author="Rapporteur SA Rev 1" w:date="2018-05-24T05:29:00Z">
        <w:del w:id="16731" w:author="Rapporteur ASN1 SA" w:date="2018-07-10T10:27:00Z">
          <w:r w:rsidRPr="00390CF2" w:rsidDel="00FE19D9">
            <w:rPr>
              <w:highlight w:val="cyan"/>
            </w:rPr>
            <w:delText xml:space="preserve">identity </w:delText>
          </w:r>
        </w:del>
      </w:ins>
      <w:ins w:id="16732" w:author="Rapporteur SA Rev 1" w:date="2018-05-24T05:28:00Z">
        <w:del w:id="16733"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34" w:author="SA R2-1809108" w:date="2018-05-30T01:15:00Z"/>
          <w:color w:val="808080"/>
          <w:highlight w:val="cyan"/>
        </w:rPr>
      </w:pPr>
      <w:ins w:id="1673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36"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3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37"/>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38" w:author="R2-1810868" w:date="2018-07-10T21:31:00Z"/>
          <w:color w:val="808080"/>
          <w:highlight w:val="cyan"/>
        </w:rPr>
      </w:pPr>
      <w:ins w:id="16739" w:author="R2-1810868" w:date="2018-07-10T21:31:00Z">
        <w:r w:rsidRPr="00390CF2">
          <w:rPr>
            <w:highlight w:val="cyan"/>
          </w:rPr>
          <w:t>maxNrofSRS-TriggerStates-</w:t>
        </w:r>
      </w:ins>
      <w:ins w:id="16740" w:author="R2-1810868" w:date="2018-07-10T21:32:00Z">
        <w:r w:rsidRPr="00390CF2">
          <w:rPr>
            <w:highlight w:val="cyan"/>
          </w:rPr>
          <w:t>2</w:t>
        </w:r>
      </w:ins>
      <w:ins w:id="1674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2" w:author="R2-1810868" w:date="2018-07-10T21:32:00Z">
        <w:r w:rsidRPr="00390CF2">
          <w:rPr>
            <w:highlight w:val="cyan"/>
          </w:rPr>
          <w:t>2</w:t>
        </w:r>
      </w:ins>
      <w:ins w:id="1674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44" w:author="R2-1810868" w:date="2018-07-10T21:32:00Z">
        <w:r w:rsidRPr="00390CF2">
          <w:rPr>
            <w:color w:val="808080"/>
            <w:highlight w:val="cyan"/>
          </w:rPr>
          <w:t>2</w:t>
        </w:r>
      </w:ins>
      <w:ins w:id="16745"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46" w:name="_Hlk500855383"/>
      <w:r w:rsidRPr="00390CF2">
        <w:rPr>
          <w:highlight w:val="cyan"/>
        </w:rPr>
        <w:t>maxSimultaneousBands</w:t>
      </w:r>
      <w:bookmarkEnd w:id="167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4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47"/>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48" w:name="_Hlk508974106"/>
      <w:bookmarkStart w:id="1674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48"/>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49"/>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50" w:name="_Hlk514841633"/>
      <w:r w:rsidRPr="00390CF2">
        <w:rPr>
          <w:highlight w:val="cyan"/>
        </w:rPr>
        <w:t>maxNrOfSemiPersistentPUSCH-Triggers</w:t>
      </w:r>
      <w:bookmarkEnd w:id="1675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5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5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53" w:author="Rapporteur SA Rev1" w:date="2018-05-24T12:39:00Z"/>
          <w:highlight w:val="cyan"/>
        </w:rPr>
      </w:pPr>
      <w:ins w:id="1675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52"/>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55" w:author="SA R2-1809108" w:date="2018-05-30T01:16:00Z"/>
          <w:highlight w:val="cyan"/>
        </w:rPr>
      </w:pPr>
      <w:ins w:id="1675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57" w:author="SA R2-1809108" w:date="2018-05-30T01:16:00Z"/>
          <w:highlight w:val="cyan"/>
        </w:rPr>
      </w:pPr>
      <w:ins w:id="1675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59" w:author="SA R2-1809108" w:date="2018-05-30T01:16:00Z"/>
          <w:color w:val="808080"/>
          <w:highlight w:val="cyan"/>
        </w:rPr>
      </w:pPr>
      <w:ins w:id="1676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61" w:author="Rapporteur SA Rev1" w:date="2018-05-24T12:09:00Z"/>
          <w:highlight w:val="cyan"/>
        </w:rPr>
      </w:pPr>
    </w:p>
    <w:p w14:paraId="4632D921" w14:textId="77777777" w:rsidR="000805DB" w:rsidRPr="00390CF2" w:rsidRDefault="000805DB" w:rsidP="000805DB">
      <w:pPr>
        <w:pStyle w:val="PL"/>
        <w:rPr>
          <w:ins w:id="16762" w:author="SA R2-1809088" w:date="2018-06-01T05:57:00Z"/>
          <w:highlight w:val="cyan"/>
        </w:rPr>
      </w:pPr>
      <w:ins w:id="1676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64" w:author="SA MediaTek (Felix)" w:date="2018-06-25T11:22:00Z">
        <w:r w:rsidRPr="00390CF2">
          <w:rPr>
            <w:color w:val="808080"/>
            <w:highlight w:val="cyan"/>
          </w:rPr>
          <w:t>m</w:t>
        </w:r>
      </w:ins>
      <w:ins w:id="16765" w:author="SA R2-1809088" w:date="2018-06-01T05:57:00Z">
        <w:r w:rsidRPr="00390CF2">
          <w:rPr>
            <w:color w:val="808080"/>
            <w:highlight w:val="cyan"/>
          </w:rPr>
          <w:t>ber of</w:t>
        </w:r>
      </w:ins>
      <w:ins w:id="16766"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67" w:author="SA R2-1809088" w:date="2018-06-01T05:58:00Z"/>
          <w:highlight w:val="cyan"/>
        </w:rPr>
      </w:pPr>
      <w:ins w:id="1676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69" w:author="SA MediaTek (Felix)" w:date="2018-06-25T11:22:00Z">
        <w:r w:rsidRPr="00390CF2">
          <w:rPr>
            <w:color w:val="808080"/>
            <w:highlight w:val="cyan"/>
          </w:rPr>
          <w:t>m</w:t>
        </w:r>
      </w:ins>
      <w:ins w:id="16770"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71" w:author="Rapporteur SA Rev1" w:date="2018-05-24T12:09:00Z"/>
          <w:highlight w:val="cyan"/>
        </w:rPr>
      </w:pPr>
      <w:ins w:id="16772" w:author="Rapporteur SA Rev1" w:date="2018-05-24T12:09:00Z">
        <w:r w:rsidRPr="00390CF2">
          <w:rPr>
            <w:highlight w:val="cyan"/>
          </w:rPr>
          <w:t>maxCellEUTRA</w:t>
        </w:r>
      </w:ins>
      <w:ins w:id="1677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74" w:author="Rapporteur SA Rev1" w:date="2018-05-24T12:53:00Z">
        <w:r w:rsidRPr="00390CF2">
          <w:rPr>
            <w:color w:val="808080"/>
            <w:highlight w:val="cyan"/>
          </w:rPr>
          <w:t xml:space="preserve"> Maximum nu</w:t>
        </w:r>
      </w:ins>
      <w:ins w:id="16775" w:author="SA MediaTek (Felix)" w:date="2018-06-25T11:22:00Z">
        <w:r w:rsidRPr="00390CF2">
          <w:rPr>
            <w:color w:val="808080"/>
            <w:highlight w:val="cyan"/>
          </w:rPr>
          <w:t>m</w:t>
        </w:r>
      </w:ins>
      <w:ins w:id="16776" w:author="Rapporteur SA Rev1" w:date="2018-05-24T12:53:00Z">
        <w:r w:rsidRPr="00390CF2">
          <w:rPr>
            <w:color w:val="808080"/>
            <w:highlight w:val="cyan"/>
          </w:rPr>
          <w:t>ber of</w:t>
        </w:r>
      </w:ins>
      <w:ins w:id="16777"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78" w:author="Rapporteur SA Rev1" w:date="2018-05-24T12:09:00Z"/>
          <w:highlight w:val="cyan"/>
        </w:rPr>
      </w:pPr>
      <w:ins w:id="16779" w:author="Rapporteur SA Rev1" w:date="2018-05-24T12:09:00Z">
        <w:r w:rsidRPr="00390CF2">
          <w:rPr>
            <w:highlight w:val="cyan"/>
          </w:rPr>
          <w:t>maxEUTRA-Carrier</w:t>
        </w:r>
      </w:ins>
      <w:ins w:id="1678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1" w:author="Rapporteur SA Rev1" w:date="2018-05-24T12:53:00Z">
        <w:r w:rsidRPr="00390CF2">
          <w:rPr>
            <w:color w:val="808080"/>
            <w:highlight w:val="cyan"/>
          </w:rPr>
          <w:t xml:space="preserve"> Maximum nu</w:t>
        </w:r>
      </w:ins>
      <w:ins w:id="16782" w:author="SA MediaTek (Felix)" w:date="2018-06-25T11:22:00Z">
        <w:r w:rsidRPr="00390CF2">
          <w:rPr>
            <w:color w:val="808080"/>
            <w:highlight w:val="cyan"/>
          </w:rPr>
          <w:t>m</w:t>
        </w:r>
      </w:ins>
      <w:ins w:id="16783" w:author="Rapporteur SA Rev1" w:date="2018-05-24T12:53:00Z">
        <w:r w:rsidRPr="00390CF2">
          <w:rPr>
            <w:color w:val="808080"/>
            <w:highlight w:val="cyan"/>
          </w:rPr>
          <w:t>ber of EUTRA carriers in SIB</w:t>
        </w:r>
      </w:ins>
      <w:ins w:id="16784"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85" w:author="Rapporteur SA Rev1" w:date="2018-05-24T12:09:00Z"/>
          <w:highlight w:val="cyan"/>
        </w:rPr>
      </w:pPr>
      <w:ins w:id="16786" w:author="Rapporteur SA Rev1" w:date="2018-05-24T12:09:00Z">
        <w:r w:rsidRPr="00390CF2">
          <w:rPr>
            <w:highlight w:val="cyan"/>
          </w:rPr>
          <w:t>maxPLMNIdentities</w:t>
        </w:r>
      </w:ins>
      <w:ins w:id="1678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88" w:author="Rapporteur ASN1 SA" w:date="2018-07-13T09:37:00Z">
          <w:r w:rsidRPr="00390CF2" w:rsidDel="00E96074">
            <w:rPr>
              <w:highlight w:val="cyan"/>
            </w:rPr>
            <w:delText>ffsValue</w:delText>
          </w:r>
        </w:del>
      </w:ins>
      <w:ins w:id="16789" w:author="Rapporteur ASN1 SA" w:date="2018-07-13T09:37:00Z">
        <w:r w:rsidRPr="00390CF2">
          <w:rPr>
            <w:highlight w:val="cyan"/>
          </w:rPr>
          <w:t>8</w:t>
        </w:r>
      </w:ins>
      <w:ins w:id="16790" w:author="Rapporteur SA Rev1" w:date="2018-05-24T12:18:00Z">
        <w:r w:rsidRPr="00390CF2">
          <w:rPr>
            <w:highlight w:val="cyan"/>
          </w:rPr>
          <w:tab/>
        </w:r>
        <w:r w:rsidRPr="00390CF2">
          <w:rPr>
            <w:highlight w:val="cyan"/>
          </w:rPr>
          <w:tab/>
        </w:r>
        <w:r w:rsidRPr="00390CF2">
          <w:rPr>
            <w:color w:val="808080"/>
            <w:highlight w:val="cyan"/>
          </w:rPr>
          <w:t>--</w:t>
        </w:r>
      </w:ins>
      <w:ins w:id="16791" w:author="Rapporteur SA Rev1" w:date="2018-05-24T12:50:00Z">
        <w:r w:rsidRPr="00390CF2">
          <w:rPr>
            <w:color w:val="808080"/>
            <w:highlight w:val="cyan"/>
          </w:rPr>
          <w:t xml:space="preserve"> Maximum nu</w:t>
        </w:r>
      </w:ins>
      <w:ins w:id="16792" w:author="SA MediaTek (Felix)" w:date="2018-06-25T11:22:00Z">
        <w:r w:rsidRPr="00390CF2">
          <w:rPr>
            <w:color w:val="808080"/>
            <w:highlight w:val="cyan"/>
          </w:rPr>
          <w:t>m</w:t>
        </w:r>
      </w:ins>
      <w:ins w:id="16793" w:author="Rapporteur SA Rev1" w:date="2018-05-24T12:50:00Z">
        <w:r w:rsidRPr="00390CF2">
          <w:rPr>
            <w:color w:val="808080"/>
            <w:highlight w:val="cyan"/>
          </w:rPr>
          <w:t>b</w:t>
        </w:r>
      </w:ins>
      <w:ins w:id="16794"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79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796" w:author="SA R2-1808964" w:date="2018-06-02T01:20:00Z">
        <w:r w:rsidRPr="00390CF2">
          <w:rPr>
            <w:highlight w:val="cyan"/>
          </w:rPr>
          <w:t xml:space="preserve"> </w:t>
        </w:r>
      </w:ins>
    </w:p>
    <w:p w14:paraId="1A07F187" w14:textId="77777777" w:rsidR="000805DB" w:rsidRPr="00390CF2" w:rsidRDefault="000805DB" w:rsidP="000805DB">
      <w:pPr>
        <w:pStyle w:val="PL"/>
        <w:rPr>
          <w:ins w:id="16797" w:author="SA R2-1808964" w:date="2018-06-02T01:20:00Z"/>
          <w:highlight w:val="cyan"/>
        </w:rPr>
      </w:pPr>
    </w:p>
    <w:p w14:paraId="3DC98B41" w14:textId="77777777" w:rsidR="000805DB" w:rsidRPr="00390CF2" w:rsidRDefault="000805DB" w:rsidP="000805DB">
      <w:pPr>
        <w:pStyle w:val="PL"/>
        <w:rPr>
          <w:highlight w:val="cyan"/>
        </w:rPr>
      </w:pPr>
      <w:ins w:id="1679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799" w:author="SA Rapporteur Rev 1" w:date="2018-06-01T05:27:00Z"/>
          <w:highlight w:val="cyan"/>
        </w:rPr>
      </w:pPr>
      <w:bookmarkStart w:id="16800" w:name="_Hlk508970197"/>
      <w:del w:id="1680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0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0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00"/>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04" w:name="_Toc510018730"/>
      <w:r w:rsidRPr="00390CF2">
        <w:rPr>
          <w:highlight w:val="cyan"/>
        </w:rPr>
        <w:t>–</w:t>
      </w:r>
      <w:r w:rsidRPr="00390CF2">
        <w:rPr>
          <w:highlight w:val="cyan"/>
        </w:rPr>
        <w:tab/>
        <w:t>End of NR-RRC-Definitions</w:t>
      </w:r>
      <w:bookmarkEnd w:id="16804"/>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05" w:author="Rapporteur ASN1 SA" w:date="2018-07-11T09:01:00Z"/>
          <w:rFonts w:ascii="Arial" w:hAnsi="Arial"/>
          <w:sz w:val="32"/>
          <w:highlight w:val="cyan"/>
        </w:rPr>
      </w:pPr>
      <w:bookmarkStart w:id="16806" w:name="_Toc510531805"/>
      <w:ins w:id="1680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06"/>
      </w:ins>
    </w:p>
    <w:p w14:paraId="0BA78581" w14:textId="77777777" w:rsidR="000805DB" w:rsidRPr="00390CF2" w:rsidRDefault="000805DB" w:rsidP="000805DB">
      <w:pPr>
        <w:rPr>
          <w:ins w:id="16808" w:author="Rapporteur ASN1 SA" w:date="2018-07-11T09:01:00Z"/>
          <w:highlight w:val="cyan"/>
          <w:lang w:eastAsia="zh-CN"/>
        </w:rPr>
      </w:pPr>
      <w:ins w:id="1680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10" w:author="Rapporteur ASN1 SA" w:date="2018-07-11T09:01:00Z"/>
          <w:highlight w:val="cyan"/>
        </w:rPr>
      </w:pPr>
      <w:ins w:id="16811"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12" w:author="Rapporteur ASN1 SA" w:date="2018-07-11T09:01:00Z"/>
          <w:rFonts w:ascii="Arial" w:hAnsi="Arial" w:cs="Arial"/>
          <w:b/>
          <w:highlight w:val="cyan"/>
          <w:lang w:eastAsia="x-none"/>
        </w:rPr>
      </w:pPr>
      <w:bookmarkStart w:id="16813" w:name="_Hlk518402591"/>
      <w:ins w:id="16814"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16" w:author="Rapporteur ASN1 SA" w:date="2018-07-11T09:01:00Z"/>
                <w:rFonts w:ascii="Arial" w:eastAsia="Calibri" w:hAnsi="Arial" w:cs="Arial"/>
                <w:b/>
                <w:sz w:val="18"/>
                <w:highlight w:val="cyan"/>
              </w:rPr>
            </w:pPr>
            <w:bookmarkStart w:id="16817" w:name="_Hlk518513596"/>
            <w:ins w:id="1681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19" w:author="Rapporteur ASN1 SA" w:date="2018-07-11T09:01:00Z"/>
                <w:rFonts w:ascii="Arial" w:eastAsia="Calibri" w:hAnsi="Arial" w:cs="Arial"/>
                <w:b/>
                <w:sz w:val="18"/>
                <w:highlight w:val="cyan"/>
              </w:rPr>
            </w:pPr>
            <w:ins w:id="16820"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22" w:author="Rapporteur ASN1 SA" w:date="2018-07-11T09:01:00Z"/>
                <w:highlight w:val="cyan"/>
              </w:rPr>
            </w:pPr>
            <w:ins w:id="1682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24" w:author="Rapporteur ASN1 SA" w:date="2018-07-11T09:01:00Z"/>
                <w:rFonts w:ascii="Arial" w:eastAsia="Calibri" w:hAnsi="Arial" w:cs="Arial"/>
                <w:i/>
                <w:iCs/>
                <w:kern w:val="2"/>
                <w:sz w:val="18"/>
                <w:highlight w:val="cyan"/>
              </w:rPr>
            </w:pPr>
            <w:ins w:id="16825"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26" w:author="Rapporteur ASN1 SA" w:date="2018-07-11T09:01:00Z"/>
                <w:rFonts w:ascii="Arial" w:eastAsia="Calibri" w:hAnsi="Arial" w:cs="Arial"/>
                <w:iCs/>
                <w:kern w:val="2"/>
                <w:sz w:val="18"/>
                <w:highlight w:val="cyan"/>
              </w:rPr>
            </w:pPr>
            <w:ins w:id="1682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29" w:author="Rapporteur ASN1 SA" w:date="2018-07-11T09:01:00Z"/>
                <w:highlight w:val="cyan"/>
              </w:rPr>
            </w:pPr>
            <w:ins w:id="1683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31" w:author="Rapporteur ASN1 SA" w:date="2018-07-11T09:01:00Z"/>
                <w:rFonts w:ascii="Arial" w:eastAsia="Calibri" w:hAnsi="Arial" w:cs="Arial"/>
                <w:i/>
                <w:iCs/>
                <w:kern w:val="2"/>
                <w:sz w:val="18"/>
                <w:szCs w:val="22"/>
                <w:highlight w:val="cyan"/>
              </w:rPr>
            </w:pPr>
            <w:ins w:id="16832"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33" w:author="Rapporteur ASN1 SA" w:date="2018-07-11T09:01:00Z"/>
                <w:rFonts w:ascii="Arial" w:eastAsia="Calibri" w:hAnsi="Arial" w:cs="Arial"/>
                <w:iCs/>
                <w:kern w:val="2"/>
                <w:sz w:val="18"/>
                <w:szCs w:val="22"/>
                <w:highlight w:val="cyan"/>
              </w:rPr>
            </w:pPr>
            <w:ins w:id="1683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36" w:author="Rapporteur ASN1 SA" w:date="2018-07-11T09:01:00Z"/>
                <w:highlight w:val="cyan"/>
              </w:rPr>
            </w:pPr>
            <w:ins w:id="1683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38" w:author="Rapporteur ASN1 SA" w:date="2018-07-11T09:01:00Z"/>
                <w:rFonts w:ascii="Arial" w:hAnsi="Arial" w:cs="Arial"/>
                <w:sz w:val="18"/>
                <w:szCs w:val="18"/>
                <w:highlight w:val="cyan"/>
              </w:rPr>
            </w:pPr>
            <w:ins w:id="1683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13"/>
      <w:bookmarkEnd w:id="16817"/>
    </w:tbl>
    <w:p w14:paraId="745485B9" w14:textId="77777777" w:rsidR="000805DB" w:rsidRPr="00390CF2" w:rsidRDefault="000805DB" w:rsidP="000805DB">
      <w:pPr>
        <w:rPr>
          <w:ins w:id="16840"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41" w:name="_Toc510018731"/>
      <w:r w:rsidRPr="00390CF2">
        <w:rPr>
          <w:highlight w:val="cyan"/>
        </w:rPr>
        <w:t>7</w:t>
      </w:r>
      <w:r w:rsidRPr="00390CF2">
        <w:rPr>
          <w:highlight w:val="cyan"/>
        </w:rPr>
        <w:tab/>
        <w:t>Variables and constants</w:t>
      </w:r>
      <w:bookmarkEnd w:id="16841"/>
    </w:p>
    <w:p w14:paraId="65A0F9C3" w14:textId="77777777" w:rsidR="000805DB" w:rsidRPr="00390CF2" w:rsidRDefault="000805DB" w:rsidP="000805DB">
      <w:pPr>
        <w:pStyle w:val="Heading2"/>
        <w:rPr>
          <w:highlight w:val="cyan"/>
        </w:rPr>
      </w:pPr>
      <w:bookmarkStart w:id="16842" w:name="_Toc510018732"/>
      <w:bookmarkStart w:id="16843" w:name="_Hlk507397225"/>
      <w:r w:rsidRPr="00390CF2">
        <w:rPr>
          <w:highlight w:val="cyan"/>
        </w:rPr>
        <w:t>7.1</w:t>
      </w:r>
      <w:r w:rsidRPr="00390CF2">
        <w:rPr>
          <w:highlight w:val="cyan"/>
        </w:rPr>
        <w:tab/>
        <w:t>Timers</w:t>
      </w:r>
      <w:bookmarkEnd w:id="16842"/>
    </w:p>
    <w:p w14:paraId="6B9A8CFF" w14:textId="77777777" w:rsidR="000805DB" w:rsidRPr="00390CF2" w:rsidRDefault="000805DB" w:rsidP="000805DB">
      <w:pPr>
        <w:pStyle w:val="Heading3"/>
        <w:rPr>
          <w:highlight w:val="cyan"/>
        </w:rPr>
      </w:pPr>
      <w:bookmarkStart w:id="16844" w:name="_Toc510018733"/>
      <w:r w:rsidRPr="00390CF2">
        <w:rPr>
          <w:highlight w:val="cyan"/>
        </w:rPr>
        <w:t>7.1.1</w:t>
      </w:r>
      <w:r w:rsidRPr="00390CF2">
        <w:rPr>
          <w:highlight w:val="cyan"/>
        </w:rPr>
        <w:tab/>
        <w:t>Timers (Informative)</w:t>
      </w:r>
      <w:bookmarkEnd w:id="168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4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46" w:author="SA R2 -1807910" w:date="2018-05-15T10:31:00Z"/>
                <w:highlight w:val="cyan"/>
                <w:lang w:eastAsia="en-GB"/>
              </w:rPr>
            </w:pPr>
            <w:ins w:id="1684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48" w:author="SA R2 -1807910" w:date="2018-05-15T10:31:00Z"/>
                <w:highlight w:val="cyan"/>
                <w:lang w:eastAsia="en-GB"/>
              </w:rPr>
            </w:pPr>
            <w:ins w:id="16849" w:author="Rapporteur ASN1 SA" w:date="2018-07-11T13:28:00Z">
              <w:r w:rsidRPr="00390CF2">
                <w:rPr>
                  <w:i/>
                  <w:highlight w:val="cyan"/>
                </w:rPr>
                <w:t xml:space="preserve">Upon </w:t>
              </w:r>
            </w:ins>
            <w:ins w:id="16850" w:author="SA R2 -1807910" w:date="2018-05-15T10:32:00Z">
              <w:del w:id="16851" w:author="Rapporteur ASN1 SA" w:date="2018-07-11T13:28:00Z">
                <w:r w:rsidRPr="00390CF2" w:rsidDel="00447FF7">
                  <w:rPr>
                    <w:i/>
                    <w:highlight w:val="cyan"/>
                  </w:rPr>
                  <w:delText>T</w:delText>
                </w:r>
              </w:del>
            </w:ins>
            <w:ins w:id="16852" w:author="Rapporteur ASN1 SA" w:date="2018-07-11T13:28:00Z">
              <w:r w:rsidRPr="00390CF2">
                <w:rPr>
                  <w:i/>
                  <w:highlight w:val="cyan"/>
                </w:rPr>
                <w:t>t</w:t>
              </w:r>
            </w:ins>
            <w:ins w:id="1685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54" w:author="SA R2 -1807910" w:date="2018-05-15T10:31:00Z"/>
                <w:highlight w:val="cyan"/>
                <w:lang w:eastAsia="en-GB"/>
              </w:rPr>
            </w:pPr>
            <w:ins w:id="16855" w:author="Rapporteur ASN1 SA" w:date="2018-07-11T13:29:00Z">
              <w:r w:rsidRPr="00390CF2">
                <w:rPr>
                  <w:rFonts w:cs="Arial"/>
                  <w:highlight w:val="cyan"/>
                </w:rPr>
                <w:t>Upon r</w:t>
              </w:r>
            </w:ins>
            <w:ins w:id="16856" w:author="SA R2 -1807910" w:date="2018-05-15T10:32:00Z">
              <w:del w:id="1685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58" w:author="SA R2 -1807910" w:date="2018-05-15T10:31:00Z"/>
                <w:highlight w:val="cyan"/>
                <w:lang w:eastAsia="en-GB"/>
              </w:rPr>
            </w:pPr>
            <w:ins w:id="16859"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61" w:author="SA R2 -1807910" w:date="2018-05-15T10:32:00Z"/>
                <w:highlight w:val="cyan"/>
                <w:lang w:eastAsia="en-GB"/>
              </w:rPr>
            </w:pPr>
            <w:ins w:id="1686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63" w:author="SA R2 -1807910" w:date="2018-05-15T10:32:00Z"/>
                <w:highlight w:val="cyan"/>
                <w:lang w:eastAsia="en-GB"/>
              </w:rPr>
            </w:pPr>
            <w:ins w:id="16864" w:author="Rapporteur ASN1 SA" w:date="2018-07-11T13:28:00Z">
              <w:r w:rsidRPr="00390CF2">
                <w:rPr>
                  <w:highlight w:val="cyan"/>
                  <w:lang w:eastAsia="en-GB"/>
                </w:rPr>
                <w:t xml:space="preserve">Upon </w:t>
              </w:r>
            </w:ins>
            <w:ins w:id="16865" w:author="SA R2 -1807910" w:date="2018-05-15T10:32:00Z">
              <w:del w:id="16866" w:author="Rapporteur ASN1 SA" w:date="2018-07-11T13:28:00Z">
                <w:r w:rsidRPr="00390CF2" w:rsidDel="00447FF7">
                  <w:rPr>
                    <w:highlight w:val="cyan"/>
                    <w:lang w:eastAsia="en-GB"/>
                  </w:rPr>
                  <w:delText>T</w:delText>
                </w:r>
              </w:del>
            </w:ins>
            <w:ins w:id="16867" w:author="Rapporteur ASN1 SA" w:date="2018-07-11T13:28:00Z">
              <w:r w:rsidRPr="00390CF2">
                <w:rPr>
                  <w:highlight w:val="cyan"/>
                  <w:lang w:eastAsia="en-GB"/>
                </w:rPr>
                <w:t>t</w:t>
              </w:r>
            </w:ins>
            <w:ins w:id="1686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69" w:author="SA R2 -1807910" w:date="2018-05-15T10:32:00Z"/>
                <w:highlight w:val="cyan"/>
                <w:lang w:eastAsia="en-GB"/>
              </w:rPr>
            </w:pPr>
            <w:ins w:id="16870" w:author="Rapporteur ASN1 SA" w:date="2018-07-11T13:29:00Z">
              <w:r w:rsidRPr="00390CF2">
                <w:rPr>
                  <w:highlight w:val="cyan"/>
                  <w:lang w:eastAsia="en-GB"/>
                </w:rPr>
                <w:t xml:space="preserve">Upon </w:t>
              </w:r>
            </w:ins>
            <w:ins w:id="16871" w:author="SA R2 -1807910" w:date="2018-05-15T10:32:00Z">
              <w:del w:id="16872" w:author="Rapporteur ASN1 SA" w:date="2018-07-11T13:29:00Z">
                <w:r w:rsidRPr="00390CF2" w:rsidDel="00447FF7">
                  <w:rPr>
                    <w:highlight w:val="cyan"/>
                    <w:lang w:eastAsia="en-GB"/>
                  </w:rPr>
                  <w:delText>R</w:delText>
                </w:r>
              </w:del>
            </w:ins>
            <w:ins w:id="16873" w:author="Rapporteur ASN1 SA" w:date="2018-07-11T13:29:00Z">
              <w:r w:rsidRPr="00390CF2">
                <w:rPr>
                  <w:highlight w:val="cyan"/>
                  <w:lang w:eastAsia="en-GB"/>
                </w:rPr>
                <w:t>r</w:t>
              </w:r>
            </w:ins>
            <w:ins w:id="1687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75" w:author="SA R2 -1807910" w:date="2018-05-15T10:32:00Z"/>
                <w:highlight w:val="cyan"/>
                <w:lang w:eastAsia="en-GB"/>
              </w:rPr>
            </w:pPr>
            <w:ins w:id="16876" w:author="SA R2 -1807910" w:date="2018-05-15T10:32:00Z">
              <w:r w:rsidRPr="00390CF2">
                <w:rPr>
                  <w:highlight w:val="cyan"/>
                  <w:lang w:eastAsia="en-GB"/>
                </w:rPr>
                <w:t>Go to RRC_IDLE</w:t>
              </w:r>
            </w:ins>
          </w:p>
        </w:tc>
      </w:tr>
      <w:tr w:rsidR="000805DB" w:rsidRPr="00390CF2" w14:paraId="0E338CA4" w14:textId="77777777" w:rsidTr="00526540">
        <w:trPr>
          <w:cantSplit/>
          <w:ins w:id="168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78" w:author="SA R2 -1807910" w:date="2018-05-15T10:32:00Z"/>
                <w:highlight w:val="cyan"/>
                <w:lang w:eastAsia="en-GB"/>
              </w:rPr>
            </w:pPr>
            <w:ins w:id="1687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80" w:author="SA R2 -1807910" w:date="2018-05-15T10:32:00Z"/>
                <w:highlight w:val="cyan"/>
                <w:lang w:eastAsia="en-GB"/>
              </w:rPr>
            </w:pPr>
            <w:ins w:id="16881" w:author="Rapporteur ASN1 SA" w:date="2018-07-11T13:28:00Z">
              <w:r w:rsidRPr="00390CF2">
                <w:rPr>
                  <w:rFonts w:cs="Arial"/>
                  <w:highlight w:val="cyan"/>
                </w:rPr>
                <w:t xml:space="preserve">Upon </w:t>
              </w:r>
            </w:ins>
            <w:ins w:id="16882" w:author="SA R2 -1807910" w:date="2018-05-15T10:32:00Z">
              <w:del w:id="16883" w:author="Rapporteur ASN1 SA" w:date="2018-07-11T13:28:00Z">
                <w:r w:rsidRPr="00390CF2" w:rsidDel="00447FF7">
                  <w:rPr>
                    <w:rFonts w:cs="Arial"/>
                    <w:highlight w:val="cyan"/>
                  </w:rPr>
                  <w:delText>R</w:delText>
                </w:r>
              </w:del>
            </w:ins>
            <w:ins w:id="16884" w:author="Rapporteur ASN1 SA" w:date="2018-07-11T13:28:00Z">
              <w:r w:rsidRPr="00390CF2">
                <w:rPr>
                  <w:rFonts w:cs="Arial"/>
                  <w:highlight w:val="cyan"/>
                </w:rPr>
                <w:t>r</w:t>
              </w:r>
            </w:ins>
            <w:ins w:id="1688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86" w:author="SA R2 -1807910" w:date="2018-05-15T10:32:00Z"/>
                <w:highlight w:val="cyan"/>
                <w:lang w:eastAsia="en-GB"/>
              </w:rPr>
            </w:pPr>
            <w:ins w:id="1688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88" w:author="SA R2 -1807910" w:date="2018-05-15T10:32:00Z"/>
                <w:highlight w:val="cyan"/>
                <w:lang w:eastAsia="en-GB"/>
              </w:rPr>
            </w:pPr>
            <w:ins w:id="1688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890" w:author="Rapporteur ASN1 SA" w:date="2018-07-11T13:28:00Z">
              <w:r w:rsidRPr="00390CF2">
                <w:rPr>
                  <w:highlight w:val="cyan"/>
                  <w:lang w:eastAsia="en-GB"/>
                </w:rPr>
                <w:t xml:space="preserve">Upon </w:t>
              </w:r>
            </w:ins>
            <w:del w:id="16891" w:author="Rapporteur ASN1 SA" w:date="2018-07-11T13:28:00Z">
              <w:r w:rsidRPr="00390CF2" w:rsidDel="00447FF7">
                <w:rPr>
                  <w:highlight w:val="cyan"/>
                  <w:lang w:eastAsia="en-GB"/>
                </w:rPr>
                <w:delText>R</w:delText>
              </w:r>
            </w:del>
            <w:ins w:id="1689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893" w:author="Rapporteur ASN1 SA" w:date="2018-07-11T13:29:00Z">
              <w:r w:rsidRPr="00390CF2">
                <w:rPr>
                  <w:highlight w:val="cyan"/>
                  <w:lang w:eastAsia="en-GB"/>
                </w:rPr>
                <w:t xml:space="preserve">Upon </w:t>
              </w:r>
            </w:ins>
            <w:del w:id="16894" w:author="Rapporteur ASN1 SA" w:date="2018-07-11T13:29:00Z">
              <w:r w:rsidRPr="00390CF2" w:rsidDel="00447FF7">
                <w:rPr>
                  <w:highlight w:val="cyan"/>
                  <w:lang w:eastAsia="en-GB"/>
                </w:rPr>
                <w:delText>S</w:delText>
              </w:r>
            </w:del>
            <w:ins w:id="1689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896" w:name="OLE_LINK35"/>
            <w:bookmarkStart w:id="16897" w:name="OLE_LINK37"/>
            <w:r w:rsidRPr="00390CF2">
              <w:rPr>
                <w:highlight w:val="cyan"/>
                <w:lang w:eastAsia="en-GB"/>
              </w:rPr>
              <w:t>initiating the RRC connection re-establishment procedure</w:t>
            </w:r>
            <w:bookmarkEnd w:id="16896"/>
            <w:bookmarkEnd w:id="16897"/>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898" w:author="Rapporteur ASN1 SA" w:date="2018-07-11T13:29:00Z">
              <w:r w:rsidRPr="00390CF2">
                <w:rPr>
                  <w:highlight w:val="cyan"/>
                  <w:lang w:eastAsia="en-GB"/>
                </w:rPr>
                <w:t xml:space="preserve">Upon </w:t>
              </w:r>
            </w:ins>
            <w:del w:id="16899" w:author="Rapporteur ASN1 SA" w:date="2018-07-11T13:29:00Z">
              <w:r w:rsidRPr="00390CF2" w:rsidDel="00447FF7">
                <w:rPr>
                  <w:highlight w:val="cyan"/>
                  <w:lang w:eastAsia="en-GB"/>
                </w:rPr>
                <w:delText>S</w:delText>
              </w:r>
            </w:del>
            <w:ins w:id="1690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02" w:author="SA R2 -1807910" w:date="2018-05-15T10:32:00Z"/>
                <w:highlight w:val="cyan"/>
                <w:lang w:eastAsia="en-GB"/>
              </w:rPr>
            </w:pPr>
            <w:ins w:id="1690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04" w:author="SA R2 -1807910" w:date="2018-05-15T10:32:00Z"/>
                <w:highlight w:val="cyan"/>
                <w:lang w:eastAsia="en-GB"/>
              </w:rPr>
            </w:pPr>
            <w:ins w:id="16905" w:author="Rapporteur ASN1 SA" w:date="2018-07-11T13:28:00Z">
              <w:r w:rsidRPr="00390CF2">
                <w:rPr>
                  <w:i/>
                  <w:highlight w:val="cyan"/>
                </w:rPr>
                <w:t xml:space="preserve">Upon </w:t>
              </w:r>
            </w:ins>
            <w:ins w:id="16906" w:author="SA R2 -1807910" w:date="2018-05-15T10:32:00Z">
              <w:del w:id="16907" w:author="Rapporteur ASN1 SA" w:date="2018-07-11T13:28:00Z">
                <w:r w:rsidRPr="00390CF2" w:rsidDel="00447FF7">
                  <w:rPr>
                    <w:i/>
                    <w:highlight w:val="cyan"/>
                  </w:rPr>
                  <w:delText>T</w:delText>
                </w:r>
              </w:del>
            </w:ins>
            <w:ins w:id="16908" w:author="Rapporteur ASN1 SA" w:date="2018-07-11T13:28:00Z">
              <w:r w:rsidRPr="00390CF2">
                <w:rPr>
                  <w:i/>
                  <w:highlight w:val="cyan"/>
                </w:rPr>
                <w:t>t</w:t>
              </w:r>
            </w:ins>
            <w:ins w:id="1690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10" w:author="SA R2 -1807910" w:date="2018-05-15T10:32:00Z"/>
                <w:highlight w:val="cyan"/>
                <w:lang w:eastAsia="en-GB"/>
              </w:rPr>
            </w:pPr>
            <w:ins w:id="16911" w:author="Rapporteur ASN1 SA" w:date="2018-07-11T13:29:00Z">
              <w:r w:rsidRPr="00390CF2">
                <w:rPr>
                  <w:rFonts w:cs="Arial"/>
                  <w:highlight w:val="cyan"/>
                </w:rPr>
                <w:t xml:space="preserve">Upon </w:t>
              </w:r>
            </w:ins>
            <w:ins w:id="16912" w:author="SA R2 -1807910" w:date="2018-05-15T10:32:00Z">
              <w:del w:id="16913" w:author="Rapporteur ASN1 SA" w:date="2018-07-11T13:29:00Z">
                <w:r w:rsidRPr="00390CF2" w:rsidDel="00447FF7">
                  <w:rPr>
                    <w:rFonts w:cs="Arial"/>
                    <w:highlight w:val="cyan"/>
                  </w:rPr>
                  <w:delText>R</w:delText>
                </w:r>
              </w:del>
            </w:ins>
            <w:ins w:id="16914" w:author="Rapporteur ASN1 SA" w:date="2018-07-11T13:29:00Z">
              <w:r w:rsidRPr="00390CF2">
                <w:rPr>
                  <w:rFonts w:cs="Arial"/>
                  <w:highlight w:val="cyan"/>
                </w:rPr>
                <w:t>r</w:t>
              </w:r>
            </w:ins>
            <w:ins w:id="1691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16" w:author="SA R2 -1807910" w:date="2018-05-15T10:32:00Z"/>
                <w:highlight w:val="cyan"/>
                <w:lang w:eastAsia="en-GB"/>
              </w:rPr>
            </w:pPr>
            <w:ins w:id="16917"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19" w:author="SA R2 -1807910" w:date="2018-05-15T10:32:00Z"/>
                <w:highlight w:val="cyan"/>
                <w:lang w:eastAsia="en-GB"/>
              </w:rPr>
            </w:pPr>
            <w:ins w:id="1692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21" w:author="SA R2 -1807910" w:date="2018-05-15T10:32:00Z"/>
                <w:highlight w:val="cyan"/>
                <w:lang w:eastAsia="en-GB"/>
              </w:rPr>
            </w:pPr>
            <w:ins w:id="16922" w:author="SA R2 -1807910" w:date="2018-05-15T10:32:00Z">
              <w:r w:rsidRPr="00390CF2">
                <w:rPr>
                  <w:i/>
                  <w:highlight w:val="cyan"/>
                </w:rPr>
                <w:t>Upon rece</w:t>
              </w:r>
            </w:ins>
            <w:ins w:id="16923" w:author="Rapporteur ASN1 SA" w:date="2018-07-11T13:28:00Z">
              <w:r w:rsidRPr="00390CF2">
                <w:rPr>
                  <w:i/>
                  <w:highlight w:val="cyan"/>
                </w:rPr>
                <w:t>ption of</w:t>
              </w:r>
            </w:ins>
            <w:ins w:id="16924" w:author="SA R2 -1807910" w:date="2018-05-15T10:32:00Z">
              <w:del w:id="1692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31" w:author="SA R2 -1807910" w:date="2018-05-15T10:32:00Z"/>
                <w:highlight w:val="cyan"/>
                <w:lang w:eastAsia="en-GB"/>
              </w:rPr>
            </w:pPr>
            <w:ins w:id="1693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33" w:author="SA R2 -1807910" w:date="2018-05-15T10:32:00Z"/>
                <w:highlight w:val="cyan"/>
                <w:lang w:eastAsia="en-GB"/>
              </w:rPr>
            </w:pPr>
            <w:ins w:id="16934" w:author="SA R2 -1807910" w:date="2018-05-15T10:32:00Z">
              <w:del w:id="16935" w:author="Rapporteur ASN1 SA" w:date="2018-07-11T13:23:00Z">
                <w:r w:rsidRPr="00390CF2" w:rsidDel="000D4CAC">
                  <w:rPr>
                    <w:highlight w:val="cyan"/>
                    <w:lang w:eastAsia="en-GB"/>
                  </w:rPr>
                  <w:delText>Timer (re)started u</w:delText>
                </w:r>
              </w:del>
            </w:ins>
            <w:ins w:id="16936" w:author="Rapporteur ASN1 SA" w:date="2018-07-11T13:26:00Z">
              <w:r w:rsidRPr="00390CF2">
                <w:rPr>
                  <w:highlight w:val="cyan"/>
                  <w:lang w:eastAsia="en-GB"/>
                </w:rPr>
                <w:t>U</w:t>
              </w:r>
            </w:ins>
            <w:ins w:id="16937" w:author="SA R2 -1807910" w:date="2018-05-15T10:32:00Z">
              <w:r w:rsidRPr="00390CF2">
                <w:rPr>
                  <w:highlight w:val="cyan"/>
                  <w:lang w:eastAsia="en-GB"/>
                </w:rPr>
                <w:t>pon rece</w:t>
              </w:r>
            </w:ins>
            <w:ins w:id="16938" w:author="Rapporteur ASN1 SA" w:date="2018-07-11T13:26:00Z">
              <w:r w:rsidRPr="00390CF2">
                <w:rPr>
                  <w:highlight w:val="cyan"/>
                  <w:lang w:eastAsia="en-GB"/>
                </w:rPr>
                <w:t>ption</w:t>
              </w:r>
            </w:ins>
            <w:ins w:id="16939" w:author="SA R2 -1807910" w:date="2018-05-15T10:32:00Z">
              <w:del w:id="16940" w:author="Rapporteur ASN1 SA" w:date="2018-07-11T13:26:00Z">
                <w:r w:rsidRPr="00390CF2" w:rsidDel="00447FF7">
                  <w:rPr>
                    <w:highlight w:val="cyan"/>
                    <w:lang w:eastAsia="en-GB"/>
                  </w:rPr>
                  <w:delText>iving</w:delText>
                </w:r>
              </w:del>
            </w:ins>
            <w:ins w:id="16941" w:author="Rapporteur ASN1 SA" w:date="2018-07-11T13:26:00Z">
              <w:r w:rsidRPr="00390CF2">
                <w:rPr>
                  <w:highlight w:val="cyan"/>
                  <w:lang w:eastAsia="en-GB"/>
                </w:rPr>
                <w:t xml:space="preserve"> of</w:t>
              </w:r>
            </w:ins>
            <w:ins w:id="1694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4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47" w:author="SA R2 -1807910" w:date="2018-05-15T10:32:00Z"/>
                <w:highlight w:val="cyan"/>
                <w:lang w:eastAsia="en-GB"/>
              </w:rPr>
            </w:pPr>
            <w:ins w:id="1694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49" w:author="SA R2 -1807910" w:date="2018-05-15T10:32:00Z"/>
                <w:highlight w:val="cyan"/>
                <w:lang w:eastAsia="en-GB"/>
              </w:rPr>
            </w:pPr>
            <w:ins w:id="16950" w:author="Rapporteur ASN1 SA" w:date="2018-07-11T13:27:00Z">
              <w:r w:rsidRPr="00390CF2">
                <w:rPr>
                  <w:rFonts w:eastAsia="Batang"/>
                  <w:noProof/>
                  <w:highlight w:val="cyan"/>
                  <w:lang w:eastAsia="en-GB"/>
                </w:rPr>
                <w:t xml:space="preserve">Upon </w:t>
              </w:r>
            </w:ins>
            <w:ins w:id="16951" w:author="Rapporteur ASN1 SA" w:date="2018-07-11T13:28:00Z">
              <w:r w:rsidRPr="00390CF2">
                <w:rPr>
                  <w:rFonts w:eastAsia="Batang"/>
                  <w:noProof/>
                  <w:highlight w:val="cyan"/>
                  <w:lang w:eastAsia="en-GB"/>
                </w:rPr>
                <w:t>r</w:t>
              </w:r>
            </w:ins>
            <w:ins w:id="16952" w:author="SA R2 -1807910" w:date="2018-05-15T10:32:00Z">
              <w:del w:id="1695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54" w:author="Rapporteur ASN1 SA" w:date="2018-07-11T13:27:00Z">
              <w:r w:rsidRPr="00390CF2">
                <w:rPr>
                  <w:rFonts w:eastAsia="Batang"/>
                  <w:noProof/>
                  <w:highlight w:val="cyan"/>
                  <w:lang w:eastAsia="en-GB"/>
                </w:rPr>
                <w:t xml:space="preserve">RRCRelease including suspendConfig </w:t>
              </w:r>
            </w:ins>
            <w:ins w:id="16955" w:author="SA R2 -1807910" w:date="2018-05-15T10:32:00Z">
              <w:del w:id="1695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57" w:author="SA R2 -1807910" w:date="2018-05-15T10:32:00Z"/>
                <w:rFonts w:eastAsia="MS Mincho"/>
                <w:highlight w:val="cyan"/>
              </w:rPr>
            </w:pPr>
            <w:ins w:id="16958" w:author="SA R2 -1807910" w:date="2018-05-15T10:32:00Z">
              <w:r w:rsidRPr="00390CF2">
                <w:rPr>
                  <w:rFonts w:eastAsia="Batang"/>
                  <w:noProof/>
                  <w:highlight w:val="cyan"/>
                  <w:lang w:eastAsia="en-GB"/>
                </w:rPr>
                <w:t>Upon initiation of RRC resume procedure</w:t>
              </w:r>
            </w:ins>
            <w:ins w:id="16959" w:author="Rapporteur ASN1 SA" w:date="2018-07-11T13:35:00Z">
              <w:r w:rsidRPr="00390CF2">
                <w:rPr>
                  <w:rFonts w:eastAsia="Batang"/>
                  <w:noProof/>
                  <w:highlight w:val="cyan"/>
                  <w:lang w:eastAsia="en-GB"/>
                </w:rPr>
                <w:t xml:space="preserve">; </w:t>
              </w:r>
            </w:ins>
            <w:ins w:id="16960" w:author="Rapporteur ASN1 SA" w:date="2018-07-11T13:36:00Z">
              <w:r w:rsidRPr="00390CF2">
                <w:rPr>
                  <w:rFonts w:eastAsia="Batang"/>
                  <w:noProof/>
                  <w:highlight w:val="cyan"/>
                  <w:lang w:eastAsia="en-GB"/>
                </w:rPr>
                <w:t>u</w:t>
              </w:r>
            </w:ins>
            <w:ins w:id="16961" w:author="Rapporteur ASN1 SA" w:date="2018-07-11T13:35:00Z">
              <w:r w:rsidRPr="00390CF2">
                <w:rPr>
                  <w:rFonts w:eastAsia="Batang"/>
                  <w:noProof/>
                  <w:highlight w:val="cyan"/>
                  <w:lang w:eastAsia="en-GB"/>
                </w:rPr>
                <w:t xml:space="preserve">pon </w:t>
              </w:r>
            </w:ins>
            <w:ins w:id="16962" w:author="Rapporteur ASN1 SA" w:date="2018-07-11T13:36:00Z">
              <w:r w:rsidRPr="00390CF2">
                <w:rPr>
                  <w:rFonts w:eastAsia="Batang"/>
                  <w:noProof/>
                  <w:highlight w:val="cyan"/>
                  <w:lang w:eastAsia="en-GB"/>
                </w:rPr>
                <w:t xml:space="preserve">entering </w:t>
              </w:r>
            </w:ins>
            <w:ins w:id="16963" w:author="Rapporteur ASN1 SA" w:date="2018-07-11T13:35:00Z">
              <w:r w:rsidRPr="00390CF2">
                <w:rPr>
                  <w:rFonts w:eastAsia="Batang"/>
                  <w:noProof/>
                  <w:highlight w:val="cyan"/>
                  <w:lang w:eastAsia="en-GB"/>
                </w:rPr>
                <w:t xml:space="preserve">RRC_IDLE and </w:t>
              </w:r>
            </w:ins>
            <w:ins w:id="16964" w:author="Rapporteur ASN1 SA" w:date="2018-07-11T13:36:00Z">
              <w:r w:rsidRPr="00390CF2">
                <w:rPr>
                  <w:rFonts w:eastAsia="Batang"/>
                  <w:noProof/>
                  <w:highlight w:val="cyan"/>
                  <w:lang w:eastAsia="en-GB"/>
                </w:rPr>
                <w:t xml:space="preserve">upon </w:t>
              </w:r>
            </w:ins>
            <w:ins w:id="16965" w:author="Rapporteur ASN1 SA" w:date="2018-07-11T13:35:00Z">
              <w:r w:rsidRPr="00390CF2">
                <w:rPr>
                  <w:rFonts w:eastAsia="Batang"/>
                  <w:noProof/>
                  <w:highlight w:val="cyan"/>
                  <w:lang w:eastAsia="en-GB"/>
                </w:rPr>
                <w:t xml:space="preserve">initiation of </w:t>
              </w:r>
            </w:ins>
            <w:ins w:id="16966" w:author="Rapporteur ASN1 SA" w:date="2018-07-11T13:36:00Z">
              <w:r w:rsidRPr="00390CF2">
                <w:rPr>
                  <w:rFonts w:eastAsia="Batang"/>
                  <w:noProof/>
                  <w:highlight w:val="cyan"/>
                  <w:lang w:eastAsia="en-GB"/>
                </w:rPr>
                <w:t xml:space="preserve">the </w:t>
              </w:r>
            </w:ins>
            <w:ins w:id="16967" w:author="Rapporteur ASN1 SA" w:date="2018-07-11T13:35:00Z">
              <w:r w:rsidRPr="00390CF2">
                <w:rPr>
                  <w:rFonts w:eastAsia="Batang"/>
                  <w:noProof/>
                  <w:highlight w:val="cyan"/>
                  <w:lang w:eastAsia="en-GB"/>
                </w:rPr>
                <w:t>RRC resume procedure</w:t>
              </w:r>
            </w:ins>
            <w:ins w:id="16968"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6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70" w:author="SA R2 -1807910" w:date="2018-05-15T10:32:00Z"/>
                <w:highlight w:val="cyan"/>
                <w:lang w:eastAsia="en-GB"/>
              </w:rPr>
            </w:pPr>
            <w:ins w:id="16971"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7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73" w:author="Rapporteur ASN1 SA" w:date="2018-06-28T15:31:00Z"/>
                <w:highlight w:val="cyan"/>
                <w:lang w:eastAsia="en-GB"/>
              </w:rPr>
            </w:pPr>
            <w:ins w:id="1697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75" w:author="Rapporteur ASN1 SA" w:date="2018-06-28T15:31:00Z"/>
                <w:rFonts w:eastAsia="Batang"/>
                <w:noProof/>
                <w:highlight w:val="cyan"/>
                <w:lang w:eastAsia="en-GB"/>
              </w:rPr>
            </w:pPr>
            <w:ins w:id="16976" w:author="Rapporteur ASN1 SA" w:date="2018-06-28T15:32:00Z">
              <w:r w:rsidRPr="00390CF2">
                <w:rPr>
                  <w:rFonts w:eastAsia="Batang"/>
                  <w:noProof/>
                  <w:highlight w:val="cyan"/>
                  <w:lang w:eastAsia="en-GB"/>
                </w:rPr>
                <w:t>When access attempt is barred at access barr</w:t>
              </w:r>
            </w:ins>
            <w:ins w:id="16977" w:author="Rapporteur ASN1 SA" w:date="2018-07-15T23:11:00Z">
              <w:r w:rsidR="008F3F44" w:rsidRPr="00390CF2">
                <w:rPr>
                  <w:rFonts w:eastAsia="Batang"/>
                  <w:noProof/>
                  <w:highlight w:val="cyan"/>
                  <w:lang w:eastAsia="en-GB"/>
                </w:rPr>
                <w:t>i</w:t>
              </w:r>
            </w:ins>
            <w:ins w:id="1697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7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80" w:author="Rapporteur ASN1 SA" w:date="2018-06-28T15:31:00Z"/>
                <w:rFonts w:eastAsia="Batang"/>
                <w:noProof/>
                <w:highlight w:val="cyan"/>
                <w:lang w:eastAsia="en-GB"/>
              </w:rPr>
            </w:pPr>
            <w:ins w:id="16981"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82" w:name="_Toc510018734"/>
      <w:r w:rsidRPr="00390CF2">
        <w:rPr>
          <w:highlight w:val="cyan"/>
        </w:rPr>
        <w:t>7.1.2</w:t>
      </w:r>
      <w:r w:rsidRPr="00390CF2">
        <w:rPr>
          <w:highlight w:val="cyan"/>
        </w:rPr>
        <w:tab/>
        <w:t>Timer handling</w:t>
      </w:r>
      <w:bookmarkEnd w:id="16982"/>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83" w:name="_Toc510018735"/>
      <w:r w:rsidRPr="00390CF2">
        <w:rPr>
          <w:highlight w:val="cyan"/>
        </w:rPr>
        <w:t>7.2</w:t>
      </w:r>
      <w:r w:rsidRPr="00390CF2">
        <w:rPr>
          <w:highlight w:val="cyan"/>
        </w:rPr>
        <w:tab/>
        <w:t>Counters</w:t>
      </w:r>
      <w:bookmarkEnd w:id="169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84" w:author="Rapporteur SA ASN1" w:date="2018-07-10T23:28:00Z"/>
          <w:rFonts w:eastAsia="MS Mincho"/>
          <w:highlight w:val="cyan"/>
        </w:rPr>
      </w:pPr>
      <w:bookmarkStart w:id="16985" w:name="_Toc510018736"/>
      <w:moveToRangeStart w:id="16986" w:author="Rapporteur SA ASN1" w:date="2018-07-10T23:28:00Z" w:name="move519028636"/>
      <w:moveTo w:id="1698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88" w:author="Rapporteur SA ASN1" w:date="2018-07-10T23:28:00Z"/>
          <w:rFonts w:eastAsia="MS Mincho"/>
          <w:highlight w:val="cyan"/>
        </w:rPr>
      </w:pPr>
      <w:moveTo w:id="16989"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990" w:author="Rapporteur SA ASN1" w:date="2018-07-10T23:28:00Z"/>
          <w:color w:val="808080"/>
          <w:highlight w:val="cyan"/>
        </w:rPr>
      </w:pPr>
      <w:moveTo w:id="1699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992" w:author="Rapporteur SA ASN1" w:date="2018-07-10T23:28:00Z"/>
          <w:highlight w:val="cyan"/>
        </w:rPr>
      </w:pPr>
    </w:p>
    <w:p w14:paraId="532E827A" w14:textId="77777777" w:rsidR="000805DB" w:rsidRPr="00390CF2" w:rsidRDefault="000805DB" w:rsidP="000805DB">
      <w:pPr>
        <w:pStyle w:val="PL"/>
        <w:rPr>
          <w:moveTo w:id="16993" w:author="Rapporteur SA ASN1" w:date="2018-07-10T23:28:00Z"/>
          <w:highlight w:val="cyan"/>
        </w:rPr>
      </w:pPr>
      <w:moveTo w:id="16994"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995" w:author="Rapporteur SA ASN1" w:date="2018-07-10T23:28:00Z"/>
          <w:highlight w:val="cyan"/>
        </w:rPr>
      </w:pPr>
    </w:p>
    <w:p w14:paraId="39E36BEF" w14:textId="77777777" w:rsidR="000805DB" w:rsidRPr="00390CF2" w:rsidRDefault="000805DB" w:rsidP="000805DB">
      <w:pPr>
        <w:pStyle w:val="PL"/>
        <w:rPr>
          <w:moveTo w:id="16996" w:author="Rapporteur SA ASN1" w:date="2018-07-10T23:28:00Z"/>
          <w:highlight w:val="cyan"/>
        </w:rPr>
      </w:pPr>
      <w:moveTo w:id="16997" w:author="Rapporteur SA ASN1" w:date="2018-07-10T23:28:00Z">
        <w:r w:rsidRPr="00390CF2">
          <w:rPr>
            <w:highlight w:val="cyan"/>
          </w:rPr>
          <w:t>BEGIN</w:t>
        </w:r>
      </w:moveTo>
    </w:p>
    <w:p w14:paraId="64B090EE" w14:textId="77777777" w:rsidR="000805DB" w:rsidRPr="00390CF2" w:rsidRDefault="000805DB" w:rsidP="000805DB">
      <w:pPr>
        <w:pStyle w:val="PL"/>
        <w:rPr>
          <w:moveTo w:id="16998" w:author="Rapporteur SA ASN1" w:date="2018-07-10T23:28:00Z"/>
          <w:highlight w:val="cyan"/>
        </w:rPr>
      </w:pPr>
    </w:p>
    <w:p w14:paraId="64B4E3E2" w14:textId="77777777" w:rsidR="000805DB" w:rsidRPr="00390CF2" w:rsidRDefault="000805DB" w:rsidP="000805DB">
      <w:pPr>
        <w:pStyle w:val="PL"/>
        <w:rPr>
          <w:moveTo w:id="16999" w:author="Rapporteur SA ASN1" w:date="2018-07-10T23:28:00Z"/>
          <w:highlight w:val="cyan"/>
        </w:rPr>
      </w:pPr>
      <w:moveTo w:id="17000" w:author="Rapporteur SA ASN1" w:date="2018-07-10T23:28:00Z">
        <w:r w:rsidRPr="00390CF2">
          <w:rPr>
            <w:highlight w:val="cyan"/>
          </w:rPr>
          <w:t>IMPORTS</w:t>
        </w:r>
      </w:moveTo>
    </w:p>
    <w:p w14:paraId="0A9744C0" w14:textId="77777777" w:rsidR="000805DB" w:rsidRPr="00390CF2" w:rsidRDefault="000805DB" w:rsidP="000805DB">
      <w:pPr>
        <w:pStyle w:val="PL"/>
        <w:rPr>
          <w:moveTo w:id="17001" w:author="Rapporteur SA ASN1" w:date="2018-07-10T23:28:00Z"/>
          <w:highlight w:val="cyan"/>
        </w:rPr>
      </w:pPr>
      <w:moveTo w:id="17002"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03" w:author="Rapporteur SA ASN1" w:date="2018-07-10T23:28:00Z"/>
          <w:highlight w:val="cyan"/>
        </w:rPr>
      </w:pPr>
      <w:moveTo w:id="17004" w:author="Rapporteur SA ASN1" w:date="2018-07-10T23:28:00Z">
        <w:r w:rsidRPr="00390CF2">
          <w:rPr>
            <w:highlight w:val="cyan"/>
          </w:rPr>
          <w:tab/>
          <w:t>MeasId,</w:t>
        </w:r>
      </w:moveTo>
    </w:p>
    <w:p w14:paraId="5909B347" w14:textId="77777777" w:rsidR="000805DB" w:rsidRPr="00390CF2" w:rsidRDefault="000805DB" w:rsidP="000805DB">
      <w:pPr>
        <w:pStyle w:val="PL"/>
        <w:rPr>
          <w:moveTo w:id="17005" w:author="Rapporteur SA ASN1" w:date="2018-07-10T23:28:00Z"/>
          <w:highlight w:val="cyan"/>
        </w:rPr>
      </w:pPr>
      <w:moveTo w:id="17006"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07" w:author="Rapporteur SA ASN1" w:date="2018-07-10T23:28:00Z"/>
          <w:highlight w:val="cyan"/>
        </w:rPr>
      </w:pPr>
      <w:moveTo w:id="1700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09" w:author="Rapporteur SA ASN1" w:date="2018-07-10T23:28:00Z"/>
          <w:highlight w:val="cyan"/>
        </w:rPr>
      </w:pPr>
      <w:moveTo w:id="17010"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11" w:author="Rapporteur SA ASN1" w:date="2018-07-10T23:28:00Z"/>
          <w:highlight w:val="cyan"/>
          <w:lang w:val="en-US"/>
        </w:rPr>
      </w:pPr>
      <w:moveTo w:id="17012" w:author="Rapporteur SA ASN1" w:date="2018-07-10T23:28:00Z">
        <w:r w:rsidRPr="00390CF2">
          <w:rPr>
            <w:highlight w:val="cyan"/>
          </w:rPr>
          <w:tab/>
          <w:t>RNTI-Value,</w:t>
        </w:r>
      </w:moveTo>
    </w:p>
    <w:p w14:paraId="6285DABA" w14:textId="77777777" w:rsidR="000805DB" w:rsidRPr="00390CF2" w:rsidRDefault="000805DB" w:rsidP="000805DB">
      <w:pPr>
        <w:pStyle w:val="PL"/>
        <w:rPr>
          <w:moveTo w:id="17013" w:author="Rapporteur SA ASN1" w:date="2018-07-10T23:28:00Z"/>
          <w:highlight w:val="cyan"/>
        </w:rPr>
      </w:pPr>
      <w:moveTo w:id="17014"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15" w:author="Rapporteur SA ASN1" w:date="2018-07-10T23:28:00Z"/>
          <w:highlight w:val="cyan"/>
        </w:rPr>
      </w:pPr>
      <w:moveTo w:id="17016" w:author="Rapporteur SA ASN1" w:date="2018-07-10T23:28:00Z">
        <w:r w:rsidRPr="00390CF2">
          <w:rPr>
            <w:highlight w:val="cyan"/>
          </w:rPr>
          <w:tab/>
          <w:t>RSRP-Range,</w:t>
        </w:r>
      </w:moveTo>
    </w:p>
    <w:p w14:paraId="591CD928" w14:textId="77777777" w:rsidR="000805DB" w:rsidRPr="00390CF2" w:rsidRDefault="000805DB" w:rsidP="000805DB">
      <w:pPr>
        <w:pStyle w:val="PL"/>
        <w:rPr>
          <w:moveTo w:id="17017" w:author="Rapporteur SA ASN1" w:date="2018-07-10T23:28:00Z"/>
          <w:highlight w:val="cyan"/>
        </w:rPr>
      </w:pPr>
      <w:moveTo w:id="17018"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19" w:author="Rapporteur SA ASN1" w:date="2018-07-10T23:28:00Z"/>
          <w:highlight w:val="cyan"/>
        </w:rPr>
      </w:pPr>
      <w:moveTo w:id="17020"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21" w:author="Rapporteur SA ASN1" w:date="2018-07-10T23:28:00Z"/>
          <w:highlight w:val="cyan"/>
        </w:rPr>
      </w:pPr>
      <w:moveTo w:id="17022"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23" w:author="Rapporteur SA ASN1" w:date="2018-07-10T23:28:00Z"/>
          <w:highlight w:val="cyan"/>
        </w:rPr>
      </w:pPr>
      <w:moveTo w:id="17024"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25" w:author="Rapporteur SA ASN1" w:date="2018-07-10T23:28:00Z"/>
          <w:highlight w:val="cyan"/>
        </w:rPr>
      </w:pPr>
    </w:p>
    <w:p w14:paraId="60954CD9" w14:textId="77777777" w:rsidR="000805DB" w:rsidRPr="00390CF2" w:rsidRDefault="000805DB" w:rsidP="000805DB">
      <w:pPr>
        <w:pStyle w:val="PL"/>
        <w:rPr>
          <w:moveTo w:id="17026" w:author="Rapporteur SA ASN1" w:date="2018-07-10T23:28:00Z"/>
          <w:color w:val="808080"/>
          <w:highlight w:val="cyan"/>
        </w:rPr>
      </w:pPr>
      <w:moveTo w:id="17027" w:author="Rapporteur SA ASN1" w:date="2018-07-10T23:28:00Z">
        <w:r w:rsidRPr="00390CF2">
          <w:rPr>
            <w:color w:val="808080"/>
            <w:highlight w:val="cyan"/>
          </w:rPr>
          <w:t>-- ASN1STOP</w:t>
        </w:r>
      </w:moveTo>
    </w:p>
    <w:p w14:paraId="5AB1FA38" w14:textId="77777777" w:rsidR="000805DB" w:rsidRPr="00390CF2" w:rsidRDefault="000805DB" w:rsidP="000805DB">
      <w:pPr>
        <w:rPr>
          <w:moveTo w:id="17028" w:author="Rapporteur SA ASN1" w:date="2018-07-10T23:28:00Z"/>
          <w:highlight w:val="cyan"/>
        </w:rPr>
      </w:pPr>
    </w:p>
    <w:moveToRangeEnd w:id="16986"/>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43"/>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29" w:name="_Toc510018737"/>
      <w:r w:rsidRPr="00390CF2">
        <w:rPr>
          <w:rFonts w:eastAsia="MS Mincho"/>
          <w:highlight w:val="cyan"/>
        </w:rPr>
        <w:t>7.4</w:t>
      </w:r>
      <w:r w:rsidRPr="00390CF2">
        <w:rPr>
          <w:rFonts w:eastAsia="MS Mincho"/>
          <w:highlight w:val="cyan"/>
        </w:rPr>
        <w:tab/>
        <w:t>UE variables</w:t>
      </w:r>
      <w:bookmarkEnd w:id="17029"/>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30" w:author="Rapporteur SA ASN1" w:date="2018-07-10T23:28:00Z"/>
          <w:rFonts w:eastAsia="MS Mincho"/>
          <w:highlight w:val="cyan"/>
        </w:rPr>
      </w:pPr>
      <w:bookmarkStart w:id="17031" w:name="_Toc510018738"/>
      <w:moveFromRangeStart w:id="17032" w:author="Rapporteur SA ASN1" w:date="2018-07-10T23:28:00Z" w:name="move519028636"/>
      <w:moveFrom w:id="1703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31"/>
      </w:moveFrom>
    </w:p>
    <w:p w14:paraId="45C8948F" w14:textId="77777777" w:rsidR="000805DB" w:rsidRPr="00390CF2" w:rsidDel="00A63D76" w:rsidRDefault="000805DB" w:rsidP="000805DB">
      <w:pPr>
        <w:rPr>
          <w:moveFrom w:id="17034" w:author="Rapporteur SA ASN1" w:date="2018-07-10T23:28:00Z"/>
          <w:rFonts w:eastAsia="MS Mincho"/>
          <w:highlight w:val="cyan"/>
        </w:rPr>
      </w:pPr>
      <w:moveFrom w:id="17035"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36" w:author="Rapporteur SA ASN1" w:date="2018-07-10T23:28:00Z"/>
          <w:color w:val="808080"/>
          <w:highlight w:val="cyan"/>
        </w:rPr>
      </w:pPr>
      <w:moveFrom w:id="17037"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38" w:author="Rapporteur SA ASN1" w:date="2018-07-10T23:28:00Z"/>
          <w:highlight w:val="cyan"/>
        </w:rPr>
      </w:pPr>
    </w:p>
    <w:p w14:paraId="6D5F764D" w14:textId="77777777" w:rsidR="000805DB" w:rsidRPr="00390CF2" w:rsidDel="00A63D76" w:rsidRDefault="000805DB" w:rsidP="000805DB">
      <w:pPr>
        <w:pStyle w:val="PL"/>
        <w:rPr>
          <w:moveFrom w:id="17039" w:author="Rapporteur SA ASN1" w:date="2018-07-10T23:28:00Z"/>
          <w:highlight w:val="cyan"/>
        </w:rPr>
      </w:pPr>
      <w:moveFrom w:id="17040"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41" w:author="Rapporteur SA ASN1" w:date="2018-07-10T23:28:00Z"/>
          <w:highlight w:val="cyan"/>
        </w:rPr>
      </w:pPr>
    </w:p>
    <w:p w14:paraId="77D6C2C5" w14:textId="77777777" w:rsidR="000805DB" w:rsidRPr="00390CF2" w:rsidDel="00A63D76" w:rsidRDefault="000805DB" w:rsidP="000805DB">
      <w:pPr>
        <w:pStyle w:val="PL"/>
        <w:rPr>
          <w:moveFrom w:id="17042" w:author="Rapporteur SA ASN1" w:date="2018-07-10T23:28:00Z"/>
          <w:highlight w:val="cyan"/>
        </w:rPr>
      </w:pPr>
      <w:moveFrom w:id="17043"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44" w:author="Rapporteur SA ASN1" w:date="2018-07-10T23:28:00Z"/>
          <w:highlight w:val="cyan"/>
        </w:rPr>
      </w:pPr>
    </w:p>
    <w:p w14:paraId="2A028A89" w14:textId="77777777" w:rsidR="000805DB" w:rsidRPr="00390CF2" w:rsidDel="00A63D76" w:rsidRDefault="000805DB" w:rsidP="000805DB">
      <w:pPr>
        <w:pStyle w:val="PL"/>
        <w:rPr>
          <w:moveFrom w:id="17045" w:author="Rapporteur SA ASN1" w:date="2018-07-10T23:28:00Z"/>
          <w:highlight w:val="cyan"/>
        </w:rPr>
      </w:pPr>
      <w:moveFrom w:id="1704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47" w:author="SA R2 -1807910" w:date="2018-05-15T10:33:00Z"/>
          <w:moveFrom w:id="17048" w:author="Rapporteur SA ASN1" w:date="2018-07-10T23:28:00Z"/>
          <w:highlight w:val="cyan"/>
        </w:rPr>
      </w:pPr>
      <w:moveFrom w:id="17049" w:author="Rapporteur SA ASN1" w:date="2018-07-10T23:28:00Z">
        <w:ins w:id="17050"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51" w:author="Rapporteur SA ASN1" w:date="2018-07-10T23:28:00Z"/>
          <w:highlight w:val="cyan"/>
        </w:rPr>
      </w:pPr>
      <w:moveFrom w:id="17052"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53" w:author="Rapporteur SA ASN1" w:date="2018-07-10T23:28:00Z"/>
          <w:highlight w:val="cyan"/>
        </w:rPr>
      </w:pPr>
      <w:moveFrom w:id="17054"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55" w:author="Rapporteur SA ASN1" w:date="2018-07-10T23:28:00Z"/>
          <w:highlight w:val="cyan"/>
        </w:rPr>
      </w:pPr>
      <w:moveFrom w:id="17056"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57" w:author="SA R2 -1807910" w:date="2018-05-15T10:34:00Z"/>
          <w:moveFrom w:id="17058" w:author="Rapporteur SA ASN1" w:date="2018-07-10T23:28:00Z"/>
          <w:highlight w:val="cyan"/>
        </w:rPr>
      </w:pPr>
      <w:moveFrom w:id="1705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60" w:author="Rapporteur SA ASN1" w:date="2018-07-10T23:28:00Z"/>
          <w:highlight w:val="cyan"/>
          <w:lang w:val="en-US"/>
        </w:rPr>
      </w:pPr>
      <w:moveFrom w:id="17061" w:author="Rapporteur SA ASN1" w:date="2018-07-10T23:28:00Z">
        <w:ins w:id="1706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63" w:author="Rapporteur SA ASN1" w:date="2018-07-10T23:28:00Z"/>
          <w:highlight w:val="cyan"/>
        </w:rPr>
      </w:pPr>
      <w:moveFrom w:id="17064"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065" w:author="Rapporteur SA ASN1" w:date="2018-07-10T23:28:00Z"/>
          <w:highlight w:val="cyan"/>
        </w:rPr>
      </w:pPr>
      <w:moveFrom w:id="17066"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67" w:author="Rapporteur SA ASN1" w:date="2018-07-10T23:28:00Z"/>
          <w:highlight w:val="cyan"/>
        </w:rPr>
      </w:pPr>
      <w:moveFrom w:id="17068"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69" w:author="Rapporteur SA ASN1" w:date="2018-07-10T23:28:00Z"/>
          <w:highlight w:val="cyan"/>
        </w:rPr>
      </w:pPr>
      <w:moveFrom w:id="1707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71" w:author="Rapporteur SA ASN1" w:date="2018-07-10T23:28:00Z"/>
          <w:highlight w:val="cyan"/>
        </w:rPr>
      </w:pPr>
      <w:moveFrom w:id="17072"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73" w:author="Rapporteur SA ASN1" w:date="2018-07-10T23:28:00Z"/>
          <w:highlight w:val="cyan"/>
        </w:rPr>
      </w:pPr>
      <w:moveFrom w:id="17074"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75" w:author="Rapporteur SA ASN1" w:date="2018-07-10T23:28:00Z"/>
          <w:highlight w:val="cyan"/>
        </w:rPr>
      </w:pPr>
    </w:p>
    <w:p w14:paraId="54B314A0" w14:textId="77777777" w:rsidR="000805DB" w:rsidRPr="00390CF2" w:rsidDel="00A63D76" w:rsidRDefault="000805DB" w:rsidP="000805DB">
      <w:pPr>
        <w:pStyle w:val="PL"/>
        <w:rPr>
          <w:moveFrom w:id="17076" w:author="Rapporteur SA ASN1" w:date="2018-07-10T23:28:00Z"/>
          <w:color w:val="808080"/>
          <w:highlight w:val="cyan"/>
        </w:rPr>
      </w:pPr>
      <w:moveFrom w:id="17077"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78" w:author="Rapporteur SA ASN1" w:date="2018-07-10T23:28:00Z"/>
          <w:highlight w:val="cyan"/>
        </w:rPr>
      </w:pPr>
    </w:p>
    <w:p w14:paraId="107439B8" w14:textId="77777777" w:rsidR="000805DB" w:rsidRPr="00390CF2" w:rsidRDefault="000805DB" w:rsidP="000805DB">
      <w:pPr>
        <w:pStyle w:val="Heading4"/>
        <w:rPr>
          <w:ins w:id="17079" w:author="Rapporteur ASN1 SA" w:date="2018-07-09T16:04:00Z"/>
          <w:rFonts w:eastAsia="MS Mincho"/>
          <w:highlight w:val="cyan"/>
        </w:rPr>
      </w:pPr>
      <w:bookmarkStart w:id="17080" w:name="_Toc510018739"/>
      <w:moveFromRangeEnd w:id="17032"/>
      <w:ins w:id="17081" w:author="Rapporteur ASN1 SA" w:date="2018-07-09T16:04:00Z">
        <w:r w:rsidRPr="00390CF2">
          <w:rPr>
            <w:rFonts w:eastAsia="MS Mincho"/>
            <w:highlight w:val="cyan"/>
          </w:rPr>
          <w:t>–</w:t>
        </w:r>
        <w:r w:rsidRPr="00390CF2">
          <w:rPr>
            <w:rFonts w:eastAsia="MS Mincho"/>
            <w:highlight w:val="cyan"/>
          </w:rPr>
          <w:tab/>
        </w:r>
        <w:bookmarkStart w:id="17082" w:name="_Hlk517087136"/>
        <w:r w:rsidRPr="00390CF2">
          <w:rPr>
            <w:rFonts w:eastAsia="MS Mincho"/>
            <w:i/>
            <w:highlight w:val="cyan"/>
          </w:rPr>
          <w:t>VarPendingRnaUpdate</w:t>
        </w:r>
        <w:bookmarkEnd w:id="17082"/>
      </w:ins>
    </w:p>
    <w:p w14:paraId="55D6F0D4" w14:textId="77777777" w:rsidR="000805DB" w:rsidRPr="00390CF2" w:rsidRDefault="000805DB" w:rsidP="000805DB">
      <w:pPr>
        <w:rPr>
          <w:ins w:id="17083" w:author="Rapporteur ASN1 SA" w:date="2018-07-09T16:04:00Z"/>
          <w:rFonts w:eastAsia="MS Mincho"/>
          <w:highlight w:val="cyan"/>
        </w:rPr>
      </w:pPr>
      <w:ins w:id="1708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85" w:author="Rapporteur ASN1 SA" w:date="2018-07-09T16:04:00Z"/>
          <w:bCs/>
          <w:i/>
          <w:iCs/>
          <w:highlight w:val="cyan"/>
        </w:rPr>
      </w:pPr>
      <w:ins w:id="1708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87" w:author="Rapporteur ASN1 SA" w:date="2018-07-09T16:04:00Z"/>
          <w:color w:val="808080"/>
          <w:highlight w:val="cyan"/>
        </w:rPr>
      </w:pPr>
      <w:ins w:id="1708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89" w:author="Rapporteur ASN1 SA" w:date="2018-07-09T16:04:00Z"/>
          <w:color w:val="808080"/>
          <w:highlight w:val="cyan"/>
        </w:rPr>
      </w:pPr>
      <w:ins w:id="1709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091" w:author="Rapporteur ASN1 SA" w:date="2018-07-09T16:04:00Z"/>
          <w:highlight w:val="cyan"/>
        </w:rPr>
      </w:pPr>
    </w:p>
    <w:p w14:paraId="41C24104" w14:textId="77777777" w:rsidR="000805DB" w:rsidRPr="00390CF2" w:rsidRDefault="000805DB" w:rsidP="000805DB">
      <w:pPr>
        <w:pStyle w:val="PL"/>
        <w:rPr>
          <w:ins w:id="17092" w:author="Rapporteur ASN1 SA" w:date="2018-07-09T16:04:00Z"/>
          <w:highlight w:val="cyan"/>
        </w:rPr>
      </w:pPr>
      <w:ins w:id="1709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094" w:author="Rapporteur ASN1 SA" w:date="2018-07-09T16:04:00Z"/>
          <w:highlight w:val="cyan"/>
          <w:lang w:eastAsia="zh-CN"/>
        </w:rPr>
      </w:pPr>
      <w:ins w:id="1709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096" w:author="Rapporteur ASN1 SA" w:date="2018-07-09T16:04:00Z"/>
          <w:highlight w:val="cyan"/>
        </w:rPr>
      </w:pPr>
      <w:ins w:id="17097" w:author="Rapporteur ASN1 SA" w:date="2018-07-09T16:04:00Z">
        <w:r w:rsidRPr="00390CF2">
          <w:rPr>
            <w:highlight w:val="cyan"/>
          </w:rPr>
          <w:t>}</w:t>
        </w:r>
      </w:ins>
    </w:p>
    <w:p w14:paraId="4900574C" w14:textId="77777777" w:rsidR="000805DB" w:rsidRPr="00390CF2" w:rsidRDefault="000805DB" w:rsidP="000805DB">
      <w:pPr>
        <w:pStyle w:val="PL"/>
        <w:rPr>
          <w:ins w:id="17098" w:author="Rapporteur ASN1 SA" w:date="2018-07-09T16:04:00Z"/>
          <w:highlight w:val="cyan"/>
        </w:rPr>
      </w:pPr>
    </w:p>
    <w:p w14:paraId="2D21E93C" w14:textId="77777777" w:rsidR="000805DB" w:rsidRPr="00390CF2" w:rsidRDefault="000805DB" w:rsidP="000805DB">
      <w:pPr>
        <w:pStyle w:val="PL"/>
        <w:rPr>
          <w:ins w:id="17099" w:author="Rapporteur ASN1 SA" w:date="2018-07-09T16:04:00Z"/>
          <w:color w:val="808080"/>
          <w:highlight w:val="cyan"/>
        </w:rPr>
      </w:pPr>
      <w:ins w:id="1710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01" w:author="Rapporteur ASN1 SA" w:date="2018-07-09T16:04:00Z"/>
          <w:color w:val="808080"/>
          <w:highlight w:val="cyan"/>
        </w:rPr>
      </w:pPr>
      <w:ins w:id="17102"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03" w:name="OLE_LINK86"/>
      <w:r w:rsidRPr="00390CF2">
        <w:rPr>
          <w:highlight w:val="cyan"/>
        </w:rPr>
        <w:t>reportConfigList</w:t>
      </w:r>
      <w:bookmarkEnd w:id="171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0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0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05" w:author="SA R2 -1807910" w:date="2018-05-15T10:34:00Z"/>
          <w:highlight w:val="cyan"/>
        </w:rPr>
      </w:pPr>
      <w:bookmarkStart w:id="17106" w:name="_Toc503260720"/>
      <w:bookmarkStart w:id="17107" w:name="_Toc510018741"/>
      <w:ins w:id="17108"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09" w:author="SA R2 -1807910" w:date="2018-05-15T10:34:00Z"/>
          <w:highlight w:val="cyan"/>
        </w:rPr>
      </w:pPr>
      <w:ins w:id="1711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11" w:author="SA R2 -1807910" w:date="2018-05-15T10:34:00Z"/>
          <w:highlight w:val="cyan"/>
        </w:rPr>
      </w:pPr>
      <w:ins w:id="17112" w:author="SA R2 -1807910" w:date="2018-05-31T22:26:00Z">
        <w:r w:rsidRPr="00390CF2">
          <w:rPr>
            <w:i/>
            <w:highlight w:val="cyan"/>
            <w:rPrChange w:id="17113" w:author="SA R2 -1807910" w:date="2018-05-31T22:26:00Z">
              <w:rPr>
                <w:rFonts w:ascii="Times New Roman" w:hAnsi="Times New Roman"/>
                <w:b w:val="0"/>
              </w:rPr>
            </w:rPrChange>
          </w:rPr>
          <w:t>VarResumeMAC-Input</w:t>
        </w:r>
      </w:ins>
      <w:ins w:id="17114" w:author="SA R2 -1807910" w:date="2018-05-15T10:34:00Z">
        <w:r w:rsidRPr="00390CF2">
          <w:rPr>
            <w:highlight w:val="cyan"/>
          </w:rPr>
          <w:t>variable</w:t>
        </w:r>
      </w:ins>
    </w:p>
    <w:p w14:paraId="1FE636EA" w14:textId="77777777" w:rsidR="000805DB" w:rsidRPr="00390CF2" w:rsidRDefault="000805DB" w:rsidP="000805DB">
      <w:pPr>
        <w:pStyle w:val="PL"/>
        <w:rPr>
          <w:ins w:id="17115" w:author="SA R2 -1807910" w:date="2018-05-15T10:37:00Z"/>
          <w:highlight w:val="cyan"/>
          <w:lang w:val="en-US"/>
        </w:rPr>
      </w:pPr>
      <w:ins w:id="17116" w:author="SA R2 -1807910" w:date="2018-05-15T10:34:00Z">
        <w:r w:rsidRPr="00390CF2">
          <w:rPr>
            <w:highlight w:val="cyan"/>
            <w:lang w:val="en-US"/>
          </w:rPr>
          <w:t>-- ASN1START</w:t>
        </w:r>
      </w:ins>
    </w:p>
    <w:p w14:paraId="5DD56734" w14:textId="77777777" w:rsidR="000805DB" w:rsidRPr="00390CF2" w:rsidRDefault="000805DB" w:rsidP="000805DB">
      <w:pPr>
        <w:pStyle w:val="PL"/>
        <w:rPr>
          <w:ins w:id="17117" w:author="SA R2 -1807910" w:date="2018-05-15T10:37:00Z"/>
          <w:color w:val="808080"/>
          <w:highlight w:val="cyan"/>
        </w:rPr>
      </w:pPr>
      <w:ins w:id="1711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19" w:author="SA R2 -1807910" w:date="2018-05-15T10:34:00Z"/>
          <w:highlight w:val="cyan"/>
          <w:lang w:val="en-US"/>
        </w:rPr>
        <w:pPrChange w:id="171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21" w:author="SA R2 -1807910" w:date="2018-05-15T10:34:00Z"/>
          <w:highlight w:val="cyan"/>
          <w:lang w:val="en-US"/>
        </w:rPr>
        <w:pPrChange w:id="171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24" w:author="SA R2 -1807910" w:date="2018-05-15T10:34:00Z"/>
          <w:highlight w:val="cyan"/>
          <w:lang w:val="en-US"/>
        </w:rPr>
        <w:pPrChange w:id="171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30" w:author="SA R2 -1807910" w:date="2018-05-15T10:34:00Z"/>
          <w:highlight w:val="cyan"/>
          <w:lang w:val="en-US"/>
        </w:rPr>
        <w:pPrChange w:id="171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2" w:author="SA R2 -1807910" w:date="2018-05-15T10:34:00Z">
        <w:r w:rsidRPr="00390CF2">
          <w:rPr>
            <w:noProof w:val="0"/>
            <w:highlight w:val="cyan"/>
            <w:lang w:val="en-US"/>
          </w:rPr>
          <w:tab/>
          <w:t>source-</w:t>
        </w:r>
      </w:ins>
      <w:ins w:id="17133" w:author="Rapporteur ASN1 SA" w:date="2018-07-10T05:45:00Z">
        <w:r w:rsidRPr="00390CF2">
          <w:rPr>
            <w:noProof w:val="0"/>
            <w:highlight w:val="cyan"/>
            <w:lang w:val="en-US"/>
          </w:rPr>
          <w:t>I</w:t>
        </w:r>
      </w:ins>
      <w:ins w:id="1713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35" w:author="SA R2 -1807910" w:date="2018-05-15T10:34:00Z"/>
          <w:highlight w:val="cyan"/>
          <w:lang w:val="en-US"/>
        </w:rPr>
        <w:pPrChange w:id="171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37" w:author="SA R2 -1807910" w:date="2018-05-15T10:34:00Z"/>
          <w:highlight w:val="cyan"/>
          <w:lang w:val="en-US"/>
        </w:rPr>
        <w:pPrChange w:id="171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2" w:author="SA R2 -1807910" w:date="2018-05-15T10:34:00Z">
        <w:r w:rsidRPr="00390CF2">
          <w:rPr>
            <w:noProof w:val="0"/>
            <w:highlight w:val="cyan"/>
            <w:lang w:val="en-US"/>
          </w:rPr>
          <w:t>}</w:t>
        </w:r>
      </w:ins>
    </w:p>
    <w:p w14:paraId="39373D1F" w14:textId="77777777" w:rsidR="000805DB" w:rsidRPr="00390CF2" w:rsidRDefault="000805DB">
      <w:pPr>
        <w:pStyle w:val="PL"/>
        <w:rPr>
          <w:ins w:id="17143" w:author="SA R2 -1807910" w:date="2018-05-15T10:34:00Z"/>
          <w:highlight w:val="cyan"/>
          <w:lang w:val="en-US"/>
        </w:rPr>
        <w:pPrChange w:id="171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45" w:author="SA R2 -1807910" w:date="2018-05-15T10:36:00Z"/>
          <w:color w:val="808080"/>
          <w:highlight w:val="cyan"/>
        </w:rPr>
      </w:pPr>
      <w:ins w:id="1714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9" w:author="SA R2 -1807910" w:date="2018-05-15T10:34:00Z">
        <w:r w:rsidRPr="00390CF2">
          <w:rPr>
            <w:noProof w:val="0"/>
            <w:highlight w:val="cyan"/>
            <w:lang w:val="en-US"/>
          </w:rPr>
          <w:t>-- ASN1STOP</w:t>
        </w:r>
      </w:ins>
    </w:p>
    <w:p w14:paraId="2FD96D64" w14:textId="77777777" w:rsidR="000805DB" w:rsidRPr="00390CF2" w:rsidRDefault="000805DB" w:rsidP="000805DB">
      <w:pPr>
        <w:rPr>
          <w:ins w:id="17150" w:author="SA R2 -1807910" w:date="2018-05-15T10:34:00Z"/>
          <w:iCs/>
          <w:highlight w:val="cyan"/>
        </w:rPr>
      </w:pPr>
    </w:p>
    <w:p w14:paraId="43464FFF" w14:textId="77777777" w:rsidR="000805DB" w:rsidRPr="00390CF2" w:rsidRDefault="000805DB" w:rsidP="000805DB">
      <w:pPr>
        <w:pStyle w:val="EditorsNote"/>
        <w:rPr>
          <w:ins w:id="17151" w:author="SA R2 -1807910" w:date="2018-05-15T10:34:00Z"/>
          <w:highlight w:val="cyan"/>
          <w:lang w:val="en-US"/>
        </w:rPr>
      </w:pPr>
      <w:ins w:id="1715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53" w:author="SA R2 -1807910" w:date="2018-05-15T10:34:00Z"/>
          <w:highlight w:val="cyan"/>
          <w:lang w:val="en-US"/>
        </w:rPr>
      </w:pPr>
      <w:ins w:id="1715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5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56">
          <w:tblGrid>
            <w:gridCol w:w="9639"/>
          </w:tblGrid>
        </w:tblGridChange>
      </w:tblGrid>
      <w:tr w:rsidR="000805DB" w:rsidRPr="00390CF2" w14:paraId="75D5AB29" w14:textId="77777777" w:rsidTr="00526540">
        <w:trPr>
          <w:cantSplit/>
          <w:tblHeader/>
          <w:ins w:id="17157" w:author="SA R2 -1807910" w:date="2018-05-15T10:34:00Z"/>
          <w:trPrChange w:id="171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60" w:author="SA R2 -1807910" w:date="2018-05-15T10:34:00Z"/>
                <w:bCs/>
                <w:i/>
                <w:iCs/>
                <w:noProof/>
                <w:highlight w:val="cyan"/>
              </w:rPr>
              <w:pPrChange w:id="17161" w:author="SA R2 -1807910" w:date="2018-05-15T10:38:00Z">
                <w:pPr/>
              </w:pPrChange>
            </w:pPr>
            <w:ins w:id="17162" w:author="SA R2 -1807910" w:date="2018-05-15T10:34:00Z">
              <w:r w:rsidRPr="00390CF2">
                <w:rPr>
                  <w:bCs/>
                  <w:i/>
                  <w:iCs/>
                  <w:noProof/>
                  <w:highlight w:val="cyan"/>
                  <w:rPrChange w:id="17163" w:author="SA R2 -1807910" w:date="2018-05-15T10:38:00Z">
                    <w:rPr>
                      <w:noProof/>
                    </w:rPr>
                  </w:rPrChange>
                </w:rPr>
                <w:t>VarShortResumeMAC-Input field descriptions</w:t>
              </w:r>
            </w:ins>
          </w:p>
        </w:tc>
      </w:tr>
      <w:tr w:rsidR="000805DB" w:rsidRPr="00390CF2" w14:paraId="7EF1E364" w14:textId="77777777" w:rsidTr="00526540">
        <w:trPr>
          <w:cantSplit/>
          <w:ins w:id="17164" w:author="SA R2 -1807910" w:date="2018-05-15T10:34:00Z"/>
          <w:trPrChange w:id="171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67" w:author="SA R2 -1807910" w:date="2018-05-15T10:34:00Z"/>
                <w:b/>
                <w:bCs/>
                <w:i/>
                <w:iCs/>
                <w:noProof/>
                <w:highlight w:val="cyan"/>
              </w:rPr>
              <w:pPrChange w:id="17168" w:author="SA R2 -1807910" w:date="2018-05-15T10:56:00Z">
                <w:pPr/>
              </w:pPrChange>
            </w:pPr>
            <w:ins w:id="1716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70" w:author="SA R2 -1807910" w:date="2018-05-15T10:34:00Z"/>
                <w:highlight w:val="cyan"/>
              </w:rPr>
              <w:pPrChange w:id="17171" w:author="SA R2 -1807910" w:date="2018-05-15T10:56:00Z">
                <w:pPr/>
              </w:pPrChange>
            </w:pPr>
            <w:ins w:id="1717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73" w:author="SA R2 -1807910" w:date="2018-05-15T10:34:00Z"/>
          <w:trPrChange w:id="171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76" w:author="SA R2 -1807910" w:date="2018-05-15T10:34:00Z"/>
                <w:b/>
                <w:bCs/>
                <w:i/>
                <w:iCs/>
                <w:noProof/>
                <w:highlight w:val="cyan"/>
              </w:rPr>
              <w:pPrChange w:id="17177" w:author="SA R2 -1807910" w:date="2018-05-15T10:56:00Z">
                <w:pPr/>
              </w:pPrChange>
            </w:pPr>
            <w:ins w:id="17178" w:author="SA R2 -1807910" w:date="2018-05-15T10:34:00Z">
              <w:r w:rsidRPr="00390CF2">
                <w:rPr>
                  <w:b/>
                  <w:bCs/>
                  <w:i/>
                  <w:iCs/>
                  <w:noProof/>
                  <w:highlight w:val="cyan"/>
                </w:rPr>
                <w:t>source-c-RNTI</w:t>
              </w:r>
            </w:ins>
          </w:p>
          <w:p w14:paraId="3786CD8E" w14:textId="77777777" w:rsidR="000805DB" w:rsidRPr="00390CF2" w:rsidRDefault="000805DB">
            <w:pPr>
              <w:pStyle w:val="TAL"/>
              <w:rPr>
                <w:ins w:id="17179" w:author="SA R2 -1807910" w:date="2018-05-15T10:34:00Z"/>
                <w:highlight w:val="cyan"/>
              </w:rPr>
              <w:pPrChange w:id="17180" w:author="SA R2 -1807910" w:date="2018-05-15T10:56:00Z">
                <w:pPr/>
              </w:pPrChange>
            </w:pPr>
            <w:ins w:id="1718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82" w:author="SA R2 -1807910" w:date="2018-05-15T10:34:00Z"/>
          <w:trPrChange w:id="17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85" w:author="SA R2 -1807910" w:date="2018-05-15T10:34:00Z"/>
                <w:b/>
                <w:bCs/>
                <w:i/>
                <w:noProof/>
                <w:highlight w:val="cyan"/>
                <w:lang w:eastAsia="en-GB"/>
              </w:rPr>
              <w:pPrChange w:id="17186" w:author="SA R2 -1807910" w:date="2018-05-15T10:56:00Z">
                <w:pPr/>
              </w:pPrChange>
            </w:pPr>
            <w:ins w:id="1718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88" w:author="SA R2 -1807910" w:date="2018-05-15T10:34:00Z"/>
                <w:highlight w:val="cyan"/>
              </w:rPr>
              <w:pPrChange w:id="17189" w:author="SA R2 -1807910" w:date="2018-05-15T10:56:00Z">
                <w:pPr/>
              </w:pPrChange>
            </w:pPr>
            <w:ins w:id="1719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191" w:author="SA R2 -1807910" w:date="2018-05-15T10:34:00Z"/>
          <w:trPrChange w:id="17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194" w:author="SA R2 -1807910" w:date="2018-05-15T10:34:00Z"/>
                <w:b/>
                <w:bCs/>
                <w:i/>
                <w:iCs/>
                <w:noProof/>
                <w:highlight w:val="cyan"/>
              </w:rPr>
              <w:pPrChange w:id="17195" w:author="SA R2 -1807910" w:date="2018-05-15T10:56:00Z">
                <w:pPr/>
              </w:pPrChange>
            </w:pPr>
            <w:ins w:id="1719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197" w:author="SA R2 -1807910" w:date="2018-05-15T10:34:00Z"/>
                <w:b/>
                <w:i/>
                <w:noProof/>
                <w:highlight w:val="cyan"/>
                <w:lang w:val="sv-SE" w:eastAsia="en-GB"/>
              </w:rPr>
              <w:pPrChange w:id="17198" w:author="SA R2 -1807910" w:date="2018-05-15T10:56:00Z">
                <w:pPr/>
              </w:pPrChange>
            </w:pPr>
            <w:ins w:id="1719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0" w:author="SA R2 -1807910" w:date="2018-05-15T10:55:00Z">
              <w:r w:rsidRPr="00390CF2">
                <w:rPr>
                  <w:highlight w:val="cyan"/>
                </w:rPr>
                <w:t xml:space="preserve">. </w:t>
              </w:r>
            </w:ins>
            <w:ins w:id="17201" w:author="SA R2 -1807910" w:date="2018-05-15T10:34:00Z">
              <w:r w:rsidRPr="00390CF2">
                <w:rPr>
                  <w:highlight w:val="cyan"/>
                </w:rPr>
                <w:t xml:space="preserve">The </w:t>
              </w:r>
              <w:r w:rsidRPr="00390CF2">
                <w:rPr>
                  <w:i/>
                  <w:highlight w:val="cyan"/>
                  <w:rPrChange w:id="17202" w:author="SA R2 -1807910" w:date="2018-05-15T10:55:00Z">
                    <w:rPr/>
                  </w:rPrChange>
                </w:rPr>
                <w:t>resumeDiscriminator</w:t>
              </w:r>
              <w:r w:rsidRPr="00390CF2">
                <w:rPr>
                  <w:highlight w:val="cyan"/>
                </w:rPr>
                <w:t xml:space="preserve"> is set to ‘1’</w:t>
              </w:r>
            </w:ins>
            <w:ins w:id="17203" w:author="SA R2 -1807910" w:date="2018-05-15T10:56:00Z">
              <w:r w:rsidRPr="00390CF2">
                <w:rPr>
                  <w:highlight w:val="cyan"/>
                  <w:lang w:val="sv-SE"/>
                </w:rPr>
                <w:t>.</w:t>
              </w:r>
            </w:ins>
          </w:p>
        </w:tc>
      </w:tr>
      <w:bookmarkEnd w:id="17106"/>
    </w:tbl>
    <w:p w14:paraId="19D39492" w14:textId="77777777" w:rsidR="000805DB" w:rsidRPr="00390CF2" w:rsidRDefault="000805DB" w:rsidP="000805DB">
      <w:pPr>
        <w:pStyle w:val="EditorsNote"/>
        <w:rPr>
          <w:ins w:id="17204"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0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05" w:name="_Toc510018742"/>
      <w:r w:rsidRPr="00390CF2">
        <w:rPr>
          <w:highlight w:val="cyan"/>
        </w:rPr>
        <w:t>8</w:t>
      </w:r>
      <w:r w:rsidRPr="00390CF2">
        <w:rPr>
          <w:highlight w:val="cyan"/>
        </w:rPr>
        <w:tab/>
        <w:t>Protocol data unit abstract syntax</w:t>
      </w:r>
      <w:bookmarkEnd w:id="17205"/>
    </w:p>
    <w:p w14:paraId="77DDBF21" w14:textId="77777777" w:rsidR="000805DB" w:rsidRPr="00390CF2" w:rsidRDefault="000805DB" w:rsidP="000805DB">
      <w:pPr>
        <w:pStyle w:val="Heading2"/>
        <w:rPr>
          <w:highlight w:val="cyan"/>
        </w:rPr>
      </w:pPr>
      <w:bookmarkStart w:id="17206" w:name="_Toc510018743"/>
      <w:r w:rsidRPr="00390CF2">
        <w:rPr>
          <w:highlight w:val="cyan"/>
        </w:rPr>
        <w:t>8.1</w:t>
      </w:r>
      <w:r w:rsidRPr="00390CF2">
        <w:rPr>
          <w:highlight w:val="cyan"/>
        </w:rPr>
        <w:tab/>
        <w:t>General</w:t>
      </w:r>
      <w:bookmarkEnd w:id="1720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07" w:name="_Toc510018744"/>
      <w:r w:rsidRPr="00390CF2">
        <w:rPr>
          <w:highlight w:val="cyan"/>
        </w:rPr>
        <w:t>8.2</w:t>
      </w:r>
      <w:r w:rsidRPr="00390CF2">
        <w:rPr>
          <w:highlight w:val="cyan"/>
        </w:rPr>
        <w:tab/>
        <w:t>Structure of encoded RRC messages</w:t>
      </w:r>
      <w:bookmarkEnd w:id="1720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08" w:name="_Toc510018745"/>
      <w:r w:rsidRPr="00390CF2">
        <w:rPr>
          <w:highlight w:val="cyan"/>
        </w:rPr>
        <w:t>8.3</w:t>
      </w:r>
      <w:r w:rsidRPr="00390CF2">
        <w:rPr>
          <w:highlight w:val="cyan"/>
        </w:rPr>
        <w:tab/>
        <w:t>Basic production</w:t>
      </w:r>
      <w:bookmarkEnd w:id="1720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09" w:name="_Toc510018746"/>
      <w:r w:rsidRPr="00390CF2">
        <w:rPr>
          <w:highlight w:val="cyan"/>
        </w:rPr>
        <w:t>8.4</w:t>
      </w:r>
      <w:r w:rsidRPr="00390CF2">
        <w:rPr>
          <w:highlight w:val="cyan"/>
        </w:rPr>
        <w:tab/>
        <w:t>Extension</w:t>
      </w:r>
      <w:bookmarkEnd w:id="1720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10" w:name="_Toc510018747"/>
      <w:r w:rsidRPr="00390CF2">
        <w:rPr>
          <w:highlight w:val="cyan"/>
        </w:rPr>
        <w:t>8.5</w:t>
      </w:r>
      <w:r w:rsidRPr="00390CF2">
        <w:rPr>
          <w:highlight w:val="cyan"/>
        </w:rPr>
        <w:tab/>
        <w:t>Padding</w:t>
      </w:r>
      <w:bookmarkEnd w:id="1721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11" w:name="_1290512447"/>
    <w:bookmarkStart w:id="17212" w:name="_1290584514"/>
    <w:bookmarkStart w:id="17213" w:name="_1290511162"/>
    <w:bookmarkStart w:id="17214" w:name="_1290511242"/>
    <w:bookmarkStart w:id="17215" w:name="_1290584814"/>
    <w:bookmarkStart w:id="17216" w:name="_1290584033"/>
    <w:bookmarkStart w:id="17217" w:name="_1290585950"/>
    <w:bookmarkStart w:id="17218" w:name="_1290511257"/>
    <w:bookmarkEnd w:id="17211"/>
    <w:bookmarkEnd w:id="17212"/>
    <w:bookmarkEnd w:id="17213"/>
    <w:bookmarkEnd w:id="17214"/>
    <w:bookmarkEnd w:id="17215"/>
    <w:bookmarkEnd w:id="17216"/>
    <w:bookmarkEnd w:id="17217"/>
    <w:bookmarkEnd w:id="17218"/>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8.85pt;height:250.45pt" o:ole="">
            <v:imagedata r:id="rId155" o:title=""/>
          </v:shape>
          <o:OLEObject Type="Embed" ProgID="Word.Picture.8" ShapeID="_x0000_i1091" DrawAspect="Content" ObjectID="_1595068818"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19" w:name="_Toc510018748"/>
      <w:r w:rsidRPr="00390CF2">
        <w:rPr>
          <w:highlight w:val="cyan"/>
        </w:rPr>
        <w:t>9</w:t>
      </w:r>
      <w:r w:rsidRPr="00390CF2">
        <w:rPr>
          <w:highlight w:val="cyan"/>
        </w:rPr>
        <w:tab/>
        <w:t>Specified and default radio configurations</w:t>
      </w:r>
      <w:bookmarkEnd w:id="1721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20" w:name="_Hlk499062450"/>
      <w:r w:rsidRPr="00390CF2">
        <w:rPr>
          <w:highlight w:val="cyan"/>
        </w:rPr>
        <w:t>FFS / FIXME</w:t>
      </w:r>
      <w:bookmarkEnd w:id="17220"/>
      <w:r w:rsidRPr="00390CF2">
        <w:rPr>
          <w:highlight w:val="cyan"/>
        </w:rPr>
        <w:t>: Default configurations</w:t>
      </w:r>
    </w:p>
    <w:p w14:paraId="67E9764F" w14:textId="77777777" w:rsidR="000805DB" w:rsidRPr="00390CF2" w:rsidRDefault="000805DB" w:rsidP="000805DB">
      <w:pPr>
        <w:pStyle w:val="Heading2"/>
        <w:rPr>
          <w:highlight w:val="cyan"/>
        </w:rPr>
      </w:pPr>
      <w:bookmarkStart w:id="17221" w:name="_Toc510018749"/>
      <w:r w:rsidRPr="00390CF2">
        <w:rPr>
          <w:highlight w:val="cyan"/>
        </w:rPr>
        <w:t>9.1</w:t>
      </w:r>
      <w:r w:rsidRPr="00390CF2">
        <w:rPr>
          <w:highlight w:val="cyan"/>
        </w:rPr>
        <w:tab/>
        <w:t>Specified configurations</w:t>
      </w:r>
      <w:bookmarkEnd w:id="1722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22" w:name="_Toc510018750"/>
      <w:r w:rsidRPr="00390CF2">
        <w:rPr>
          <w:highlight w:val="cyan"/>
        </w:rPr>
        <w:t>9.1.1</w:t>
      </w:r>
      <w:r w:rsidRPr="00390CF2">
        <w:rPr>
          <w:highlight w:val="cyan"/>
        </w:rPr>
        <w:tab/>
        <w:t>Logical channel configurations</w:t>
      </w:r>
      <w:bookmarkEnd w:id="17222"/>
    </w:p>
    <w:p w14:paraId="58C8134E" w14:textId="77777777" w:rsidR="000805DB" w:rsidRPr="00390CF2" w:rsidRDefault="000805DB" w:rsidP="000805DB">
      <w:pPr>
        <w:pStyle w:val="Heading3"/>
        <w:rPr>
          <w:highlight w:val="cyan"/>
        </w:rPr>
      </w:pPr>
      <w:bookmarkStart w:id="17223" w:name="_Toc510018751"/>
      <w:r w:rsidRPr="00390CF2">
        <w:rPr>
          <w:highlight w:val="cyan"/>
        </w:rPr>
        <w:t>9.1.2</w:t>
      </w:r>
      <w:r w:rsidRPr="00390CF2">
        <w:rPr>
          <w:highlight w:val="cyan"/>
        </w:rPr>
        <w:tab/>
        <w:t>SRB configurations</w:t>
      </w:r>
      <w:bookmarkEnd w:id="17223"/>
    </w:p>
    <w:p w14:paraId="0E998077" w14:textId="77777777" w:rsidR="000805DB" w:rsidRPr="00390CF2" w:rsidRDefault="000805DB" w:rsidP="000805DB">
      <w:pPr>
        <w:pStyle w:val="Heading4"/>
        <w:rPr>
          <w:highlight w:val="cyan"/>
        </w:rPr>
      </w:pPr>
      <w:bookmarkStart w:id="17224" w:name="_Toc510018752"/>
      <w:r w:rsidRPr="00390CF2">
        <w:rPr>
          <w:highlight w:val="cyan"/>
        </w:rPr>
        <w:t>9.1.2.1</w:t>
      </w:r>
      <w:r w:rsidRPr="00390CF2">
        <w:rPr>
          <w:highlight w:val="cyan"/>
        </w:rPr>
        <w:tab/>
        <w:t>SRB1/SRB1S</w:t>
      </w:r>
      <w:bookmarkEnd w:id="17224"/>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25" w:name="_Toc510018753"/>
      <w:r w:rsidRPr="00390CF2">
        <w:rPr>
          <w:highlight w:val="cyan"/>
        </w:rPr>
        <w:t>9.1.2.2</w:t>
      </w:r>
      <w:r w:rsidRPr="00390CF2">
        <w:rPr>
          <w:highlight w:val="cyan"/>
        </w:rPr>
        <w:tab/>
        <w:t>SRB2/SRB2S</w:t>
      </w:r>
      <w:bookmarkEnd w:id="1722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26" w:name="_Toc510018754"/>
      <w:r w:rsidRPr="00390CF2">
        <w:rPr>
          <w:highlight w:val="cyan"/>
        </w:rPr>
        <w:t>9.1.2.3</w:t>
      </w:r>
      <w:r w:rsidRPr="00390CF2">
        <w:rPr>
          <w:highlight w:val="cyan"/>
        </w:rPr>
        <w:tab/>
        <w:t>SRB3</w:t>
      </w:r>
      <w:bookmarkEnd w:id="1722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27" w:name="_Toc510018755"/>
      <w:r w:rsidRPr="00390CF2">
        <w:rPr>
          <w:highlight w:val="cyan"/>
        </w:rPr>
        <w:t>9.2</w:t>
      </w:r>
      <w:r w:rsidRPr="00390CF2">
        <w:rPr>
          <w:highlight w:val="cyan"/>
        </w:rPr>
        <w:tab/>
        <w:t>Default radio configurations</w:t>
      </w:r>
      <w:bookmarkEnd w:id="17227"/>
    </w:p>
    <w:p w14:paraId="573B4A5E" w14:textId="77777777" w:rsidR="000805DB" w:rsidRPr="00390CF2" w:rsidRDefault="000805DB" w:rsidP="000805DB">
      <w:pPr>
        <w:pStyle w:val="Heading3"/>
        <w:rPr>
          <w:highlight w:val="cyan"/>
        </w:rPr>
      </w:pPr>
      <w:bookmarkStart w:id="17228" w:name="_Toc510018756"/>
      <w:bookmarkStart w:id="17229" w:name="OLE_LINK70"/>
      <w:bookmarkStart w:id="17230" w:name="OLE_LINK71"/>
      <w:r w:rsidRPr="00390CF2">
        <w:rPr>
          <w:highlight w:val="cyan"/>
        </w:rPr>
        <w:t>9.2.1</w:t>
      </w:r>
      <w:r w:rsidRPr="00390CF2">
        <w:rPr>
          <w:highlight w:val="cyan"/>
        </w:rPr>
        <w:tab/>
        <w:t>SRB configurations</w:t>
      </w:r>
      <w:bookmarkEnd w:id="17228"/>
    </w:p>
    <w:p w14:paraId="18A0CAB9" w14:textId="77777777" w:rsidR="000805DB" w:rsidRPr="00390CF2" w:rsidRDefault="000805DB" w:rsidP="000805DB">
      <w:pPr>
        <w:pStyle w:val="Heading4"/>
        <w:rPr>
          <w:highlight w:val="cyan"/>
        </w:rPr>
      </w:pPr>
      <w:bookmarkStart w:id="17231" w:name="_Toc510018757"/>
      <w:r w:rsidRPr="00390CF2">
        <w:rPr>
          <w:highlight w:val="cyan"/>
        </w:rPr>
        <w:t>9.2.1.1</w:t>
      </w:r>
      <w:bookmarkEnd w:id="17229"/>
      <w:bookmarkEnd w:id="17230"/>
      <w:r w:rsidRPr="00390CF2">
        <w:rPr>
          <w:highlight w:val="cyan"/>
        </w:rPr>
        <w:tab/>
        <w:t>SRB1/SRB1S</w:t>
      </w:r>
      <w:bookmarkEnd w:id="1723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32" w:name="_Toc510018758"/>
      <w:r w:rsidRPr="00390CF2">
        <w:rPr>
          <w:highlight w:val="cyan"/>
        </w:rPr>
        <w:t>9.2.1.2</w:t>
      </w:r>
      <w:r w:rsidRPr="00390CF2">
        <w:rPr>
          <w:highlight w:val="cyan"/>
        </w:rPr>
        <w:tab/>
        <w:t>SRB2/SRB2S</w:t>
      </w:r>
      <w:bookmarkEnd w:id="1723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33" w:name="_Toc510018759"/>
      <w:r w:rsidRPr="00390CF2">
        <w:rPr>
          <w:highlight w:val="cyan"/>
        </w:rPr>
        <w:t>9.2.1.3</w:t>
      </w:r>
      <w:r w:rsidRPr="00390CF2">
        <w:rPr>
          <w:highlight w:val="cyan"/>
        </w:rPr>
        <w:tab/>
        <w:t>SRB3</w:t>
      </w:r>
      <w:bookmarkEnd w:id="1723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3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34"/>
    </w:tbl>
    <w:p w14:paraId="4713D2F2" w14:textId="77777777" w:rsidR="000805DB" w:rsidRPr="00390CF2" w:rsidRDefault="000805DB" w:rsidP="000805DB">
      <w:pPr>
        <w:rPr>
          <w:ins w:id="17235" w:author="SA R2 -1807910" w:date="2018-05-15T10:59:00Z"/>
          <w:highlight w:val="cyan"/>
        </w:rPr>
      </w:pPr>
    </w:p>
    <w:p w14:paraId="5E907504" w14:textId="77777777" w:rsidR="000805DB" w:rsidRPr="00390CF2" w:rsidRDefault="000805DB">
      <w:pPr>
        <w:pStyle w:val="EditorsNote"/>
        <w:rPr>
          <w:highlight w:val="cyan"/>
        </w:rPr>
        <w:pPrChange w:id="17236" w:author="SA R2 -1807910" w:date="2018-05-15T10:59:00Z">
          <w:pPr>
            <w:spacing w:after="0"/>
          </w:pPr>
        </w:pPrChange>
      </w:pPr>
      <w:ins w:id="1723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38" w:name="_Toc510018760"/>
      <w:r w:rsidRPr="00390CF2">
        <w:rPr>
          <w:highlight w:val="cyan"/>
        </w:rPr>
        <w:t>10</w:t>
      </w:r>
      <w:r w:rsidRPr="00390CF2">
        <w:rPr>
          <w:highlight w:val="cyan"/>
        </w:rPr>
        <w:tab/>
        <w:t>Generic error handling</w:t>
      </w:r>
      <w:bookmarkEnd w:id="17238"/>
    </w:p>
    <w:p w14:paraId="1E7DB70F" w14:textId="77777777" w:rsidR="000805DB" w:rsidRPr="00390CF2" w:rsidRDefault="000805DB" w:rsidP="000805DB">
      <w:pPr>
        <w:pStyle w:val="Heading2"/>
        <w:rPr>
          <w:highlight w:val="cyan"/>
        </w:rPr>
      </w:pPr>
      <w:bookmarkStart w:id="17239" w:name="_Toc510018761"/>
      <w:r w:rsidRPr="00390CF2">
        <w:rPr>
          <w:highlight w:val="cyan"/>
        </w:rPr>
        <w:t>10.1</w:t>
      </w:r>
      <w:r w:rsidRPr="00390CF2">
        <w:rPr>
          <w:highlight w:val="cyan"/>
        </w:rPr>
        <w:tab/>
        <w:t>General</w:t>
      </w:r>
      <w:bookmarkEnd w:id="1723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40" w:name="_Toc510018762"/>
      <w:r w:rsidRPr="00390CF2">
        <w:rPr>
          <w:highlight w:val="cyan"/>
        </w:rPr>
        <w:t>10.2</w:t>
      </w:r>
      <w:r w:rsidRPr="00390CF2">
        <w:rPr>
          <w:highlight w:val="cyan"/>
        </w:rPr>
        <w:tab/>
        <w:t>ASN.1 violation or encoding error</w:t>
      </w:r>
      <w:bookmarkEnd w:id="1724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41" w:name="_Toc510018763"/>
      <w:r w:rsidRPr="00390CF2">
        <w:rPr>
          <w:highlight w:val="cyan"/>
        </w:rPr>
        <w:t>10.3</w:t>
      </w:r>
      <w:r w:rsidRPr="00390CF2">
        <w:rPr>
          <w:highlight w:val="cyan"/>
        </w:rPr>
        <w:tab/>
        <w:t>Field set to a not comprehended value</w:t>
      </w:r>
      <w:bookmarkEnd w:id="1724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42" w:name="_Toc510018764"/>
      <w:r w:rsidRPr="00390CF2">
        <w:rPr>
          <w:highlight w:val="cyan"/>
        </w:rPr>
        <w:t>10.4</w:t>
      </w:r>
      <w:r w:rsidRPr="00390CF2">
        <w:rPr>
          <w:highlight w:val="cyan"/>
        </w:rPr>
        <w:tab/>
        <w:t>Mandatory field missing</w:t>
      </w:r>
      <w:bookmarkEnd w:id="1724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43" w:name="_Toc510018765"/>
      <w:r w:rsidRPr="00390CF2">
        <w:rPr>
          <w:highlight w:val="cyan"/>
        </w:rPr>
        <w:t>10.5</w:t>
      </w:r>
      <w:r w:rsidRPr="00390CF2">
        <w:rPr>
          <w:highlight w:val="cyan"/>
        </w:rPr>
        <w:tab/>
        <w:t>Not comprehended field</w:t>
      </w:r>
      <w:bookmarkEnd w:id="1724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44" w:name="_Toc510018766"/>
      <w:r w:rsidRPr="00390CF2">
        <w:rPr>
          <w:highlight w:val="cyan"/>
        </w:rPr>
        <w:t>11</w:t>
      </w:r>
      <w:r w:rsidRPr="00390CF2">
        <w:rPr>
          <w:highlight w:val="cyan"/>
        </w:rPr>
        <w:tab/>
        <w:t>Radio information related interactions between network nodes</w:t>
      </w:r>
      <w:bookmarkEnd w:id="17244"/>
    </w:p>
    <w:p w14:paraId="1D166234" w14:textId="77777777" w:rsidR="000805DB" w:rsidRPr="00390CF2" w:rsidRDefault="000805DB" w:rsidP="000805DB">
      <w:pPr>
        <w:pStyle w:val="Heading2"/>
        <w:rPr>
          <w:highlight w:val="cyan"/>
        </w:rPr>
      </w:pPr>
      <w:bookmarkStart w:id="17245" w:name="_Toc510018767"/>
      <w:r w:rsidRPr="00390CF2">
        <w:rPr>
          <w:highlight w:val="cyan"/>
        </w:rPr>
        <w:t>11.1</w:t>
      </w:r>
      <w:r w:rsidRPr="00390CF2">
        <w:rPr>
          <w:highlight w:val="cyan"/>
        </w:rPr>
        <w:tab/>
        <w:t>General</w:t>
      </w:r>
      <w:bookmarkEnd w:id="1724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46" w:name="_Toc510018768"/>
      <w:r w:rsidRPr="00390CF2">
        <w:rPr>
          <w:highlight w:val="cyan"/>
        </w:rPr>
        <w:t>11.2</w:t>
      </w:r>
      <w:r w:rsidRPr="00390CF2">
        <w:rPr>
          <w:highlight w:val="cyan"/>
        </w:rPr>
        <w:tab/>
        <w:t>Inter-node RRC messages</w:t>
      </w:r>
      <w:bookmarkEnd w:id="17246"/>
    </w:p>
    <w:p w14:paraId="70DC14C6" w14:textId="77777777" w:rsidR="000805DB" w:rsidRPr="00390CF2" w:rsidRDefault="000805DB" w:rsidP="000805DB">
      <w:pPr>
        <w:pStyle w:val="Heading3"/>
        <w:rPr>
          <w:highlight w:val="cyan"/>
        </w:rPr>
      </w:pPr>
      <w:bookmarkStart w:id="17247" w:name="_Toc510018769"/>
      <w:r w:rsidRPr="00390CF2">
        <w:rPr>
          <w:highlight w:val="cyan"/>
        </w:rPr>
        <w:t>11.2.1</w:t>
      </w:r>
      <w:r w:rsidRPr="00390CF2">
        <w:rPr>
          <w:highlight w:val="cyan"/>
        </w:rPr>
        <w:tab/>
        <w:t>General</w:t>
      </w:r>
      <w:bookmarkEnd w:id="1724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4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4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50" w:author="Rapporteur ASN1 SA" w:date="2018-07-09T18:16:00Z"/>
          <w:highlight w:val="cyan"/>
        </w:rPr>
      </w:pPr>
      <w:ins w:id="1725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52"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253" w:author="Rapporteur" w:date="2018-07-10T10:26:00Z">
        <w:r w:rsidRPr="00390CF2">
          <w:rPr>
            <w:highlight w:val="cyan"/>
          </w:rPr>
          <w:tab/>
        </w:r>
      </w:ins>
      <w:ins w:id="1725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55" w:name="_Toc510018770"/>
      <w:r w:rsidRPr="00390CF2">
        <w:rPr>
          <w:highlight w:val="cyan"/>
        </w:rPr>
        <w:t>11.2.2</w:t>
      </w:r>
      <w:r w:rsidRPr="00390CF2">
        <w:rPr>
          <w:highlight w:val="cyan"/>
        </w:rPr>
        <w:tab/>
        <w:t>Message definitions</w:t>
      </w:r>
      <w:bookmarkEnd w:id="17255"/>
    </w:p>
    <w:p w14:paraId="15FD68C0" w14:textId="77777777" w:rsidR="000805DB" w:rsidRPr="00390CF2" w:rsidRDefault="000805DB" w:rsidP="000805DB">
      <w:pPr>
        <w:pStyle w:val="Heading4"/>
        <w:rPr>
          <w:highlight w:val="cyan"/>
        </w:rPr>
      </w:pPr>
      <w:bookmarkStart w:id="17256" w:name="_Toc510018771"/>
      <w:bookmarkStart w:id="17257" w:name="_Hlk508962122"/>
      <w:r w:rsidRPr="00390CF2">
        <w:rPr>
          <w:highlight w:val="cyan"/>
        </w:rPr>
        <w:t>–</w:t>
      </w:r>
      <w:r w:rsidRPr="00390CF2">
        <w:rPr>
          <w:highlight w:val="cyan"/>
        </w:rPr>
        <w:tab/>
      </w:r>
      <w:bookmarkStart w:id="17258" w:name="_Hlk508971789"/>
      <w:r w:rsidRPr="00390CF2">
        <w:rPr>
          <w:i/>
          <w:highlight w:val="cyan"/>
        </w:rPr>
        <w:t>HandoverCommand</w:t>
      </w:r>
      <w:bookmarkEnd w:id="1725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7"/>
    <w:bookmarkEnd w:id="1725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59" w:name="_Toc510018772"/>
      <w:bookmarkStart w:id="17260" w:name="_Hlk508962098"/>
      <w:r w:rsidRPr="00390CF2">
        <w:rPr>
          <w:highlight w:val="cyan"/>
        </w:rPr>
        <w:t>–</w:t>
      </w:r>
      <w:r w:rsidRPr="00390CF2">
        <w:rPr>
          <w:highlight w:val="cyan"/>
        </w:rPr>
        <w:tab/>
      </w:r>
      <w:bookmarkStart w:id="17261" w:name="_Hlk508971818"/>
      <w:r w:rsidRPr="00390CF2">
        <w:rPr>
          <w:i/>
          <w:highlight w:val="cyan"/>
        </w:rPr>
        <w:t>HandoverPreparationInformation</w:t>
      </w:r>
      <w:bookmarkEnd w:id="1725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0"/>
    <w:bookmarkEnd w:id="1726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6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64" w:author="Rapporteur" w:date="2018-07-10T06:29:00Z"/>
          <w:highlight w:val="cyan"/>
        </w:rPr>
      </w:pPr>
    </w:p>
    <w:p w14:paraId="780F1A6C" w14:textId="77777777" w:rsidR="000805DB" w:rsidRPr="00390CF2" w:rsidRDefault="000805DB" w:rsidP="000805DB">
      <w:pPr>
        <w:pStyle w:val="PL"/>
        <w:rPr>
          <w:ins w:id="17265" w:author="Rapporteur" w:date="2018-07-10T06:29:00Z"/>
          <w:highlight w:val="cyan"/>
        </w:rPr>
      </w:pPr>
      <w:ins w:id="17266" w:author="Rapporteur" w:date="2018-07-10T06:29:00Z">
        <w:r w:rsidRPr="00390CF2">
          <w:rPr>
            <w:highlight w:val="cyan"/>
          </w:rPr>
          <w:t>AS-Config ::=             SEQUENCE {</w:t>
        </w:r>
      </w:ins>
    </w:p>
    <w:p w14:paraId="767592D3" w14:textId="77777777" w:rsidR="000805DB" w:rsidRPr="00390CF2" w:rsidRDefault="000805DB" w:rsidP="000805DB">
      <w:pPr>
        <w:pStyle w:val="PL"/>
        <w:rPr>
          <w:ins w:id="17267" w:author="Rapporteur" w:date="2018-07-10T06:31:00Z"/>
          <w:highlight w:val="cyan"/>
        </w:rPr>
      </w:pPr>
      <w:ins w:id="17268" w:author="Rapporteur" w:date="2018-07-10T06:31:00Z">
        <w:r w:rsidRPr="00390CF2">
          <w:rPr>
            <w:highlight w:val="cyan"/>
          </w:rPr>
          <w:tab/>
        </w:r>
      </w:ins>
      <w:ins w:id="17269" w:author="Rapporteur" w:date="2018-07-10T06:34:00Z">
        <w:r w:rsidRPr="00390CF2">
          <w:rPr>
            <w:highlight w:val="cyan"/>
          </w:rPr>
          <w:t>rrcReconfiguration</w:t>
        </w:r>
      </w:ins>
      <w:ins w:id="1727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71" w:author="Rapporteur" w:date="2018-07-11T07:24:00Z">
        <w:r w:rsidRPr="00390CF2">
          <w:rPr>
            <w:color w:val="993366"/>
            <w:highlight w:val="cyan"/>
          </w:rPr>
          <w:t xml:space="preserve"> </w:t>
        </w:r>
      </w:ins>
      <w:ins w:id="1727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73" w:author="Rapporteur" w:date="2018-07-10T06:29:00Z"/>
          <w:highlight w:val="cyan"/>
        </w:rPr>
      </w:pPr>
      <w:ins w:id="17274" w:author="Rapporteur" w:date="2018-07-10T06:29:00Z">
        <w:r w:rsidRPr="00390CF2">
          <w:rPr>
            <w:highlight w:val="cyan"/>
          </w:rPr>
          <w:t xml:space="preserve">    ...  </w:t>
        </w:r>
      </w:ins>
    </w:p>
    <w:p w14:paraId="534D5535" w14:textId="77777777" w:rsidR="000805DB" w:rsidRPr="00390CF2" w:rsidRDefault="000805DB" w:rsidP="000805DB">
      <w:pPr>
        <w:pStyle w:val="PL"/>
        <w:rPr>
          <w:ins w:id="17275" w:author="Rapporteur" w:date="2018-07-10T06:29:00Z"/>
          <w:highlight w:val="cyan"/>
        </w:rPr>
      </w:pPr>
      <w:ins w:id="1727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7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78" w:author="Rapporteur" w:date="2018-07-10T06:45:00Z">
        <w:r w:rsidRPr="00390CF2" w:rsidDel="00B13C66">
          <w:rPr>
            <w:highlight w:val="cyan"/>
          </w:rPr>
          <w:tab/>
        </w:r>
        <w:r w:rsidRPr="00390CF2" w:rsidDel="00B13C66">
          <w:rPr>
            <w:highlight w:val="cyan"/>
          </w:rPr>
          <w:tab/>
        </w:r>
      </w:del>
      <w:ins w:id="17279" w:author="Rapporteur" w:date="2018-07-10T06:45:00Z">
        <w:r w:rsidRPr="00390CF2">
          <w:rPr>
            <w:highlight w:val="cyan"/>
          </w:rPr>
          <w:t>ReestablishmentInfo</w:t>
        </w:r>
      </w:ins>
      <w:del w:id="1728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81" w:author="Rapporteur" w:date="2018-07-10T06:45:00Z"/>
          <w:highlight w:val="cyan"/>
        </w:rPr>
      </w:pPr>
      <w:del w:id="1728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83" w:author="Rapporteur" w:date="2018-07-10T06:45:00Z"/>
          <w:highlight w:val="cyan"/>
        </w:rPr>
      </w:pPr>
      <w:del w:id="1728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85" w:author="Rapporteur" w:date="2018-07-10T06:45:00Z"/>
          <w:highlight w:val="cyan"/>
        </w:rPr>
      </w:pPr>
      <w:del w:id="1728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8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8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90" w:author="Rapporteur" w:date="2018-07-10T06:44:00Z"/>
          <w:color w:val="808080"/>
          <w:highlight w:val="cyan"/>
        </w:rPr>
      </w:pPr>
      <w:del w:id="1729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292" w:author="Rapporteur ASN1 SA" w:date="2018-07-09T18:16:00Z"/>
          <w:highlight w:val="cyan"/>
        </w:rPr>
      </w:pPr>
      <w:r w:rsidRPr="00390CF2">
        <w:rPr>
          <w:highlight w:val="cyan"/>
        </w:rPr>
        <w:tab/>
        <w:t>...</w:t>
      </w:r>
      <w:ins w:id="17293" w:author="Rapporteur ASN1 SA" w:date="2018-07-09T18:16:00Z">
        <w:r w:rsidRPr="00390CF2">
          <w:rPr>
            <w:highlight w:val="cyan"/>
          </w:rPr>
          <w:t>,</w:t>
        </w:r>
      </w:ins>
    </w:p>
    <w:p w14:paraId="7CD7E3C0" w14:textId="77777777" w:rsidR="000805DB" w:rsidRPr="00390CF2" w:rsidRDefault="000805DB" w:rsidP="000805DB">
      <w:pPr>
        <w:pStyle w:val="PL"/>
        <w:rPr>
          <w:ins w:id="17294" w:author="Rapporteur ASN1 SA" w:date="2018-07-09T18:16:00Z"/>
          <w:highlight w:val="cyan"/>
          <w:lang w:val="en-US"/>
        </w:rPr>
      </w:pPr>
      <w:ins w:id="1729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296" w:author="Rapporteur ASN1 SA" w:date="2018-07-09T18:16:00Z"/>
          <w:highlight w:val="cyan"/>
        </w:rPr>
      </w:pPr>
      <w:ins w:id="17297" w:author="Rapporteur ASN1 SA" w:date="2018-07-09T18:16:00Z">
        <w:r w:rsidRPr="00390CF2">
          <w:rPr>
            <w:highlight w:val="cyan"/>
            <w:lang w:val="en-US"/>
          </w:rPr>
          <w:tab/>
          <w:t>]]</w:t>
        </w:r>
      </w:ins>
    </w:p>
    <w:p w14:paraId="7326FDA0" w14:textId="77777777" w:rsidR="000805DB" w:rsidRPr="00390CF2" w:rsidRDefault="000805DB" w:rsidP="000805DB">
      <w:pPr>
        <w:pStyle w:val="PL"/>
        <w:rPr>
          <w:ins w:id="17298" w:author="Rapporteur" w:date="2018-07-10T06:42:00Z"/>
          <w:highlight w:val="cyan"/>
        </w:rPr>
      </w:pPr>
      <w:r w:rsidRPr="00390CF2">
        <w:rPr>
          <w:highlight w:val="cyan"/>
        </w:rPr>
        <w:t>}</w:t>
      </w:r>
    </w:p>
    <w:p w14:paraId="39DCE859" w14:textId="77777777" w:rsidR="000805DB" w:rsidRPr="00390CF2" w:rsidRDefault="000805DB" w:rsidP="000805DB">
      <w:pPr>
        <w:pStyle w:val="PL"/>
        <w:rPr>
          <w:ins w:id="17299" w:author="Rapporteur" w:date="2018-07-10T06:42:00Z"/>
          <w:highlight w:val="cyan"/>
        </w:rPr>
      </w:pPr>
    </w:p>
    <w:p w14:paraId="6ACA820F" w14:textId="77777777" w:rsidR="000805DB" w:rsidRPr="00390CF2" w:rsidRDefault="000805DB" w:rsidP="000805DB">
      <w:pPr>
        <w:pStyle w:val="PL"/>
        <w:rPr>
          <w:ins w:id="17300" w:author="Rapporteur" w:date="2018-07-10T06:42:00Z"/>
          <w:highlight w:val="cyan"/>
        </w:rPr>
      </w:pPr>
      <w:ins w:id="1730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02" w:author="Rapporteur" w:date="2018-07-10T06:42:00Z"/>
          <w:highlight w:val="cyan"/>
        </w:rPr>
      </w:pPr>
      <w:ins w:id="1730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04" w:author="Rapporteur" w:date="2018-07-10T06:43:00Z">
        <w:r w:rsidRPr="00390CF2">
          <w:rPr>
            <w:highlight w:val="cyan"/>
          </w:rPr>
          <w:tab/>
        </w:r>
        <w:r w:rsidRPr="00390CF2">
          <w:rPr>
            <w:highlight w:val="cyan"/>
          </w:rPr>
          <w:tab/>
        </w:r>
      </w:ins>
      <w:ins w:id="17305" w:author="Rapporteur" w:date="2018-07-10T06:42:00Z">
        <w:r w:rsidRPr="00390CF2">
          <w:rPr>
            <w:highlight w:val="cyan"/>
          </w:rPr>
          <w:t>PhysCellId,</w:t>
        </w:r>
      </w:ins>
    </w:p>
    <w:p w14:paraId="0AA7FD24" w14:textId="77777777" w:rsidR="000805DB" w:rsidRPr="00390CF2" w:rsidRDefault="000805DB" w:rsidP="000805DB">
      <w:pPr>
        <w:pStyle w:val="PL"/>
        <w:rPr>
          <w:ins w:id="17306" w:author="Rapporteur" w:date="2018-07-10T06:42:00Z"/>
          <w:highlight w:val="cyan"/>
        </w:rPr>
      </w:pPr>
      <w:ins w:id="1730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08" w:author="Rapporteur" w:date="2018-07-10T06:43:00Z">
        <w:r w:rsidRPr="00390CF2">
          <w:rPr>
            <w:highlight w:val="cyan"/>
          </w:rPr>
          <w:tab/>
        </w:r>
        <w:r w:rsidRPr="00390CF2">
          <w:rPr>
            <w:highlight w:val="cyan"/>
          </w:rPr>
          <w:tab/>
        </w:r>
      </w:ins>
      <w:ins w:id="17309" w:author="Rapporteur" w:date="2018-07-10T06:42:00Z">
        <w:r w:rsidRPr="00390CF2">
          <w:rPr>
            <w:highlight w:val="cyan"/>
          </w:rPr>
          <w:t>ShortMAC-I,</w:t>
        </w:r>
      </w:ins>
    </w:p>
    <w:p w14:paraId="69A70F0A" w14:textId="77777777" w:rsidR="000805DB" w:rsidRPr="00390CF2" w:rsidRDefault="000805DB" w:rsidP="000805DB">
      <w:pPr>
        <w:pStyle w:val="PL"/>
        <w:rPr>
          <w:ins w:id="17310" w:author="Rapporteur" w:date="2018-07-10T06:42:00Z"/>
          <w:highlight w:val="cyan"/>
        </w:rPr>
      </w:pPr>
      <w:ins w:id="17311" w:author="Rapporteur" w:date="2018-07-10T06:42:00Z">
        <w:r w:rsidRPr="00390CF2">
          <w:rPr>
            <w:highlight w:val="cyan"/>
          </w:rPr>
          <w:tab/>
          <w:t>additionalReestabInfoList</w:t>
        </w:r>
        <w:r w:rsidRPr="00390CF2">
          <w:rPr>
            <w:highlight w:val="cyan"/>
          </w:rPr>
          <w:tab/>
        </w:r>
        <w:r w:rsidRPr="00390CF2">
          <w:rPr>
            <w:highlight w:val="cyan"/>
          </w:rPr>
          <w:tab/>
        </w:r>
      </w:ins>
      <w:ins w:id="17312" w:author="Rapporteur" w:date="2018-07-10T06:43:00Z">
        <w:r w:rsidRPr="00390CF2">
          <w:rPr>
            <w:highlight w:val="cyan"/>
          </w:rPr>
          <w:tab/>
        </w:r>
        <w:r w:rsidRPr="00390CF2">
          <w:rPr>
            <w:highlight w:val="cyan"/>
          </w:rPr>
          <w:tab/>
        </w:r>
      </w:ins>
      <w:ins w:id="1731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1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1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43" w:author="Rapporteur SA ASN1" w:date="2018-07-10T23:07:00Z"/>
          <w:highlight w:val="cyan"/>
        </w:rPr>
      </w:pPr>
    </w:p>
    <w:p w14:paraId="12B811AA" w14:textId="77777777" w:rsidR="000805DB" w:rsidRPr="00390CF2" w:rsidRDefault="000805DB" w:rsidP="000805DB">
      <w:pPr>
        <w:pStyle w:val="NO"/>
        <w:rPr>
          <w:ins w:id="17344" w:author="Rapporteur SA ASN1" w:date="2018-07-10T23:07:00Z"/>
          <w:rFonts w:eastAsia="SimSun"/>
          <w:highlight w:val="cyan"/>
          <w:lang w:eastAsia="ko-KR"/>
        </w:rPr>
      </w:pPr>
      <w:ins w:id="1734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46" w:author="Rapporteur SA ASN1" w:date="2018-07-10T23:07:00Z"/>
        </w:trPr>
        <w:tc>
          <w:tcPr>
            <w:tcW w:w="2763" w:type="dxa"/>
            <w:noWrap/>
            <w:hideMark/>
          </w:tcPr>
          <w:p w14:paraId="3A8A7043" w14:textId="77777777" w:rsidR="000805DB" w:rsidRPr="00390CF2" w:rsidRDefault="000805DB" w:rsidP="00526540">
            <w:pPr>
              <w:pStyle w:val="TAH"/>
              <w:rPr>
                <w:ins w:id="17347" w:author="Rapporteur SA ASN1" w:date="2018-07-10T23:07:00Z"/>
                <w:highlight w:val="cyan"/>
              </w:rPr>
            </w:pPr>
            <w:ins w:id="17348"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349" w:author="Rapporteur SA ASN1" w:date="2018-07-10T23:07:00Z"/>
                <w:highlight w:val="cyan"/>
              </w:rPr>
            </w:pPr>
            <w:ins w:id="17350"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51" w:author="Rapporteur SA ASN1" w:date="2018-07-10T23:07:00Z"/>
                <w:highlight w:val="cyan"/>
              </w:rPr>
            </w:pPr>
            <w:ins w:id="17352"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53" w:author="Rapporteur SA ASN1" w:date="2018-07-10T23:07:00Z"/>
                <w:highlight w:val="cyan"/>
              </w:rPr>
            </w:pPr>
            <w:ins w:id="17354" w:author="Rapporteur SA ASN1" w:date="2018-07-10T23:07:00Z">
              <w:r w:rsidRPr="00390CF2">
                <w:rPr>
                  <w:rFonts w:eastAsia="SimSun"/>
                  <w:highlight w:val="cyan"/>
                </w:rPr>
                <w:t>MR-DC capabilities</w:t>
              </w:r>
            </w:ins>
          </w:p>
        </w:tc>
      </w:tr>
      <w:tr w:rsidR="000805DB" w:rsidRPr="00390CF2" w14:paraId="7C5597E5" w14:textId="77777777" w:rsidTr="00526540">
        <w:trPr>
          <w:ins w:id="17355" w:author="Rapporteur SA ASN1" w:date="2018-07-10T23:07:00Z"/>
        </w:trPr>
        <w:tc>
          <w:tcPr>
            <w:tcW w:w="2763" w:type="dxa"/>
            <w:noWrap/>
            <w:hideMark/>
          </w:tcPr>
          <w:p w14:paraId="4E34CEEF" w14:textId="77777777" w:rsidR="000805DB" w:rsidRPr="00390CF2" w:rsidRDefault="000805DB" w:rsidP="00526540">
            <w:pPr>
              <w:pStyle w:val="TAL"/>
              <w:rPr>
                <w:ins w:id="17356" w:author="Rapporteur SA ASN1" w:date="2018-07-10T23:07:00Z"/>
                <w:highlight w:val="cyan"/>
                <w:lang w:val="en-GB" w:eastAsia="en-GB"/>
              </w:rPr>
            </w:pPr>
            <w:ins w:id="17357"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58" w:author="Rapporteur SA ASN1" w:date="2018-07-10T23:07:00Z"/>
                <w:highlight w:val="cyan"/>
                <w:lang w:val="en-GB" w:eastAsia="en-GB"/>
              </w:rPr>
            </w:pPr>
            <w:ins w:id="17359"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60" w:author="Rapporteur SA ASN1" w:date="2018-07-10T23:07:00Z"/>
                <w:highlight w:val="cyan"/>
                <w:lang w:val="en-GB" w:eastAsia="en-GB"/>
              </w:rPr>
            </w:pPr>
            <w:ins w:id="17361"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62" w:author="Rapporteur SA ASN1" w:date="2018-07-10T23:07:00Z"/>
                <w:highlight w:val="cyan"/>
                <w:lang w:val="en-GB" w:eastAsia="en-GB"/>
              </w:rPr>
            </w:pPr>
            <w:ins w:id="17363"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64" w:author="Rapporteur SA ASN1" w:date="2018-07-10T23:07:00Z"/>
        </w:trPr>
        <w:tc>
          <w:tcPr>
            <w:tcW w:w="2763" w:type="dxa"/>
            <w:noWrap/>
            <w:hideMark/>
          </w:tcPr>
          <w:p w14:paraId="7AB1262C" w14:textId="77777777" w:rsidR="000805DB" w:rsidRPr="00390CF2" w:rsidRDefault="000805DB" w:rsidP="00526540">
            <w:pPr>
              <w:pStyle w:val="TAL"/>
              <w:rPr>
                <w:ins w:id="17365" w:author="Rapporteur SA ASN1" w:date="2018-07-10T23:07:00Z"/>
                <w:highlight w:val="cyan"/>
                <w:lang w:val="en-GB" w:eastAsia="en-GB"/>
              </w:rPr>
            </w:pPr>
            <w:ins w:id="17366"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67" w:author="Rapporteur SA ASN1" w:date="2018-07-10T23:07:00Z"/>
                <w:rFonts w:eastAsia="SimSun"/>
                <w:highlight w:val="cyan"/>
                <w:lang w:val="en-GB" w:eastAsia="ko-KR"/>
              </w:rPr>
            </w:pPr>
            <w:ins w:id="17368"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69" w:author="Rapporteur SA ASN1" w:date="2018-07-10T23:07:00Z"/>
                <w:highlight w:val="cyan"/>
                <w:lang w:val="en-GB" w:eastAsia="en-GB"/>
              </w:rPr>
            </w:pPr>
            <w:ins w:id="17370"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71" w:author="Rapporteur SA ASN1" w:date="2018-07-10T23:07:00Z"/>
                <w:highlight w:val="cyan"/>
                <w:lang w:val="en-GB" w:eastAsia="en-GB"/>
              </w:rPr>
            </w:pPr>
            <w:ins w:id="17372"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73" w:name="_Toc510018773"/>
      <w:r w:rsidRPr="00390CF2">
        <w:rPr>
          <w:highlight w:val="cyan"/>
        </w:rPr>
        <w:t>–</w:t>
      </w:r>
      <w:r w:rsidRPr="00390CF2">
        <w:rPr>
          <w:highlight w:val="cyan"/>
        </w:rPr>
        <w:tab/>
      </w:r>
      <w:r w:rsidRPr="00390CF2">
        <w:rPr>
          <w:i/>
          <w:highlight w:val="cyan"/>
        </w:rPr>
        <w:t>CG-Config</w:t>
      </w:r>
      <w:bookmarkEnd w:id="17373"/>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7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75" w:author="Rapporteur" w:date="2018-07-10T07:11:00Z">
        <w:r w:rsidRPr="00390CF2">
          <w:rPr>
            <w:highlight w:val="cyan"/>
          </w:rPr>
          <w:t>foSN</w:t>
        </w:r>
      </w:ins>
      <w:del w:id="1737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74"/>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77" w:author="Rapporteur" w:date="2018-07-10T07:12:00Z">
        <w:r w:rsidRPr="00390CF2">
          <w:rPr>
            <w:highlight w:val="cyan"/>
          </w:rPr>
          <w:t>foSN</w:t>
        </w:r>
      </w:ins>
      <w:del w:id="1737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79" w:author="Rapporteur" w:date="2018-07-10T07:13:00Z"/>
          <w:highlight w:val="cyan"/>
        </w:rPr>
      </w:pPr>
      <w:ins w:id="1738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81" w:author="Rapporteur" w:date="2018-07-10T07:13:00Z"/>
          <w:highlight w:val="cyan"/>
        </w:rPr>
      </w:pPr>
      <w:ins w:id="1738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83" w:author="Rapporteur" w:date="2018-07-10T07:13:00Z"/>
          <w:highlight w:val="cyan"/>
        </w:rPr>
      </w:pPr>
      <w:ins w:id="1738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85" w:author="Rapporteur" w:date="2018-07-10T07:13:00Z"/>
          <w:highlight w:val="cyan"/>
        </w:rPr>
      </w:pPr>
      <w:ins w:id="17386" w:author="Rapporteur" w:date="2018-07-10T07:13:00Z">
        <w:r w:rsidRPr="00390CF2">
          <w:rPr>
            <w:highlight w:val="cyan"/>
          </w:rPr>
          <w:t>}</w:t>
        </w:r>
      </w:ins>
    </w:p>
    <w:p w14:paraId="2639D211" w14:textId="77777777" w:rsidR="000805DB" w:rsidRPr="00390CF2" w:rsidRDefault="000805DB" w:rsidP="000805DB">
      <w:pPr>
        <w:pStyle w:val="PL"/>
        <w:rPr>
          <w:ins w:id="17387"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88" w:author="Rapporteur" w:date="2018-07-10T07:19:00Z">
              <w:r w:rsidRPr="00390CF2">
                <w:rPr>
                  <w:highlight w:val="cyan"/>
                </w:rPr>
                <w:t xml:space="preserve">and corresponding feature sets </w:t>
              </w:r>
            </w:ins>
            <w:r w:rsidRPr="00390CF2">
              <w:rPr>
                <w:highlight w:val="cyan"/>
              </w:rPr>
              <w:t xml:space="preserve">which </w:t>
            </w:r>
            <w:del w:id="17389" w:author="Rapporteur" w:date="2018-07-10T07:19:00Z">
              <w:r w:rsidRPr="00390CF2" w:rsidDel="008D7EC4">
                <w:rPr>
                  <w:highlight w:val="cyan"/>
                </w:rPr>
                <w:delText xml:space="preserve">is </w:delText>
              </w:r>
            </w:del>
            <w:ins w:id="17390" w:author="Rapporteur" w:date="2018-07-10T07:19:00Z">
              <w:r w:rsidRPr="00390CF2">
                <w:rPr>
                  <w:highlight w:val="cyan"/>
                </w:rPr>
                <w:t>a</w:t>
              </w:r>
            </w:ins>
            <w:ins w:id="17391" w:author="Rapporteur" w:date="2018-07-10T07:20:00Z">
              <w:r w:rsidRPr="00390CF2">
                <w:rPr>
                  <w:highlight w:val="cyan"/>
                </w:rPr>
                <w:t>re</w:t>
              </w:r>
            </w:ins>
            <w:ins w:id="17392" w:author="Rapporteur" w:date="2018-07-10T07:19:00Z">
              <w:r w:rsidRPr="00390CF2">
                <w:rPr>
                  <w:highlight w:val="cyan"/>
                </w:rPr>
                <w:t xml:space="preserve"> </w:t>
              </w:r>
            </w:ins>
            <w:r w:rsidRPr="00390CF2">
              <w:rPr>
                <w:highlight w:val="cyan"/>
              </w:rPr>
              <w:t xml:space="preserve">forbidden to use by MN. </w:t>
            </w:r>
            <w:del w:id="1739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39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395"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39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3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398" w:author="Rapporteur" w:date="2018-07-10T07:16:00Z"/>
                <w:rFonts w:eastAsia="Calibri"/>
                <w:highlight w:val="cyan"/>
              </w:rPr>
            </w:pPr>
            <w:ins w:id="17399" w:author="Rapporteur" w:date="2018-07-10T07:16:00Z">
              <w:r w:rsidRPr="00390CF2">
                <w:rPr>
                  <w:i/>
                  <w:highlight w:val="cyan"/>
                </w:rPr>
                <w:t>BandCombinationInfoSN field descriptions</w:t>
              </w:r>
            </w:ins>
          </w:p>
        </w:tc>
      </w:tr>
      <w:tr w:rsidR="000805DB" w:rsidRPr="00390CF2" w14:paraId="470C0B5B" w14:textId="77777777" w:rsidTr="00526540">
        <w:trPr>
          <w:ins w:id="1740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01" w:author="Rapporteur" w:date="2018-07-10T07:16:00Z"/>
                <w:rFonts w:eastAsia="Calibri"/>
                <w:highlight w:val="cyan"/>
              </w:rPr>
            </w:pPr>
            <w:ins w:id="17402" w:author="Rapporteur" w:date="2018-07-10T07:16:00Z">
              <w:r w:rsidRPr="00390CF2">
                <w:rPr>
                  <w:b/>
                  <w:i/>
                  <w:highlight w:val="cyan"/>
                </w:rPr>
                <w:t>bandCombinationIndex</w:t>
              </w:r>
            </w:ins>
          </w:p>
          <w:p w14:paraId="13D75607" w14:textId="77777777" w:rsidR="000805DB" w:rsidRPr="00390CF2" w:rsidRDefault="000805DB" w:rsidP="00526540">
            <w:pPr>
              <w:pStyle w:val="TAL"/>
              <w:rPr>
                <w:ins w:id="17403" w:author="Rapporteur" w:date="2018-07-10T07:16:00Z"/>
                <w:rFonts w:eastAsia="Calibri"/>
                <w:highlight w:val="cyan"/>
              </w:rPr>
            </w:pPr>
            <w:ins w:id="17404"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06" w:author="Rapporteur" w:date="2018-07-10T07:16:00Z"/>
                <w:rFonts w:eastAsia="Calibri"/>
                <w:highlight w:val="cyan"/>
              </w:rPr>
            </w:pPr>
            <w:ins w:id="17407" w:author="Rapporteur" w:date="2018-07-10T07:16:00Z">
              <w:r w:rsidRPr="00390CF2">
                <w:rPr>
                  <w:b/>
                  <w:i/>
                  <w:highlight w:val="cyan"/>
                </w:rPr>
                <w:t>requestedFeatureSets</w:t>
              </w:r>
            </w:ins>
          </w:p>
          <w:p w14:paraId="44795056" w14:textId="77777777" w:rsidR="000805DB" w:rsidRPr="00390CF2" w:rsidRDefault="000805DB" w:rsidP="00526540">
            <w:pPr>
              <w:pStyle w:val="TAL"/>
              <w:rPr>
                <w:ins w:id="17408" w:author="Rapporteur" w:date="2018-07-10T07:16:00Z"/>
                <w:rFonts w:eastAsia="Calibri"/>
                <w:highlight w:val="cyan"/>
              </w:rPr>
            </w:pPr>
            <w:ins w:id="17409"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10" w:name="_Toc510018774"/>
      <w:r w:rsidRPr="00390CF2">
        <w:rPr>
          <w:i/>
          <w:highlight w:val="cyan"/>
        </w:rPr>
        <w:t>–</w:t>
      </w:r>
      <w:r w:rsidRPr="00390CF2">
        <w:rPr>
          <w:i/>
          <w:highlight w:val="cyan"/>
        </w:rPr>
        <w:tab/>
        <w:t>CG-ConfigInfo</w:t>
      </w:r>
      <w:bookmarkEnd w:id="1741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1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1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12" w:author="Rapporteur" w:date="2018-07-10T07:21:00Z">
        <w:r w:rsidRPr="00390CF2">
          <w:rPr>
            <w:highlight w:val="cyan"/>
          </w:rPr>
          <w:t>fo</w:t>
        </w:r>
      </w:ins>
      <w:del w:id="1741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14" w:name="_Hlk512849425"/>
      <w:r w:rsidRPr="00390CF2">
        <w:rPr>
          <w:highlight w:val="cyan"/>
        </w:rPr>
        <w:tab/>
      </w:r>
      <w:bookmarkStart w:id="17415" w:name="_Hlk512847101"/>
      <w:r w:rsidRPr="00390CF2">
        <w:rPr>
          <w:highlight w:val="cyan"/>
        </w:rPr>
        <w:t>maxMeasIdentitiesSCG-NR</w:t>
      </w:r>
      <w:bookmarkEnd w:id="1741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1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16" w:author="Rapporteur" w:date="2018-07-10T07:22:00Z">
        <w:r w:rsidRPr="00390CF2">
          <w:rPr>
            <w:highlight w:val="cyan"/>
          </w:rPr>
          <w:t>fo</w:t>
        </w:r>
      </w:ins>
      <w:del w:id="17417" w:author="Rapporteur" w:date="2018-07-10T07:22:00Z">
        <w:r w:rsidRPr="00390CF2" w:rsidDel="008D7EC4">
          <w:rPr>
            <w:highlight w:val="cyan"/>
          </w:rPr>
          <w:delText>d</w:delText>
        </w:r>
      </w:del>
      <w:del w:id="1741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19" w:author="Rapporteur" w:date="2018-07-10T07:22:00Z">
        <w:r w:rsidRPr="00390CF2">
          <w:rPr>
            <w:highlight w:val="cyan"/>
          </w:rPr>
          <w:t>fo</w:t>
        </w:r>
      </w:ins>
      <w:del w:id="1742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21" w:author="Rapporteur" w:date="2018-07-10T07:22:00Z"/>
          <w:highlight w:val="cyan"/>
        </w:rPr>
      </w:pPr>
      <w:ins w:id="1742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23" w:author="Rapporteur" w:date="2018-07-10T07:22:00Z"/>
          <w:highlight w:val="cyan"/>
        </w:rPr>
      </w:pPr>
      <w:ins w:id="1742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25" w:author="Rapporteur" w:date="2018-07-10T07:22:00Z"/>
          <w:highlight w:val="cyan"/>
        </w:rPr>
      </w:pPr>
      <w:ins w:id="1742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27" w:author="Rapporteur" w:date="2018-07-10T07:22:00Z"/>
          <w:highlight w:val="cyan"/>
        </w:rPr>
      </w:pPr>
      <w:ins w:id="17428" w:author="Rapporteur" w:date="2018-07-10T07:22:00Z">
        <w:r w:rsidRPr="00390CF2">
          <w:rPr>
            <w:highlight w:val="cyan"/>
          </w:rPr>
          <w:t>}</w:t>
        </w:r>
      </w:ins>
    </w:p>
    <w:p w14:paraId="11C88042" w14:textId="77777777" w:rsidR="000805DB" w:rsidRPr="00390CF2" w:rsidRDefault="000805DB" w:rsidP="000805DB">
      <w:pPr>
        <w:pStyle w:val="PL"/>
        <w:rPr>
          <w:ins w:id="17429" w:author="Rapporteur" w:date="2018-07-10T07:22:00Z"/>
          <w:highlight w:val="cyan"/>
        </w:rPr>
      </w:pPr>
    </w:p>
    <w:p w14:paraId="53ED31D3" w14:textId="77777777" w:rsidR="000805DB" w:rsidRPr="00390CF2" w:rsidRDefault="000805DB" w:rsidP="000805DB">
      <w:pPr>
        <w:pStyle w:val="PL"/>
        <w:rPr>
          <w:ins w:id="17430" w:author="Rapporteur" w:date="2018-07-10T07:22:00Z"/>
          <w:highlight w:val="cyan"/>
        </w:rPr>
      </w:pPr>
      <w:ins w:id="1743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3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3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34" w:author="Rapporteur" w:date="2018-07-10T10:10:00Z">
              <w:r w:rsidRPr="00390CF2" w:rsidDel="00566742">
                <w:rPr>
                  <w:highlight w:val="cyan"/>
                </w:rPr>
                <w:delText xml:space="preserve">same </w:delText>
              </w:r>
            </w:del>
            <w:r w:rsidRPr="00390CF2">
              <w:rPr>
                <w:highlight w:val="cyan"/>
              </w:rPr>
              <w:t>LTE band combination</w:t>
            </w:r>
            <w:ins w:id="1743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3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3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38" w:name="_Hlk512598787"/>
            <w:r w:rsidRPr="00390CF2">
              <w:rPr>
                <w:highlight w:val="cyan"/>
                <w:lang w:val="en-US"/>
              </w:rPr>
              <w:t>Indicates the maximum number of allowed measurement identities that the SCG is allowed to configure</w:t>
            </w:r>
            <w:bookmarkEnd w:id="1743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3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0" w:author="Rapporteur" w:date="2018-07-10T10:14:00Z">
              <w:r w:rsidRPr="00390CF2">
                <w:rPr>
                  <w:highlight w:val="cyan"/>
                </w:rPr>
                <w:t xml:space="preserve"> </w:t>
              </w:r>
            </w:ins>
            <w:ins w:id="17441" w:author="Rapporteur" w:date="2018-07-10T10:15:00Z">
              <w:r w:rsidRPr="00390CF2">
                <w:rPr>
                  <w:highlight w:val="cyan"/>
                </w:rPr>
                <w:t xml:space="preserve">It is also used to indicate the PDCP duplication related information </w:t>
              </w:r>
            </w:ins>
            <w:ins w:id="17442" w:author="Rapporteur" w:date="2018-07-12T13:37:00Z">
              <w:r w:rsidRPr="00390CF2">
                <w:rPr>
                  <w:highlight w:val="cyan"/>
                </w:rPr>
                <w:t xml:space="preserve">(whether </w:t>
              </w:r>
            </w:ins>
            <w:ins w:id="17443" w:author="Rapporteur" w:date="2018-07-12T13:38:00Z">
              <w:r w:rsidRPr="00390CF2">
                <w:rPr>
                  <w:highlight w:val="cyan"/>
                </w:rPr>
                <w:t xml:space="preserve">duplication </w:t>
              </w:r>
            </w:ins>
            <w:ins w:id="17444" w:author="Rapporteur" w:date="2018-07-12T13:37:00Z">
              <w:r w:rsidRPr="00390CF2">
                <w:rPr>
                  <w:highlight w:val="cyan"/>
                </w:rPr>
                <w:t xml:space="preserve">is </w:t>
              </w:r>
            </w:ins>
            <w:ins w:id="17445" w:author="Rapporteur" w:date="2018-07-12T13:38:00Z">
              <w:r w:rsidRPr="00390CF2">
                <w:rPr>
                  <w:highlight w:val="cyan"/>
                </w:rPr>
                <w:t xml:space="preserve">configured and if so, </w:t>
              </w:r>
            </w:ins>
            <w:ins w:id="17446" w:author="Rapporteur" w:date="2018-07-12T13:37:00Z">
              <w:r w:rsidRPr="00390CF2">
                <w:rPr>
                  <w:highlight w:val="cyan"/>
                </w:rPr>
                <w:t>whether it is init</w:t>
              </w:r>
            </w:ins>
            <w:ins w:id="17447" w:author="Rapporteur" w:date="2018-07-12T13:38:00Z">
              <w:r w:rsidRPr="00390CF2">
                <w:rPr>
                  <w:highlight w:val="cyan"/>
                </w:rPr>
                <w:t>i</w:t>
              </w:r>
            </w:ins>
            <w:ins w:id="17448" w:author="Rapporteur" w:date="2018-07-12T13:37:00Z">
              <w:r w:rsidRPr="00390CF2">
                <w:rPr>
                  <w:highlight w:val="cyan"/>
                </w:rPr>
                <w:t xml:space="preserve">ally activated) </w:t>
              </w:r>
            </w:ins>
            <w:ins w:id="17449" w:author="Rapporteur" w:date="2018-07-10T10:15:00Z">
              <w:r w:rsidRPr="00390CF2">
                <w:rPr>
                  <w:highlight w:val="cyan"/>
                </w:rPr>
                <w:t>in SN Addition/Modification procedure.</w:t>
              </w:r>
            </w:ins>
            <w:bookmarkEnd w:id="1743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5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51" w:author="Rapporteur" w:date="2018-07-10T07:23:00Z"/>
          <w:highlight w:val="cyan"/>
          <w:lang w:eastAsia="en-US"/>
        </w:rPr>
      </w:pPr>
    </w:p>
    <w:tbl>
      <w:tblPr>
        <w:tblStyle w:val="TableGrid"/>
        <w:tblW w:w="14312" w:type="dxa"/>
        <w:tblLook w:val="04A0" w:firstRow="1" w:lastRow="0" w:firstColumn="1" w:lastColumn="0" w:noHBand="0" w:noVBand="1"/>
        <w:tblPrChange w:id="17452" w:author="Rapporteur" w:date="2018-07-10T07:23:00Z">
          <w:tblPr>
            <w:tblStyle w:val="TableGrid"/>
            <w:tblW w:w="14173" w:type="dxa"/>
            <w:tblLook w:val="04A0" w:firstRow="1" w:lastRow="0" w:firstColumn="1" w:lastColumn="0" w:noHBand="0" w:noVBand="1"/>
          </w:tblPr>
        </w:tblPrChange>
      </w:tblPr>
      <w:tblGrid>
        <w:gridCol w:w="14312"/>
        <w:tblGridChange w:id="17453">
          <w:tblGrid>
            <w:gridCol w:w="14173"/>
          </w:tblGrid>
        </w:tblGridChange>
      </w:tblGrid>
      <w:tr w:rsidR="000805DB" w:rsidRPr="00390CF2" w14:paraId="7F6D36DD" w14:textId="77777777" w:rsidTr="00526540">
        <w:trPr>
          <w:ins w:id="174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56" w:author="Rapporteur" w:date="2018-07-10T07:23:00Z"/>
                <w:rFonts w:eastAsia="Calibri"/>
                <w:highlight w:val="cyan"/>
              </w:rPr>
            </w:pPr>
            <w:ins w:id="17457" w:author="Rapporteur" w:date="2018-07-10T07:23:00Z">
              <w:r w:rsidRPr="00390CF2">
                <w:rPr>
                  <w:i/>
                  <w:highlight w:val="cyan"/>
                </w:rPr>
                <w:t>BandCombinationInfo field descriptions</w:t>
              </w:r>
            </w:ins>
          </w:p>
        </w:tc>
      </w:tr>
      <w:tr w:rsidR="000805DB" w:rsidRPr="00390CF2" w14:paraId="395FCCCE" w14:textId="77777777" w:rsidTr="00526540">
        <w:trPr>
          <w:ins w:id="1745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60" w:author="Rapporteur" w:date="2018-07-10T07:23:00Z"/>
                <w:rFonts w:eastAsia="Calibri"/>
                <w:highlight w:val="cyan"/>
              </w:rPr>
            </w:pPr>
            <w:ins w:id="17461"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62" w:author="Rapporteur" w:date="2018-07-10T07:23:00Z"/>
                <w:rFonts w:eastAsia="Calibri"/>
                <w:highlight w:val="cyan"/>
              </w:rPr>
            </w:pPr>
            <w:ins w:id="1746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6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66" w:author="Rapporteur" w:date="2018-07-10T07:23:00Z"/>
                <w:rFonts w:eastAsia="Calibri"/>
                <w:highlight w:val="cyan"/>
              </w:rPr>
            </w:pPr>
            <w:ins w:id="17467" w:author="Rapporteur" w:date="2018-07-10T07:23:00Z">
              <w:r w:rsidRPr="00390CF2">
                <w:rPr>
                  <w:b/>
                  <w:i/>
                  <w:highlight w:val="cyan"/>
                </w:rPr>
                <w:t>bandCombinationIndex</w:t>
              </w:r>
            </w:ins>
          </w:p>
          <w:p w14:paraId="6E4623E2" w14:textId="77777777" w:rsidR="000805DB" w:rsidRPr="00390CF2" w:rsidRDefault="000805DB" w:rsidP="00526540">
            <w:pPr>
              <w:pStyle w:val="TAL"/>
              <w:rPr>
                <w:ins w:id="17468" w:author="Rapporteur" w:date="2018-07-10T07:23:00Z"/>
                <w:rFonts w:eastAsia="Calibri"/>
                <w:highlight w:val="cyan"/>
              </w:rPr>
            </w:pPr>
            <w:ins w:id="17469"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70" w:name="_Toc510018775"/>
      <w:bookmarkStart w:id="17471" w:name="_Hlk508957388"/>
      <w:r w:rsidRPr="00390CF2">
        <w:rPr>
          <w:highlight w:val="cyan"/>
        </w:rPr>
        <w:t>–</w:t>
      </w:r>
      <w:r w:rsidRPr="00390CF2">
        <w:rPr>
          <w:highlight w:val="cyan"/>
        </w:rPr>
        <w:tab/>
      </w:r>
      <w:r w:rsidRPr="00390CF2">
        <w:rPr>
          <w:i/>
          <w:highlight w:val="cyan"/>
        </w:rPr>
        <w:t>MeasurementTimingConfiguration</w:t>
      </w:r>
      <w:bookmarkEnd w:id="17470"/>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72" w:name="_Hlk512404840"/>
      <w:r w:rsidRPr="00390CF2">
        <w:rPr>
          <w:highlight w:val="cyan"/>
        </w:rPr>
        <w:t xml:space="preserve">Targeted for completion in Sept 2018. </w:t>
      </w:r>
      <w:bookmarkEnd w:id="17472"/>
      <w:r w:rsidRPr="00390CF2">
        <w:rPr>
          <w:highlight w:val="cyan"/>
        </w:rPr>
        <w:t>Usage and Direction need further RAN2 discussions.</w:t>
      </w:r>
    </w:p>
    <w:bookmarkEnd w:id="17471"/>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73" w:author="Rapporteur" w:date="2018-07-10T09:59:00Z">
        <w:r w:rsidRPr="00390CF2" w:rsidDel="00B47AFE">
          <w:rPr>
            <w:highlight w:val="cyan"/>
          </w:rPr>
          <w:delText>Secondary gNB to Master eNB</w:delText>
        </w:r>
      </w:del>
      <w:ins w:id="1747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7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7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7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7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7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79"/>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76"/>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8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8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8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83" w:author="Rapporteur" w:date="2018-07-10T10:23:00Z"/>
                <w:highlight w:val="cyan"/>
              </w:rPr>
            </w:pPr>
          </w:p>
        </w:tc>
      </w:tr>
      <w:tr w:rsidR="000805DB" w:rsidRPr="00390CF2" w:rsidDel="005D2229" w14:paraId="746E57F1" w14:textId="77777777" w:rsidTr="00526540">
        <w:trPr>
          <w:cantSplit/>
          <w:trHeight w:val="240"/>
          <w:del w:id="1748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8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86" w:author="Rapporteur" w:date="2018-07-10T10:23:00Z"/>
                <w:rFonts w:cs="Arial"/>
                <w:iCs/>
                <w:szCs w:val="18"/>
                <w:highlight w:val="cyan"/>
              </w:rPr>
            </w:pPr>
          </w:p>
        </w:tc>
      </w:tr>
    </w:tbl>
    <w:p w14:paraId="4830AB91" w14:textId="77777777" w:rsidR="000805DB" w:rsidRPr="00390CF2" w:rsidDel="005D2229" w:rsidRDefault="000805DB" w:rsidP="000805DB">
      <w:pPr>
        <w:rPr>
          <w:del w:id="17487"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488" w:name="_Toc510018776"/>
      <w:r w:rsidRPr="00390CF2">
        <w:rPr>
          <w:noProof/>
          <w:highlight w:val="cyan"/>
        </w:rPr>
        <w:t>11.3</w:t>
      </w:r>
      <w:r w:rsidRPr="00390CF2">
        <w:rPr>
          <w:noProof/>
          <w:highlight w:val="cyan"/>
        </w:rPr>
        <w:tab/>
        <w:t>Inter-node RRC information element definitions</w:t>
      </w:r>
      <w:bookmarkEnd w:id="17488"/>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48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89"/>
    </w:p>
    <w:p w14:paraId="2FC90A86" w14:textId="77777777" w:rsidR="000805DB" w:rsidRPr="00390CF2" w:rsidRDefault="000805DB" w:rsidP="000805DB">
      <w:pPr>
        <w:pStyle w:val="Heading4"/>
        <w:rPr>
          <w:highlight w:val="cyan"/>
        </w:rPr>
      </w:pPr>
      <w:bookmarkStart w:id="17490" w:name="_Toc510018779"/>
      <w:r w:rsidRPr="00390CF2">
        <w:rPr>
          <w:highlight w:val="cyan"/>
        </w:rPr>
        <w:t>–</w:t>
      </w:r>
      <w:r w:rsidRPr="00390CF2">
        <w:rPr>
          <w:highlight w:val="cyan"/>
        </w:rPr>
        <w:tab/>
        <w:t>Multiplicity and type constraints definitions</w:t>
      </w:r>
      <w:bookmarkEnd w:id="17490"/>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49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91"/>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492" w:name="_Toc510018781"/>
      <w:r w:rsidRPr="00390CF2">
        <w:rPr>
          <w:highlight w:val="cyan"/>
        </w:rPr>
        <w:t>12</w:t>
      </w:r>
      <w:r w:rsidRPr="00390CF2">
        <w:rPr>
          <w:highlight w:val="cyan"/>
        </w:rPr>
        <w:tab/>
      </w:r>
      <w:r w:rsidRPr="00390CF2">
        <w:rPr>
          <w:szCs w:val="36"/>
          <w:highlight w:val="cyan"/>
        </w:rPr>
        <w:t>Processing delay requirements for RRC procedures</w:t>
      </w:r>
      <w:bookmarkEnd w:id="17492"/>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08.85pt;height:136.5pt" o:ole="">
            <v:imagedata r:id="rId157" o:title=""/>
          </v:shape>
          <o:OLEObject Type="Embed" ProgID="Visio.Drawing.11" ShapeID="_x0000_i1092" DrawAspect="Content" ObjectID="_1595068819"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493" w:name="_Toc510018782"/>
      <w:bookmarkStart w:id="17494" w:name="historyclause"/>
      <w:r w:rsidRPr="00390CF2">
        <w:rPr>
          <w:highlight w:val="cyan"/>
        </w:rPr>
        <w:t>Annex A (informative):</w:t>
      </w:r>
      <w:r w:rsidRPr="00390CF2">
        <w:rPr>
          <w:highlight w:val="cyan"/>
        </w:rPr>
        <w:tab/>
        <w:t>Guidelines, mainly on use of ASN.1</w:t>
      </w:r>
      <w:bookmarkEnd w:id="17493"/>
    </w:p>
    <w:p w14:paraId="19CBC058" w14:textId="77777777" w:rsidR="000805DB" w:rsidRPr="00390CF2" w:rsidRDefault="000805DB" w:rsidP="000805DB">
      <w:pPr>
        <w:pStyle w:val="Heading1"/>
        <w:rPr>
          <w:highlight w:val="cyan"/>
        </w:rPr>
      </w:pPr>
      <w:bookmarkStart w:id="17495" w:name="_Toc510018783"/>
      <w:r w:rsidRPr="00390CF2">
        <w:rPr>
          <w:highlight w:val="cyan"/>
        </w:rPr>
        <w:t>A.1</w:t>
      </w:r>
      <w:r w:rsidRPr="00390CF2">
        <w:rPr>
          <w:highlight w:val="cyan"/>
        </w:rPr>
        <w:tab/>
        <w:t>Introduction</w:t>
      </w:r>
      <w:bookmarkEnd w:id="17495"/>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496" w:name="_Toc510018784"/>
      <w:r w:rsidRPr="00390CF2">
        <w:rPr>
          <w:highlight w:val="cyan"/>
        </w:rPr>
        <w:t>A.2</w:t>
      </w:r>
      <w:r w:rsidRPr="00390CF2">
        <w:rPr>
          <w:highlight w:val="cyan"/>
        </w:rPr>
        <w:tab/>
        <w:t>Procedural specification</w:t>
      </w:r>
      <w:bookmarkEnd w:id="17496"/>
    </w:p>
    <w:p w14:paraId="7D12378B" w14:textId="77777777" w:rsidR="000805DB" w:rsidRPr="00390CF2" w:rsidRDefault="000805DB" w:rsidP="000805DB">
      <w:pPr>
        <w:pStyle w:val="Heading2"/>
        <w:rPr>
          <w:highlight w:val="cyan"/>
        </w:rPr>
      </w:pPr>
      <w:bookmarkStart w:id="17497" w:name="_Toc510018785"/>
      <w:r w:rsidRPr="00390CF2">
        <w:rPr>
          <w:highlight w:val="cyan"/>
        </w:rPr>
        <w:t>A.2.1</w:t>
      </w:r>
      <w:r w:rsidRPr="00390CF2">
        <w:rPr>
          <w:highlight w:val="cyan"/>
        </w:rPr>
        <w:tab/>
        <w:t>General principles</w:t>
      </w:r>
      <w:bookmarkEnd w:id="17497"/>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498" w:name="_Toc510018786"/>
      <w:r w:rsidRPr="00390CF2">
        <w:rPr>
          <w:highlight w:val="cyan"/>
        </w:rPr>
        <w:t>A.2.2</w:t>
      </w:r>
      <w:r w:rsidRPr="00390CF2">
        <w:rPr>
          <w:highlight w:val="cyan"/>
        </w:rPr>
        <w:tab/>
        <w:t>More detailed aspects</w:t>
      </w:r>
      <w:bookmarkEnd w:id="17498"/>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499" w:name="_Toc510018787"/>
      <w:r w:rsidRPr="00390CF2">
        <w:rPr>
          <w:highlight w:val="cyan"/>
        </w:rPr>
        <w:t>A.3</w:t>
      </w:r>
      <w:r w:rsidRPr="00390CF2">
        <w:rPr>
          <w:highlight w:val="cyan"/>
        </w:rPr>
        <w:tab/>
        <w:t>PDU specification</w:t>
      </w:r>
      <w:bookmarkEnd w:id="17499"/>
    </w:p>
    <w:p w14:paraId="6199CAEB" w14:textId="77777777" w:rsidR="000805DB" w:rsidRPr="00390CF2" w:rsidRDefault="000805DB" w:rsidP="000805DB">
      <w:pPr>
        <w:pStyle w:val="Heading2"/>
        <w:rPr>
          <w:highlight w:val="cyan"/>
        </w:rPr>
      </w:pPr>
      <w:bookmarkStart w:id="17500" w:name="_Toc510018788"/>
      <w:r w:rsidRPr="00390CF2">
        <w:rPr>
          <w:highlight w:val="cyan"/>
        </w:rPr>
        <w:t>A.3.1</w:t>
      </w:r>
      <w:r w:rsidRPr="00390CF2">
        <w:rPr>
          <w:highlight w:val="cyan"/>
        </w:rPr>
        <w:tab/>
        <w:t>General principles</w:t>
      </w:r>
      <w:bookmarkEnd w:id="17500"/>
    </w:p>
    <w:p w14:paraId="640A89D6" w14:textId="77777777" w:rsidR="000805DB" w:rsidRPr="00390CF2" w:rsidRDefault="000805DB" w:rsidP="000805DB">
      <w:pPr>
        <w:pStyle w:val="Heading3"/>
        <w:rPr>
          <w:highlight w:val="cyan"/>
        </w:rPr>
      </w:pPr>
      <w:bookmarkStart w:id="17501" w:name="_Toc510018789"/>
      <w:r w:rsidRPr="00390CF2">
        <w:rPr>
          <w:highlight w:val="cyan"/>
        </w:rPr>
        <w:t>A.3.1.1</w:t>
      </w:r>
      <w:r w:rsidRPr="00390CF2">
        <w:rPr>
          <w:highlight w:val="cyan"/>
        </w:rPr>
        <w:tab/>
        <w:t>ASN.1 sections</w:t>
      </w:r>
      <w:bookmarkEnd w:id="17501"/>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02" w:name="_Toc510018790"/>
      <w:r w:rsidRPr="00390CF2">
        <w:rPr>
          <w:highlight w:val="cyan"/>
        </w:rPr>
        <w:t>A.3.1.2</w:t>
      </w:r>
      <w:r w:rsidRPr="00390CF2">
        <w:rPr>
          <w:highlight w:val="cyan"/>
        </w:rPr>
        <w:tab/>
        <w:t>ASN.1 identifier naming conventions</w:t>
      </w:r>
      <w:bookmarkEnd w:id="17502"/>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03" w:name="_Toc510018791"/>
      <w:r w:rsidRPr="00390CF2">
        <w:rPr>
          <w:highlight w:val="cyan"/>
        </w:rPr>
        <w:t>A.3.1.3</w:t>
      </w:r>
      <w:r w:rsidRPr="00390CF2">
        <w:rPr>
          <w:highlight w:val="cyan"/>
        </w:rPr>
        <w:tab/>
        <w:t>Text references using ASN.1 identifiers</w:t>
      </w:r>
      <w:bookmarkEnd w:id="17503"/>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04" w:name="_Toc510018792"/>
      <w:r w:rsidRPr="00390CF2">
        <w:rPr>
          <w:highlight w:val="cyan"/>
        </w:rPr>
        <w:t>A.3.2</w:t>
      </w:r>
      <w:r w:rsidRPr="00390CF2">
        <w:rPr>
          <w:highlight w:val="cyan"/>
        </w:rPr>
        <w:tab/>
        <w:t>High-level message structure</w:t>
      </w:r>
      <w:bookmarkEnd w:id="17504"/>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05" w:name="_Toc510018793"/>
      <w:r w:rsidRPr="00390CF2">
        <w:rPr>
          <w:highlight w:val="cyan"/>
        </w:rPr>
        <w:t>A.3.3</w:t>
      </w:r>
      <w:r w:rsidRPr="00390CF2">
        <w:rPr>
          <w:highlight w:val="cyan"/>
        </w:rPr>
        <w:tab/>
        <w:t>Message definition</w:t>
      </w:r>
      <w:bookmarkEnd w:id="17505"/>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06" w:name="_Toc510018794"/>
      <w:r w:rsidRPr="00390CF2">
        <w:rPr>
          <w:highlight w:val="cyan"/>
        </w:rPr>
        <w:t>A.3.4</w:t>
      </w:r>
      <w:r w:rsidRPr="00390CF2">
        <w:rPr>
          <w:highlight w:val="cyan"/>
        </w:rPr>
        <w:tab/>
        <w:t>Information elements</w:t>
      </w:r>
      <w:bookmarkEnd w:id="17506"/>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07" w:name="_Toc510018795"/>
      <w:r w:rsidRPr="00390CF2">
        <w:rPr>
          <w:highlight w:val="cyan"/>
        </w:rPr>
        <w:t>A.3.5</w:t>
      </w:r>
      <w:r w:rsidRPr="00390CF2">
        <w:rPr>
          <w:highlight w:val="cyan"/>
        </w:rPr>
        <w:tab/>
        <w:t>Fields with optional presence</w:t>
      </w:r>
      <w:bookmarkEnd w:id="17507"/>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08" w:name="_Toc510018796"/>
      <w:r w:rsidRPr="00390CF2">
        <w:rPr>
          <w:highlight w:val="cyan"/>
        </w:rPr>
        <w:t>A.3.6</w:t>
      </w:r>
      <w:r w:rsidRPr="00390CF2">
        <w:rPr>
          <w:highlight w:val="cyan"/>
        </w:rPr>
        <w:tab/>
        <w:t>Fields with conditional presence</w:t>
      </w:r>
      <w:bookmarkEnd w:id="17508"/>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09" w:name="_Toc510018797"/>
      <w:r w:rsidRPr="00390CF2">
        <w:rPr>
          <w:highlight w:val="cyan"/>
        </w:rPr>
        <w:t>A.3.7</w:t>
      </w:r>
      <w:r w:rsidRPr="00390CF2">
        <w:rPr>
          <w:highlight w:val="cyan"/>
        </w:rPr>
        <w:tab/>
        <w:t>Guidelines on use of lists with elements of SEQUENCE type</w:t>
      </w:r>
      <w:bookmarkEnd w:id="17509"/>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10" w:name="_Toc510018798"/>
      <w:r w:rsidRPr="00390CF2">
        <w:rPr>
          <w:noProof/>
          <w:highlight w:val="cyan"/>
          <w:lang w:eastAsia="sv-SE"/>
        </w:rPr>
        <w:t>A.3.8</w:t>
      </w:r>
      <w:r w:rsidRPr="00390CF2">
        <w:rPr>
          <w:noProof/>
          <w:highlight w:val="cyan"/>
          <w:lang w:eastAsia="sv-SE"/>
        </w:rPr>
        <w:tab/>
        <w:t>Guidelines on use of parameterised SetupRelease type</w:t>
      </w:r>
      <w:bookmarkEnd w:id="17510"/>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11" w:name="_Toc510018799"/>
      <w:r w:rsidRPr="00390CF2">
        <w:rPr>
          <w:highlight w:val="cyan"/>
        </w:rPr>
        <w:t>A.3.9</w:t>
      </w:r>
      <w:r w:rsidRPr="00390CF2">
        <w:rPr>
          <w:highlight w:val="cyan"/>
        </w:rPr>
        <w:tab/>
        <w:t>Guidelines on use of ToAddModList and ToReleaseList</w:t>
      </w:r>
      <w:bookmarkEnd w:id="17511"/>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12" w:name="_Toc510018800"/>
      <w:r w:rsidRPr="00390CF2">
        <w:rPr>
          <w:highlight w:val="cyan"/>
        </w:rPr>
        <w:t>A.4</w:t>
      </w:r>
      <w:r w:rsidRPr="00390CF2">
        <w:rPr>
          <w:highlight w:val="cyan"/>
        </w:rPr>
        <w:tab/>
        <w:t>Extension of the PDU specifications</w:t>
      </w:r>
      <w:bookmarkEnd w:id="17512"/>
    </w:p>
    <w:p w14:paraId="6AF67EE4" w14:textId="77777777" w:rsidR="000805DB" w:rsidRPr="00390CF2" w:rsidRDefault="000805DB" w:rsidP="000805DB">
      <w:pPr>
        <w:pStyle w:val="Heading2"/>
        <w:rPr>
          <w:highlight w:val="cyan"/>
        </w:rPr>
      </w:pPr>
      <w:bookmarkStart w:id="17513" w:name="_Toc510018801"/>
      <w:r w:rsidRPr="00390CF2">
        <w:rPr>
          <w:highlight w:val="cyan"/>
        </w:rPr>
        <w:t>A.4.1</w:t>
      </w:r>
      <w:r w:rsidRPr="00390CF2">
        <w:rPr>
          <w:highlight w:val="cyan"/>
        </w:rPr>
        <w:tab/>
        <w:t>General principles to ensure compatibility</w:t>
      </w:r>
      <w:bookmarkEnd w:id="17513"/>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14" w:name="_Toc510018802"/>
      <w:r w:rsidRPr="00390CF2">
        <w:rPr>
          <w:highlight w:val="cyan"/>
        </w:rPr>
        <w:t>A.4.2</w:t>
      </w:r>
      <w:r w:rsidRPr="00390CF2">
        <w:rPr>
          <w:highlight w:val="cyan"/>
        </w:rPr>
        <w:tab/>
        <w:t>Critical extension of messages and fields</w:t>
      </w:r>
      <w:bookmarkEnd w:id="17514"/>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15" w:name="_Toc510018803"/>
      <w:r w:rsidRPr="00390CF2">
        <w:rPr>
          <w:highlight w:val="cyan"/>
        </w:rPr>
        <w:t>A.4.3</w:t>
      </w:r>
      <w:r w:rsidRPr="00390CF2">
        <w:rPr>
          <w:highlight w:val="cyan"/>
        </w:rPr>
        <w:tab/>
        <w:t>Non-critical extension of messages</w:t>
      </w:r>
      <w:bookmarkEnd w:id="17515"/>
    </w:p>
    <w:p w14:paraId="5F8E5E00" w14:textId="77777777" w:rsidR="000805DB" w:rsidRPr="00390CF2" w:rsidRDefault="000805DB" w:rsidP="000805DB">
      <w:pPr>
        <w:pStyle w:val="Heading3"/>
        <w:rPr>
          <w:highlight w:val="cyan"/>
        </w:rPr>
      </w:pPr>
      <w:bookmarkStart w:id="17516" w:name="_Toc510018804"/>
      <w:r w:rsidRPr="00390CF2">
        <w:rPr>
          <w:highlight w:val="cyan"/>
        </w:rPr>
        <w:t>A.4.3.1</w:t>
      </w:r>
      <w:r w:rsidRPr="00390CF2">
        <w:rPr>
          <w:highlight w:val="cyan"/>
        </w:rPr>
        <w:tab/>
        <w:t>General principles</w:t>
      </w:r>
      <w:bookmarkEnd w:id="17516"/>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17" w:name="_Toc510018805"/>
      <w:r w:rsidRPr="00390CF2">
        <w:rPr>
          <w:highlight w:val="cyan"/>
        </w:rPr>
        <w:t>A.4.3.2</w:t>
      </w:r>
      <w:r w:rsidRPr="00390CF2">
        <w:rPr>
          <w:highlight w:val="cyan"/>
        </w:rPr>
        <w:tab/>
        <w:t>Further guidelines</w:t>
      </w:r>
      <w:bookmarkEnd w:id="17517"/>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18" w:name="OLE_LINK44"/>
      <w:bookmarkStart w:id="1751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18"/>
      <w:bookmarkEnd w:id="17519"/>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20" w:name="_Toc510018806"/>
      <w:r w:rsidRPr="00390CF2">
        <w:rPr>
          <w:highlight w:val="cyan"/>
        </w:rPr>
        <w:t>A.4.3.3</w:t>
      </w:r>
      <w:r w:rsidRPr="00390CF2">
        <w:rPr>
          <w:highlight w:val="cyan"/>
        </w:rPr>
        <w:tab/>
        <w:t>Typical example of evolution of IE with local extensions</w:t>
      </w:r>
      <w:bookmarkEnd w:id="17520"/>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21" w:name="_Toc510018807"/>
      <w:r w:rsidRPr="00390CF2">
        <w:rPr>
          <w:highlight w:val="cyan"/>
        </w:rPr>
        <w:t>A.4.3.4</w:t>
      </w:r>
      <w:r w:rsidRPr="00390CF2">
        <w:rPr>
          <w:highlight w:val="cyan"/>
        </w:rPr>
        <w:tab/>
        <w:t>Typical examples of non critical extension at the end of a message</w:t>
      </w:r>
      <w:bookmarkEnd w:id="17521"/>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22" w:name="_Toc510018808"/>
      <w:r w:rsidRPr="00390CF2">
        <w:rPr>
          <w:highlight w:val="cyan"/>
        </w:rPr>
        <w:t>A.4.3.5</w:t>
      </w:r>
      <w:r w:rsidRPr="00390CF2">
        <w:rPr>
          <w:highlight w:val="cyan"/>
        </w:rPr>
        <w:tab/>
        <w:t>Examples of non-critical extensions not placed at the default extension location</w:t>
      </w:r>
      <w:bookmarkEnd w:id="17522"/>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23" w:name="_Toc510018809"/>
      <w:r w:rsidRPr="00390CF2">
        <w:rPr>
          <w:highlight w:val="cyan"/>
        </w:rPr>
        <w:t>–</w:t>
      </w:r>
      <w:r w:rsidRPr="00390CF2">
        <w:rPr>
          <w:highlight w:val="cyan"/>
        </w:rPr>
        <w:tab/>
      </w:r>
      <w:r w:rsidRPr="00390CF2">
        <w:rPr>
          <w:i/>
          <w:noProof/>
          <w:highlight w:val="cyan"/>
        </w:rPr>
        <w:t>ParentIE-WithEM</w:t>
      </w:r>
      <w:bookmarkEnd w:id="17523"/>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24" w:name="_Toc510018810"/>
      <w:r w:rsidRPr="00390CF2">
        <w:rPr>
          <w:i/>
          <w:iCs/>
          <w:highlight w:val="cyan"/>
        </w:rPr>
        <w:t>–</w:t>
      </w:r>
      <w:r w:rsidRPr="00390CF2">
        <w:rPr>
          <w:i/>
          <w:iCs/>
          <w:highlight w:val="cyan"/>
        </w:rPr>
        <w:tab/>
      </w:r>
      <w:r w:rsidRPr="00390CF2">
        <w:rPr>
          <w:i/>
          <w:iCs/>
          <w:noProof/>
          <w:highlight w:val="cyan"/>
        </w:rPr>
        <w:t>ChildIE1-WithoutEM</w:t>
      </w:r>
      <w:bookmarkEnd w:id="17524"/>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25" w:name="OLE_LINK12"/>
      <w:r w:rsidRPr="00390CF2">
        <w:rPr>
          <w:highlight w:val="cyan"/>
        </w:rPr>
        <w:t>chIE1-NewField-rN</w:t>
      </w:r>
      <w:bookmarkEnd w:id="175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26" w:name="_Toc510018811"/>
      <w:r w:rsidRPr="00390CF2">
        <w:rPr>
          <w:i/>
          <w:iCs/>
          <w:highlight w:val="cyan"/>
        </w:rPr>
        <w:t>–</w:t>
      </w:r>
      <w:r w:rsidRPr="00390CF2">
        <w:rPr>
          <w:i/>
          <w:iCs/>
          <w:highlight w:val="cyan"/>
        </w:rPr>
        <w:tab/>
      </w:r>
      <w:r w:rsidRPr="00390CF2">
        <w:rPr>
          <w:i/>
          <w:iCs/>
          <w:noProof/>
          <w:highlight w:val="cyan"/>
        </w:rPr>
        <w:t>ChildIE2-WithoutEM</w:t>
      </w:r>
      <w:bookmarkEnd w:id="17526"/>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27" w:name="_Toc510018812"/>
      <w:r w:rsidRPr="00390CF2">
        <w:rPr>
          <w:highlight w:val="cyan"/>
        </w:rPr>
        <w:t>A.5</w:t>
      </w:r>
      <w:r w:rsidRPr="00390CF2">
        <w:rPr>
          <w:highlight w:val="cyan"/>
        </w:rPr>
        <w:tab/>
        <w:t>Guidelines regarding inclusion of transaction identifiers in RRC messages</w:t>
      </w:r>
      <w:bookmarkEnd w:id="17527"/>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28" w:name="_Toc510018813"/>
      <w:r w:rsidRPr="00390CF2">
        <w:rPr>
          <w:highlight w:val="cyan"/>
        </w:rPr>
        <w:t>A.6</w:t>
      </w:r>
      <w:r w:rsidRPr="00390CF2">
        <w:rPr>
          <w:highlight w:val="cyan"/>
        </w:rPr>
        <w:tab/>
        <w:t>Guidelines regarding use of need codes</w:t>
      </w:r>
      <w:bookmarkEnd w:id="17528"/>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29" w:name="_Toc510018814"/>
      <w:r w:rsidRPr="00390CF2">
        <w:rPr>
          <w:highlight w:val="cyan"/>
        </w:rPr>
        <w:t>A.7</w:t>
      </w:r>
      <w:r w:rsidRPr="00390CF2">
        <w:rPr>
          <w:highlight w:val="cyan"/>
        </w:rPr>
        <w:tab/>
        <w:t>Guidelines regarding use of conditions</w:t>
      </w:r>
      <w:bookmarkEnd w:id="17529"/>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30" w:author="R2-1810919 SA" w:date="2018-07-11T10:08:00Z"/>
          <w:highlight w:val="cyan"/>
        </w:rPr>
      </w:pPr>
      <w:ins w:id="17531" w:author="R2-1810919 SA" w:date="2018-07-11T10:08:00Z">
        <w:r w:rsidRPr="00390CF2">
          <w:rPr>
            <w:highlight w:val="cyan"/>
          </w:rPr>
          <w:br w:type="page"/>
        </w:r>
      </w:ins>
    </w:p>
    <w:p w14:paraId="3B26C9B5" w14:textId="77777777" w:rsidR="000805DB" w:rsidRPr="00390CF2" w:rsidRDefault="000805DB" w:rsidP="000805DB">
      <w:pPr>
        <w:pStyle w:val="B2"/>
        <w:rPr>
          <w:ins w:id="17532" w:author="R2-1810919 SA" w:date="2018-07-11T10:03:00Z"/>
          <w:highlight w:val="cyan"/>
        </w:rPr>
      </w:pPr>
    </w:p>
    <w:p w14:paraId="5A14EB56" w14:textId="77777777" w:rsidR="000805DB" w:rsidRPr="00390CF2" w:rsidRDefault="000805DB" w:rsidP="000805DB">
      <w:pPr>
        <w:pStyle w:val="Heading1"/>
        <w:rPr>
          <w:ins w:id="17533" w:author="R2-1810919 SA" w:date="2018-07-11T10:03:00Z"/>
          <w:highlight w:val="cyan"/>
        </w:rPr>
      </w:pPr>
      <w:ins w:id="17534" w:author="R2-1810919 SA" w:date="2018-07-11T10:03:00Z">
        <w:r w:rsidRPr="00390CF2">
          <w:rPr>
            <w:highlight w:val="cyan"/>
          </w:rPr>
          <w:t>A.</w:t>
        </w:r>
      </w:ins>
      <w:ins w:id="17535" w:author="R2-1810919 SA" w:date="2018-07-11T10:04:00Z">
        <w:r w:rsidRPr="00390CF2">
          <w:rPr>
            <w:highlight w:val="cyan"/>
          </w:rPr>
          <w:t>8</w:t>
        </w:r>
      </w:ins>
      <w:ins w:id="17536" w:author="R2-1810919 SA" w:date="2018-07-11T10:03:00Z">
        <w:r w:rsidRPr="00390CF2">
          <w:rPr>
            <w:highlight w:val="cyan"/>
          </w:rPr>
          <w:tab/>
        </w:r>
      </w:ins>
      <w:ins w:id="17537"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38" w:author="R2-1810919 SA" w:date="2018-07-11T10:04:00Z"/>
          <w:highlight w:val="cyan"/>
        </w:rPr>
      </w:pPr>
    </w:p>
    <w:p w14:paraId="46FE5C51" w14:textId="77777777" w:rsidR="000805DB" w:rsidRPr="00390CF2" w:rsidRDefault="000805DB" w:rsidP="000805DB">
      <w:pPr>
        <w:rPr>
          <w:ins w:id="17539" w:author="R2-1810919 SA" w:date="2018-07-11T10:03:00Z"/>
          <w:highlight w:val="cyan"/>
        </w:rPr>
      </w:pPr>
      <w:ins w:id="1754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41" w:author="R2-1810919 SA" w:date="2018-07-11T10:03:00Z"/>
          <w:highlight w:val="cyan"/>
        </w:rPr>
      </w:pPr>
      <w:ins w:id="17542"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43" w:author="R2-1810919 SA" w:date="2018-07-11T10:03:00Z"/>
          <w:highlight w:val="cyan"/>
        </w:rPr>
      </w:pPr>
      <w:ins w:id="17544"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45" w:author="R2-1810919 SA" w:date="2018-07-11T10:03:00Z"/>
          <w:highlight w:val="cyan"/>
        </w:rPr>
      </w:pPr>
      <w:ins w:id="17546"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47" w:author="R2-1810919 SA" w:date="2018-07-11T10:03:00Z"/>
          <w:highlight w:val="cyan"/>
        </w:rPr>
      </w:pPr>
      <w:ins w:id="1754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50">
          <w:tblGrid>
            <w:gridCol w:w="3060"/>
            <w:gridCol w:w="990"/>
            <w:gridCol w:w="990"/>
            <w:gridCol w:w="900"/>
            <w:gridCol w:w="3690"/>
          </w:tblGrid>
        </w:tblGridChange>
      </w:tblGrid>
      <w:tr w:rsidR="000805DB" w:rsidRPr="00390CF2" w14:paraId="42C811CA" w14:textId="77777777" w:rsidTr="00526540">
        <w:trPr>
          <w:cantSplit/>
          <w:tblHeader/>
          <w:ins w:id="17551" w:author="R2-1810919 SA" w:date="2018-07-11T10:03:00Z"/>
          <w:trPrChange w:id="1755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54" w:author="R2-1810919 SA" w:date="2018-07-11T10:03:00Z"/>
                <w:highlight w:val="cyan"/>
                <w:lang w:eastAsia="en-GB"/>
              </w:rPr>
            </w:pPr>
            <w:ins w:id="1755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Comment</w:t>
              </w:r>
            </w:ins>
          </w:p>
        </w:tc>
      </w:tr>
      <w:tr w:rsidR="000805DB" w:rsidRPr="00390CF2" w14:paraId="274315C2" w14:textId="77777777" w:rsidTr="00526540">
        <w:trPr>
          <w:cantSplit/>
          <w:ins w:id="17568" w:author="R2-1810919 SA" w:date="2018-07-11T10:03:00Z"/>
          <w:trPrChange w:id="175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p>
        </w:tc>
      </w:tr>
      <w:tr w:rsidR="000805DB" w:rsidRPr="00390CF2" w14:paraId="72101CBA" w14:textId="77777777" w:rsidTr="00526540">
        <w:trPr>
          <w:cantSplit/>
          <w:ins w:id="17584" w:author="R2-1810919 SA" w:date="2018-07-11T10:03:00Z"/>
          <w:trPrChange w:id="175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p>
        </w:tc>
      </w:tr>
      <w:tr w:rsidR="000805DB" w:rsidRPr="00390CF2" w14:paraId="1A8B6319" w14:textId="77777777" w:rsidTr="00526540">
        <w:trPr>
          <w:cantSplit/>
          <w:ins w:id="17600" w:author="R2-1810919 SA" w:date="2018-07-11T10:03:00Z"/>
          <w:trPrChange w:id="176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p>
        </w:tc>
      </w:tr>
      <w:tr w:rsidR="000805DB" w:rsidRPr="00390CF2" w14:paraId="67D4C839" w14:textId="77777777" w:rsidTr="00526540">
        <w:trPr>
          <w:cantSplit/>
          <w:ins w:id="17616" w:author="R2-1810919 SA" w:date="2018-07-11T10:03:00Z"/>
          <w:trPrChange w:id="176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33" w:author="R2-1810919 SA" w:date="2018-07-11T10:03:00Z"/>
          <w:trPrChange w:id="176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p>
        </w:tc>
      </w:tr>
      <w:tr w:rsidR="000805DB" w:rsidRPr="00390CF2" w14:paraId="11100F46" w14:textId="77777777" w:rsidTr="00526540">
        <w:trPr>
          <w:cantSplit/>
          <w:ins w:id="17649" w:author="R2-1810919 SA" w:date="2018-07-11T10:03:00Z"/>
          <w:trPrChange w:id="176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66" w:author="R2-1810919 SA" w:date="2018-07-11T10:03:00Z"/>
          <w:trPrChange w:id="176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83" w:author="R2-1810919 SA" w:date="2018-07-11T10:03:00Z"/>
          <w:trPrChange w:id="176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00" w:author="R2-1810919 SA" w:date="2018-07-11T10:03:00Z"/>
          <w:trPrChange w:id="177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p>
        </w:tc>
      </w:tr>
      <w:tr w:rsidR="000805DB" w:rsidRPr="00390CF2" w14:paraId="782C3F5A" w14:textId="77777777" w:rsidTr="0052654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p>
        </w:tc>
      </w:tr>
      <w:tr w:rsidR="000805DB" w:rsidRPr="00390CF2" w14:paraId="4CB27340" w14:textId="77777777" w:rsidTr="00526540">
        <w:trPr>
          <w:cantSplit/>
          <w:ins w:id="17749" w:author="R2-1810919 SA" w:date="2018-07-11T10:03:00Z"/>
          <w:trPrChange w:id="177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p>
        </w:tc>
      </w:tr>
      <w:tr w:rsidR="000805DB" w:rsidRPr="00390CF2" w14:paraId="2B2F033B" w14:textId="77777777" w:rsidTr="0052654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p>
        </w:tc>
      </w:tr>
      <w:tr w:rsidR="000805DB" w:rsidRPr="00390CF2" w14:paraId="031C57A4" w14:textId="77777777" w:rsidTr="00526540">
        <w:trPr>
          <w:cantSplit/>
          <w:ins w:id="17798" w:author="R2-1810919 SA" w:date="2018-07-11T10:03:00Z"/>
          <w:trPrChange w:id="177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15" w:author="R2-1810919 SA" w:date="2018-07-11T10:03:00Z"/>
          <w:trPrChange w:id="17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p>
        </w:tc>
      </w:tr>
      <w:tr w:rsidR="000805DB" w:rsidRPr="00390CF2" w14:paraId="2847810B"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p>
        </w:tc>
      </w:tr>
      <w:tr w:rsidR="000805DB" w:rsidRPr="00390CF2" w14:paraId="4604C9D5"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p>
        </w:tc>
      </w:tr>
      <w:tr w:rsidR="000805DB" w:rsidRPr="00390CF2" w14:paraId="56FCF8A4" w14:textId="77777777" w:rsidTr="00526540">
        <w:trPr>
          <w:cantSplit/>
          <w:ins w:id="17863" w:author="R2-1810919 SA" w:date="2018-07-11T10:03:00Z"/>
          <w:trPrChange w:id="178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p>
        </w:tc>
      </w:tr>
      <w:tr w:rsidR="000805DB" w:rsidRPr="00390CF2" w14:paraId="37F02936"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13" w:author="R2-1810919 SA" w:date="2018-07-11T10:03:00Z"/>
          <w:trPrChange w:id="179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30" w:author="R2-1810919 SA" w:date="2018-07-11T10:03:00Z"/>
          <w:trPrChange w:id="17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p>
        </w:tc>
      </w:tr>
      <w:tr w:rsidR="000805DB" w:rsidRPr="00390CF2" w14:paraId="74E45338" w14:textId="77777777" w:rsidTr="00526540">
        <w:trPr>
          <w:cantSplit/>
          <w:ins w:id="17946" w:author="R2-1810919 SA" w:date="2018-07-11T10:03:00Z"/>
          <w:trPrChange w:id="17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p>
        </w:tc>
      </w:tr>
      <w:tr w:rsidR="000805DB" w:rsidRPr="00390CF2" w14:paraId="59841DA7" w14:textId="77777777" w:rsidTr="00526540">
        <w:trPr>
          <w:cantSplit/>
          <w:ins w:id="17962" w:author="R2-1810919 SA" w:date="2018-07-11T10:03:00Z"/>
          <w:trPrChange w:id="179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p>
        </w:tc>
      </w:tr>
      <w:tr w:rsidR="000805DB" w:rsidRPr="00390CF2" w14:paraId="5F4297AF" w14:textId="77777777" w:rsidTr="00526540">
        <w:trPr>
          <w:cantSplit/>
          <w:ins w:id="17978" w:author="R2-1810919 SA" w:date="2018-07-11T10:03:00Z"/>
          <w:trPrChange w:id="179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p>
        </w:tc>
      </w:tr>
      <w:tr w:rsidR="000805DB" w:rsidRPr="00390CF2" w14:paraId="680570E2" w14:textId="77777777" w:rsidTr="00526540">
        <w:trPr>
          <w:cantSplit/>
          <w:ins w:id="17994" w:author="R2-1810919 SA" w:date="2018-07-11T10:03:00Z"/>
          <w:trPrChange w:id="17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10" w:name="_Toc510018815"/>
      <w:r w:rsidRPr="00390CF2">
        <w:rPr>
          <w:highlight w:val="cyan"/>
        </w:rPr>
        <w:t>Annex B (informative):</w:t>
      </w:r>
      <w:r w:rsidRPr="00390CF2">
        <w:rPr>
          <w:highlight w:val="cyan"/>
        </w:rPr>
        <w:br/>
        <w:t>Change history</w:t>
      </w:r>
      <w:bookmarkEnd w:id="18010"/>
    </w:p>
    <w:bookmarkEnd w:id="17494"/>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59" w:author="Qualcomm-Keiichi Kubota" w:date="2018-06-26T14:42:00Z" w:initials="QC">
    <w:p w14:paraId="433E10AB"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CB5E55" w:rsidRDefault="00CB5E55" w:rsidP="009E2FF6">
      <w:pPr>
        <w:pStyle w:val="CommentText"/>
      </w:pPr>
      <w:r>
        <w:rPr>
          <w:b/>
        </w:rPr>
        <w:t>[Description]</w:t>
      </w:r>
      <w:r>
        <w:t>: CondC and CondM are not used in the spec but only Cond is used.</w:t>
      </w:r>
    </w:p>
    <w:p w14:paraId="38EED398" w14:textId="77777777" w:rsidR="00CB5E55" w:rsidRDefault="00CB5E55" w:rsidP="009E2FF6">
      <w:pPr>
        <w:pStyle w:val="CommentText"/>
      </w:pPr>
      <w:r>
        <w:rPr>
          <w:b/>
        </w:rPr>
        <w:t>[Proposed Change]</w:t>
      </w:r>
      <w:r>
        <w:t>: Remove CondC and CondM definitions and put the Cond + definition instead.</w:t>
      </w:r>
    </w:p>
    <w:p w14:paraId="3D384FB3" w14:textId="77777777" w:rsidR="00CB5E55" w:rsidRDefault="00CB5E55" w:rsidP="009E2FF6">
      <w:pPr>
        <w:pStyle w:val="CommentText"/>
      </w:pPr>
      <w:r>
        <w:rPr>
          <w:b/>
        </w:rPr>
        <w:t>[Comments]</w:t>
      </w:r>
      <w:r>
        <w:t xml:space="preserve">: </w:t>
      </w:r>
    </w:p>
    <w:p w14:paraId="34566BEE" w14:textId="77777777" w:rsidR="00CB5E55" w:rsidRDefault="00CB5E55" w:rsidP="009E2FF6">
      <w:pPr>
        <w:pStyle w:val="CommentText"/>
      </w:pPr>
    </w:p>
  </w:comment>
  <w:comment w:id="4669" w:author="CATT (Haiyang)" w:date="2018-06-26T09:24:00Z" w:initials="C">
    <w:p w14:paraId="7277647F" w14:textId="77777777" w:rsidR="00CB5E55" w:rsidRDefault="00CB5E5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CB5E55" w:rsidRDefault="00CB5E55" w:rsidP="009E2FF6">
      <w:pPr>
        <w:pStyle w:val="CommentText"/>
      </w:pPr>
      <w:r>
        <w:rPr>
          <w:b/>
        </w:rPr>
        <w:t>[Description]</w:t>
      </w:r>
      <w:r>
        <w:t xml:space="preserve">: </w:t>
      </w:r>
      <w:r>
        <w:rPr>
          <w:lang w:eastAsia="zh-CN"/>
        </w:rPr>
        <w:t>the BCCH is the logical channel, DL-SCH and BCH both are transport channels</w:t>
      </w:r>
    </w:p>
    <w:p w14:paraId="55BAFBBB" w14:textId="77777777" w:rsidR="00CB5E55" w:rsidRDefault="00CB5E55"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CB5E55" w:rsidRDefault="00CB5E55" w:rsidP="009E2FF6">
      <w:pPr>
        <w:pStyle w:val="CommentText"/>
      </w:pPr>
      <w:r>
        <w:rPr>
          <w:b/>
        </w:rPr>
        <w:t>[Comments]</w:t>
      </w:r>
      <w:r>
        <w:t>:</w:t>
      </w:r>
    </w:p>
    <w:p w14:paraId="2B7AA53F" w14:textId="77777777" w:rsidR="00CB5E55" w:rsidRDefault="00CB5E55" w:rsidP="009E2FF6">
      <w:pPr>
        <w:pStyle w:val="CommentText"/>
      </w:pPr>
    </w:p>
  </w:comment>
  <w:comment w:id="4790" w:author="ZTE(Eswar)" w:date="2018-06-22T12:21:00Z" w:initials="Z">
    <w:p w14:paraId="1B223E3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CB5E55" w:rsidRDefault="00CB5E55" w:rsidP="009E2FF6">
      <w:pPr>
        <w:pStyle w:val="CommentText"/>
      </w:pPr>
      <w:r>
        <w:rPr>
          <w:b/>
        </w:rPr>
        <w:t>[Description]</w:t>
      </w:r>
      <w:r>
        <w:t>: Message “UECapabilityEnquiry” is missing in the ASN.1</w:t>
      </w:r>
    </w:p>
    <w:p w14:paraId="5460A674" w14:textId="77777777" w:rsidR="00CB5E55" w:rsidRDefault="00CB5E55" w:rsidP="009E2FF6">
      <w:pPr>
        <w:pStyle w:val="CommentText"/>
      </w:pPr>
      <w:r>
        <w:rPr>
          <w:b/>
        </w:rPr>
        <w:t>[Proposed Change]</w:t>
      </w:r>
      <w:r>
        <w:t>: Add UECapabilityEnquiry in DL-DCCH-MessageType and define the UECapabilityEnquiry message</w:t>
      </w:r>
    </w:p>
    <w:p w14:paraId="1ADE8B25" w14:textId="77777777" w:rsidR="00CB5E55" w:rsidRDefault="00CB5E55" w:rsidP="009E2FF6">
      <w:pPr>
        <w:pStyle w:val="CommentText"/>
      </w:pPr>
      <w:r>
        <w:rPr>
          <w:b/>
        </w:rPr>
        <w:t>[Comments]</w:t>
      </w:r>
      <w:r>
        <w:t xml:space="preserve">: </w:t>
      </w:r>
    </w:p>
    <w:p w14:paraId="668CC1E3" w14:textId="77777777" w:rsidR="00CB5E55" w:rsidRDefault="00CB5E55" w:rsidP="009E2FF6">
      <w:pPr>
        <w:pStyle w:val="CommentText"/>
      </w:pPr>
    </w:p>
  </w:comment>
  <w:comment w:id="4917" w:author="Intel" w:date="2018-06-27T10:30:00Z" w:initials="I">
    <w:p w14:paraId="40F70B3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CB5E55" w:rsidRDefault="00CB5E55" w:rsidP="009E2FF6">
      <w:pPr>
        <w:pStyle w:val="CommentText"/>
      </w:pPr>
      <w:r>
        <w:rPr>
          <w:b/>
        </w:rPr>
        <w:t>[Description]</w:t>
      </w:r>
      <w:r>
        <w:t>: we could still keep one spare since anyway 1 spare is left</w:t>
      </w:r>
      <w:r>
        <w:tab/>
      </w:r>
    </w:p>
    <w:p w14:paraId="06CA23F1" w14:textId="77777777" w:rsidR="00CB5E55" w:rsidRDefault="00CB5E55" w:rsidP="009E2FF6">
      <w:pPr>
        <w:pStyle w:val="CommentText"/>
      </w:pPr>
      <w:r>
        <w:rPr>
          <w:b/>
        </w:rPr>
        <w:t>[Proposed Change]</w:t>
      </w:r>
      <w:r>
        <w:t>: keep one spare</w:t>
      </w:r>
    </w:p>
    <w:p w14:paraId="13D17F1D" w14:textId="77777777" w:rsidR="00CB5E55" w:rsidRDefault="00CB5E55" w:rsidP="009E2FF6">
      <w:pPr>
        <w:pStyle w:val="CommentText"/>
      </w:pPr>
      <w:r>
        <w:rPr>
          <w:b/>
        </w:rPr>
        <w:t>[Comments]</w:t>
      </w:r>
      <w:r>
        <w:t>:</w:t>
      </w:r>
    </w:p>
    <w:p w14:paraId="6706359A" w14:textId="77777777" w:rsidR="00CB5E55" w:rsidRDefault="00CB5E55" w:rsidP="009E2FF6">
      <w:pPr>
        <w:pStyle w:val="CommentText"/>
      </w:pPr>
    </w:p>
  </w:comment>
  <w:comment w:id="5006" w:author="ZTE(Eswar)" w:date="2018-06-22T12:21:00Z" w:initials="Z">
    <w:p w14:paraId="74434C61"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CB5E55" w:rsidRDefault="00CB5E55" w:rsidP="009E2FF6">
      <w:pPr>
        <w:pStyle w:val="CommentText"/>
      </w:pPr>
      <w:r>
        <w:rPr>
          <w:b/>
        </w:rPr>
        <w:t>[Description]</w:t>
      </w:r>
      <w:r>
        <w:t xml:space="preserve">: Message “UECapabilityInformation” is missing in the ASN.1 </w:t>
      </w:r>
    </w:p>
    <w:p w14:paraId="33BB1094" w14:textId="77777777" w:rsidR="00CB5E55" w:rsidRDefault="00CB5E55"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CB5E55" w:rsidRDefault="00CB5E55" w:rsidP="009E2FF6">
      <w:pPr>
        <w:pStyle w:val="CommentText"/>
      </w:pPr>
      <w:r>
        <w:rPr>
          <w:b/>
        </w:rPr>
        <w:t>[Comments]</w:t>
      </w:r>
      <w:r>
        <w:t xml:space="preserve">: </w:t>
      </w:r>
    </w:p>
    <w:p w14:paraId="51131870" w14:textId="77777777" w:rsidR="00CB5E55" w:rsidRDefault="00CB5E55" w:rsidP="009E2FF6">
      <w:pPr>
        <w:pStyle w:val="CommentText"/>
      </w:pPr>
    </w:p>
  </w:comment>
  <w:comment w:id="5057" w:author="Intel" w:date="2018-06-27T10:30:00Z" w:initials="I">
    <w:p w14:paraId="649D6D55"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CB5E55" w:rsidRDefault="00CB5E55" w:rsidP="009E2FF6">
      <w:pPr>
        <w:pStyle w:val="CommentText"/>
      </w:pPr>
      <w:r>
        <w:rPr>
          <w:b/>
        </w:rPr>
        <w:t>[Description]</w:t>
      </w:r>
      <w:r>
        <w:t>: Do we have non-3GPP dedicated information?</w:t>
      </w:r>
      <w:r>
        <w:tab/>
      </w:r>
    </w:p>
    <w:p w14:paraId="4DF91E6D" w14:textId="77777777" w:rsidR="00CB5E55" w:rsidRDefault="00CB5E55" w:rsidP="009E2FF6">
      <w:pPr>
        <w:pStyle w:val="CommentText"/>
      </w:pPr>
      <w:r>
        <w:rPr>
          <w:b/>
        </w:rPr>
        <w:t>[Proposed Change]</w:t>
      </w:r>
      <w:r>
        <w:t>: Prefer to remove “or non-3GPP dedicated information” for now</w:t>
      </w:r>
    </w:p>
    <w:p w14:paraId="69111B21" w14:textId="77777777" w:rsidR="00CB5E55" w:rsidRDefault="00CB5E55" w:rsidP="009E2FF6">
      <w:pPr>
        <w:pStyle w:val="CommentText"/>
      </w:pPr>
      <w:r>
        <w:rPr>
          <w:b/>
        </w:rPr>
        <w:t>[Comments]</w:t>
      </w:r>
      <w:r>
        <w:t>:</w:t>
      </w:r>
    </w:p>
    <w:p w14:paraId="504AB188" w14:textId="77777777" w:rsidR="00CB5E55" w:rsidRDefault="00CB5E55" w:rsidP="009E2FF6">
      <w:pPr>
        <w:pStyle w:val="CommentText"/>
      </w:pPr>
    </w:p>
  </w:comment>
  <w:comment w:id="5111" w:author="Intel" w:date="2018-06-27T10:32:00Z" w:initials="I">
    <w:p w14:paraId="5C89818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CB5E55" w:rsidRDefault="00CB5E55"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CB5E55" w:rsidRDefault="00CB5E55" w:rsidP="009E2FF6">
      <w:pPr>
        <w:pStyle w:val="CommentText"/>
      </w:pPr>
      <w:r>
        <w:rPr>
          <w:b/>
        </w:rPr>
        <w:t>[Proposed Change]</w:t>
      </w:r>
      <w:r>
        <w:t>: change “dedicatedInfoType” to “dedicatedInfoNAS”</w:t>
      </w:r>
    </w:p>
    <w:p w14:paraId="2E66EA95" w14:textId="77777777" w:rsidR="00CB5E55" w:rsidRDefault="00CB5E55" w:rsidP="009E2FF6">
      <w:pPr>
        <w:pStyle w:val="CommentText"/>
      </w:pPr>
      <w:r>
        <w:rPr>
          <w:b/>
        </w:rPr>
        <w:t>[Comments]</w:t>
      </w:r>
      <w:r>
        <w:t>:</w:t>
      </w:r>
    </w:p>
    <w:p w14:paraId="3D422BEC" w14:textId="77777777" w:rsidR="00CB5E55" w:rsidRDefault="00CB5E55" w:rsidP="009E2FF6">
      <w:pPr>
        <w:pStyle w:val="CommentText"/>
      </w:pPr>
    </w:p>
  </w:comment>
  <w:comment w:id="5119" w:author="Intel" w:date="2018-06-27T10:33:00Z" w:initials="I">
    <w:p w14:paraId="2E9BD5C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CB5E55" w:rsidRDefault="00CB5E55"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CB5E55" w:rsidRDefault="00CB5E55" w:rsidP="009E2FF6">
      <w:pPr>
        <w:pStyle w:val="CommentText"/>
      </w:pPr>
      <w:r>
        <w:rPr>
          <w:b/>
        </w:rPr>
        <w:t>[Proposed Change]</w:t>
      </w:r>
      <w:r>
        <w:t>: Either make it mandatory, or add Need Code, Need N</w:t>
      </w:r>
    </w:p>
    <w:p w14:paraId="19BCD23E" w14:textId="77777777" w:rsidR="00CB5E55" w:rsidRDefault="00CB5E55" w:rsidP="009E2FF6">
      <w:pPr>
        <w:pStyle w:val="CommentText"/>
      </w:pPr>
      <w:r>
        <w:rPr>
          <w:b/>
        </w:rPr>
        <w:t>[Comments]</w:t>
      </w:r>
      <w:r>
        <w:t>:</w:t>
      </w:r>
    </w:p>
    <w:p w14:paraId="7BDA60A6" w14:textId="77777777" w:rsidR="00CB5E55" w:rsidRDefault="00CB5E55" w:rsidP="009E2FF6">
      <w:pPr>
        <w:pStyle w:val="CommentText"/>
      </w:pPr>
    </w:p>
  </w:comment>
  <w:comment w:id="5109" w:author="Nokia (Tero)" w:date="2018-06-25T15:29:00Z" w:initials="I">
    <w:p w14:paraId="03BAAF21"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CB5E55" w:rsidRDefault="00CB5E55"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CB5E55" w:rsidRDefault="00CB5E55"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CB5E55" w:rsidRDefault="00CB5E55" w:rsidP="009E2FF6">
      <w:pPr>
        <w:pStyle w:val="CommentText"/>
      </w:pPr>
      <w:r>
        <w:t>Note that this relates also to N037 and N038.</w:t>
      </w:r>
    </w:p>
    <w:p w14:paraId="5208E96D" w14:textId="77777777" w:rsidR="00CB5E55" w:rsidRDefault="00CB5E55" w:rsidP="009E2FF6">
      <w:pPr>
        <w:pStyle w:val="CommentText"/>
      </w:pPr>
      <w:r>
        <w:rPr>
          <w:b/>
        </w:rPr>
        <w:t>[Comments]</w:t>
      </w:r>
      <w:r>
        <w:t xml:space="preserve">: </w:t>
      </w:r>
    </w:p>
    <w:p w14:paraId="3AEFDA6E" w14:textId="77777777" w:rsidR="00CB5E55" w:rsidRDefault="00CB5E55" w:rsidP="009E2FF6">
      <w:pPr>
        <w:pStyle w:val="CommentText"/>
      </w:pPr>
    </w:p>
  </w:comment>
  <w:comment w:id="5212" w:author="Ericsson (Henning)" w:date="2018-08-06T11:51:00Z" w:initials="E">
    <w:p w14:paraId="25049FAD" w14:textId="68D0005C"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CB5E55" w:rsidRDefault="00CB5E55">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CB5E55" w:rsidRDefault="00CB5E55">
      <w:pPr>
        <w:pStyle w:val="CommentText"/>
      </w:pPr>
      <w:r>
        <w:rPr>
          <w:b/>
        </w:rPr>
        <w:t>[Proposed Change]</w:t>
      </w:r>
      <w:r>
        <w:t xml:space="preserve">: </w:t>
      </w:r>
      <w:r w:rsidRPr="000323B0">
        <w:t>Remove “DL”.</w:t>
      </w:r>
    </w:p>
    <w:p w14:paraId="240F3590" w14:textId="33ED4413" w:rsidR="00CB5E55" w:rsidRDefault="00CB5E55">
      <w:pPr>
        <w:pStyle w:val="CommentText"/>
      </w:pPr>
      <w:r>
        <w:rPr>
          <w:b/>
        </w:rPr>
        <w:t>[Comments]</w:t>
      </w:r>
      <w:r>
        <w:t xml:space="preserve">: This is the same change as in E504 (ServingCellConfigCommon) which should be handled in the same way. </w:t>
      </w:r>
    </w:p>
    <w:p w14:paraId="70AD773D" w14:textId="3A2B23F5" w:rsidR="00CB5E55" w:rsidRPr="000323B0" w:rsidRDefault="00CB5E55">
      <w:pPr>
        <w:pStyle w:val="CommentText"/>
      </w:pPr>
    </w:p>
  </w:comment>
  <w:comment w:id="5218" w:author="Ericsson (Janne)" w:date="2018-06-20T14:17:00Z" w:initials="E">
    <w:p w14:paraId="1E9B940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CB5E55" w:rsidRDefault="00CB5E55"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CB5E55" w:rsidRDefault="00CB5E55"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CB5E55" w:rsidRDefault="00CB5E55" w:rsidP="009E2FF6">
      <w:pPr>
        <w:pStyle w:val="CommentText"/>
      </w:pPr>
      <w:r>
        <w:rPr>
          <w:b/>
        </w:rPr>
        <w:t>[Comments]</w:t>
      </w:r>
      <w:r>
        <w:t xml:space="preserve">: </w:t>
      </w:r>
    </w:p>
    <w:p w14:paraId="017AC936" w14:textId="77777777" w:rsidR="00CB5E55" w:rsidRDefault="00CB5E55" w:rsidP="009E2FF6">
      <w:pPr>
        <w:pStyle w:val="CommentText"/>
      </w:pPr>
    </w:p>
  </w:comment>
  <w:comment w:id="5219" w:author="Ericsson (Janne)" w:date="2018-06-20T14:19:00Z" w:initials="E">
    <w:p w14:paraId="5E85D38A"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CB5E55" w:rsidRDefault="00CB5E55"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CB5E55" w:rsidRDefault="00CB5E55"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CB5E55" w:rsidRDefault="00CB5E55" w:rsidP="009E2FF6">
      <w:pPr>
        <w:pStyle w:val="CommentText"/>
      </w:pPr>
      <w:r>
        <w:rPr>
          <w:b/>
        </w:rPr>
        <w:t>[Comments]</w:t>
      </w:r>
      <w:r>
        <w:t>:</w:t>
      </w:r>
    </w:p>
    <w:p w14:paraId="0A48D68A" w14:textId="77777777" w:rsidR="00CB5E55" w:rsidRDefault="00CB5E55" w:rsidP="009E2FF6">
      <w:pPr>
        <w:pStyle w:val="CommentText"/>
      </w:pPr>
    </w:p>
  </w:comment>
  <w:comment w:id="5228" w:author="Ericsson (Janne)" w:date="2018-06-20T14:21:00Z" w:initials="E">
    <w:p w14:paraId="275B3018"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CB5E55" w:rsidRDefault="00CB5E55"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CB5E55" w:rsidRDefault="00CB5E55" w:rsidP="009E2FF6">
      <w:pPr>
        <w:pStyle w:val="CommentText"/>
      </w:pPr>
      <w:r>
        <w:rPr>
          <w:b/>
        </w:rPr>
        <w:t>[Proposed Change]</w:t>
      </w:r>
      <w:r>
        <w:t>: Remove the section number (also for .211 reference).</w:t>
      </w:r>
    </w:p>
    <w:p w14:paraId="7ECFA654" w14:textId="77777777" w:rsidR="00CB5E55" w:rsidRDefault="00CB5E55" w:rsidP="009E2FF6">
      <w:pPr>
        <w:pStyle w:val="CommentText"/>
      </w:pPr>
      <w:r>
        <w:rPr>
          <w:b/>
        </w:rPr>
        <w:t xml:space="preserve"> [Comments]</w:t>
      </w:r>
      <w:r>
        <w:t xml:space="preserve">: </w:t>
      </w:r>
    </w:p>
    <w:p w14:paraId="7F2CD61A" w14:textId="77777777" w:rsidR="00CB5E55" w:rsidRDefault="00CB5E55" w:rsidP="009E2FF6">
      <w:pPr>
        <w:pStyle w:val="CommentText"/>
      </w:pPr>
    </w:p>
  </w:comment>
  <w:comment w:id="5414" w:author="Ericsson (Janne)" w:date="2018-06-20T13:35:00Z" w:initials="E">
    <w:p w14:paraId="761EB1BB"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CB5E55" w:rsidRDefault="00CB5E55"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CB5E55" w:rsidRDefault="00CB5E55" w:rsidP="009E2FF6">
      <w:pPr>
        <w:pStyle w:val="CommentText"/>
      </w:pPr>
      <w:r>
        <w:rPr>
          <w:b/>
        </w:rPr>
        <w:t>[Proposed Change]</w:t>
      </w:r>
      <w:r>
        <w:t>: Delete the editor's note.</w:t>
      </w:r>
    </w:p>
    <w:p w14:paraId="18C64DBA" w14:textId="77777777" w:rsidR="00CB5E55" w:rsidRDefault="00CB5E55" w:rsidP="009E2FF6">
      <w:pPr>
        <w:pStyle w:val="CommentText"/>
      </w:pPr>
      <w:r>
        <w:rPr>
          <w:b/>
        </w:rPr>
        <w:t>[Comments]</w:t>
      </w:r>
      <w:r>
        <w:t xml:space="preserve">: </w:t>
      </w:r>
    </w:p>
    <w:p w14:paraId="0AA096B0" w14:textId="77777777" w:rsidR="00CB5E55" w:rsidRDefault="00CB5E55" w:rsidP="009E2FF6">
      <w:pPr>
        <w:pStyle w:val="CommentText"/>
      </w:pPr>
    </w:p>
  </w:comment>
  <w:comment w:id="5421" w:author="Ericsson (Janne)" w:date="2018-06-20T14:22:00Z" w:initials="E">
    <w:p w14:paraId="4DC1A7AB"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CB5E55" w:rsidRDefault="00CB5E55"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CB5E55" w:rsidRDefault="00CB5E55" w:rsidP="009E2FF6">
      <w:pPr>
        <w:pStyle w:val="CommentText"/>
      </w:pPr>
      <w:r>
        <w:rPr>
          <w:b/>
        </w:rPr>
        <w:t>[Proposed Change]</w:t>
      </w:r>
      <w:r>
        <w:t>: Remove Editor’s Note.</w:t>
      </w:r>
    </w:p>
    <w:p w14:paraId="3A76EEE5" w14:textId="77777777" w:rsidR="00CB5E55" w:rsidRDefault="00CB5E55" w:rsidP="009E2FF6">
      <w:pPr>
        <w:pStyle w:val="CommentText"/>
      </w:pPr>
      <w:r>
        <w:rPr>
          <w:b/>
        </w:rPr>
        <w:t>[Comments]</w:t>
      </w:r>
      <w:r>
        <w:t>:</w:t>
      </w:r>
    </w:p>
    <w:p w14:paraId="7FB788D3" w14:textId="77777777" w:rsidR="00CB5E55" w:rsidRDefault="00CB5E55" w:rsidP="009E2FF6">
      <w:pPr>
        <w:pStyle w:val="CommentText"/>
      </w:pPr>
    </w:p>
  </w:comment>
  <w:comment w:id="5447" w:author="Ericsson (Janne)" w:date="2018-06-20T13:36:00Z" w:initials="E">
    <w:p w14:paraId="3F090B5A" w14:textId="77777777" w:rsidR="00CB5E55" w:rsidRDefault="00CB5E55"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CB5E55" w:rsidRDefault="00CB5E55" w:rsidP="009E2FF6">
      <w:pPr>
        <w:pStyle w:val="CommentText"/>
      </w:pPr>
      <w:r>
        <w:rPr>
          <w:b/>
        </w:rPr>
        <w:t>[Description]</w:t>
      </w:r>
      <w:r>
        <w:t xml:space="preserve">: FFS on the applicability of systemInfoModification needs to be resolved. </w:t>
      </w:r>
    </w:p>
    <w:p w14:paraId="3AE34F22" w14:textId="77777777" w:rsidR="00CB5E55" w:rsidRDefault="00CB5E55"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CB5E55" w:rsidRDefault="00CB5E55" w:rsidP="009E2FF6">
      <w:pPr>
        <w:pStyle w:val="CommentText"/>
      </w:pPr>
      <w:r>
        <w:rPr>
          <w:b/>
        </w:rPr>
        <w:t>[Comments]</w:t>
      </w:r>
      <w:r>
        <w:t>: [Rapporteur] Included SIB9 also in the list of excluded SIBs.</w:t>
      </w:r>
    </w:p>
    <w:p w14:paraId="1A53CED6" w14:textId="77777777" w:rsidR="00CB5E55" w:rsidRDefault="00CB5E55" w:rsidP="009E2FF6">
      <w:pPr>
        <w:pStyle w:val="CommentText"/>
      </w:pPr>
    </w:p>
  </w:comment>
  <w:comment w:id="5519" w:author="Intel" w:date="2018-06-27T10:36:00Z" w:initials="I">
    <w:p w14:paraId="1C32A782" w14:textId="77777777" w:rsidR="00CB5E55" w:rsidRPr="00DC4120" w:rsidRDefault="00CB5E55"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CB5E55" w:rsidRPr="00DC4120" w:rsidRDefault="00CB5E55"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CB5E55" w:rsidRDefault="00CB5E55"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CB5E55" w:rsidRDefault="00CB5E55"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CB5E55" w:rsidRPr="000C72B2" w:rsidRDefault="00CB5E55"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CB5E55" w:rsidRDefault="00CB5E55" w:rsidP="009E2FF6">
      <w:pPr>
        <w:pStyle w:val="CommentText"/>
      </w:pPr>
      <w:r>
        <w:t>Hence, we consider this as resolved.</w:t>
      </w:r>
    </w:p>
    <w:p w14:paraId="2844CA0C" w14:textId="77777777" w:rsidR="00CB5E55" w:rsidRDefault="00CB5E55" w:rsidP="009E2FF6">
      <w:pPr>
        <w:pStyle w:val="CommentText"/>
      </w:pPr>
    </w:p>
  </w:comment>
  <w:comment w:id="5705" w:author="Intel" w:date="2018-06-27T10:39:00Z" w:initials="I">
    <w:p w14:paraId="36D0D97D" w14:textId="77777777" w:rsidR="00CB5E55" w:rsidRPr="00073E15" w:rsidRDefault="00CB5E55"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CB5E55" w:rsidRPr="00073E15" w:rsidRDefault="00CB5E55"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CB5E55" w:rsidRPr="00073E15" w:rsidRDefault="00CB5E55"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B5E55"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CB5E55" w:rsidRPr="00073E15" w:rsidRDefault="00CB5E55">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CB5E55" w:rsidRPr="00073E15" w:rsidRDefault="00CB5E55">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CB5E55" w:rsidRDefault="00CB5E55" w:rsidP="009E2FF6">
      <w:pPr>
        <w:pStyle w:val="CommentText"/>
      </w:pPr>
    </w:p>
    <w:p w14:paraId="59414D4F" w14:textId="77777777" w:rsidR="00CB5E55" w:rsidRDefault="00CB5E55" w:rsidP="009E2FF6">
      <w:pPr>
        <w:pStyle w:val="CommentText"/>
      </w:pPr>
      <w:r>
        <w:rPr>
          <w:b/>
        </w:rPr>
        <w:t>[Comments]</w:t>
      </w:r>
      <w:r>
        <w:t xml:space="preserve">: </w:t>
      </w:r>
    </w:p>
    <w:p w14:paraId="5E099A41" w14:textId="77777777" w:rsidR="00CB5E55" w:rsidRDefault="00CB5E55" w:rsidP="009E2FF6">
      <w:pPr>
        <w:pStyle w:val="CommentText"/>
      </w:pPr>
    </w:p>
  </w:comment>
  <w:comment w:id="5706" w:author="Ericsson" w:date="2018-06-25T14:35:00Z" w:initials="I">
    <w:p w14:paraId="316FA241" w14:textId="77777777" w:rsidR="00CB5E55" w:rsidRPr="00073E15" w:rsidRDefault="00CB5E55"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CB5E55" w:rsidRPr="00073E15" w:rsidRDefault="00CB5E55"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CB5E55" w:rsidRDefault="00CB5E55" w:rsidP="009E2FF6">
      <w:pPr>
        <w:pStyle w:val="CommentText"/>
      </w:pPr>
      <w:r w:rsidRPr="00073E15">
        <w:rPr>
          <w:b/>
          <w:highlight w:val="green"/>
        </w:rPr>
        <w:t>[Proposed Change]</w:t>
      </w:r>
      <w:r w:rsidRPr="00073E15">
        <w:rPr>
          <w:highlight w:val="green"/>
        </w:rPr>
        <w:t>:Add Need code “Need N”</w:t>
      </w:r>
    </w:p>
    <w:p w14:paraId="6F053DFB" w14:textId="77777777" w:rsidR="00CB5E55" w:rsidRDefault="00CB5E55" w:rsidP="009E2FF6">
      <w:pPr>
        <w:pStyle w:val="CommentText"/>
      </w:pPr>
    </w:p>
  </w:comment>
  <w:comment w:id="5708" w:author="Intel" w:date="2018-08-05T17:04:00Z" w:initials="I">
    <w:p w14:paraId="0BD374E3" w14:textId="77777777" w:rsidR="00CB5E55" w:rsidRDefault="00CB5E5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CB5E55" w:rsidRDefault="00CB5E55" w:rsidP="00BE07B5">
      <w:pPr>
        <w:pStyle w:val="CommentText"/>
      </w:pPr>
      <w:r>
        <w:rPr>
          <w:b/>
        </w:rPr>
        <w:t>[Description]</w:t>
      </w:r>
      <w:r>
        <w:t>: It has been agreed that Full config can be used after re-establishment and Resume.  And also during intra-NR HO.</w:t>
      </w:r>
    </w:p>
    <w:p w14:paraId="5AEC6A82" w14:textId="77777777" w:rsidR="00CB5E55" w:rsidRDefault="00CB5E55" w:rsidP="00BE07B5">
      <w:pPr>
        <w:pStyle w:val="CommentText"/>
      </w:pPr>
      <w:r>
        <w:rPr>
          <w:b/>
        </w:rPr>
        <w:t>[Proposed Change]</w:t>
      </w:r>
      <w:r>
        <w:t>: Add Condition as follows:</w:t>
      </w:r>
    </w:p>
    <w:p w14:paraId="3ABEDE7C" w14:textId="77777777" w:rsidR="00CB5E55" w:rsidRDefault="00CB5E55" w:rsidP="00BE07B5">
      <w:pPr>
        <w:pStyle w:val="CommentText"/>
      </w:pPr>
      <w:r>
        <w:t>FullConfig: It is optionally present, Need N, during intra-NR HO and also in first reconfiguration after reestablishment.  It is not present otherwise.</w:t>
      </w:r>
    </w:p>
    <w:p w14:paraId="4A5CE966" w14:textId="4996CD3B" w:rsidR="00CB5E55" w:rsidRPr="00E10BF9" w:rsidRDefault="00CB5E55" w:rsidP="00BE07B5">
      <w:pPr>
        <w:pStyle w:val="CommentText"/>
      </w:pPr>
      <w:r>
        <w:rPr>
          <w:b/>
        </w:rPr>
        <w:t>[Comments]</w:t>
      </w:r>
      <w:r>
        <w:t xml:space="preserve">: </w:t>
      </w:r>
      <w:r w:rsidR="009B7B39">
        <w:t xml:space="preserve">Ericsson (Henning): Judging from Intel’s explanation, the proposed change lacks “... after reestablishment </w:t>
      </w:r>
      <w:r w:rsidR="009B7B39">
        <w:rPr>
          <w:u w:val="single"/>
        </w:rPr>
        <w:t>and resume</w:t>
      </w:r>
      <w:r w:rsidR="009B7B39">
        <w:t xml:space="preserve">”. </w:t>
      </w:r>
    </w:p>
    <w:p w14:paraId="71608386" w14:textId="1EA28DB0" w:rsidR="00CB5E55" w:rsidRDefault="00CB5E55">
      <w:pPr>
        <w:pStyle w:val="CommentText"/>
      </w:pPr>
    </w:p>
  </w:comment>
  <w:comment w:id="5729" w:author="Huawei (Nathan)" w:date="2018-07-26T08:22:00Z" w:initials="H">
    <w:p w14:paraId="489D5AD5" w14:textId="584FE1AB"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CB5E55" w:rsidRDefault="00CB5E55">
      <w:pPr>
        <w:pStyle w:val="CommentText"/>
      </w:pPr>
      <w:r>
        <w:rPr>
          <w:b/>
        </w:rPr>
        <w:t>[Description]</w:t>
      </w:r>
      <w:r>
        <w:t>: Missing need code for dedicatedSIB1-Delivery</w:t>
      </w:r>
    </w:p>
    <w:p w14:paraId="66ACBADC" w14:textId="5C74F2DB" w:rsidR="00CB5E55" w:rsidRDefault="00CB5E55">
      <w:pPr>
        <w:pStyle w:val="CommentText"/>
      </w:pPr>
      <w:r>
        <w:rPr>
          <w:b/>
        </w:rPr>
        <w:t>[Proposed Change]</w:t>
      </w:r>
      <w:r>
        <w:t>: Need N</w:t>
      </w:r>
    </w:p>
    <w:p w14:paraId="76A8E5DD" w14:textId="77777777" w:rsidR="00CB5E55" w:rsidRDefault="00CB5E55">
      <w:pPr>
        <w:pStyle w:val="CommentText"/>
      </w:pPr>
      <w:r>
        <w:rPr>
          <w:b/>
        </w:rPr>
        <w:t>[Comments]</w:t>
      </w:r>
      <w:r>
        <w:t xml:space="preserve">: </w:t>
      </w:r>
    </w:p>
    <w:p w14:paraId="22FC9544" w14:textId="3445D92A" w:rsidR="00CB5E55" w:rsidRPr="00627E75" w:rsidRDefault="00CB5E55">
      <w:pPr>
        <w:pStyle w:val="CommentText"/>
      </w:pPr>
    </w:p>
  </w:comment>
  <w:comment w:id="5733" w:author="Huawei (Nathan)" w:date="2018-07-26T08:23:00Z" w:initials="H">
    <w:p w14:paraId="470745B9" w14:textId="6C296F37"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CB5E55" w:rsidRDefault="00CB5E55">
      <w:pPr>
        <w:pStyle w:val="CommentText"/>
      </w:pPr>
      <w:r>
        <w:rPr>
          <w:b/>
        </w:rPr>
        <w:t>[Description]</w:t>
      </w:r>
      <w:r>
        <w:t>: Missing need code for dedicatedSystemInformationDelivery</w:t>
      </w:r>
    </w:p>
    <w:p w14:paraId="2E103CB0" w14:textId="6C4F9745" w:rsidR="00CB5E55" w:rsidRDefault="00CB5E55">
      <w:pPr>
        <w:pStyle w:val="CommentText"/>
      </w:pPr>
      <w:r>
        <w:rPr>
          <w:b/>
        </w:rPr>
        <w:t>[Proposed Change]</w:t>
      </w:r>
      <w:r>
        <w:t>: Need N</w:t>
      </w:r>
    </w:p>
    <w:p w14:paraId="5C63FED5" w14:textId="77777777" w:rsidR="00CB5E55" w:rsidRDefault="00CB5E55">
      <w:pPr>
        <w:pStyle w:val="CommentText"/>
      </w:pPr>
      <w:r>
        <w:rPr>
          <w:b/>
        </w:rPr>
        <w:t>[Comments]</w:t>
      </w:r>
      <w:r>
        <w:t xml:space="preserve">: </w:t>
      </w:r>
    </w:p>
    <w:p w14:paraId="0D95B4F2" w14:textId="3419C9EB" w:rsidR="00CB5E55" w:rsidRPr="00627E75" w:rsidRDefault="00CB5E55">
      <w:pPr>
        <w:pStyle w:val="CommentText"/>
      </w:pPr>
    </w:p>
  </w:comment>
  <w:comment w:id="5737" w:author="CATT (Haiyang)" w:date="2018-06-26T09:25:00Z" w:initials="C">
    <w:p w14:paraId="3727A98A" w14:textId="77777777" w:rsidR="00CB5E55" w:rsidRPr="00804C51" w:rsidRDefault="00CB5E55"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CB5E55" w:rsidRPr="00804C51" w:rsidRDefault="00CB5E55"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CB5E55" w:rsidRPr="00804C51" w:rsidRDefault="00CB5E55"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CB5E55" w:rsidRPr="00804C51" w:rsidRDefault="00CB5E55" w:rsidP="009E2FF6">
      <w:pPr>
        <w:pStyle w:val="PL"/>
        <w:rPr>
          <w:highlight w:val="green"/>
        </w:rPr>
      </w:pPr>
    </w:p>
    <w:p w14:paraId="7D33D5DC" w14:textId="77777777" w:rsidR="00CB5E55" w:rsidRPr="00804C51" w:rsidRDefault="00CB5E55"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CB5E55" w:rsidRPr="00804C51" w:rsidRDefault="00CB5E55"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CB5E55" w:rsidRPr="00804C51" w:rsidRDefault="00CB5E55"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CB5E55" w:rsidRPr="00804C51" w:rsidRDefault="00CB5E55"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CB5E55" w:rsidRPr="00804C51" w:rsidRDefault="00CB5E55"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CB5E55" w:rsidRPr="00804C51" w:rsidRDefault="00CB5E55"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CB5E55" w:rsidRPr="00804C51" w:rsidRDefault="00CB5E55"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CB5E55" w:rsidRPr="00804C51" w:rsidRDefault="00CB5E55" w:rsidP="009E2FF6">
      <w:pPr>
        <w:pStyle w:val="PL"/>
        <w:rPr>
          <w:highlight w:val="green"/>
        </w:rPr>
      </w:pPr>
      <w:r w:rsidRPr="00804C51">
        <w:rPr>
          <w:highlight w:val="green"/>
        </w:rPr>
        <w:t>}</w:t>
      </w:r>
    </w:p>
    <w:p w14:paraId="5144DFA6" w14:textId="77777777" w:rsidR="00CB5E55" w:rsidRPr="00804C51" w:rsidRDefault="00CB5E55" w:rsidP="009E2FF6">
      <w:pPr>
        <w:pStyle w:val="CommentText"/>
        <w:rPr>
          <w:highlight w:val="green"/>
        </w:rPr>
      </w:pPr>
    </w:p>
    <w:p w14:paraId="5A44CD67" w14:textId="77777777" w:rsidR="00CB5E55" w:rsidRDefault="00CB5E55" w:rsidP="009E2FF6">
      <w:pPr>
        <w:pStyle w:val="CommentText"/>
      </w:pPr>
      <w:r w:rsidRPr="00804C51">
        <w:rPr>
          <w:b/>
          <w:highlight w:val="green"/>
        </w:rPr>
        <w:t>[Comments]</w:t>
      </w:r>
      <w:r w:rsidRPr="00804C51">
        <w:rPr>
          <w:highlight w:val="green"/>
        </w:rPr>
        <w:t>: [Intel] agree with CATT</w:t>
      </w:r>
    </w:p>
    <w:p w14:paraId="1C88CA0D" w14:textId="77777777" w:rsidR="00CB5E55" w:rsidRDefault="00CB5E55" w:rsidP="009E2FF6">
      <w:pPr>
        <w:pStyle w:val="CommentText"/>
      </w:pPr>
    </w:p>
  </w:comment>
  <w:comment w:id="5848" w:author="Intel" w:date="2018-08-05T17:06:00Z" w:initials="I">
    <w:p w14:paraId="47133B3B" w14:textId="77777777" w:rsidR="00CB5E55" w:rsidRDefault="00CB5E55"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CB5E55" w:rsidRDefault="00CB5E55" w:rsidP="00BE07B5">
      <w:pPr>
        <w:pStyle w:val="CommentText"/>
      </w:pPr>
      <w:r>
        <w:rPr>
          <w:b/>
        </w:rPr>
        <w:t>[Description]</w:t>
      </w:r>
      <w:r>
        <w:t>: If comment I805 is accepted, this FFS can be deleted.</w:t>
      </w:r>
    </w:p>
    <w:p w14:paraId="2D9C897C" w14:textId="77777777" w:rsidR="00CB5E55" w:rsidRDefault="00CB5E55" w:rsidP="00BE07B5">
      <w:pPr>
        <w:pStyle w:val="CommentText"/>
      </w:pPr>
      <w:r>
        <w:rPr>
          <w:b/>
        </w:rPr>
        <w:t>[Proposed Change]</w:t>
      </w:r>
      <w:r>
        <w:t>: Delete Ed node and FFS (if I805) has been accepted.</w:t>
      </w:r>
    </w:p>
    <w:p w14:paraId="386C2335" w14:textId="77777777" w:rsidR="00CB5E55" w:rsidRDefault="00CB5E55">
      <w:pPr>
        <w:pStyle w:val="CommentText"/>
      </w:pPr>
      <w:r>
        <w:rPr>
          <w:b/>
        </w:rPr>
        <w:t>[Comments]</w:t>
      </w:r>
      <w:r>
        <w:t xml:space="preserve">: </w:t>
      </w:r>
    </w:p>
    <w:p w14:paraId="7E28ABEA" w14:textId="394C1FC9" w:rsidR="009B7B39" w:rsidRDefault="009B7B39">
      <w:pPr>
        <w:pStyle w:val="CommentText"/>
      </w:pPr>
    </w:p>
  </w:comment>
  <w:comment w:id="5854" w:author="Qualcomm-Keiichi Kubota" w:date="2018-06-25T21:14:00Z" w:initials="QC">
    <w:p w14:paraId="48032BFA" w14:textId="77777777" w:rsidR="00CB5E55" w:rsidRPr="004A23E3" w:rsidRDefault="00CB5E55"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CB5E55" w:rsidRPr="004A23E3" w:rsidRDefault="00CB5E55"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CB5E55" w:rsidRPr="004A23E3" w:rsidRDefault="00CB5E55"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CB5E55" w:rsidRDefault="00CB5E55" w:rsidP="009E2FF6">
      <w:pPr>
        <w:pStyle w:val="CommentText"/>
      </w:pPr>
      <w:r w:rsidRPr="004A23E3">
        <w:rPr>
          <w:b/>
          <w:highlight w:val="green"/>
        </w:rPr>
        <w:t>[Comments]</w:t>
      </w:r>
      <w:r w:rsidRPr="004A23E3">
        <w:rPr>
          <w:highlight w:val="green"/>
        </w:rPr>
        <w:t>:</w:t>
      </w:r>
      <w:r>
        <w:t xml:space="preserve"> </w:t>
      </w:r>
    </w:p>
    <w:p w14:paraId="1678BAE7" w14:textId="77777777" w:rsidR="00CB5E55" w:rsidRDefault="00CB5E55" w:rsidP="009E2FF6">
      <w:pPr>
        <w:pStyle w:val="CommentText"/>
      </w:pPr>
    </w:p>
  </w:comment>
  <w:comment w:id="5878" w:author="Rapporteur" w:date="2018-07-11T16:54:00Z" w:initials="R">
    <w:p w14:paraId="30A6DAC7"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CB5E55" w:rsidRDefault="00CB5E55" w:rsidP="009E2FF6">
      <w:pPr>
        <w:pStyle w:val="CommentText"/>
      </w:pPr>
      <w:r>
        <w:rPr>
          <w:b/>
        </w:rPr>
        <w:t>[Description]</w:t>
      </w:r>
      <w:r>
        <w:t xml:space="preserve">: </w:t>
      </w:r>
      <w:r w:rsidR="009B7B39">
        <w:t xml:space="preserve">Note on implementation of this CR: </w:t>
      </w:r>
      <w:r>
        <w:t xml:space="preserve">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CB5E55" w:rsidRDefault="00CB5E55" w:rsidP="009E2FF6">
      <w:pPr>
        <w:pStyle w:val="CommentText"/>
      </w:pPr>
      <w:r>
        <w:rPr>
          <w:b/>
        </w:rPr>
        <w:t>[Proposed Change]</w:t>
      </w:r>
      <w:r>
        <w:t xml:space="preserve">: </w:t>
      </w:r>
    </w:p>
    <w:p w14:paraId="580D8D41" w14:textId="77777777" w:rsidR="00CB5E55" w:rsidRDefault="00CB5E55" w:rsidP="009E2FF6">
      <w:pPr>
        <w:pStyle w:val="CommentText"/>
      </w:pPr>
      <w:r>
        <w:rPr>
          <w:b/>
        </w:rPr>
        <w:t>[Comments]</w:t>
      </w:r>
      <w:r>
        <w:t xml:space="preserve">: </w:t>
      </w:r>
    </w:p>
    <w:p w14:paraId="1AF0D7B9" w14:textId="77777777" w:rsidR="00CB5E55" w:rsidRPr="00CC4E98" w:rsidRDefault="00CB5E55" w:rsidP="009E2FF6">
      <w:pPr>
        <w:pStyle w:val="CommentText"/>
      </w:pPr>
    </w:p>
  </w:comment>
  <w:comment w:id="5925" w:author="MediaTek (Felix)" w:date="2018-06-22T17:03:00Z" w:initials="MTK">
    <w:p w14:paraId="24909745" w14:textId="77777777" w:rsidR="00CB5E55" w:rsidRPr="00CF7841" w:rsidRDefault="00CB5E55"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CB5E55" w:rsidRPr="00CF7841" w:rsidRDefault="00CB5E55" w:rsidP="009E2FF6">
      <w:pPr>
        <w:pStyle w:val="CommentText"/>
      </w:pPr>
      <w:r w:rsidRPr="00CF7841">
        <w:rPr>
          <w:b/>
        </w:rPr>
        <w:t>[Description]</w:t>
      </w:r>
      <w:r w:rsidRPr="00CF7841">
        <w:t xml:space="preserve">: Base on the agreement in RAN2#101bis </w:t>
      </w:r>
    </w:p>
    <w:p w14:paraId="7F425188" w14:textId="77777777" w:rsidR="00CB5E55" w:rsidRPr="00CF7841" w:rsidRDefault="00CB5E55" w:rsidP="009E2FF6">
      <w:pPr>
        <w:pStyle w:val="CommentText"/>
      </w:pPr>
      <w:r w:rsidRPr="00CF7841">
        <w:t>“The value range of waitTime (not extendedWaitTime) in RRC Reject message as defined in LTE is used as baseline for SA NR (i.e. 1 to 16s)”</w:t>
      </w:r>
    </w:p>
    <w:p w14:paraId="2E3EC432" w14:textId="77777777" w:rsidR="00CB5E55" w:rsidRPr="00CF7841" w:rsidRDefault="00CB5E55" w:rsidP="009E2FF6">
      <w:pPr>
        <w:pStyle w:val="CommentText"/>
      </w:pPr>
      <w:r w:rsidRPr="00CF7841">
        <w:t>We assume that the FFS could be removed.</w:t>
      </w:r>
    </w:p>
    <w:p w14:paraId="38F97A52" w14:textId="77777777" w:rsidR="00CB5E55" w:rsidRPr="00CF7841" w:rsidRDefault="00CB5E55" w:rsidP="009E2FF6">
      <w:pPr>
        <w:pStyle w:val="CommentText"/>
      </w:pPr>
      <w:r w:rsidRPr="00CF7841">
        <w:rPr>
          <w:b/>
        </w:rPr>
        <w:t>[Proposed Change]</w:t>
      </w:r>
      <w:r w:rsidRPr="00CF7841">
        <w:t xml:space="preserve">: </w:t>
      </w:r>
    </w:p>
    <w:p w14:paraId="55D6728E" w14:textId="77777777" w:rsidR="00CB5E55" w:rsidRPr="00CF7841" w:rsidRDefault="00CB5E55"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CB5E55" w:rsidRDefault="00CB5E55" w:rsidP="009E2FF6">
      <w:pPr>
        <w:pStyle w:val="CommentText"/>
      </w:pPr>
      <w:r w:rsidRPr="00CF7841">
        <w:rPr>
          <w:b/>
        </w:rPr>
        <w:t>[Comments]</w:t>
      </w:r>
      <w:r w:rsidRPr="00CF7841">
        <w:t>:[Intel] Agree with MTK.</w:t>
      </w:r>
    </w:p>
    <w:p w14:paraId="4EE6CFC4" w14:textId="77777777" w:rsidR="00CB5E55" w:rsidRDefault="00CB5E55" w:rsidP="009E2FF6">
      <w:pPr>
        <w:pStyle w:val="CommentText"/>
      </w:pPr>
    </w:p>
  </w:comment>
  <w:comment w:id="5931" w:author="Intel" w:date="2018-06-27T10:43:00Z" w:initials="I">
    <w:p w14:paraId="07BD776F"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CB5E55" w:rsidRDefault="00CB5E55" w:rsidP="009E2FF6">
      <w:pPr>
        <w:pStyle w:val="CommentText"/>
      </w:pPr>
      <w:r>
        <w:rPr>
          <w:b/>
        </w:rPr>
        <w:t>[Description]</w:t>
      </w:r>
      <w:r>
        <w:t>: It would be good to make it optional now in case we add a longer wait timer in the future. But make is “mandatory” in the description</w:t>
      </w:r>
    </w:p>
    <w:p w14:paraId="0F565FE5" w14:textId="77777777" w:rsidR="00CB5E55" w:rsidRDefault="00CB5E55" w:rsidP="009E2FF6">
      <w:pPr>
        <w:pStyle w:val="CommentText"/>
      </w:pPr>
      <w:r>
        <w:rPr>
          <w:b/>
        </w:rPr>
        <w:t>[Proposed Change]</w:t>
      </w:r>
      <w:r>
        <w:t xml:space="preserve">: change it to Optional, Need N; and clarify the waitTime shall be configured for resume/initial setup. </w:t>
      </w:r>
    </w:p>
    <w:p w14:paraId="7FA98EA2" w14:textId="77777777" w:rsidR="00CB5E55" w:rsidRDefault="00CB5E55" w:rsidP="009E2FF6">
      <w:pPr>
        <w:pStyle w:val="CommentText"/>
      </w:pPr>
      <w:r>
        <w:rPr>
          <w:b/>
        </w:rPr>
        <w:t>[Comments]</w:t>
      </w:r>
      <w:r>
        <w:t>:</w:t>
      </w:r>
    </w:p>
    <w:p w14:paraId="26D1D0C4" w14:textId="77777777" w:rsidR="00CB5E55" w:rsidRDefault="00CB5E55" w:rsidP="009E2FF6">
      <w:pPr>
        <w:pStyle w:val="CommentText"/>
      </w:pPr>
    </w:p>
  </w:comment>
  <w:comment w:id="5963" w:author="Huawei (Nathan)" w:date="2018-07-26T08:27:00Z" w:initials="H">
    <w:p w14:paraId="743AD4CA" w14:textId="5F98BC13"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CB5E55" w:rsidRDefault="00CB5E55">
      <w:pPr>
        <w:pStyle w:val="CommentText"/>
      </w:pPr>
      <w:r>
        <w:rPr>
          <w:b/>
        </w:rPr>
        <w:t>[Description]</w:t>
      </w:r>
      <w:r>
        <w:t>: In implementation of issue I323, the mandatory inclusion of waitTime for resume/initial setup is missing.</w:t>
      </w:r>
    </w:p>
    <w:p w14:paraId="2C6F636B" w14:textId="6B51E393" w:rsidR="00CB5E55" w:rsidRDefault="00CB5E55">
      <w:pPr>
        <w:pStyle w:val="CommentText"/>
      </w:pPr>
      <w:r>
        <w:rPr>
          <w:b/>
        </w:rPr>
        <w:t>[Proposed Change]</w:t>
      </w:r>
      <w:r>
        <w:t>: Add to field description “The field is included in case of resume or initial setup”, or consider adding a conditional table.</w:t>
      </w:r>
    </w:p>
    <w:p w14:paraId="102CF223" w14:textId="77777777" w:rsidR="00CB5E55" w:rsidRDefault="00CB5E55">
      <w:pPr>
        <w:pStyle w:val="CommentText"/>
      </w:pPr>
      <w:r>
        <w:rPr>
          <w:b/>
        </w:rPr>
        <w:t>[Comments]</w:t>
      </w:r>
      <w:r>
        <w:t xml:space="preserve">: </w:t>
      </w:r>
    </w:p>
    <w:p w14:paraId="446B1905" w14:textId="36B31B59" w:rsidR="00CB5E55" w:rsidRPr="00627E75" w:rsidRDefault="00CB5E55">
      <w:pPr>
        <w:pStyle w:val="CommentText"/>
      </w:pPr>
    </w:p>
  </w:comment>
  <w:comment w:id="6016" w:author="Intel" w:date="2018-08-05T16:42:00Z" w:initials="I">
    <w:p w14:paraId="4D06B9CB" w14:textId="77777777" w:rsidR="00CB5E55" w:rsidRDefault="00CB5E55"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CB5E55" w:rsidRDefault="00CB5E55"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CB5E55" w:rsidRDefault="00CB5E55" w:rsidP="00CE2ECC">
      <w:pPr>
        <w:pStyle w:val="CommentText"/>
      </w:pPr>
      <w:r>
        <w:rPr>
          <w:b/>
        </w:rPr>
        <w:t>[Proposed Change]</w:t>
      </w:r>
      <w:r>
        <w:t>: Change Need code to R.</w:t>
      </w:r>
    </w:p>
    <w:p w14:paraId="4C7F8B5B" w14:textId="77777777" w:rsidR="00CB5E55" w:rsidRDefault="00CB5E55">
      <w:pPr>
        <w:pStyle w:val="CommentText"/>
      </w:pPr>
      <w:r>
        <w:rPr>
          <w:b/>
        </w:rPr>
        <w:t>[Comments]</w:t>
      </w:r>
      <w:r>
        <w:t xml:space="preserve">: </w:t>
      </w:r>
    </w:p>
    <w:p w14:paraId="3D1A21B6" w14:textId="44500293" w:rsidR="009B7B39" w:rsidRDefault="009B7B39">
      <w:pPr>
        <w:pStyle w:val="CommentText"/>
      </w:pPr>
    </w:p>
  </w:comment>
  <w:comment w:id="6019" w:author="Intel" w:date="2018-06-27T10:44:00Z" w:initials="I">
    <w:p w14:paraId="5A42C90A" w14:textId="77777777" w:rsidR="00CB5E55" w:rsidRPr="00CF7841" w:rsidRDefault="00CB5E55"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CB5E55" w:rsidRPr="00CF7841" w:rsidRDefault="00CB5E55"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CB5E55" w:rsidRPr="00CF7841" w:rsidRDefault="00CB5E55" w:rsidP="009E2FF6">
      <w:pPr>
        <w:pStyle w:val="CommentText"/>
      </w:pPr>
      <w:r w:rsidRPr="00CF7841">
        <w:rPr>
          <w:b/>
        </w:rPr>
        <w:t>[Proposed Change]</w:t>
      </w:r>
      <w:r w:rsidRPr="00CF7841">
        <w:t>: change Need N to Need R</w:t>
      </w:r>
    </w:p>
    <w:p w14:paraId="7E9CC0D0" w14:textId="77777777" w:rsidR="00CB5E55" w:rsidRDefault="00CB5E55" w:rsidP="009E2FF6">
      <w:pPr>
        <w:pStyle w:val="CommentText"/>
      </w:pPr>
      <w:r w:rsidRPr="00CF7841">
        <w:rPr>
          <w:b/>
        </w:rPr>
        <w:t>[Comments]</w:t>
      </w:r>
      <w:r w:rsidRPr="00CF7841">
        <w:t>:</w:t>
      </w:r>
      <w:r>
        <w:t xml:space="preserve"> </w:t>
      </w:r>
    </w:p>
    <w:p w14:paraId="5E9DDDAD" w14:textId="77777777" w:rsidR="00CB5E55" w:rsidRDefault="00CB5E55" w:rsidP="009E2FF6">
      <w:pPr>
        <w:pStyle w:val="CommentText"/>
      </w:pPr>
    </w:p>
  </w:comment>
  <w:comment w:id="6026" w:author="MediaTek (Felix)" w:date="2018-06-22T17:11:00Z" w:initials="MTK">
    <w:p w14:paraId="694E2843" w14:textId="77777777" w:rsidR="00CB5E55" w:rsidRDefault="00CB5E55"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CB5E55" w:rsidRDefault="00CB5E55"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CB5E55" w:rsidRDefault="00CB5E55" w:rsidP="009E2FF6">
      <w:pPr>
        <w:pStyle w:val="CommentText"/>
      </w:pPr>
      <w:r>
        <w:rPr>
          <w:b/>
        </w:rPr>
        <w:t>[Proposed Change]</w:t>
      </w:r>
      <w:r>
        <w:t xml:space="preserve">: </w:t>
      </w:r>
    </w:p>
    <w:p w14:paraId="48CBCC9F" w14:textId="77777777" w:rsidR="00CB5E55" w:rsidRDefault="00CB5E55" w:rsidP="009E2FF6">
      <w:pPr>
        <w:pStyle w:val="B2"/>
        <w:ind w:left="0" w:firstLine="0"/>
      </w:pPr>
      <w:r>
        <w:rPr>
          <w:lang w:val="en-US"/>
        </w:rPr>
        <w:t>Change to optional with need code Need N</w:t>
      </w:r>
    </w:p>
    <w:p w14:paraId="4D75BE49" w14:textId="77777777" w:rsidR="00CB5E55" w:rsidRDefault="00CB5E55" w:rsidP="009E2FF6">
      <w:pPr>
        <w:pStyle w:val="CommentText"/>
      </w:pPr>
      <w:r>
        <w:rPr>
          <w:b/>
        </w:rPr>
        <w:t>[Comments]</w:t>
      </w:r>
      <w:r>
        <w:t>:[Intel] agree with MTK, it should be optional.</w:t>
      </w:r>
    </w:p>
    <w:p w14:paraId="3911DE25" w14:textId="77777777" w:rsidR="00CB5E55" w:rsidRDefault="00CB5E55" w:rsidP="009E2FF6">
      <w:pPr>
        <w:pStyle w:val="CommentText"/>
      </w:pPr>
    </w:p>
  </w:comment>
  <w:comment w:id="6053" w:author="Nokia (Tero)" w:date="2018-06-25T15:29:00Z" w:initials="Nokia">
    <w:p w14:paraId="7D84134B"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CB5E55" w:rsidRDefault="00CB5E55" w:rsidP="009E2FF6">
      <w:pPr>
        <w:pStyle w:val="CommentText"/>
      </w:pPr>
      <w:r>
        <w:rPr>
          <w:b/>
        </w:rPr>
        <w:t>[Description]</w:t>
      </w:r>
      <w:r>
        <w:t>: ARFCN-ValueNR will be insufficient for such redirection. Likely the SSB configuration would have to be provided as well.</w:t>
      </w:r>
    </w:p>
    <w:p w14:paraId="48FBD2C8" w14:textId="77777777" w:rsidR="00CB5E55" w:rsidRDefault="00CB5E55" w:rsidP="009E2FF6">
      <w:pPr>
        <w:pStyle w:val="CommentText"/>
      </w:pPr>
      <w:r>
        <w:rPr>
          <w:b/>
        </w:rPr>
        <w:t>[Proposed Change]</w:t>
      </w:r>
      <w:r>
        <w:t>: Introduce changes as outlined in R2-1810261 (new IE, comprising both nr ARFCN value and SMTC).</w:t>
      </w:r>
    </w:p>
    <w:p w14:paraId="7FD21992" w14:textId="77777777" w:rsidR="00CB5E55" w:rsidRDefault="00CB5E55" w:rsidP="009E2FF6">
      <w:pPr>
        <w:pStyle w:val="CommentText"/>
      </w:pPr>
      <w:r>
        <w:rPr>
          <w:b/>
        </w:rPr>
        <w:t>[Comments]</w:t>
      </w:r>
      <w:r>
        <w:t>:</w:t>
      </w:r>
    </w:p>
    <w:p w14:paraId="3A2BEADA" w14:textId="77777777" w:rsidR="00CB5E55" w:rsidRDefault="00CB5E55" w:rsidP="009E2FF6">
      <w:pPr>
        <w:pStyle w:val="CommentText"/>
      </w:pPr>
    </w:p>
  </w:comment>
  <w:comment w:id="6070" w:author="Google (Frank Wu)" w:date="2018-08-02T19:54:00Z" w:initials="G">
    <w:p w14:paraId="4B3934FE" w14:textId="71460A27"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CB5E55" w:rsidRDefault="00CB5E55">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CB5E55" w:rsidRDefault="00CB5E55">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CB5E55" w:rsidRDefault="00CB5E55">
      <w:pPr>
        <w:pStyle w:val="CommentText"/>
      </w:pPr>
      <w:r>
        <w:rPr>
          <w:b/>
        </w:rPr>
        <w:t>[Comments]</w:t>
      </w:r>
      <w:r>
        <w:t xml:space="preserve">: </w:t>
      </w:r>
    </w:p>
    <w:p w14:paraId="0762725F" w14:textId="42D35AF3" w:rsidR="00CB5E55" w:rsidRPr="0091025D" w:rsidRDefault="00CB5E55">
      <w:pPr>
        <w:pStyle w:val="CommentText"/>
      </w:pPr>
    </w:p>
  </w:comment>
  <w:comment w:id="6087" w:author="Huawei (Nathan)" w:date="2018-07-26T08:34:00Z" w:initials="H">
    <w:p w14:paraId="5201FCBD" w14:textId="5683C6EB"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w:t>
      </w:r>
      <w:r w:rsidR="00282B99">
        <w:rPr>
          <w:color w:val="FF0000"/>
        </w:rPr>
        <w:t>PropAgree</w:t>
      </w:r>
      <w:r>
        <w:rPr>
          <w:color w:val="FF0000"/>
        </w:rPr>
        <w:t xml:space="preserve"> </w:t>
      </w:r>
      <w:r>
        <w:rPr>
          <w:b/>
          <w:color w:val="FF0000"/>
        </w:rPr>
        <w:t>[Proposed Conclusion]</w:t>
      </w:r>
      <w:r>
        <w:rPr>
          <w:color w:val="FF0000"/>
        </w:rPr>
        <w:t xml:space="preserve">: </w:t>
      </w:r>
      <w:r w:rsidR="00282B99">
        <w:rPr>
          <w:color w:val="FF0000"/>
        </w:rPr>
        <w:t>Implemented</w:t>
      </w:r>
    </w:p>
    <w:p w14:paraId="1DAB2397" w14:textId="6829931F" w:rsidR="00CB5E55" w:rsidRDefault="00CB5E55">
      <w:pPr>
        <w:pStyle w:val="CommentText"/>
      </w:pPr>
      <w:r>
        <w:rPr>
          <w:b/>
        </w:rPr>
        <w:t>[Description]</w:t>
      </w:r>
      <w:r>
        <w:t>: Hyphenation and capitalisation errors in SuspendConfig</w:t>
      </w:r>
    </w:p>
    <w:p w14:paraId="3372338F" w14:textId="33489B67" w:rsidR="00CB5E55" w:rsidRDefault="00CB5E55">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CB5E55" w:rsidRDefault="00CB5E55">
      <w:pPr>
        <w:pStyle w:val="CommentText"/>
      </w:pPr>
      <w:r>
        <w:rPr>
          <w:b/>
        </w:rPr>
        <w:t>[Comments]</w:t>
      </w:r>
      <w:r>
        <w:t xml:space="preserve">: </w:t>
      </w:r>
    </w:p>
    <w:p w14:paraId="1C835ACB" w14:textId="4D99B724" w:rsidR="00CB5E55" w:rsidRPr="00627E75" w:rsidRDefault="00CB5E55">
      <w:pPr>
        <w:pStyle w:val="CommentText"/>
      </w:pPr>
    </w:p>
  </w:comment>
  <w:comment w:id="6093" w:author="Intel" w:date="2018-06-27T10:46:00Z" w:initials="I">
    <w:p w14:paraId="41DD8DEE" w14:textId="77777777" w:rsidR="00CB5E55" w:rsidRPr="009B39FC" w:rsidRDefault="00CB5E55"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CB5E55" w:rsidRPr="009B39FC" w:rsidRDefault="00CB5E55"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CB5E55" w:rsidRPr="009B39FC" w:rsidRDefault="00CB5E55" w:rsidP="009E2FF6">
      <w:pPr>
        <w:pStyle w:val="CommentText"/>
      </w:pPr>
      <w:r w:rsidRPr="009B39FC">
        <w:rPr>
          <w:b/>
        </w:rPr>
        <w:t>[Proposed Change]</w:t>
      </w:r>
      <w:r w:rsidRPr="009B39FC">
        <w:t>: Replace field name with i-RNTI, here and everywhere except msg 3</w:t>
      </w:r>
    </w:p>
    <w:p w14:paraId="18D7B982" w14:textId="77777777" w:rsidR="00CB5E55" w:rsidRDefault="00CB5E55" w:rsidP="009E2FF6">
      <w:pPr>
        <w:pStyle w:val="CommentText"/>
      </w:pPr>
      <w:r w:rsidRPr="009B39FC">
        <w:rPr>
          <w:b/>
        </w:rPr>
        <w:t>[Comments]</w:t>
      </w:r>
      <w:r w:rsidRPr="009B39FC">
        <w:t>: Rap-2: Taking into account agreements on two I-RNTIs provided in suspendConfig.</w:t>
      </w:r>
    </w:p>
    <w:p w14:paraId="26F471DE" w14:textId="77777777" w:rsidR="00CB5E55" w:rsidRDefault="00CB5E55" w:rsidP="009E2FF6">
      <w:pPr>
        <w:pStyle w:val="CommentText"/>
      </w:pPr>
    </w:p>
  </w:comment>
  <w:comment w:id="6103" w:author="Intel" w:date="2018-08-05T16:47:00Z" w:initials="I">
    <w:p w14:paraId="6C42F9C0" w14:textId="77777777" w:rsidR="00CB5E55" w:rsidRDefault="00CB5E5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CB5E55" w:rsidRDefault="00CB5E55" w:rsidP="000539FC">
      <w:pPr>
        <w:pStyle w:val="CommentText"/>
      </w:pPr>
      <w:r>
        <w:rPr>
          <w:b/>
        </w:rPr>
        <w:t>[Description]</w:t>
      </w:r>
      <w:r>
        <w:t>: In the procedure, only shortI-RNTI without -value</w:t>
      </w:r>
    </w:p>
    <w:p w14:paraId="62F2D7D2" w14:textId="6B6CB872" w:rsidR="00CB5E55" w:rsidRDefault="00CB5E55" w:rsidP="000539FC">
      <w:pPr>
        <w:pStyle w:val="CommentText"/>
      </w:pPr>
      <w:r>
        <w:rPr>
          <w:b/>
        </w:rPr>
        <w:t>[Proposed Change]</w:t>
      </w:r>
      <w:r>
        <w:t>: delete “-value” in all occurances</w:t>
      </w:r>
    </w:p>
    <w:p w14:paraId="033A8D25" w14:textId="77777777" w:rsidR="00CB5E55" w:rsidRDefault="00CB5E55">
      <w:pPr>
        <w:pStyle w:val="CommentText"/>
      </w:pPr>
      <w:r>
        <w:rPr>
          <w:b/>
        </w:rPr>
        <w:t>[Comments]</w:t>
      </w:r>
      <w:r>
        <w:t xml:space="preserve">: </w:t>
      </w:r>
    </w:p>
    <w:p w14:paraId="7704C585" w14:textId="0C285B13" w:rsidR="00C6704D" w:rsidRDefault="00C6704D">
      <w:pPr>
        <w:pStyle w:val="CommentText"/>
      </w:pPr>
    </w:p>
  </w:comment>
  <w:comment w:id="6114" w:author="Google (Frank Wu)" w:date="2018-08-02T18:10:00Z" w:initials="G">
    <w:p w14:paraId="170AD191" w14:textId="29BFCEE4"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CB5E55" w:rsidRDefault="00CB5E55">
      <w:pPr>
        <w:pStyle w:val="CommentText"/>
      </w:pPr>
      <w:r>
        <w:rPr>
          <w:b/>
        </w:rPr>
        <w:t>[Description]</w:t>
      </w:r>
      <w:r>
        <w:t xml:space="preserve">: Specify a value range for </w:t>
      </w:r>
      <w:r>
        <w:rPr>
          <w:lang w:val="en-US"/>
        </w:rPr>
        <w:t>ran-pagingCycle</w:t>
      </w:r>
      <w:r>
        <w:t xml:space="preserve"> </w:t>
      </w:r>
    </w:p>
    <w:p w14:paraId="3B8064B8" w14:textId="5922FE7B" w:rsidR="00CB5E55" w:rsidRDefault="00CB5E55">
      <w:pPr>
        <w:pStyle w:val="CommentText"/>
      </w:pPr>
      <w:r>
        <w:rPr>
          <w:b/>
        </w:rPr>
        <w:t>[Proposed Change]</w:t>
      </w:r>
      <w:r>
        <w:t>: Use the same values as we agreed in RAN2 agreed LTE RRC light connecton CR in R2-1702421.</w:t>
      </w:r>
    </w:p>
    <w:p w14:paraId="62919878" w14:textId="77777777" w:rsidR="00CB5E55" w:rsidRDefault="00CB5E55">
      <w:pPr>
        <w:pStyle w:val="CommentText"/>
      </w:pPr>
      <w:r>
        <w:rPr>
          <w:b/>
        </w:rPr>
        <w:t>[Comments]</w:t>
      </w:r>
      <w:r>
        <w:t xml:space="preserve">: </w:t>
      </w:r>
    </w:p>
    <w:p w14:paraId="0FD5AC45" w14:textId="13814DC7" w:rsidR="00CB5E55" w:rsidRPr="00A953DB" w:rsidRDefault="00CB5E55">
      <w:pPr>
        <w:pStyle w:val="CommentText"/>
      </w:pPr>
    </w:p>
  </w:comment>
  <w:comment w:id="6122" w:author="Intel" w:date="2018-06-27T10:46:00Z" w:initials="I">
    <w:p w14:paraId="0AC109A0" w14:textId="77777777" w:rsidR="00CB5E55" w:rsidRPr="001864EE" w:rsidRDefault="00CB5E55"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CB5E55" w:rsidRPr="009B39FC" w:rsidRDefault="00CB5E55"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CB5E55" w:rsidRPr="009B39FC" w:rsidRDefault="00CB5E55" w:rsidP="009E2FF6">
      <w:pPr>
        <w:pStyle w:val="CommentText"/>
      </w:pPr>
      <w:r w:rsidRPr="009B39FC">
        <w:rPr>
          <w:b/>
        </w:rPr>
        <w:t>[Proposed Change]</w:t>
      </w:r>
      <w:r w:rsidRPr="009B39FC">
        <w:t>: change the field to be optional, Need M</w:t>
      </w:r>
    </w:p>
    <w:p w14:paraId="57362164" w14:textId="77777777" w:rsidR="00CB5E55" w:rsidRDefault="00CB5E55"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CB5E55" w:rsidRDefault="00CB5E55" w:rsidP="009E2FF6">
      <w:pPr>
        <w:pStyle w:val="CommentText"/>
      </w:pPr>
    </w:p>
  </w:comment>
  <w:comment w:id="6132" w:author="Google (Frank Wu)" w:date="2018-08-02T17:54:00Z" w:initials="G">
    <w:p w14:paraId="11D86335" w14:textId="6BE56298"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CB5E55" w:rsidRDefault="00CB5E55">
      <w:pPr>
        <w:pStyle w:val="CommentText"/>
      </w:pPr>
      <w:r>
        <w:rPr>
          <w:b/>
        </w:rPr>
        <w:t>[Description]</w:t>
      </w:r>
      <w:r>
        <w:t>: Specify a value range for periodic-RNAU-timer.</w:t>
      </w:r>
    </w:p>
    <w:p w14:paraId="17065AB4" w14:textId="43E95BAE" w:rsidR="00CB5E55" w:rsidRPr="008E1F8B" w:rsidRDefault="00CB5E55"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CB5E55" w:rsidRDefault="00CB5E55"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CB5E55" w:rsidRDefault="00CB5E55"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CB5E55" w:rsidRDefault="00CB5E55">
      <w:pPr>
        <w:pStyle w:val="CommentText"/>
      </w:pPr>
      <w:r>
        <w:rPr>
          <w:b/>
        </w:rPr>
        <w:t>[Comments]</w:t>
      </w:r>
      <w:r>
        <w:t xml:space="preserve">: </w:t>
      </w:r>
    </w:p>
    <w:p w14:paraId="5C15302C" w14:textId="1941CB35" w:rsidR="00CB5E55" w:rsidRPr="008E1F8B" w:rsidRDefault="00CB5E55">
      <w:pPr>
        <w:pStyle w:val="CommentText"/>
      </w:pPr>
    </w:p>
  </w:comment>
  <w:comment w:id="6161" w:author="Intel" w:date="2018-06-27T10:47:00Z" w:initials="I">
    <w:p w14:paraId="2588E205"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CB5E55" w:rsidRDefault="00CB5E55"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CB5E55" w:rsidRDefault="00CB5E55"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CB5E55" w:rsidRDefault="00CB5E55" w:rsidP="009E2FF6">
      <w:pPr>
        <w:pStyle w:val="CommentText"/>
      </w:pPr>
      <w:r>
        <w:rPr>
          <w:b/>
        </w:rPr>
        <w:t>[Comments]</w:t>
      </w:r>
      <w:r>
        <w:t xml:space="preserve">: </w:t>
      </w:r>
    </w:p>
    <w:p w14:paraId="214CC1D4" w14:textId="77777777" w:rsidR="00CB5E55" w:rsidRDefault="00CB5E55" w:rsidP="009E2FF6">
      <w:pPr>
        <w:pStyle w:val="CommentText"/>
      </w:pPr>
    </w:p>
  </w:comment>
  <w:comment w:id="6203" w:author="Huawei (Nathan)" w:date="2018-07-26T08:32:00Z" w:initials="H">
    <w:p w14:paraId="6E93F58D" w14:textId="19EFA0E4"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w:t>
      </w:r>
      <w:r w:rsidR="00B208C7">
        <w:rPr>
          <w:color w:val="FF0000"/>
        </w:rPr>
        <w:t>PropAgree</w:t>
      </w:r>
      <w:r>
        <w:rPr>
          <w:color w:val="FF0000"/>
        </w:rPr>
        <w:t xml:space="preserve"> </w:t>
      </w:r>
      <w:r>
        <w:rPr>
          <w:b/>
          <w:color w:val="FF0000"/>
        </w:rPr>
        <w:t>[Proposed Conclusion]</w:t>
      </w:r>
      <w:r>
        <w:rPr>
          <w:color w:val="FF0000"/>
        </w:rPr>
        <w:t xml:space="preserve">: </w:t>
      </w:r>
      <w:r w:rsidR="00B208C7">
        <w:rPr>
          <w:color w:val="FF0000"/>
        </w:rPr>
        <w:t>Implemented</w:t>
      </w:r>
    </w:p>
    <w:p w14:paraId="26C57F3F" w14:textId="19ECB824" w:rsidR="00CB5E55" w:rsidRDefault="00CB5E55">
      <w:pPr>
        <w:pStyle w:val="CommentText"/>
      </w:pPr>
      <w:r>
        <w:rPr>
          <w:b/>
        </w:rPr>
        <w:t>[Description]</w:t>
      </w:r>
      <w:r>
        <w:t>: Hyphenation error in field name ranAreaConfigList</w:t>
      </w:r>
    </w:p>
    <w:p w14:paraId="5493E31E" w14:textId="078BE2AA" w:rsidR="00CB5E55" w:rsidRDefault="00CB5E55">
      <w:pPr>
        <w:pStyle w:val="CommentText"/>
      </w:pPr>
      <w:r>
        <w:rPr>
          <w:b/>
        </w:rPr>
        <w:t>[Proposed Change]</w:t>
      </w:r>
      <w:r>
        <w:t>: Should be ran-AreaConfigList.  Flagged as an issue rather than editorial since it affects compiled ASN.1.</w:t>
      </w:r>
    </w:p>
    <w:p w14:paraId="0A7482BD" w14:textId="77777777" w:rsidR="00CB5E55" w:rsidRDefault="00CB5E55">
      <w:pPr>
        <w:pStyle w:val="CommentText"/>
      </w:pPr>
      <w:r>
        <w:rPr>
          <w:b/>
        </w:rPr>
        <w:t>[Comments]</w:t>
      </w:r>
      <w:r>
        <w:t xml:space="preserve">: </w:t>
      </w:r>
    </w:p>
    <w:p w14:paraId="161A7789" w14:textId="76AA9DCC" w:rsidR="00CB5E55" w:rsidRPr="00627E75" w:rsidRDefault="00CB5E55">
      <w:pPr>
        <w:pStyle w:val="CommentText"/>
      </w:pPr>
    </w:p>
  </w:comment>
  <w:comment w:id="6226" w:author="Intel" w:date="2018-08-05T16:49:00Z" w:initials="I">
    <w:p w14:paraId="40C60395" w14:textId="29A3A00A" w:rsidR="00CB5E55" w:rsidRDefault="00CB5E55"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w:t>
      </w:r>
      <w:r w:rsidR="005B1C61">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5B1C61">
        <w:rPr>
          <w:color w:val="FF0000"/>
        </w:rPr>
        <w:t>Add “Need S” and create a field description for this field.</w:t>
      </w:r>
    </w:p>
    <w:p w14:paraId="07843BFB" w14:textId="77777777" w:rsidR="00CB5E55" w:rsidRDefault="00CB5E55" w:rsidP="000539FC">
      <w:pPr>
        <w:pStyle w:val="CommentText"/>
      </w:pPr>
      <w:r>
        <w:rPr>
          <w:b/>
        </w:rPr>
        <w:t>[Description]</w:t>
      </w:r>
      <w:r>
        <w:t>: Need code is missing. This shall be Need S since absent has be described in field description.</w:t>
      </w:r>
    </w:p>
    <w:p w14:paraId="76FDBF48" w14:textId="77777777" w:rsidR="00CB5E55" w:rsidRDefault="00CB5E55" w:rsidP="000539FC">
      <w:pPr>
        <w:pStyle w:val="CommentText"/>
      </w:pPr>
      <w:r>
        <w:rPr>
          <w:b/>
        </w:rPr>
        <w:t>[Proposed Change]</w:t>
      </w:r>
      <w:r>
        <w:t>: Add Need S</w:t>
      </w:r>
    </w:p>
    <w:p w14:paraId="19432663" w14:textId="0753D699" w:rsidR="00CB5E55" w:rsidRDefault="00CB5E55">
      <w:pPr>
        <w:pStyle w:val="CommentText"/>
      </w:pPr>
      <w:r>
        <w:rPr>
          <w:b/>
        </w:rPr>
        <w:t>[Comments]</w:t>
      </w:r>
      <w:r>
        <w:t xml:space="preserve">: </w:t>
      </w:r>
      <w:r w:rsidR="005B1C61">
        <w:t>Ericsson (Henning) Actually, the field plmnIdentity has no field description. The information was mistakenly in the field description of the cellList. Hence, a new field description should be added, too.</w:t>
      </w:r>
    </w:p>
    <w:p w14:paraId="3C8E4EB7" w14:textId="18FC11CA" w:rsidR="00B208C7" w:rsidRDefault="00B208C7">
      <w:pPr>
        <w:pStyle w:val="CommentText"/>
      </w:pPr>
    </w:p>
  </w:comment>
  <w:comment w:id="6248" w:author="Intel" w:date="2018-08-05T17:10:00Z" w:initials="I">
    <w:p w14:paraId="6FFFACEF" w14:textId="444E5AEF" w:rsidR="00CB5E55" w:rsidRDefault="00CB5E5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w:t>
      </w:r>
      <w:r w:rsidR="00A9307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A93075" w:rsidRPr="00A93075">
        <w:rPr>
          <w:color w:val="FF0000"/>
        </w:rPr>
        <w:t>Add “Need S” and create a field description for this field.</w:t>
      </w:r>
      <w:r w:rsidR="00A93075">
        <w:rPr>
          <w:color w:val="FF0000"/>
        </w:rPr>
        <w:t xml:space="preserve"> Move some other field descriptions to correct fields/IEs.</w:t>
      </w:r>
    </w:p>
    <w:p w14:paraId="3E9A4E61" w14:textId="77777777" w:rsidR="00CB5E55" w:rsidRDefault="00CB5E55" w:rsidP="00D34236">
      <w:pPr>
        <w:pStyle w:val="CommentText"/>
      </w:pPr>
      <w:r>
        <w:rPr>
          <w:b/>
        </w:rPr>
        <w:t>[Description]</w:t>
      </w:r>
      <w:r>
        <w:t>: Need code is missing, This shall be Need S since absent has be described in field description.</w:t>
      </w:r>
    </w:p>
    <w:p w14:paraId="40BDABE4" w14:textId="77777777" w:rsidR="00CB5E55" w:rsidRDefault="00CB5E55" w:rsidP="00D34236">
      <w:pPr>
        <w:pStyle w:val="CommentText"/>
      </w:pPr>
      <w:r>
        <w:rPr>
          <w:b/>
        </w:rPr>
        <w:t>[Proposed Change]</w:t>
      </w:r>
      <w:r>
        <w:t>: Add Need S</w:t>
      </w:r>
    </w:p>
    <w:p w14:paraId="4CD78077" w14:textId="2C3903FB" w:rsidR="00CB5E55" w:rsidRDefault="00CB5E55">
      <w:pPr>
        <w:pStyle w:val="CommentText"/>
      </w:pPr>
      <w:r>
        <w:rPr>
          <w:b/>
        </w:rPr>
        <w:t>[Comments]</w:t>
      </w:r>
      <w:r>
        <w:t xml:space="preserve">: </w:t>
      </w:r>
      <w:r w:rsidR="00A93075">
        <w:t>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CB5E55" w:rsidRDefault="00CB5E55">
      <w:pPr>
        <w:pStyle w:val="CommentText"/>
      </w:pPr>
    </w:p>
  </w:comment>
  <w:comment w:id="6273" w:author="Intel" w:date="2018-08-05T17:11:00Z" w:initials="I">
    <w:p w14:paraId="23184CB9" w14:textId="77777777" w:rsidR="00CB5E55" w:rsidRDefault="00CB5E5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CB5E55" w:rsidRDefault="00CB5E55"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CB5E55" w:rsidRDefault="00CB5E55" w:rsidP="00D34236">
      <w:pPr>
        <w:pStyle w:val="CommentText"/>
      </w:pPr>
      <w:r>
        <w:rPr>
          <w:b/>
        </w:rPr>
        <w:t>[Proposed Change]</w:t>
      </w:r>
      <w:r>
        <w:t>: Add Need R here</w:t>
      </w:r>
    </w:p>
    <w:p w14:paraId="3358EDFD" w14:textId="113BF581" w:rsidR="00CB5E55" w:rsidRPr="00CD32D4" w:rsidRDefault="00CB5E55" w:rsidP="00D34236">
      <w:pPr>
        <w:pStyle w:val="CommentText"/>
      </w:pPr>
      <w:r>
        <w:rPr>
          <w:b/>
        </w:rPr>
        <w:t>[Comments]</w:t>
      </w:r>
      <w:r>
        <w:t xml:space="preserve">: </w:t>
      </w:r>
    </w:p>
    <w:p w14:paraId="1DDA4004" w14:textId="58D6A594" w:rsidR="00CB5E55" w:rsidRDefault="00CB5E55">
      <w:pPr>
        <w:pStyle w:val="CommentText"/>
      </w:pPr>
    </w:p>
  </w:comment>
  <w:comment w:id="6270" w:author="Nokia (Tero)" w:date="2018-06-25T15:30:00Z" w:initials="Nokia">
    <w:p w14:paraId="18B4A17C" w14:textId="727A672E" w:rsidR="00CB5E55" w:rsidRPr="00D919E5" w:rsidRDefault="00CB5E55"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sidR="00D919E5">
        <w:rPr>
          <w:color w:val="FF0000"/>
        </w:rPr>
        <w:t xml:space="preserve"> but changed everywhere to RAN-AreaCode</w:t>
      </w:r>
    </w:p>
    <w:p w14:paraId="64A3BFC0" w14:textId="77777777" w:rsidR="00CB5E55" w:rsidRPr="00D919E5" w:rsidRDefault="00CB5E55"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CB5E55" w:rsidRPr="00D919E5" w:rsidRDefault="00CB5E55"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CB5E55" w:rsidRDefault="00CB5E55" w:rsidP="009E2FF6">
      <w:pPr>
        <w:pStyle w:val="CommentText"/>
        <w:rPr>
          <w:b/>
        </w:rPr>
      </w:pPr>
      <w:r w:rsidRPr="00D919E5">
        <w:rPr>
          <w:b/>
        </w:rPr>
        <w:t>[Comments]</w:t>
      </w:r>
    </w:p>
    <w:p w14:paraId="572EA79A" w14:textId="77777777" w:rsidR="00CB5E55" w:rsidRDefault="00CB5E55" w:rsidP="009E2FF6">
      <w:pPr>
        <w:pStyle w:val="CommentText"/>
      </w:pPr>
    </w:p>
  </w:comment>
  <w:comment w:id="6293" w:author="Intel" w:date="2018-08-05T17:12:00Z" w:initials="I">
    <w:p w14:paraId="34BB575D" w14:textId="77777777" w:rsidR="00CB5E55" w:rsidRDefault="00CB5E55"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CB5E55" w:rsidRDefault="00CB5E55" w:rsidP="00D34236">
      <w:pPr>
        <w:pStyle w:val="CommentText"/>
      </w:pPr>
      <w:r>
        <w:rPr>
          <w:b/>
        </w:rPr>
        <w:t>[Description]</w:t>
      </w:r>
      <w:r>
        <w:t>: They were agreed to be mandatorily provided in R2-AH-1807.  The Ed note and FFS can be deleted.</w:t>
      </w:r>
    </w:p>
    <w:p w14:paraId="0ADEC8B2" w14:textId="77777777" w:rsidR="00CB5E55" w:rsidRDefault="00CB5E55" w:rsidP="00D34236">
      <w:pPr>
        <w:pStyle w:val="CommentText"/>
      </w:pPr>
      <w:r>
        <w:rPr>
          <w:b/>
        </w:rPr>
        <w:t>[Proposed Change]</w:t>
      </w:r>
      <w:r>
        <w:t>: Delete ED Note and FFS.</w:t>
      </w:r>
    </w:p>
    <w:p w14:paraId="1FC60E8C" w14:textId="77777777" w:rsidR="00CB5E55" w:rsidRDefault="00CB5E55" w:rsidP="00D34236">
      <w:pPr>
        <w:pStyle w:val="CommentText"/>
      </w:pPr>
      <w:r>
        <w:rPr>
          <w:b/>
        </w:rPr>
        <w:t>[Comments]</w:t>
      </w:r>
      <w:r>
        <w:t xml:space="preserve">: </w:t>
      </w:r>
    </w:p>
    <w:p w14:paraId="0CEA961C" w14:textId="1E8D7B2E" w:rsidR="00CB5E55" w:rsidRDefault="00CB5E55">
      <w:pPr>
        <w:pStyle w:val="CommentText"/>
      </w:pPr>
    </w:p>
  </w:comment>
  <w:comment w:id="6395" w:author="Ericsson (Janne)" w:date="2018-06-20T13:47:00Z" w:initials="E">
    <w:p w14:paraId="33E0B3AF"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CB5E55" w:rsidRDefault="00CB5E55" w:rsidP="009E2FF6">
      <w:pPr>
        <w:pStyle w:val="CommentText"/>
      </w:pPr>
      <w:r>
        <w:rPr>
          <w:b/>
        </w:rPr>
        <w:t>[Description]</w:t>
      </w:r>
      <w:r>
        <w:t>: RRCSetupRequest is in incorrect place</w:t>
      </w:r>
    </w:p>
    <w:p w14:paraId="71AE6670" w14:textId="77777777" w:rsidR="00CB5E55" w:rsidRDefault="00CB5E55" w:rsidP="009E2FF6">
      <w:pPr>
        <w:pStyle w:val="CommentText"/>
      </w:pPr>
      <w:r>
        <w:rPr>
          <w:b/>
        </w:rPr>
        <w:t>[Proposed Change]</w:t>
      </w:r>
      <w:r>
        <w:t>: Move RRCSetupRequest to correct alphabetical place between RRCSetupComplete and SecurityModeCommand</w:t>
      </w:r>
    </w:p>
    <w:p w14:paraId="4A9CB852" w14:textId="77777777" w:rsidR="00CB5E55" w:rsidRDefault="00CB5E55" w:rsidP="009E2FF6">
      <w:pPr>
        <w:pStyle w:val="CommentText"/>
      </w:pPr>
      <w:r>
        <w:rPr>
          <w:b/>
        </w:rPr>
        <w:t>[Comments]</w:t>
      </w:r>
      <w:r>
        <w:t xml:space="preserve">: </w:t>
      </w:r>
    </w:p>
    <w:p w14:paraId="7957EF56" w14:textId="77777777" w:rsidR="00CB5E55" w:rsidRDefault="00CB5E55" w:rsidP="009E2FF6">
      <w:pPr>
        <w:pStyle w:val="CommentText"/>
      </w:pPr>
    </w:p>
  </w:comment>
  <w:comment w:id="6721" w:author="Intel" w:date="2018-08-05T17:13:00Z" w:initials="I">
    <w:p w14:paraId="7F52E0D4" w14:textId="77777777" w:rsidR="00CB5E55" w:rsidRDefault="00CB5E5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CB5E55" w:rsidRDefault="00CB5E55" w:rsidP="00F82CB8">
      <w:pPr>
        <w:pStyle w:val="CommentText"/>
      </w:pPr>
      <w:r>
        <w:rPr>
          <w:b/>
        </w:rPr>
        <w:t>[Description]</w:t>
      </w:r>
      <w:r>
        <w:t xml:space="preserve">: In reconfiguration, fullConfig is Need N. Which is more suitable since it is oneshot configuration. </w:t>
      </w:r>
    </w:p>
    <w:p w14:paraId="68F727C6" w14:textId="77777777" w:rsidR="00CB5E55" w:rsidRDefault="00CB5E55" w:rsidP="00F82CB8">
      <w:pPr>
        <w:pStyle w:val="CommentText"/>
      </w:pPr>
      <w:r>
        <w:rPr>
          <w:b/>
        </w:rPr>
        <w:t>[Proposed Change]</w:t>
      </w:r>
      <w:r>
        <w:t>: Change Need M to Need N</w:t>
      </w:r>
    </w:p>
    <w:p w14:paraId="6CBDBB55" w14:textId="77777777" w:rsidR="00CB5E55" w:rsidRDefault="00CB5E55" w:rsidP="00F82CB8">
      <w:pPr>
        <w:pStyle w:val="CommentText"/>
      </w:pPr>
      <w:r>
        <w:rPr>
          <w:b/>
        </w:rPr>
        <w:t>[Comments]</w:t>
      </w:r>
      <w:r>
        <w:t xml:space="preserve">: </w:t>
      </w:r>
    </w:p>
    <w:p w14:paraId="33273CD4" w14:textId="03556D68" w:rsidR="00CB5E55" w:rsidRDefault="00CB5E55">
      <w:pPr>
        <w:pStyle w:val="CommentText"/>
      </w:pPr>
    </w:p>
  </w:comment>
  <w:comment w:id="6795" w:author="Intel" w:date="2018-06-27T10:50:00Z" w:initials="I">
    <w:p w14:paraId="3D85B65F"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CB5E55" w:rsidRDefault="00CB5E55" w:rsidP="009E2FF6">
      <w:pPr>
        <w:pStyle w:val="CommentText"/>
      </w:pPr>
      <w:r>
        <w:rPr>
          <w:b/>
        </w:rPr>
        <w:t>[Description]</w:t>
      </w:r>
      <w:r>
        <w:t>: change to i-RNTI to align with other parts</w:t>
      </w:r>
    </w:p>
    <w:p w14:paraId="46504C3B" w14:textId="77777777" w:rsidR="00CB5E55" w:rsidRDefault="00CB5E55" w:rsidP="009E2FF6">
      <w:pPr>
        <w:pStyle w:val="CommentText"/>
      </w:pPr>
      <w:r>
        <w:rPr>
          <w:b/>
        </w:rPr>
        <w:t>[Proposed Change]</w:t>
      </w:r>
      <w:r>
        <w:t>: change “i-RNTI-Value” to “i-RNTI”</w:t>
      </w:r>
    </w:p>
    <w:p w14:paraId="11895F69" w14:textId="77777777" w:rsidR="00CB5E55" w:rsidRDefault="00CB5E55" w:rsidP="009E2FF6">
      <w:pPr>
        <w:pStyle w:val="CommentText"/>
      </w:pPr>
      <w:r>
        <w:rPr>
          <w:b/>
        </w:rPr>
        <w:t>[Comments]</w:t>
      </w:r>
      <w:r>
        <w:t>:</w:t>
      </w:r>
    </w:p>
    <w:p w14:paraId="5E1DE8CE" w14:textId="77777777" w:rsidR="00CB5E55" w:rsidRDefault="00CB5E55" w:rsidP="009E2FF6">
      <w:pPr>
        <w:pStyle w:val="CommentText"/>
      </w:pPr>
    </w:p>
  </w:comment>
  <w:comment w:id="6831" w:author="Ericsson (Janne)" w:date="2018-06-21T10:28:00Z" w:initials="E">
    <w:p w14:paraId="3C79006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CB5E55" w:rsidRDefault="00CB5E55" w:rsidP="009E2FF6">
      <w:pPr>
        <w:pStyle w:val="CommentText"/>
      </w:pPr>
      <w:r>
        <w:rPr>
          <w:b/>
        </w:rPr>
        <w:t>[Description]</w:t>
      </w:r>
      <w:r>
        <w:t>: FFS on additional resume cause values needs to be resolved</w:t>
      </w:r>
    </w:p>
    <w:p w14:paraId="4F4F2625" w14:textId="77777777" w:rsidR="00CB5E55" w:rsidRDefault="00CB5E55" w:rsidP="009E2FF6">
      <w:pPr>
        <w:pStyle w:val="CommentText"/>
      </w:pPr>
      <w:r>
        <w:rPr>
          <w:b/>
        </w:rPr>
        <w:t>[Proposed Change]</w:t>
      </w:r>
      <w:r>
        <w:t>:. We will provide a disc paper (R2-1809671) and a draft CR (R2-1809672)</w:t>
      </w:r>
    </w:p>
    <w:p w14:paraId="2A77262B" w14:textId="77777777" w:rsidR="00CB5E55" w:rsidRDefault="00CB5E55" w:rsidP="009E2FF6">
      <w:pPr>
        <w:pStyle w:val="CommentText"/>
      </w:pPr>
      <w:r>
        <w:rPr>
          <w:b/>
        </w:rPr>
        <w:t>[Comments]</w:t>
      </w:r>
      <w:r>
        <w:t xml:space="preserve">: </w:t>
      </w:r>
    </w:p>
    <w:p w14:paraId="38001976" w14:textId="77777777" w:rsidR="00CB5E55" w:rsidRDefault="00CB5E55" w:rsidP="009E2FF6">
      <w:pPr>
        <w:pStyle w:val="CommentText"/>
      </w:pPr>
    </w:p>
  </w:comment>
  <w:comment w:id="6834" w:author="Intel" w:date="2018-06-27T10:51:00Z" w:initials="I">
    <w:p w14:paraId="76DD9589"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CB5E55" w:rsidRDefault="00CB5E55" w:rsidP="009E2FF6">
      <w:pPr>
        <w:pStyle w:val="CommentText"/>
      </w:pPr>
      <w:r>
        <w:rPr>
          <w:b/>
        </w:rPr>
        <w:t>[Description]</w:t>
      </w:r>
      <w:r>
        <w:t>: We already agreed that for RNAU, only one cause value. It should be removed from FFS.</w:t>
      </w:r>
    </w:p>
    <w:p w14:paraId="0653EAFC" w14:textId="77777777" w:rsidR="00CB5E55" w:rsidRDefault="00CB5E55" w:rsidP="009E2FF6">
      <w:pPr>
        <w:pStyle w:val="CommentText"/>
      </w:pPr>
      <w:r>
        <w:rPr>
          <w:b/>
        </w:rPr>
        <w:t>[Proposed Change]</w:t>
      </w:r>
      <w:r>
        <w:t>: Remove RNA Update, periodic RNA Update from FFS</w:t>
      </w:r>
    </w:p>
    <w:p w14:paraId="5C6A71E7" w14:textId="77777777" w:rsidR="00CB5E55" w:rsidRDefault="00CB5E55" w:rsidP="009E2FF6">
      <w:pPr>
        <w:pStyle w:val="CommentText"/>
      </w:pPr>
      <w:r>
        <w:rPr>
          <w:b/>
        </w:rPr>
        <w:t>[Comments]</w:t>
      </w:r>
      <w:r>
        <w:t>:</w:t>
      </w:r>
    </w:p>
    <w:p w14:paraId="7AA09922" w14:textId="77777777" w:rsidR="00CB5E55" w:rsidRDefault="00CB5E55" w:rsidP="009E2FF6">
      <w:pPr>
        <w:pStyle w:val="CommentText"/>
      </w:pPr>
    </w:p>
  </w:comment>
  <w:comment w:id="6839" w:author="Intel" w:date="2018-08-05T17:14:00Z" w:initials="I">
    <w:p w14:paraId="60BD549E" w14:textId="77777777" w:rsidR="00CB5E55" w:rsidRDefault="00CB5E55"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CB5E55" w:rsidRDefault="00CB5E55" w:rsidP="00F82CB8">
      <w:pPr>
        <w:pStyle w:val="CommentText"/>
      </w:pPr>
      <w:r>
        <w:rPr>
          <w:b/>
        </w:rPr>
        <w:t>[Description]</w:t>
      </w:r>
      <w:r>
        <w:t xml:space="preserve">: Make separate global IE as it is used in CCCH and CCCH1.  </w:t>
      </w:r>
    </w:p>
    <w:p w14:paraId="4D9C7779" w14:textId="77777777" w:rsidR="00CB5E55" w:rsidRDefault="00CB5E55" w:rsidP="00F82CB8">
      <w:pPr>
        <w:pStyle w:val="CommentText"/>
      </w:pPr>
      <w:r>
        <w:rPr>
          <w:b/>
        </w:rPr>
        <w:t>[Proposed Change]</w:t>
      </w:r>
      <w:r>
        <w:t>: Make ResumeCause a separate global IE.</w:t>
      </w:r>
    </w:p>
    <w:p w14:paraId="06A04DF4" w14:textId="77777777" w:rsidR="00CB5E55" w:rsidRDefault="00CB5E55" w:rsidP="00F82CB8">
      <w:pPr>
        <w:pStyle w:val="CommentText"/>
      </w:pPr>
      <w:r>
        <w:rPr>
          <w:b/>
        </w:rPr>
        <w:t>[Comments]</w:t>
      </w:r>
      <w:r>
        <w:t xml:space="preserve">: </w:t>
      </w:r>
    </w:p>
    <w:p w14:paraId="7CD8B64C" w14:textId="20D6851C" w:rsidR="00CB5E55" w:rsidRDefault="00CB5E55">
      <w:pPr>
        <w:pStyle w:val="CommentText"/>
      </w:pPr>
    </w:p>
  </w:comment>
  <w:comment w:id="6862" w:author="CATT (Haiyang)" w:date="2018-06-26T09:31:00Z" w:initials="C">
    <w:p w14:paraId="7E1FB4F8" w14:textId="77777777" w:rsidR="00CB5E55" w:rsidRDefault="00CB5E5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CB5E55" w:rsidRDefault="00CB5E55"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CB5E55" w:rsidRDefault="00CB5E55" w:rsidP="009E2FF6">
      <w:pPr>
        <w:pStyle w:val="CommentText"/>
        <w:rPr>
          <w:rFonts w:eastAsiaTheme="minorEastAsia"/>
          <w:lang w:eastAsia="zh-CN"/>
        </w:rPr>
      </w:pPr>
      <w:r>
        <w:rPr>
          <w:b/>
        </w:rPr>
        <w:t>[Proposed Change]</w:t>
      </w:r>
      <w:r>
        <w:t xml:space="preserve">: </w:t>
      </w:r>
    </w:p>
    <w:p w14:paraId="637F4719" w14:textId="77777777" w:rsidR="00CB5E55" w:rsidRDefault="00CB5E55"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CB5E55" w:rsidRDefault="00CB5E55" w:rsidP="009E2FF6">
      <w:pPr>
        <w:pStyle w:val="CommentText"/>
      </w:pPr>
      <w:r>
        <w:rPr>
          <w:b/>
        </w:rPr>
        <w:t>[Comments]</w:t>
      </w:r>
      <w:r>
        <w:t xml:space="preserve">:  </w:t>
      </w:r>
    </w:p>
    <w:p w14:paraId="78C1C824" w14:textId="77777777" w:rsidR="00CB5E55" w:rsidRDefault="00CB5E55" w:rsidP="009E2FF6">
      <w:pPr>
        <w:pStyle w:val="CommentText"/>
      </w:pPr>
    </w:p>
  </w:comment>
  <w:comment w:id="6868" w:author="Intel" w:date="2018-06-27T10:52:00Z" w:initials="I">
    <w:p w14:paraId="3D280796"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CB5E55" w:rsidRDefault="00CB5E55"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CB5E55" w:rsidRDefault="00CB5E55"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CB5E55" w:rsidRDefault="00CB5E55"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CB5E55" w:rsidRDefault="00CB5E55" w:rsidP="009E2FF6">
      <w:pPr>
        <w:pStyle w:val="CommentText"/>
      </w:pPr>
      <w:r>
        <w:rPr>
          <w:b/>
        </w:rPr>
        <w:t>[Comments]</w:t>
      </w:r>
      <w:r>
        <w:t xml:space="preserve">: </w:t>
      </w:r>
    </w:p>
    <w:p w14:paraId="3C68FB03" w14:textId="77777777" w:rsidR="00CB5E55" w:rsidRDefault="00CB5E55" w:rsidP="009E2FF6">
      <w:pPr>
        <w:pStyle w:val="CommentText"/>
      </w:pPr>
    </w:p>
  </w:comment>
  <w:comment w:id="7143" w:author="Nokia (Tero)" w:date="2018-06-25T15:30:00Z" w:initials="Nokia">
    <w:p w14:paraId="22727556"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CB5E55" w:rsidRDefault="00CB5E55" w:rsidP="009E2FF6">
      <w:pPr>
        <w:pStyle w:val="CommentText"/>
      </w:pPr>
      <w:r>
        <w:rPr>
          <w:b/>
        </w:rPr>
        <w:t>[Description]</w:t>
      </w:r>
      <w:r>
        <w:t>: S-NSSAI format has been agreed with finer granurality in TS38.300</w:t>
      </w:r>
    </w:p>
    <w:p w14:paraId="1B942A5D" w14:textId="77777777" w:rsidR="00CB5E55" w:rsidRDefault="00CB5E55" w:rsidP="009E2FF6">
      <w:pPr>
        <w:pStyle w:val="CommentText"/>
      </w:pPr>
      <w:r>
        <w:rPr>
          <w:b/>
        </w:rPr>
        <w:t>[Proposed Change]</w:t>
      </w:r>
      <w:r>
        <w:t>: Split in S-NSSAI sub-fields to distinguish mandatory parts from optional</w:t>
      </w:r>
    </w:p>
    <w:p w14:paraId="1E2A0568" w14:textId="77777777" w:rsidR="00CB5E55" w:rsidRDefault="00CB5E55" w:rsidP="009E2FF6">
      <w:pPr>
        <w:pStyle w:val="CommentText"/>
      </w:pPr>
      <w:r>
        <w:rPr>
          <w:b/>
        </w:rPr>
        <w:t>[Comments]</w:t>
      </w:r>
      <w:r>
        <w:t xml:space="preserve">: </w:t>
      </w:r>
    </w:p>
    <w:p w14:paraId="4D1E3588" w14:textId="77777777" w:rsidR="00CB5E55" w:rsidRDefault="00CB5E55" w:rsidP="009E2FF6">
      <w:pPr>
        <w:pStyle w:val="CommentText"/>
      </w:pPr>
    </w:p>
  </w:comment>
  <w:comment w:id="7189" w:author="Huawei (Nathan)" w:date="2018-07-26T08:30:00Z" w:initials="H">
    <w:p w14:paraId="48AF3B22" w14:textId="66B6F8E5" w:rsidR="00CB5E55" w:rsidRDefault="00CB5E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S</w:t>
      </w:r>
      <w:r w:rsidR="00E72CFD">
        <w:t>2</w:t>
      </w:r>
      <w:r>
        <w:t xml:space="preserve">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CB5E55" w:rsidRDefault="00CB5E55">
      <w:pPr>
        <w:pStyle w:val="CommentText"/>
      </w:pPr>
      <w:r>
        <w:rPr>
          <w:b/>
        </w:rPr>
        <w:t>[Description]</w:t>
      </w:r>
      <w:r>
        <w:t>: Incorrect case in field name ng-5g-s-tmsi-part2</w:t>
      </w:r>
    </w:p>
    <w:p w14:paraId="186E7D1E" w14:textId="06556BF0" w:rsidR="00CB5E55" w:rsidRDefault="00CB5E55">
      <w:pPr>
        <w:pStyle w:val="CommentText"/>
      </w:pPr>
      <w:r>
        <w:rPr>
          <w:b/>
        </w:rPr>
        <w:t>[Proposed Change]</w:t>
      </w:r>
      <w:r>
        <w:t>: Should be ng-5G-S-TMSI-Part2.  Flagged as an issue rather than editorial because it affects compiled ASN.1.</w:t>
      </w:r>
    </w:p>
    <w:p w14:paraId="41D8F106" w14:textId="77777777" w:rsidR="00CB5E55" w:rsidRDefault="00CB5E55">
      <w:pPr>
        <w:pStyle w:val="CommentText"/>
      </w:pPr>
      <w:r>
        <w:rPr>
          <w:b/>
        </w:rPr>
        <w:t>[Comments]</w:t>
      </w:r>
      <w:r>
        <w:t xml:space="preserve">: </w:t>
      </w:r>
    </w:p>
    <w:p w14:paraId="131B3ECA" w14:textId="03E34BA0" w:rsidR="00CB5E55" w:rsidRPr="00627E75" w:rsidRDefault="00CB5E55">
      <w:pPr>
        <w:pStyle w:val="CommentText"/>
      </w:pPr>
    </w:p>
  </w:comment>
  <w:comment w:id="7190" w:author="Intel" w:date="2018-06-27T10:53:00Z" w:initials="I">
    <w:p w14:paraId="1AF8789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CB5E55" w:rsidRDefault="00CB5E55" w:rsidP="009E2FF6">
      <w:pPr>
        <w:pStyle w:val="CommentText"/>
      </w:pPr>
      <w:r>
        <w:rPr>
          <w:b/>
        </w:rPr>
        <w:t>[Description]</w:t>
      </w:r>
      <w:r>
        <w:t>: It would be good to clarify this is MSB of 5G-S-TMSI</w:t>
      </w:r>
    </w:p>
    <w:p w14:paraId="492F58B2" w14:textId="77777777" w:rsidR="00CB5E55" w:rsidRDefault="00CB5E55" w:rsidP="009E2FF6">
      <w:pPr>
        <w:pStyle w:val="CommentText"/>
      </w:pPr>
      <w:r>
        <w:rPr>
          <w:b/>
        </w:rPr>
        <w:t>[Proposed Change]</w:t>
      </w:r>
      <w:r>
        <w:t>: change “ng-5g-s-tmsi-part” to”ng-5G-S-TMSI-MSB”</w:t>
      </w:r>
    </w:p>
    <w:p w14:paraId="386A86E5" w14:textId="77777777" w:rsidR="00CB5E55" w:rsidRDefault="00CB5E55" w:rsidP="009E2FF6">
      <w:pPr>
        <w:pStyle w:val="CommentText"/>
      </w:pPr>
      <w:r>
        <w:rPr>
          <w:b/>
        </w:rPr>
        <w:t>[Comments]</w:t>
      </w:r>
      <w:r>
        <w:t>: related to I312.</w:t>
      </w:r>
    </w:p>
    <w:p w14:paraId="69C5DE0C" w14:textId="77777777" w:rsidR="00CB5E55" w:rsidRDefault="00CB5E55" w:rsidP="009E2FF6">
      <w:pPr>
        <w:pStyle w:val="CommentText"/>
      </w:pPr>
    </w:p>
  </w:comment>
  <w:comment w:id="7267" w:author="Ericsson (Janne)" w:date="2018-06-20T13:47:00Z" w:initials="E">
    <w:p w14:paraId="66E470E9"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CB5E55" w:rsidRDefault="00CB5E55" w:rsidP="009E2FF6">
      <w:pPr>
        <w:pStyle w:val="CommentText"/>
      </w:pPr>
      <w:r>
        <w:rPr>
          <w:b/>
        </w:rPr>
        <w:t>[Description]</w:t>
      </w:r>
      <w:r>
        <w:t>: RRCSetupRequest is in incorrect place</w:t>
      </w:r>
    </w:p>
    <w:p w14:paraId="1729B658" w14:textId="77777777" w:rsidR="00CB5E55" w:rsidRDefault="00CB5E55" w:rsidP="009E2FF6">
      <w:pPr>
        <w:pStyle w:val="CommentText"/>
      </w:pPr>
      <w:r>
        <w:rPr>
          <w:b/>
        </w:rPr>
        <w:t>[Proposed Change]</w:t>
      </w:r>
      <w:r>
        <w:t>: Move RRCSetupRequest to correct alphabetical place between RRCSetupComplete and SecurityModeCommand</w:t>
      </w:r>
    </w:p>
    <w:p w14:paraId="364513F4" w14:textId="77777777" w:rsidR="00CB5E55" w:rsidRDefault="00CB5E55" w:rsidP="009E2FF6">
      <w:pPr>
        <w:pStyle w:val="CommentText"/>
      </w:pPr>
      <w:r>
        <w:rPr>
          <w:b/>
        </w:rPr>
        <w:t>[Comments]</w:t>
      </w:r>
      <w:r>
        <w:t xml:space="preserve">: </w:t>
      </w:r>
    </w:p>
    <w:p w14:paraId="131B4425" w14:textId="77777777" w:rsidR="00CB5E55" w:rsidRDefault="00CB5E55" w:rsidP="009E2FF6">
      <w:pPr>
        <w:pStyle w:val="CommentText"/>
      </w:pPr>
    </w:p>
  </w:comment>
  <w:comment w:id="7309" w:author="Intel" w:date="2018-06-27T10:49:00Z" w:initials="I">
    <w:p w14:paraId="18120461" w14:textId="77777777" w:rsidR="00CB5E55" w:rsidRPr="00E8565E" w:rsidRDefault="00CB5E55"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CB5E55" w:rsidRPr="00E8565E" w:rsidRDefault="00CB5E55" w:rsidP="009E2FF6">
      <w:pPr>
        <w:pStyle w:val="CommentText"/>
      </w:pPr>
      <w:r w:rsidRPr="00E8565E">
        <w:rPr>
          <w:b/>
        </w:rPr>
        <w:t>[Description]</w:t>
      </w:r>
      <w:r w:rsidRPr="00E8565E">
        <w:t xml:space="preserve">: ng-5G-S-TMSI-LSB is more clear </w:t>
      </w:r>
    </w:p>
    <w:p w14:paraId="2EAF26E9" w14:textId="77777777" w:rsidR="00CB5E55" w:rsidRPr="00E8565E" w:rsidRDefault="00CB5E55" w:rsidP="009E2FF6">
      <w:pPr>
        <w:pStyle w:val="CommentText"/>
      </w:pPr>
      <w:r w:rsidRPr="00E8565E">
        <w:rPr>
          <w:b/>
        </w:rPr>
        <w:t>[Proposed Change]</w:t>
      </w:r>
      <w:r w:rsidRPr="00E8565E">
        <w:t>: change “ng-5g-s-tmsi-part” to “ng-5G-S-TMSI-LSB”</w:t>
      </w:r>
    </w:p>
    <w:p w14:paraId="10749170" w14:textId="77777777" w:rsidR="00CB5E55" w:rsidRDefault="00CB5E55" w:rsidP="009E2FF6">
      <w:pPr>
        <w:pStyle w:val="CommentText"/>
      </w:pPr>
      <w:r w:rsidRPr="00E8565E">
        <w:rPr>
          <w:b/>
        </w:rPr>
        <w:t>[Comments]</w:t>
      </w:r>
      <w:r w:rsidRPr="00E8565E">
        <w:t>:</w:t>
      </w:r>
      <w:r>
        <w:t xml:space="preserve"> </w:t>
      </w:r>
    </w:p>
    <w:p w14:paraId="62FC3287" w14:textId="77777777" w:rsidR="00CB5E55" w:rsidRDefault="00CB5E55" w:rsidP="009E2FF6">
      <w:pPr>
        <w:pStyle w:val="CommentText"/>
      </w:pPr>
    </w:p>
  </w:comment>
  <w:comment w:id="7321" w:author="Intel" w:date="2018-08-05T17:23:00Z" w:initials="I">
    <w:p w14:paraId="1B29C6D7" w14:textId="77777777" w:rsidR="00CB5E55" w:rsidRDefault="00CB5E5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CB5E55" w:rsidRDefault="00CB5E55"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CB5E55" w:rsidRDefault="00CB5E55"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CB5E55" w:rsidRDefault="00CB5E55" w:rsidP="00720E67">
      <w:pPr>
        <w:pStyle w:val="CommentText"/>
      </w:pPr>
      <w:r>
        <w:rPr>
          <w:b/>
        </w:rPr>
        <w:t>[Comments]</w:t>
      </w:r>
      <w:r>
        <w:t xml:space="preserve">: </w:t>
      </w:r>
    </w:p>
    <w:p w14:paraId="415C2689" w14:textId="073F1C35" w:rsidR="00CB5E55" w:rsidRDefault="00CB5E55">
      <w:pPr>
        <w:pStyle w:val="CommentText"/>
      </w:pPr>
    </w:p>
  </w:comment>
  <w:comment w:id="7327" w:author="Ericsson (Janne)" w:date="2018-06-20T13:57:00Z" w:initials="E">
    <w:p w14:paraId="002B51C5"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CB5E55" w:rsidRDefault="00CB5E55" w:rsidP="009E2FF6">
      <w:pPr>
        <w:pStyle w:val="CommentText"/>
      </w:pPr>
      <w:r>
        <w:rPr>
          <w:b/>
        </w:rPr>
        <w:t>[Description]</w:t>
      </w:r>
      <w:r>
        <w:t>: FFS on additional establishment cause values needs to be resolved.</w:t>
      </w:r>
    </w:p>
    <w:p w14:paraId="472402C5" w14:textId="77777777" w:rsidR="00CB5E55" w:rsidRDefault="00CB5E55" w:rsidP="009E2FF6">
      <w:pPr>
        <w:pStyle w:val="CommentText"/>
      </w:pPr>
      <w:r>
        <w:rPr>
          <w:b/>
        </w:rPr>
        <w:t>[Proposed Change]</w:t>
      </w:r>
      <w:r>
        <w:t>: We will provide a disc paper.</w:t>
      </w:r>
    </w:p>
    <w:p w14:paraId="4B8B077A" w14:textId="77777777" w:rsidR="00CB5E55" w:rsidRDefault="00CB5E55" w:rsidP="009E2FF6">
      <w:pPr>
        <w:pStyle w:val="CommentText"/>
      </w:pPr>
      <w:r>
        <w:rPr>
          <w:b/>
        </w:rPr>
        <w:t>[Comments]</w:t>
      </w:r>
      <w:r>
        <w:t>: Related to MSG3 size discussion. Resolution may also affect the resumeCause.</w:t>
      </w:r>
    </w:p>
    <w:p w14:paraId="2FAAC36A" w14:textId="77777777" w:rsidR="00CB5E55" w:rsidRDefault="00CB5E55" w:rsidP="009E2FF6">
      <w:pPr>
        <w:pStyle w:val="CommentText"/>
      </w:pPr>
    </w:p>
  </w:comment>
  <w:comment w:id="7335" w:author="Intel" w:date="2018-08-05T17:24:00Z" w:initials="I">
    <w:p w14:paraId="5AE5262C" w14:textId="204A8420" w:rsidR="00CB5E55" w:rsidRDefault="00CB5E55"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w:t>
      </w:r>
      <w:r w:rsidR="00DA3D94">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DA3D94">
        <w:rPr>
          <w:color w:val="FF0000"/>
        </w:rPr>
        <w:t>change as proposed</w:t>
      </w:r>
    </w:p>
    <w:p w14:paraId="23F6430C" w14:textId="77777777" w:rsidR="00CB5E55" w:rsidRDefault="00CB5E55" w:rsidP="00720E67">
      <w:pPr>
        <w:pStyle w:val="CommentText"/>
      </w:pPr>
      <w:r>
        <w:rPr>
          <w:b/>
        </w:rPr>
        <w:t>[Description]</w:t>
      </w:r>
      <w:r>
        <w:t>: it needs to start with spare10, spare9 to spare1 as general convention. Also in RRCResumeRequest.</w:t>
      </w:r>
    </w:p>
    <w:p w14:paraId="3976EDC4" w14:textId="77777777" w:rsidR="00CB5E55" w:rsidRDefault="00CB5E55" w:rsidP="00720E67">
      <w:pPr>
        <w:pStyle w:val="CommentText"/>
      </w:pPr>
      <w:r>
        <w:rPr>
          <w:b/>
        </w:rPr>
        <w:t>[Proposed Change]</w:t>
      </w:r>
      <w:r>
        <w:t>: change to spare10, spare9, spare8 and so on.</w:t>
      </w:r>
    </w:p>
    <w:p w14:paraId="228C39D8" w14:textId="77777777" w:rsidR="00CB5E55" w:rsidRDefault="00CB5E55" w:rsidP="00720E67">
      <w:pPr>
        <w:pStyle w:val="CommentText"/>
      </w:pPr>
      <w:r>
        <w:rPr>
          <w:b/>
        </w:rPr>
        <w:t>[Comments]</w:t>
      </w:r>
      <w:r>
        <w:t xml:space="preserve">: </w:t>
      </w:r>
    </w:p>
    <w:p w14:paraId="34E1EE5F" w14:textId="5A827C3D" w:rsidR="00CB5E55" w:rsidRDefault="00CB5E55">
      <w:pPr>
        <w:pStyle w:val="CommentText"/>
      </w:pPr>
    </w:p>
  </w:comment>
  <w:comment w:id="7382" w:author="Intel" w:date="2018-06-27T10:49:00Z" w:initials="I">
    <w:p w14:paraId="45178928"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CB5E55" w:rsidRDefault="00CB5E55"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CB5E55" w:rsidRDefault="00CB5E55"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CB5E55" w:rsidRDefault="00CB5E55" w:rsidP="009E2FF6">
      <w:pPr>
        <w:pStyle w:val="CommentText"/>
      </w:pPr>
      <w:r>
        <w:rPr>
          <w:b/>
        </w:rPr>
        <w:t>[Comments]</w:t>
      </w:r>
      <w:r>
        <w:t xml:space="preserve">: </w:t>
      </w:r>
    </w:p>
    <w:p w14:paraId="6F09FF2C" w14:textId="77777777" w:rsidR="00CB5E55" w:rsidRDefault="00CB5E55" w:rsidP="009E2FF6">
      <w:pPr>
        <w:pStyle w:val="CommentText"/>
      </w:pPr>
    </w:p>
  </w:comment>
  <w:comment w:id="7448" w:author="Ericsson (Janne)" w:date="2018-06-20T14:23:00Z" w:initials="E">
    <w:p w14:paraId="6D8F2F3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CB5E55" w:rsidRDefault="00CB5E55"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CB5E55" w:rsidRDefault="00CB5E55" w:rsidP="009E2FF6">
      <w:pPr>
        <w:pStyle w:val="CommentText"/>
      </w:pPr>
      <w:r>
        <w:rPr>
          <w:b/>
        </w:rPr>
        <w:t>[Proposed Change]</w:t>
      </w:r>
      <w:r>
        <w:t>: Change the name to e.g. “requested-SI-List”, and add a field description defining which bit correspond to which SI message.</w:t>
      </w:r>
    </w:p>
    <w:p w14:paraId="475E0CDB" w14:textId="77777777" w:rsidR="00CB5E55" w:rsidRDefault="00CB5E55" w:rsidP="009E2FF6">
      <w:pPr>
        <w:pStyle w:val="CommentText"/>
      </w:pPr>
      <w:r>
        <w:rPr>
          <w:b/>
        </w:rPr>
        <w:t>[Comments]</w:t>
      </w:r>
      <w:r>
        <w:t>: [Intel] Agree with Ericsson</w:t>
      </w:r>
    </w:p>
    <w:p w14:paraId="7E200FF0" w14:textId="77777777" w:rsidR="00CB5E55" w:rsidRDefault="00CB5E55" w:rsidP="009E2FF6">
      <w:pPr>
        <w:pStyle w:val="CommentText"/>
      </w:pPr>
    </w:p>
  </w:comment>
  <w:comment w:id="7658" w:author="Qualcomm-Keiichi Kubota" w:date="2018-06-25T21:08:00Z" w:initials="QC">
    <w:p w14:paraId="2F1056FC"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CB5E55" w:rsidRDefault="00CB5E55" w:rsidP="009E2FF6">
      <w:pPr>
        <w:pStyle w:val="CommentText"/>
      </w:pPr>
      <w:r>
        <w:rPr>
          <w:b/>
        </w:rPr>
        <w:t>[Description]</w:t>
      </w:r>
      <w:r>
        <w:t>: SIB1 definition in EN-DC spec is not forward compatible so the SIB1 in EN-DC spec can’t be used even for ANR purpose.</w:t>
      </w:r>
    </w:p>
    <w:p w14:paraId="2BA2C7B6" w14:textId="77777777" w:rsidR="00CB5E55" w:rsidRDefault="00CB5E55" w:rsidP="009E2FF6">
      <w:pPr>
        <w:pStyle w:val="CommentText"/>
      </w:pPr>
      <w:r>
        <w:t xml:space="preserve">We should remove the SIB1 definition to avoid any confusion as there is no use-case of SIB1 in EN-DC June rlease (i.e. no ANR support for that release), </w:t>
      </w:r>
    </w:p>
    <w:p w14:paraId="1ED44B0A" w14:textId="77777777" w:rsidR="00CB5E55" w:rsidRDefault="00CB5E55" w:rsidP="009E2FF6">
      <w:pPr>
        <w:pStyle w:val="CommentText"/>
      </w:pPr>
      <w:r>
        <w:rPr>
          <w:b/>
        </w:rPr>
        <w:t>[Proposed Change]</w:t>
      </w:r>
      <w:r>
        <w:t>: Remove SIB1 definition from the EN-DC spec</w:t>
      </w:r>
    </w:p>
    <w:p w14:paraId="514F81C5" w14:textId="77777777" w:rsidR="00CB5E55" w:rsidRDefault="00CB5E55" w:rsidP="009E2FF6">
      <w:pPr>
        <w:pStyle w:val="CommentText"/>
        <w:rPr>
          <w:lang w:val="en-US"/>
        </w:rPr>
      </w:pPr>
      <w:r>
        <w:rPr>
          <w:b/>
        </w:rPr>
        <w:t>[Comments]</w:t>
      </w:r>
      <w:r>
        <w:t>: [Rapporteur] We will only have one spec in September, with correct SIB1.</w:t>
      </w:r>
    </w:p>
    <w:p w14:paraId="723232D0" w14:textId="77777777" w:rsidR="00CB5E55" w:rsidRDefault="00CB5E55" w:rsidP="009E2FF6">
      <w:pPr>
        <w:pStyle w:val="CommentText"/>
      </w:pPr>
    </w:p>
  </w:comment>
  <w:comment w:id="7700" w:author="Ericsson (Janne)" w:date="2018-06-20T14:03:00Z" w:initials="E">
    <w:p w14:paraId="0AD44403"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CB5E55" w:rsidRDefault="00CB5E55"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CB5E55" w:rsidRDefault="00CB5E55" w:rsidP="009E2FF6">
      <w:pPr>
        <w:pStyle w:val="CommentText"/>
      </w:pPr>
      <w:r>
        <w:rPr>
          <w:b/>
        </w:rPr>
        <w:t>[Proposed Change]</w:t>
      </w:r>
      <w:r>
        <w:t>: Add following IEs to cellSelectionInfo</w:t>
      </w:r>
    </w:p>
    <w:p w14:paraId="1EC69C28" w14:textId="77777777" w:rsidR="00CB5E55" w:rsidRDefault="00CB5E55"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CB5E55" w:rsidRDefault="00CB5E55"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CB5E55" w:rsidRDefault="00CB5E55" w:rsidP="009E2FF6">
      <w:pPr>
        <w:pStyle w:val="CommentText"/>
        <w:rPr>
          <w:b/>
        </w:rPr>
      </w:pPr>
    </w:p>
    <w:p w14:paraId="1DA94998" w14:textId="77777777" w:rsidR="00CB5E55" w:rsidRDefault="00CB5E55" w:rsidP="009E2FF6">
      <w:pPr>
        <w:pStyle w:val="CommentText"/>
      </w:pPr>
      <w:r>
        <w:rPr>
          <w:b/>
        </w:rPr>
        <w:t>[Comments]</w:t>
      </w:r>
      <w:r>
        <w:t xml:space="preserve">: </w:t>
      </w:r>
    </w:p>
    <w:p w14:paraId="02791C05" w14:textId="77777777" w:rsidR="00CB5E55" w:rsidRDefault="00CB5E55" w:rsidP="009E2FF6">
      <w:pPr>
        <w:pStyle w:val="CommentText"/>
      </w:pPr>
    </w:p>
  </w:comment>
  <w:comment w:id="7707" w:author="MTI (Mei-Ju)" w:date="2018-06-25T17:14:00Z" w:initials="T">
    <w:p w14:paraId="7B34B073" w14:textId="77777777" w:rsidR="00CB5E55" w:rsidRDefault="00CB5E5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CB5E55" w:rsidRDefault="00CB5E55"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CB5E55" w:rsidRDefault="00CB5E55"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CB5E55" w:rsidRDefault="00CB5E55" w:rsidP="009E2FF6">
      <w:pPr>
        <w:pStyle w:val="CommentText"/>
      </w:pPr>
      <w:r>
        <w:rPr>
          <w:b/>
        </w:rPr>
        <w:t>[Comments]</w:t>
      </w:r>
      <w:r>
        <w:t xml:space="preserve">: </w:t>
      </w:r>
    </w:p>
    <w:p w14:paraId="25932BDD" w14:textId="77777777" w:rsidR="00CB5E55" w:rsidRDefault="00CB5E55" w:rsidP="009E2FF6">
      <w:pPr>
        <w:pStyle w:val="CommentText"/>
      </w:pPr>
    </w:p>
  </w:comment>
  <w:comment w:id="7719" w:author="Ericsson (Janne)" w:date="2018-06-20T14:01:00Z" w:initials="E">
    <w:p w14:paraId="1A06894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CB5E55" w:rsidRDefault="00CB5E55"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CB5E55" w:rsidRDefault="00CB5E55"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CB5E55" w:rsidRDefault="00CB5E55" w:rsidP="009E2FF6">
      <w:pPr>
        <w:pStyle w:val="CommentText"/>
      </w:pPr>
      <w:r>
        <w:rPr>
          <w:b/>
        </w:rPr>
        <w:t>[Comments]</w:t>
      </w:r>
      <w:r>
        <w:t xml:space="preserve">: </w:t>
      </w:r>
    </w:p>
    <w:p w14:paraId="3047EC8F" w14:textId="77777777" w:rsidR="00CB5E55" w:rsidRDefault="00CB5E55" w:rsidP="009E2FF6">
      <w:pPr>
        <w:pStyle w:val="CommentText"/>
      </w:pPr>
    </w:p>
  </w:comment>
  <w:comment w:id="7727" w:author="ZTE(Yuan)" w:date="2018-06-22T16:01:00Z" w:initials="Z">
    <w:p w14:paraId="524B03F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CB5E55" w:rsidRDefault="00CB5E55"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CB5E55" w:rsidRDefault="00CB5E55"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CB5E55" w:rsidRDefault="00CB5E55" w:rsidP="009E2FF6">
      <w:pPr>
        <w:pStyle w:val="CommentText"/>
      </w:pPr>
      <w:r>
        <w:rPr>
          <w:b/>
        </w:rPr>
        <w:t>[Comments]</w:t>
      </w:r>
      <w:r>
        <w:t xml:space="preserve">: </w:t>
      </w:r>
    </w:p>
    <w:p w14:paraId="599A5B80" w14:textId="77777777" w:rsidR="00CB5E55" w:rsidRDefault="00CB5E55" w:rsidP="009E2FF6">
      <w:pPr>
        <w:pStyle w:val="CommentText"/>
      </w:pPr>
    </w:p>
  </w:comment>
  <w:comment w:id="7724" w:author="Nokia (Tero)" w:date="2018-06-25T15:31:00Z" w:initials="Z">
    <w:p w14:paraId="11B5149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CB5E55" w:rsidRDefault="00CB5E55" w:rsidP="009E2FF6">
      <w:pPr>
        <w:pStyle w:val="CommentText"/>
      </w:pPr>
      <w:r>
        <w:rPr>
          <w:b/>
        </w:rPr>
        <w:t>[Description]</w:t>
      </w:r>
      <w:r>
        <w:t>: This name is quite long and should be shortened.</w:t>
      </w:r>
    </w:p>
    <w:p w14:paraId="1BFACD3B" w14:textId="77777777" w:rsidR="00CB5E55" w:rsidRDefault="00CB5E55" w:rsidP="009E2FF6">
      <w:pPr>
        <w:pStyle w:val="CommentText"/>
      </w:pPr>
      <w:r>
        <w:rPr>
          <w:b/>
        </w:rPr>
        <w:t>[Proposed Change]</w:t>
      </w:r>
      <w:r>
        <w:t xml:space="preserve">: Proposal: Use </w:t>
      </w:r>
      <w:r>
        <w:rPr>
          <w:i/>
        </w:rPr>
        <w:t>ConnEstFailConfig</w:t>
      </w:r>
      <w:r>
        <w:t xml:space="preserve"> instead</w:t>
      </w:r>
    </w:p>
    <w:p w14:paraId="7FA010CB" w14:textId="77777777" w:rsidR="00CB5E55" w:rsidRDefault="00CB5E55" w:rsidP="009E2FF6">
      <w:pPr>
        <w:pStyle w:val="CommentText"/>
      </w:pPr>
      <w:r>
        <w:rPr>
          <w:b/>
        </w:rPr>
        <w:t>[Comments]</w:t>
      </w:r>
      <w:r>
        <w:t xml:space="preserve">: </w:t>
      </w:r>
    </w:p>
    <w:p w14:paraId="3AB13D13" w14:textId="77777777" w:rsidR="00CB5E55" w:rsidRDefault="00CB5E55" w:rsidP="009E2FF6">
      <w:pPr>
        <w:pStyle w:val="CommentText"/>
      </w:pPr>
    </w:p>
  </w:comment>
  <w:comment w:id="7746" w:author="MediaTek (Felix)" w:date="2018-06-22T17:42:00Z" w:initials="MTK">
    <w:p w14:paraId="3C80C929" w14:textId="77777777" w:rsidR="00CB5E55" w:rsidRDefault="00CB5E55"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CB5E55" w:rsidRDefault="00CB5E55"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CB5E55" w:rsidRDefault="00CB5E55" w:rsidP="009E2FF6">
      <w:pPr>
        <w:pStyle w:val="CommentText"/>
      </w:pPr>
      <w:r>
        <w:rPr>
          <w:b/>
        </w:rPr>
        <w:t>[Proposed Change]</w:t>
      </w:r>
      <w:r>
        <w:t>: Change this IE to mandatory</w:t>
      </w:r>
    </w:p>
    <w:p w14:paraId="040A4407" w14:textId="77777777" w:rsidR="00CB5E55" w:rsidRDefault="00CB5E55" w:rsidP="009E2FF6">
      <w:pPr>
        <w:pStyle w:val="CommentText"/>
      </w:pPr>
      <w:r>
        <w:rPr>
          <w:b/>
        </w:rPr>
        <w:t>[Comments]</w:t>
      </w:r>
      <w:r>
        <w:t xml:space="preserve">: </w:t>
      </w:r>
    </w:p>
    <w:p w14:paraId="18E0834F" w14:textId="77777777" w:rsidR="00CB5E55" w:rsidRDefault="00CB5E55" w:rsidP="009E2FF6">
      <w:pPr>
        <w:pStyle w:val="CommentText"/>
      </w:pPr>
    </w:p>
  </w:comment>
  <w:comment w:id="7760" w:author="MTI (Mei-Ju)" w:date="2018-06-25T17:16:00Z" w:initials="T">
    <w:p w14:paraId="781A1B1A" w14:textId="77777777" w:rsidR="00CB5E55" w:rsidRDefault="00CB5E5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CB5E55" w:rsidRDefault="00CB5E55" w:rsidP="009E2FF6">
      <w:pPr>
        <w:pStyle w:val="CommentText"/>
      </w:pPr>
      <w:r>
        <w:rPr>
          <w:b/>
        </w:rPr>
        <w:t>[Description]</w:t>
      </w:r>
      <w:r>
        <w:t>: SIB1 is oversized and we observe that it is not critical to include T301 and T311 (for RRC connection reestablishment) in SIB1.</w:t>
      </w:r>
    </w:p>
    <w:p w14:paraId="2A225124" w14:textId="77777777" w:rsidR="00CB5E55" w:rsidRDefault="00CB5E55"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CB5E55" w:rsidRDefault="00CB5E55" w:rsidP="009E2FF6">
      <w:pPr>
        <w:pStyle w:val="CommentText"/>
      </w:pPr>
      <w:r>
        <w:rPr>
          <w:b/>
        </w:rPr>
        <w:t>[Comments]</w:t>
      </w:r>
      <w:r>
        <w:t xml:space="preserve">: </w:t>
      </w:r>
    </w:p>
    <w:p w14:paraId="7A84C46F" w14:textId="77777777" w:rsidR="00CB5E55" w:rsidRDefault="00CB5E55" w:rsidP="009E2FF6">
      <w:pPr>
        <w:pStyle w:val="CommentText"/>
      </w:pPr>
    </w:p>
  </w:comment>
  <w:comment w:id="7762" w:author="MediaTek (Felix)" w:date="2018-06-22T17:31:00Z" w:initials="MTK">
    <w:p w14:paraId="5270DC72"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CB5E55" w:rsidRDefault="00CB5E55" w:rsidP="009E2FF6">
      <w:pPr>
        <w:pStyle w:val="CommentText"/>
      </w:pPr>
      <w:r>
        <w:rPr>
          <w:b/>
        </w:rPr>
        <w:t>[Description]</w:t>
      </w:r>
      <w:r>
        <w:t>: The UE timer and constant configuration should be mandatory (as in LTE). Otherwise, UE behavior is unspecified while T300 is not defined.</w:t>
      </w:r>
    </w:p>
    <w:p w14:paraId="19FD0152" w14:textId="77777777" w:rsidR="00CB5E55" w:rsidRDefault="00CB5E55" w:rsidP="009E2FF6">
      <w:pPr>
        <w:pStyle w:val="CommentText"/>
      </w:pPr>
      <w:r>
        <w:rPr>
          <w:b/>
        </w:rPr>
        <w:t>[Proposed Change]</w:t>
      </w:r>
      <w:r>
        <w:t>: Change this IE to mandatory</w:t>
      </w:r>
    </w:p>
    <w:p w14:paraId="1A28576C" w14:textId="77777777" w:rsidR="00CB5E55" w:rsidRDefault="00CB5E55" w:rsidP="009E2FF6">
      <w:pPr>
        <w:pStyle w:val="CommentText"/>
      </w:pPr>
      <w:r>
        <w:rPr>
          <w:b/>
        </w:rPr>
        <w:t>[Comments]</w:t>
      </w:r>
      <w:r>
        <w:t xml:space="preserve">: </w:t>
      </w:r>
    </w:p>
    <w:p w14:paraId="18AE794B" w14:textId="77777777" w:rsidR="00CB5E55" w:rsidRDefault="00CB5E55" w:rsidP="009E2FF6">
      <w:pPr>
        <w:pStyle w:val="CommentText"/>
      </w:pPr>
    </w:p>
  </w:comment>
  <w:comment w:id="7768" w:author="Ericsson (Janne)" w:date="2018-06-20T14:06:00Z" w:initials="E">
    <w:p w14:paraId="786FE86B"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CB5E55" w:rsidRDefault="00CB5E55" w:rsidP="009E2FF6">
      <w:pPr>
        <w:pStyle w:val="CommentText"/>
      </w:pPr>
      <w:r>
        <w:rPr>
          <w:b/>
        </w:rPr>
        <w:t>Description]</w:t>
      </w:r>
      <w:r>
        <w:t>: Defintion of uac-BarringInfo easily allows SIB1 to break the maximum transport block size, therefore optimizations needed.</w:t>
      </w:r>
    </w:p>
    <w:p w14:paraId="06376458" w14:textId="77777777" w:rsidR="00CB5E55" w:rsidRDefault="00CB5E55" w:rsidP="009E2FF6">
      <w:pPr>
        <w:pStyle w:val="CommentText"/>
      </w:pPr>
      <w:r>
        <w:rPr>
          <w:b/>
        </w:rPr>
        <w:t>[Proposed Change]</w:t>
      </w:r>
      <w:r>
        <w:t>: We will provide a disc paper and draft CR.</w:t>
      </w:r>
    </w:p>
    <w:p w14:paraId="16114755" w14:textId="77777777" w:rsidR="00CB5E55" w:rsidRDefault="00CB5E55" w:rsidP="009E2FF6">
      <w:pPr>
        <w:pStyle w:val="CommentText"/>
      </w:pPr>
      <w:r>
        <w:rPr>
          <w:b/>
        </w:rPr>
        <w:t>[Comments]</w:t>
      </w:r>
      <w:r>
        <w:t xml:space="preserve">: </w:t>
      </w:r>
    </w:p>
    <w:p w14:paraId="2FEA46AC" w14:textId="77777777" w:rsidR="00CB5E55" w:rsidRDefault="00CB5E55" w:rsidP="009E2FF6">
      <w:pPr>
        <w:pStyle w:val="CommentText"/>
      </w:pPr>
    </w:p>
  </w:comment>
  <w:comment w:id="7772" w:author="Ericsson (Janne)" w:date="2018-06-20T14:13:00Z" w:initials="E">
    <w:p w14:paraId="49A5F03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CB5E55" w:rsidRDefault="00CB5E55" w:rsidP="009E2FF6">
      <w:pPr>
        <w:pStyle w:val="CommentText"/>
      </w:pPr>
      <w:r>
        <w:rPr>
          <w:b/>
        </w:rPr>
        <w:t>[Description]</w:t>
      </w:r>
      <w:r>
        <w:t>: Need code is missing for both "uac-BarringForCommon" and  " uac-BarringPerPLMN-List".</w:t>
      </w:r>
    </w:p>
    <w:p w14:paraId="6623CAFE" w14:textId="77777777" w:rsidR="00CB5E55" w:rsidRDefault="00CB5E55"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CB5E55" w:rsidRDefault="00CB5E55" w:rsidP="009E2FF6">
      <w:pPr>
        <w:pStyle w:val="TAL"/>
        <w:rPr>
          <w:rFonts w:eastAsia="Calibri"/>
          <w:szCs w:val="22"/>
        </w:rPr>
      </w:pPr>
      <w:r>
        <w:rPr>
          <w:rFonts w:eastAsia="Calibri"/>
          <w:b/>
          <w:i/>
          <w:szCs w:val="22"/>
        </w:rPr>
        <w:t xml:space="preserve">uac-BarringForCommon </w:t>
      </w:r>
    </w:p>
    <w:p w14:paraId="63FA12FE" w14:textId="77777777" w:rsidR="00CB5E55" w:rsidRDefault="00CB5E55"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CB5E55" w:rsidRDefault="00CB5E55" w:rsidP="009E2FF6">
      <w:pPr>
        <w:pStyle w:val="CommentText"/>
      </w:pPr>
      <w:r>
        <w:rPr>
          <w:b/>
        </w:rPr>
        <w:t>[Comments]</w:t>
      </w:r>
      <w:r>
        <w:t xml:space="preserve">: </w:t>
      </w:r>
    </w:p>
    <w:p w14:paraId="1A837077" w14:textId="77777777" w:rsidR="00CB5E55" w:rsidRDefault="00CB5E55" w:rsidP="009E2FF6">
      <w:pPr>
        <w:pStyle w:val="CommentText"/>
      </w:pPr>
    </w:p>
  </w:comment>
  <w:comment w:id="7789" w:author="Ericsson (Janne)" w:date="2018-06-20T16:08:00Z" w:initials="E">
    <w:p w14:paraId="3F7E437F"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CB5E55" w:rsidRDefault="00CB5E55" w:rsidP="009E2FF6">
      <w:pPr>
        <w:pStyle w:val="CommentText"/>
      </w:pPr>
      <w:r>
        <w:rPr>
          <w:b/>
        </w:rPr>
        <w:t>[Description]</w:t>
      </w:r>
      <w:r>
        <w:t xml:space="preserve">: useFullResumeID does not belong to cell selection parameters. </w:t>
      </w:r>
    </w:p>
    <w:p w14:paraId="3F73443E" w14:textId="77777777" w:rsidR="00CB5E55" w:rsidRDefault="00CB5E55" w:rsidP="009E2FF6">
      <w:pPr>
        <w:pStyle w:val="CommentText"/>
      </w:pPr>
      <w:r>
        <w:rPr>
          <w:b/>
        </w:rPr>
        <w:t>[Proposed Change]</w:t>
      </w:r>
      <w:r>
        <w:t>: Move useFullResumeID to SIB1</w:t>
      </w:r>
    </w:p>
    <w:p w14:paraId="440DDC55" w14:textId="77777777" w:rsidR="00CB5E55" w:rsidRDefault="00CB5E55" w:rsidP="009E2FF6">
      <w:pPr>
        <w:pStyle w:val="CommentText"/>
      </w:pPr>
      <w:r>
        <w:rPr>
          <w:b/>
        </w:rPr>
        <w:t xml:space="preserve"> [Comments]</w:t>
      </w:r>
      <w:r>
        <w:t xml:space="preserve">: </w:t>
      </w:r>
    </w:p>
    <w:p w14:paraId="62CA929A" w14:textId="77777777" w:rsidR="00CB5E55" w:rsidRDefault="00CB5E55" w:rsidP="009E2FF6">
      <w:pPr>
        <w:pStyle w:val="CommentText"/>
      </w:pPr>
      <w:r>
        <w:t xml:space="preserve"> [MediaTek] We have similar view and also suggest move useFullResumeID to SIB1</w:t>
      </w:r>
    </w:p>
    <w:p w14:paraId="1067031A" w14:textId="77777777" w:rsidR="00CB5E55" w:rsidRDefault="00CB5E5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CB5E55" w:rsidRDefault="00CB5E55" w:rsidP="009E2FF6">
      <w:pPr>
        <w:pStyle w:val="CommentText"/>
      </w:pPr>
      <w:r>
        <w:t xml:space="preserve">[Rapporteur] </w:t>
      </w:r>
      <w:r>
        <w:rPr>
          <w:i/>
        </w:rPr>
        <w:t>useFullResumeId</w:t>
      </w:r>
      <w:r>
        <w:t xml:space="preserve"> is used also in MAC, would recommend against renaming.</w:t>
      </w:r>
    </w:p>
    <w:p w14:paraId="131BF42F" w14:textId="77777777" w:rsidR="00CB5E55" w:rsidRDefault="00CB5E55" w:rsidP="009E2FF6">
      <w:pPr>
        <w:pStyle w:val="CommentText"/>
      </w:pPr>
    </w:p>
  </w:comment>
  <w:comment w:id="7791" w:author="Ericsson (Janne)" w:date="2018-06-20T14:25:00Z" w:initials="E">
    <w:p w14:paraId="32736925"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CB5E55" w:rsidRDefault="00CB5E55" w:rsidP="009E2FF6">
      <w:pPr>
        <w:pStyle w:val="CommentText"/>
      </w:pPr>
      <w:r>
        <w:rPr>
          <w:b/>
        </w:rPr>
        <w:t>[Description]</w:t>
      </w:r>
      <w:r>
        <w:t>: The UAC information elements should be moved to section 6.3</w:t>
      </w:r>
    </w:p>
    <w:p w14:paraId="52966CF5" w14:textId="77777777" w:rsidR="00CB5E55" w:rsidRDefault="00CB5E55"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CB5E55" w:rsidRDefault="00CB5E55" w:rsidP="009E2FF6">
      <w:pPr>
        <w:pStyle w:val="CommentText"/>
      </w:pPr>
      <w:r>
        <w:rPr>
          <w:b/>
        </w:rPr>
        <w:t xml:space="preserve"> [Comments]</w:t>
      </w:r>
      <w:r>
        <w:t xml:space="preserve">: </w:t>
      </w:r>
    </w:p>
    <w:p w14:paraId="54988748" w14:textId="77777777" w:rsidR="00CB5E55" w:rsidRDefault="00CB5E55" w:rsidP="009E2FF6">
      <w:pPr>
        <w:pStyle w:val="CommentText"/>
      </w:pPr>
    </w:p>
  </w:comment>
  <w:comment w:id="7794" w:author="Ericsson (Janne)" w:date="2018-06-20T14:26:00Z" w:initials="E">
    <w:p w14:paraId="7A8ABD61"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CB5E55" w:rsidRDefault="00CB5E55"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CB5E55" w:rsidRDefault="00CB5E55" w:rsidP="009E2FF6">
      <w:pPr>
        <w:pStyle w:val="CommentText"/>
      </w:pPr>
      <w:r>
        <w:rPr>
          <w:b/>
        </w:rPr>
        <w:t>[Proposed Change]</w:t>
      </w:r>
      <w:r>
        <w:t>: Replace all occurrences (3 – there is one in PLMN-IdentityInfo) of maxPLMN with maxNrofPLMN and remove the definition of maxPLMN.</w:t>
      </w:r>
    </w:p>
    <w:p w14:paraId="3D08C541" w14:textId="77777777" w:rsidR="00CB5E55" w:rsidRDefault="00CB5E55" w:rsidP="009E2FF6">
      <w:pPr>
        <w:pStyle w:val="CommentText"/>
      </w:pPr>
      <w:r>
        <w:rPr>
          <w:b/>
        </w:rPr>
        <w:t xml:space="preserve"> [Comments]</w:t>
      </w:r>
      <w:r>
        <w:t xml:space="preserve">: </w:t>
      </w:r>
    </w:p>
    <w:p w14:paraId="14842083" w14:textId="77777777" w:rsidR="00CB5E55" w:rsidRDefault="00CB5E55" w:rsidP="009E2FF6">
      <w:pPr>
        <w:pStyle w:val="CommentText"/>
      </w:pPr>
    </w:p>
  </w:comment>
  <w:comment w:id="7821" w:author="Ericsson (Janne)" w:date="2018-06-20T14:08:00Z" w:initials="E">
    <w:p w14:paraId="2BE00986"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CB5E55" w:rsidRDefault="00CB5E55"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CB5E55" w:rsidRDefault="00CB5E55" w:rsidP="009E2FF6">
      <w:pPr>
        <w:pStyle w:val="CommentText"/>
      </w:pPr>
      <w:r>
        <w:rPr>
          <w:b/>
        </w:rPr>
        <w:t>[Proposed Change]</w:t>
      </w:r>
      <w:r>
        <w:t>: Correct spelling to “accessCategory” and add a field description:</w:t>
      </w:r>
    </w:p>
    <w:p w14:paraId="7666D449" w14:textId="77777777" w:rsidR="00CB5E55" w:rsidRDefault="00CB5E55"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CB5E55" w:rsidRDefault="00CB5E55" w:rsidP="009E2FF6">
      <w:pPr>
        <w:pStyle w:val="CommentText"/>
      </w:pPr>
      <w:r>
        <w:rPr>
          <w:rFonts w:eastAsia="Calibri"/>
          <w:szCs w:val="22"/>
          <w:lang w:val="en-US"/>
        </w:rPr>
        <w:t>The Access Category according to [TS 22.261]</w:t>
      </w:r>
    </w:p>
    <w:p w14:paraId="0B45AB34" w14:textId="77777777" w:rsidR="00CB5E55" w:rsidRDefault="00CB5E55" w:rsidP="009E2FF6">
      <w:pPr>
        <w:pStyle w:val="CommentText"/>
      </w:pPr>
      <w:r>
        <w:rPr>
          <w:b/>
        </w:rPr>
        <w:t>[Comments]</w:t>
      </w:r>
      <w:r>
        <w:t xml:space="preserve">: </w:t>
      </w:r>
    </w:p>
    <w:p w14:paraId="0AC5B113" w14:textId="77777777" w:rsidR="00CB5E55" w:rsidRDefault="00CB5E55" w:rsidP="009E2FF6">
      <w:pPr>
        <w:pStyle w:val="CommentText"/>
      </w:pPr>
    </w:p>
  </w:comment>
  <w:comment w:id="7841" w:author="CATT (Haiyang)" w:date="2018-06-26T09:30:00Z" w:initials="C">
    <w:p w14:paraId="5D26EECE" w14:textId="77777777" w:rsidR="00CB5E55" w:rsidRDefault="00CB5E55"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CB5E55" w:rsidRDefault="00CB5E55"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CB5E55" w:rsidRDefault="00CB5E55"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CB5E55" w:rsidRDefault="00CB5E55" w:rsidP="009E2FF6">
      <w:pPr>
        <w:pStyle w:val="CommentText"/>
      </w:pPr>
      <w:r>
        <w:rPr>
          <w:b/>
        </w:rPr>
        <w:t>[Comments]</w:t>
      </w:r>
      <w:r>
        <w:t xml:space="preserve">:  </w:t>
      </w:r>
    </w:p>
    <w:p w14:paraId="2AD26993" w14:textId="77777777" w:rsidR="00CB5E55" w:rsidRDefault="00CB5E55" w:rsidP="009E2FF6">
      <w:pPr>
        <w:pStyle w:val="CommentText"/>
      </w:pPr>
    </w:p>
  </w:comment>
  <w:comment w:id="7850" w:author="Ericsson (Janne)" w:date="2018-06-20T14:10:00Z" w:initials="E">
    <w:p w14:paraId="6528EEC9"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CB5E55" w:rsidRDefault="00CB5E55"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CB5E55" w:rsidRDefault="00CB5E55" w:rsidP="009E2FF6">
      <w:pPr>
        <w:pStyle w:val="CommentText"/>
      </w:pPr>
      <w:r>
        <w:rPr>
          <w:b/>
        </w:rPr>
        <w:t xml:space="preserve"> [Proposed Change]</w:t>
      </w:r>
      <w:r>
        <w:t>: Add a field description:</w:t>
      </w:r>
    </w:p>
    <w:p w14:paraId="61A6BB58" w14:textId="77777777" w:rsidR="00CB5E55" w:rsidRDefault="00CB5E55" w:rsidP="009E2FF6">
      <w:pPr>
        <w:pStyle w:val="TAL"/>
        <w:rPr>
          <w:rFonts w:eastAsia="Calibri"/>
          <w:b/>
          <w:i/>
          <w:szCs w:val="22"/>
          <w:lang w:val="en-US"/>
        </w:rPr>
      </w:pPr>
      <w:r>
        <w:rPr>
          <w:rFonts w:eastAsia="Calibri"/>
          <w:b/>
          <w:i/>
          <w:szCs w:val="22"/>
          <w:lang w:val="en-US"/>
        </w:rPr>
        <w:t>uac-BarringFactor</w:t>
      </w:r>
    </w:p>
    <w:p w14:paraId="546E06D2" w14:textId="77777777" w:rsidR="00CB5E55" w:rsidRDefault="00CB5E55" w:rsidP="009E2FF6">
      <w:pPr>
        <w:pStyle w:val="CommentText"/>
      </w:pPr>
      <w:r>
        <w:rPr>
          <w:rFonts w:eastAsia="Calibri"/>
          <w:szCs w:val="22"/>
          <w:lang w:val="en-US"/>
        </w:rPr>
        <w:t>Represents the probability that access attempt would be allowed during access barring check.</w:t>
      </w:r>
    </w:p>
    <w:p w14:paraId="1C0876B1" w14:textId="77777777" w:rsidR="00CB5E55" w:rsidRDefault="00CB5E55" w:rsidP="009E2FF6">
      <w:pPr>
        <w:pStyle w:val="CommentText"/>
      </w:pPr>
      <w:r>
        <w:rPr>
          <w:b/>
        </w:rPr>
        <w:t>[Comments]</w:t>
      </w:r>
      <w:r>
        <w:t xml:space="preserve">: </w:t>
      </w:r>
    </w:p>
    <w:p w14:paraId="0BBE13F5" w14:textId="77777777" w:rsidR="00CB5E55" w:rsidRDefault="00CB5E55" w:rsidP="009E2FF6">
      <w:pPr>
        <w:pStyle w:val="CommentText"/>
      </w:pPr>
    </w:p>
  </w:comment>
  <w:comment w:id="7858" w:author="Ericsson (Janne)" w:date="2018-06-20T14:11:00Z" w:initials="E">
    <w:p w14:paraId="16106590"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CB5E55" w:rsidRDefault="00CB5E55"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CB5E55" w:rsidRDefault="00CB5E55" w:rsidP="009E2FF6">
      <w:pPr>
        <w:pStyle w:val="CommentText"/>
      </w:pPr>
      <w:r>
        <w:rPr>
          <w:b/>
        </w:rPr>
        <w:t>[Proposed Change]</w:t>
      </w:r>
      <w:r>
        <w:t>: Add a field description:</w:t>
      </w:r>
    </w:p>
    <w:p w14:paraId="646BE158" w14:textId="77777777" w:rsidR="00CB5E55" w:rsidRDefault="00CB5E55" w:rsidP="009E2FF6">
      <w:pPr>
        <w:pStyle w:val="TAL"/>
        <w:rPr>
          <w:rFonts w:eastAsia="Calibri"/>
          <w:b/>
          <w:i/>
          <w:szCs w:val="22"/>
          <w:lang w:val="en-US"/>
        </w:rPr>
      </w:pPr>
      <w:r>
        <w:rPr>
          <w:rFonts w:eastAsia="Calibri"/>
          <w:b/>
          <w:i/>
          <w:szCs w:val="22"/>
          <w:lang w:val="en-US"/>
        </w:rPr>
        <w:t>uac-BarringTime</w:t>
      </w:r>
    </w:p>
    <w:p w14:paraId="19B0C802" w14:textId="77777777" w:rsidR="00CB5E55" w:rsidRDefault="00CB5E55"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CB5E55" w:rsidRDefault="00CB5E55" w:rsidP="009E2FF6">
      <w:pPr>
        <w:pStyle w:val="CommentText"/>
      </w:pPr>
      <w:r>
        <w:rPr>
          <w:b/>
        </w:rPr>
        <w:t>[Comments]</w:t>
      </w:r>
      <w:r>
        <w:t xml:space="preserve">: </w:t>
      </w:r>
    </w:p>
    <w:p w14:paraId="483F16A7" w14:textId="77777777" w:rsidR="00CB5E55" w:rsidRDefault="00CB5E55" w:rsidP="009E2FF6">
      <w:pPr>
        <w:pStyle w:val="CommentText"/>
      </w:pPr>
    </w:p>
  </w:comment>
  <w:comment w:id="7862" w:author="Qualcomm-Keiichi Kubota" w:date="2018-06-25T21:00:00Z" w:initials="QC">
    <w:p w14:paraId="3754D8E3"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CB5E55" w:rsidRDefault="00CB5E55" w:rsidP="009E2FF6">
      <w:pPr>
        <w:pStyle w:val="CommentText"/>
      </w:pPr>
      <w:r>
        <w:rPr>
          <w:b/>
        </w:rPr>
        <w:t>[Description]</w:t>
      </w:r>
      <w:r>
        <w:t>: It should be 8 bits. The field description should be for access identity 0,1,2,11..,15</w:t>
      </w:r>
    </w:p>
    <w:p w14:paraId="2E1A3525" w14:textId="77777777" w:rsidR="00CB5E55" w:rsidRDefault="00CB5E55" w:rsidP="009E2FF6">
      <w:pPr>
        <w:pStyle w:val="CommentText"/>
      </w:pPr>
      <w:r>
        <w:rPr>
          <w:b/>
        </w:rPr>
        <w:t>[Proposed Change]</w:t>
      </w:r>
      <w:r>
        <w:t>: the bit sringe size is changed to 8-bit.</w:t>
      </w:r>
    </w:p>
    <w:p w14:paraId="3E75A4EF" w14:textId="77777777" w:rsidR="00CB5E55" w:rsidRDefault="00CB5E55" w:rsidP="009E2FF6">
      <w:pPr>
        <w:pStyle w:val="CommentText"/>
      </w:pPr>
      <w:r>
        <w:rPr>
          <w:b/>
        </w:rPr>
        <w:t>[Comments]</w:t>
      </w:r>
      <w:r>
        <w:t>:</w:t>
      </w:r>
    </w:p>
    <w:p w14:paraId="42452C28" w14:textId="77777777" w:rsidR="00CB5E55" w:rsidRDefault="00CB5E55" w:rsidP="009E2FF6">
      <w:pPr>
        <w:pStyle w:val="CommentText"/>
      </w:pPr>
    </w:p>
  </w:comment>
  <w:comment w:id="7874" w:author="Intel" w:date="2018-08-05T17:26:00Z" w:initials="I">
    <w:p w14:paraId="6EECAFE5" w14:textId="0924DCFB" w:rsidR="00CB5E55" w:rsidRDefault="00CB5E55">
      <w:pPr>
        <w:pStyle w:val="CommentText"/>
      </w:pPr>
      <w:r>
        <w:rPr>
          <w:rStyle w:val="CommentReference"/>
        </w:rPr>
        <w:annotationRef/>
      </w:r>
    </w:p>
  </w:comment>
  <w:comment w:id="7892" w:author="MTI (Mei-Ju)" w:date="2018-06-25T17:18:00Z" w:initials="T">
    <w:p w14:paraId="72BBD15F" w14:textId="77777777" w:rsidR="00CB5E55" w:rsidRDefault="00CB5E55"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CB5E55" w:rsidRDefault="00CB5E55" w:rsidP="009E2FF6">
      <w:pPr>
        <w:pStyle w:val="CommentText"/>
      </w:pPr>
      <w:r>
        <w:rPr>
          <w:b/>
        </w:rPr>
        <w:t>[Description]</w:t>
      </w:r>
      <w:r>
        <w:t>: No parameter “Q</w:t>
      </w:r>
      <w:r>
        <w:rPr>
          <w:vertAlign w:val="subscript"/>
        </w:rPr>
        <w:t>rxlevminSUL</w:t>
      </w:r>
      <w:r>
        <w:t>” in TS 38.304 v15.0.0.</w:t>
      </w:r>
    </w:p>
    <w:p w14:paraId="29F8E2FD" w14:textId="77777777" w:rsidR="00CB5E55" w:rsidRDefault="00CB5E55"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CB5E55" w:rsidRDefault="00CB5E55" w:rsidP="009E2FF6">
      <w:pPr>
        <w:pStyle w:val="CommentText"/>
      </w:pPr>
      <w:r>
        <w:rPr>
          <w:b/>
        </w:rPr>
        <w:t>[Comments]</w:t>
      </w:r>
      <w:r>
        <w:t xml:space="preserve">: </w:t>
      </w:r>
    </w:p>
    <w:p w14:paraId="54EA1647" w14:textId="77777777" w:rsidR="00CB5E55" w:rsidRDefault="00CB5E55" w:rsidP="009E2FF6">
      <w:pPr>
        <w:pStyle w:val="CommentText"/>
      </w:pPr>
    </w:p>
  </w:comment>
  <w:comment w:id="7917" w:author="Intel" w:date="2018-08-05T17:28:00Z" w:initials="I">
    <w:p w14:paraId="4865C732" w14:textId="722BFDED" w:rsidR="00CB5E55" w:rsidRDefault="00CB5E55"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w:t>
      </w:r>
      <w:r w:rsidR="002B0224">
        <w:t>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CB5E55" w:rsidRPr="00547784" w:rsidRDefault="00CB5E55"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CB5E55" w:rsidRDefault="00CB5E55" w:rsidP="00FA4348">
      <w:pPr>
        <w:pStyle w:val="CommentText"/>
      </w:pPr>
    </w:p>
    <w:p w14:paraId="57304EEA" w14:textId="77777777" w:rsidR="00CB5E55" w:rsidRPr="00547784" w:rsidRDefault="00CB5E55"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CB5E55" w:rsidRPr="00547784" w:rsidRDefault="00CB5E55" w:rsidP="00FA4348">
      <w:pPr>
        <w:spacing w:after="0"/>
        <w:rPr>
          <w:rFonts w:ascii="Arial" w:hAnsi="Arial" w:cs="Arial"/>
          <w:sz w:val="18"/>
          <w:szCs w:val="18"/>
        </w:rPr>
      </w:pPr>
    </w:p>
    <w:p w14:paraId="6D07A622" w14:textId="77777777" w:rsidR="00CB5E55" w:rsidRPr="00547784" w:rsidRDefault="00CB5E55"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CB5E55" w:rsidRPr="00547784" w:rsidRDefault="00CB5E55"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CB5E55" w:rsidRPr="00547784" w14:paraId="6E7182CC" w14:textId="77777777" w:rsidTr="00783EC6">
        <w:tc>
          <w:tcPr>
            <w:tcW w:w="5000" w:type="pct"/>
            <w:tcMar>
              <w:top w:w="0" w:type="dxa"/>
              <w:left w:w="108" w:type="dxa"/>
              <w:bottom w:w="0" w:type="dxa"/>
              <w:right w:w="108" w:type="dxa"/>
            </w:tcMar>
            <w:hideMark/>
          </w:tcPr>
          <w:p w14:paraId="39C033C0" w14:textId="77777777" w:rsidR="00CB5E55" w:rsidRPr="00547784" w:rsidRDefault="00CB5E55" w:rsidP="00FA4348">
            <w:pPr>
              <w:pStyle w:val="TAL"/>
              <w:rPr>
                <w:rFonts w:cs="Arial"/>
                <w:szCs w:val="18"/>
              </w:rPr>
            </w:pPr>
            <w:r w:rsidRPr="00547784">
              <w:rPr>
                <w:rFonts w:cs="Arial"/>
                <w:b/>
                <w:bCs/>
                <w:i/>
                <w:iCs/>
                <w:szCs w:val="18"/>
              </w:rPr>
              <w:t xml:space="preserve">uac-BarringInfoSetList </w:t>
            </w:r>
          </w:p>
          <w:p w14:paraId="1D8E12BC" w14:textId="77777777" w:rsidR="00CB5E55" w:rsidRPr="00547784" w:rsidRDefault="00CB5E55"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CB5E55" w:rsidRPr="00547784" w:rsidRDefault="00CB5E55" w:rsidP="00FA4348">
      <w:pPr>
        <w:spacing w:after="0"/>
        <w:rPr>
          <w:rFonts w:ascii="Arial" w:hAnsi="Arial" w:cs="Arial"/>
          <w:sz w:val="18"/>
          <w:szCs w:val="18"/>
          <w:highlight w:val="yellow"/>
        </w:rPr>
      </w:pPr>
    </w:p>
    <w:p w14:paraId="708FEED0" w14:textId="77777777" w:rsidR="00CB5E55" w:rsidRPr="00547784" w:rsidRDefault="00CB5E55"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CB5E55" w:rsidRPr="00547784" w:rsidRDefault="00CB5E55" w:rsidP="00FA4348">
      <w:pPr>
        <w:spacing w:after="0"/>
        <w:rPr>
          <w:rFonts w:ascii="Arial" w:hAnsi="Arial" w:cs="Arial"/>
          <w:sz w:val="18"/>
          <w:szCs w:val="18"/>
          <w:highlight w:val="yellow"/>
        </w:rPr>
      </w:pPr>
    </w:p>
    <w:p w14:paraId="4854C3F4" w14:textId="1CB96B6E" w:rsidR="00CB5E55" w:rsidRPr="00D44872" w:rsidRDefault="00CB5E55" w:rsidP="00FA4348">
      <w:pPr>
        <w:pStyle w:val="CommentText"/>
      </w:pPr>
      <w:r>
        <w:rPr>
          <w:b/>
        </w:rPr>
        <w:t>[Comments]</w:t>
      </w:r>
      <w:r>
        <w:t xml:space="preserve">: </w:t>
      </w:r>
    </w:p>
    <w:p w14:paraId="75A78991" w14:textId="375572C4" w:rsidR="00CB5E55" w:rsidRDefault="00CB5E55">
      <w:pPr>
        <w:pStyle w:val="CommentText"/>
      </w:pPr>
    </w:p>
  </w:comment>
  <w:comment w:id="8221" w:author="Intel" w:date="2018-06-27T10:56:00Z" w:initials="I">
    <w:p w14:paraId="3365811A"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CB5E55" w:rsidRDefault="00CB5E55" w:rsidP="009E2FF6">
      <w:pPr>
        <w:pStyle w:val="CommentText"/>
      </w:pPr>
      <w:r>
        <w:rPr>
          <w:b/>
        </w:rPr>
        <w:t>[Description]</w:t>
      </w:r>
      <w:r>
        <w:t>: We don’t have non-3GPP dedicated information in rel-15, this sentence shall be removed</w:t>
      </w:r>
    </w:p>
    <w:p w14:paraId="76BB6B16" w14:textId="77777777" w:rsidR="00CB5E55" w:rsidRDefault="00CB5E55" w:rsidP="009E2FF6">
      <w:pPr>
        <w:pStyle w:val="CommentText"/>
      </w:pPr>
      <w:r>
        <w:rPr>
          <w:b/>
        </w:rPr>
        <w:t>[Proposed Change]</w:t>
      </w:r>
      <w:r>
        <w:t>: Remove “or non-3GPP dedicated information”</w:t>
      </w:r>
    </w:p>
    <w:p w14:paraId="0F081492" w14:textId="77777777" w:rsidR="00CB5E55" w:rsidRDefault="00CB5E55" w:rsidP="009E2FF6">
      <w:pPr>
        <w:pStyle w:val="CommentText"/>
      </w:pPr>
      <w:r>
        <w:rPr>
          <w:b/>
        </w:rPr>
        <w:t>[Comments]</w:t>
      </w:r>
      <w:r>
        <w:t>:</w:t>
      </w:r>
    </w:p>
    <w:p w14:paraId="4409D5F8" w14:textId="77777777" w:rsidR="00CB5E55" w:rsidRDefault="00CB5E55" w:rsidP="009E2FF6">
      <w:pPr>
        <w:pStyle w:val="CommentText"/>
      </w:pPr>
    </w:p>
  </w:comment>
  <w:comment w:id="8294" w:author="Ericsson (Janne)" w:date="2018-06-20T16:04:00Z" w:initials="E">
    <w:p w14:paraId="48625606"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CB5E55" w:rsidRDefault="00CB5E55"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CB5E55" w:rsidRDefault="00CB5E55" w:rsidP="009E2FF6">
      <w:pPr>
        <w:pStyle w:val="CommentText"/>
      </w:pPr>
      <w:r>
        <w:rPr>
          <w:b/>
        </w:rPr>
        <w:t>[Proposed Change]</w:t>
      </w:r>
      <w:r>
        <w:t xml:space="preserve">: As there are quite many changes, we will provide them in a separate contribution.   </w:t>
      </w:r>
    </w:p>
    <w:p w14:paraId="739E9411" w14:textId="77777777" w:rsidR="00CB5E55" w:rsidRDefault="00CB5E55" w:rsidP="009E2FF6">
      <w:pPr>
        <w:pStyle w:val="CommentText"/>
      </w:pPr>
      <w:r>
        <w:rPr>
          <w:b/>
        </w:rPr>
        <w:t>[Comments]</w:t>
      </w:r>
      <w:r>
        <w:t xml:space="preserve">: </w:t>
      </w:r>
    </w:p>
    <w:p w14:paraId="25A33422" w14:textId="77777777" w:rsidR="00CB5E55" w:rsidRDefault="00CB5E55" w:rsidP="009E2FF6">
      <w:pPr>
        <w:pStyle w:val="CommentText"/>
      </w:pPr>
    </w:p>
  </w:comment>
  <w:comment w:id="8295" w:author="Ericsson (Janne)" w:date="2018-06-20T16:05:00Z" w:initials="E">
    <w:p w14:paraId="0113BBD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CB5E55" w:rsidRDefault="00CB5E55"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CB5E55" w:rsidRDefault="00CB5E55" w:rsidP="009E2FF6">
      <w:pPr>
        <w:pStyle w:val="CommentText"/>
      </w:pPr>
      <w:r>
        <w:rPr>
          <w:b/>
        </w:rPr>
        <w:t>[Proposed Change]</w:t>
      </w:r>
      <w:r>
        <w:t xml:space="preserve">: As there are quite many changes, we will provide them in a separate contribution.    </w:t>
      </w:r>
    </w:p>
    <w:p w14:paraId="285B76CD" w14:textId="77777777" w:rsidR="00CB5E55" w:rsidRDefault="00CB5E55" w:rsidP="009E2FF6">
      <w:pPr>
        <w:pStyle w:val="CommentText"/>
      </w:pPr>
      <w:r>
        <w:rPr>
          <w:b/>
        </w:rPr>
        <w:t>[Comments]</w:t>
      </w:r>
      <w:r>
        <w:t xml:space="preserve">: </w:t>
      </w:r>
    </w:p>
    <w:p w14:paraId="57E94DD8" w14:textId="77777777" w:rsidR="00CB5E55" w:rsidRDefault="00CB5E55" w:rsidP="009E2FF6">
      <w:pPr>
        <w:pStyle w:val="CommentText"/>
      </w:pPr>
    </w:p>
  </w:comment>
  <w:comment w:id="8301" w:author="Huawei (Brian)" w:date="2018-06-26T13:51:00Z" w:initials="BAM">
    <w:p w14:paraId="2C5C3A3A"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CB5E55" w:rsidRDefault="00CB5E55"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CB5E55" w:rsidRDefault="00CB5E55" w:rsidP="009E2FF6">
      <w:pPr>
        <w:pStyle w:val="CommentText"/>
      </w:pPr>
      <w:r>
        <w:rPr>
          <w:b/>
        </w:rPr>
        <w:t>[Proposed Change]</w:t>
      </w:r>
      <w:r>
        <w:t>: See TDocs.</w:t>
      </w:r>
    </w:p>
    <w:p w14:paraId="1B163246" w14:textId="77777777" w:rsidR="00CB5E55" w:rsidRDefault="00CB5E55" w:rsidP="009E2FF6">
      <w:r>
        <w:rPr>
          <w:b/>
        </w:rPr>
        <w:t>[Comments]</w:t>
      </w:r>
      <w:r>
        <w:t>:</w:t>
      </w:r>
    </w:p>
    <w:p w14:paraId="3D93761B" w14:textId="77777777" w:rsidR="00CB5E55" w:rsidRDefault="00CB5E55" w:rsidP="009E2FF6">
      <w:pPr>
        <w:pStyle w:val="CommentText"/>
      </w:pPr>
    </w:p>
  </w:comment>
  <w:comment w:id="8334" w:author="ZTE(Yuan)" w:date="2018-06-22T15:39:00Z" w:initials="Z">
    <w:p w14:paraId="5D26B90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CB5E55" w:rsidRDefault="00CB5E55"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CB5E55" w:rsidRDefault="00CB5E55"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CB5E55" w:rsidRDefault="00CB5E55" w:rsidP="009E2FF6">
      <w:pPr>
        <w:pStyle w:val="CommentText"/>
      </w:pPr>
      <w:r>
        <w:rPr>
          <w:b/>
        </w:rPr>
        <w:t>[Comments]</w:t>
      </w:r>
      <w:r>
        <w:t xml:space="preserve">: </w:t>
      </w:r>
    </w:p>
    <w:p w14:paraId="703A5CD2" w14:textId="77777777" w:rsidR="00CB5E55" w:rsidRDefault="00CB5E55" w:rsidP="009E2FF6">
      <w:pPr>
        <w:pStyle w:val="CommentText"/>
      </w:pPr>
    </w:p>
  </w:comment>
  <w:comment w:id="8340" w:author="Ericsson (Janne)" w:date="2018-06-20T16:07:00Z" w:initials="E">
    <w:p w14:paraId="0A07E0F9"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CB5E55" w:rsidRDefault="00CB5E55" w:rsidP="009E2FF6">
      <w:pPr>
        <w:pStyle w:val="CommentText"/>
      </w:pPr>
      <w:r>
        <w:rPr>
          <w:b/>
        </w:rPr>
        <w:t>[Description]</w:t>
      </w:r>
      <w:r>
        <w:t>: Since the UE stores information in SIB2, Need -N does not seem to be appropriate. Also some optional IEs are missing the need code.</w:t>
      </w:r>
    </w:p>
    <w:p w14:paraId="3ACC88F1" w14:textId="77777777" w:rsidR="00CB5E55" w:rsidRDefault="00CB5E55" w:rsidP="009E2FF6">
      <w:pPr>
        <w:pStyle w:val="CommentText"/>
      </w:pPr>
      <w:r>
        <w:rPr>
          <w:b/>
        </w:rPr>
        <w:t>[Proposed Change]</w:t>
      </w:r>
      <w:r>
        <w:t>: Change to Need -R for all optional IEs in SIB2, except for q-QualMin where UE behaviour is specified (Need -S).</w:t>
      </w:r>
    </w:p>
    <w:p w14:paraId="53AE68AE" w14:textId="77777777" w:rsidR="00CB5E55" w:rsidRDefault="00CB5E55" w:rsidP="009E2FF6">
      <w:pPr>
        <w:pStyle w:val="CommentText"/>
      </w:pPr>
      <w:r>
        <w:rPr>
          <w:b/>
        </w:rPr>
        <w:t>[Comments]</w:t>
      </w:r>
      <w:r>
        <w:t xml:space="preserve">: </w:t>
      </w:r>
    </w:p>
    <w:p w14:paraId="64F2C0F6" w14:textId="77777777" w:rsidR="00CB5E55" w:rsidRDefault="00CB5E55" w:rsidP="009E2FF6">
      <w:pPr>
        <w:pStyle w:val="CommentText"/>
      </w:pPr>
    </w:p>
  </w:comment>
  <w:comment w:id="8368" w:author="Ericsson (Janne)" w:date="2018-06-20T16:07:00Z" w:initials="E">
    <w:p w14:paraId="4FE190D5"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CB5E55" w:rsidRDefault="00CB5E55" w:rsidP="009E2FF6">
      <w:pPr>
        <w:pStyle w:val="CommentText"/>
      </w:pPr>
      <w:r>
        <w:rPr>
          <w:b/>
        </w:rPr>
        <w:t>[Description]</w:t>
      </w:r>
      <w:r>
        <w:t>: The parameter is called RangeToBestCell instead of OffsetToBestCell in 38.304</w:t>
      </w:r>
    </w:p>
    <w:p w14:paraId="4E79BD18" w14:textId="77777777" w:rsidR="00CB5E55" w:rsidRDefault="00CB5E55" w:rsidP="009E2FF6">
      <w:pPr>
        <w:pStyle w:val="CommentText"/>
      </w:pPr>
      <w:r>
        <w:rPr>
          <w:b/>
        </w:rPr>
        <w:t>[Proposed Change]</w:t>
      </w:r>
      <w:r>
        <w:t>: Align naming with 38.304 e.g. by changing to RangeToBestCell in RRC.</w:t>
      </w:r>
    </w:p>
    <w:p w14:paraId="2F581CFC" w14:textId="77777777" w:rsidR="00CB5E55" w:rsidRDefault="00CB5E55" w:rsidP="009E2FF6">
      <w:pPr>
        <w:pStyle w:val="CommentText"/>
      </w:pPr>
      <w:r>
        <w:rPr>
          <w:b/>
        </w:rPr>
        <w:t>[Comments]</w:t>
      </w:r>
      <w:r>
        <w:t>: ZTE: We agree with the above comment from Ericsson</w:t>
      </w:r>
    </w:p>
    <w:p w14:paraId="625CAC29" w14:textId="77777777" w:rsidR="00CB5E55" w:rsidRDefault="00CB5E55" w:rsidP="009E2FF6">
      <w:pPr>
        <w:pStyle w:val="CommentText"/>
      </w:pPr>
    </w:p>
  </w:comment>
  <w:comment w:id="8432" w:author="Ericsson (Janne)" w:date="2018-06-20T16:08:00Z" w:initials="E">
    <w:p w14:paraId="18459F1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CB5E55" w:rsidRDefault="00CB5E55" w:rsidP="009E2FF6">
      <w:pPr>
        <w:pStyle w:val="CommentText"/>
      </w:pPr>
      <w:r>
        <w:rPr>
          <w:b/>
        </w:rPr>
        <w:t>[Description]</w:t>
      </w:r>
      <w:r>
        <w:t xml:space="preserve">: useFullResumeID does not belong to cell selection parameters. </w:t>
      </w:r>
    </w:p>
    <w:p w14:paraId="59A95374" w14:textId="77777777" w:rsidR="00CB5E55" w:rsidRDefault="00CB5E55" w:rsidP="009E2FF6">
      <w:pPr>
        <w:pStyle w:val="CommentText"/>
      </w:pPr>
      <w:r>
        <w:rPr>
          <w:b/>
        </w:rPr>
        <w:t>[Proposed Change]</w:t>
      </w:r>
      <w:r>
        <w:t>: Move useFullResumeID to SIB1</w:t>
      </w:r>
    </w:p>
    <w:p w14:paraId="4FF3739D" w14:textId="77777777" w:rsidR="00CB5E55" w:rsidRDefault="00CB5E55" w:rsidP="009E2FF6">
      <w:pPr>
        <w:pStyle w:val="CommentText"/>
      </w:pPr>
      <w:r>
        <w:rPr>
          <w:b/>
        </w:rPr>
        <w:t xml:space="preserve"> [Comments]</w:t>
      </w:r>
      <w:r>
        <w:t xml:space="preserve">: </w:t>
      </w:r>
    </w:p>
    <w:p w14:paraId="49A72C25" w14:textId="77777777" w:rsidR="00CB5E55" w:rsidRDefault="00CB5E55" w:rsidP="009E2FF6">
      <w:pPr>
        <w:pStyle w:val="CommentText"/>
      </w:pPr>
      <w:r>
        <w:t xml:space="preserve"> [MediaTek] We have similar view and also suggest move useFullResumeID to SIB1</w:t>
      </w:r>
    </w:p>
    <w:p w14:paraId="2D5566AD" w14:textId="77777777" w:rsidR="00CB5E55" w:rsidRDefault="00CB5E55"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CB5E55" w:rsidRDefault="00CB5E55" w:rsidP="009E2FF6">
      <w:pPr>
        <w:pStyle w:val="CommentText"/>
      </w:pPr>
      <w:r>
        <w:t xml:space="preserve">[Rapporteur] </w:t>
      </w:r>
      <w:r>
        <w:rPr>
          <w:i/>
        </w:rPr>
        <w:t>useFullResumeId</w:t>
      </w:r>
      <w:r>
        <w:t xml:space="preserve"> is used also in MAC, would recommend against renaming.</w:t>
      </w:r>
    </w:p>
    <w:p w14:paraId="7735DE88" w14:textId="77777777" w:rsidR="00CB5E55" w:rsidRDefault="00CB5E55" w:rsidP="009E2FF6">
      <w:pPr>
        <w:pStyle w:val="CommentText"/>
      </w:pPr>
    </w:p>
  </w:comment>
  <w:comment w:id="8451" w:author="Ericsson (Janne)" w:date="2018-06-20T16:09:00Z" w:initials="E">
    <w:p w14:paraId="68A6F09A"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CB5E55" w:rsidRDefault="00CB5E55" w:rsidP="009E2FF6">
      <w:pPr>
        <w:pStyle w:val="CommentText"/>
      </w:pPr>
      <w:r>
        <w:rPr>
          <w:b/>
        </w:rPr>
        <w:t>[Description]</w:t>
      </w:r>
      <w:r>
        <w:t>: Tthe values for the offset to best cell are missing.</w:t>
      </w:r>
    </w:p>
    <w:p w14:paraId="4C8AB5ED" w14:textId="77777777" w:rsidR="00CB5E55" w:rsidRDefault="00CB5E55" w:rsidP="009E2FF6">
      <w:pPr>
        <w:pStyle w:val="CommentText"/>
      </w:pPr>
      <w:r>
        <w:rPr>
          <w:b/>
        </w:rPr>
        <w:t>[Proposed Change]</w:t>
      </w:r>
      <w:r>
        <w:t>: Provide values e.g. by reusing Q-OffsetRange IE.</w:t>
      </w:r>
    </w:p>
    <w:p w14:paraId="00721367" w14:textId="77777777" w:rsidR="00CB5E55" w:rsidRDefault="00CB5E55" w:rsidP="009E2FF6">
      <w:pPr>
        <w:pStyle w:val="CommentText"/>
      </w:pPr>
      <w:r>
        <w:rPr>
          <w:b/>
        </w:rPr>
        <w:t xml:space="preserve"> [Comments]</w:t>
      </w:r>
      <w:r>
        <w:t xml:space="preserve">: </w:t>
      </w:r>
    </w:p>
    <w:p w14:paraId="335F02C7" w14:textId="77777777" w:rsidR="00CB5E55" w:rsidRDefault="00CB5E55" w:rsidP="009E2FF6">
      <w:pPr>
        <w:pStyle w:val="CommentText"/>
      </w:pPr>
    </w:p>
  </w:comment>
  <w:comment w:id="8458" w:author="Huawei (Brian)" w:date="2018-06-26T13:52:00Z" w:initials="BAM">
    <w:p w14:paraId="5EFA5426"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CB5E55" w:rsidRDefault="00CB5E55" w:rsidP="009E2FF6">
      <w:pPr>
        <w:rPr>
          <w:b/>
        </w:rPr>
      </w:pPr>
      <w:r>
        <w:rPr>
          <w:b/>
        </w:rPr>
        <w:t>[Description]</w:t>
      </w:r>
      <w:r>
        <w:t>: IntraFreqBlackCellList definition should be deleted from SIB2 and kept in SIB3, it is used in SIB3.</w:t>
      </w:r>
      <w:r>
        <w:rPr>
          <w:b/>
        </w:rPr>
        <w:t xml:space="preserve"> </w:t>
      </w:r>
    </w:p>
    <w:p w14:paraId="42E9CDEC" w14:textId="77777777" w:rsidR="00CB5E55" w:rsidRDefault="00CB5E55" w:rsidP="009E2FF6">
      <w:pPr>
        <w:pStyle w:val="CommentText"/>
      </w:pPr>
      <w:r>
        <w:rPr>
          <w:b/>
        </w:rPr>
        <w:t>[Proposed Change]</w:t>
      </w:r>
      <w:r>
        <w:t>: IntraFreqBlackCellList definition should be deleted from SIB2 and kept in SIB3</w:t>
      </w:r>
    </w:p>
    <w:p w14:paraId="1E8DA7E2" w14:textId="77777777" w:rsidR="00CB5E55" w:rsidRDefault="00CB5E55" w:rsidP="009E2FF6">
      <w:r>
        <w:rPr>
          <w:b/>
        </w:rPr>
        <w:t>[Comments]</w:t>
      </w:r>
      <w:r>
        <w:t xml:space="preserve">:  </w:t>
      </w:r>
    </w:p>
    <w:p w14:paraId="3B6E5814" w14:textId="77777777" w:rsidR="00CB5E55" w:rsidRDefault="00CB5E55" w:rsidP="009E2FF6">
      <w:pPr>
        <w:pStyle w:val="CommentText"/>
      </w:pPr>
    </w:p>
  </w:comment>
  <w:comment w:id="8459" w:author="ZTE(Yuan)" w:date="2018-06-22T15:31:00Z" w:initials="BAM">
    <w:p w14:paraId="1335BBFA"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CB5E55" w:rsidRDefault="00CB5E55" w:rsidP="009E2FF6">
      <w:pPr>
        <w:pStyle w:val="CommentText"/>
      </w:pPr>
      <w:r>
        <w:rPr>
          <w:b/>
        </w:rPr>
        <w:t>[Description]</w:t>
      </w:r>
      <w:r>
        <w:t xml:space="preserve">: This should be in SIB3 </w:t>
      </w:r>
    </w:p>
    <w:p w14:paraId="370B04E8" w14:textId="77777777" w:rsidR="00CB5E55" w:rsidRDefault="00CB5E55" w:rsidP="009E2FF6">
      <w:pPr>
        <w:pStyle w:val="CommentText"/>
      </w:pPr>
      <w:r>
        <w:rPr>
          <w:b/>
        </w:rPr>
        <w:t>[Proposed Change]</w:t>
      </w:r>
      <w:r>
        <w:t>: Move the definition of IntraFreqBlackCellList from SIB2 to SIB3</w:t>
      </w:r>
    </w:p>
    <w:p w14:paraId="3CC80FF3" w14:textId="77777777" w:rsidR="00CB5E55" w:rsidRDefault="00CB5E55" w:rsidP="009E2FF6">
      <w:pPr>
        <w:pStyle w:val="CommentText"/>
      </w:pPr>
      <w:r>
        <w:rPr>
          <w:b/>
        </w:rPr>
        <w:t>[Comments]</w:t>
      </w:r>
      <w:r>
        <w:t xml:space="preserve">: </w:t>
      </w:r>
    </w:p>
    <w:p w14:paraId="6218A4AF" w14:textId="77777777" w:rsidR="00CB5E55" w:rsidRDefault="00CB5E55" w:rsidP="009E2FF6">
      <w:pPr>
        <w:pStyle w:val="CommentText"/>
      </w:pPr>
    </w:p>
  </w:comment>
  <w:comment w:id="8535" w:author="Ericsson (Janne)" w:date="2018-06-20T16:10:00Z" w:initials="E">
    <w:p w14:paraId="6672AB6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CB5E55" w:rsidRDefault="00CB5E55" w:rsidP="009E2FF6">
      <w:pPr>
        <w:pStyle w:val="CommentText"/>
      </w:pPr>
      <w:r>
        <w:rPr>
          <w:b/>
        </w:rPr>
        <w:t>[Description]</w:t>
      </w:r>
      <w:r>
        <w:t>: Missing reference</w:t>
      </w:r>
    </w:p>
    <w:p w14:paraId="3A1D2D4E" w14:textId="77777777" w:rsidR="00CB5E55" w:rsidRDefault="00CB5E55" w:rsidP="009E2FF6">
      <w:pPr>
        <w:pStyle w:val="CommentText"/>
      </w:pPr>
      <w:r>
        <w:rPr>
          <w:b/>
        </w:rPr>
        <w:t>[Proposed Change]</w:t>
      </w:r>
      <w:r>
        <w:t>: Unclear where the reference should point to, so simplest is probably to simply remove the reference.</w:t>
      </w:r>
    </w:p>
    <w:p w14:paraId="0C5FEB6C" w14:textId="77777777" w:rsidR="00CB5E55" w:rsidRDefault="00CB5E55" w:rsidP="009E2FF6">
      <w:pPr>
        <w:pStyle w:val="CommentText"/>
      </w:pPr>
      <w:r>
        <w:rPr>
          <w:b/>
        </w:rPr>
        <w:t>[Comments]</w:t>
      </w:r>
      <w:r>
        <w:t>: [Rapporteur] Proposal is to remove the reference.</w:t>
      </w:r>
    </w:p>
    <w:p w14:paraId="56D738CB" w14:textId="77777777" w:rsidR="00CB5E55" w:rsidRDefault="00CB5E55" w:rsidP="009E2FF6">
      <w:pPr>
        <w:pStyle w:val="CommentText"/>
      </w:pPr>
    </w:p>
  </w:comment>
  <w:comment w:id="8560" w:author="Ericsson (Janne)" w:date="2018-06-20T16:12:00Z" w:initials="E">
    <w:p w14:paraId="19AAA42E"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CB5E55" w:rsidRDefault="00CB5E55"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CB5E55" w:rsidRDefault="00CB5E55" w:rsidP="009E2FF6">
      <w:pPr>
        <w:pStyle w:val="CommentText"/>
      </w:pPr>
      <w:r>
        <w:rPr>
          <w:b/>
        </w:rPr>
        <w:t>[Proposed Change]</w:t>
      </w:r>
      <w:r>
        <w:t>: Add sentences highlighted in yellow</w:t>
      </w:r>
    </w:p>
    <w:p w14:paraId="2E7D1160" w14:textId="77777777" w:rsidR="00CB5E55" w:rsidRDefault="00CB5E55"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B5E55"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CB5E55" w:rsidRDefault="00CB5E55">
            <w:pPr>
              <w:pStyle w:val="TAL"/>
              <w:rPr>
                <w:b/>
                <w:bCs/>
                <w:i/>
                <w:noProof/>
                <w:lang w:eastAsia="en-GB"/>
              </w:rPr>
            </w:pPr>
            <w:r>
              <w:rPr>
                <w:b/>
                <w:bCs/>
                <w:i/>
                <w:noProof/>
                <w:lang w:eastAsia="en-GB"/>
              </w:rPr>
              <w:t>s-IntraSearchP</w:t>
            </w:r>
          </w:p>
          <w:p w14:paraId="012500A5" w14:textId="77777777" w:rsidR="00CB5E55" w:rsidRDefault="00CB5E55">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CB5E55"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CB5E55" w:rsidRDefault="00CB5E55">
            <w:pPr>
              <w:pStyle w:val="TAL"/>
              <w:rPr>
                <w:b/>
                <w:bCs/>
                <w:i/>
                <w:noProof/>
                <w:lang w:eastAsia="en-GB"/>
              </w:rPr>
            </w:pPr>
            <w:r>
              <w:rPr>
                <w:b/>
                <w:bCs/>
                <w:i/>
                <w:noProof/>
                <w:lang w:eastAsia="en-GB"/>
              </w:rPr>
              <w:t>s-IntraSearchQ</w:t>
            </w:r>
          </w:p>
          <w:p w14:paraId="5A637977" w14:textId="77777777" w:rsidR="00CB5E55" w:rsidRDefault="00CB5E55">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CB5E55"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CB5E55" w:rsidRDefault="00CB5E55">
            <w:pPr>
              <w:pStyle w:val="TAL"/>
              <w:rPr>
                <w:b/>
                <w:bCs/>
                <w:i/>
                <w:noProof/>
                <w:lang w:eastAsia="en-GB"/>
              </w:rPr>
            </w:pPr>
            <w:r>
              <w:rPr>
                <w:b/>
                <w:bCs/>
                <w:i/>
                <w:noProof/>
                <w:lang w:eastAsia="en-GB"/>
              </w:rPr>
              <w:t>s-NonIntraSearchP</w:t>
            </w:r>
          </w:p>
          <w:p w14:paraId="6BF5A327" w14:textId="77777777" w:rsidR="00CB5E55" w:rsidRDefault="00CB5E55">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CB5E55" w:rsidRDefault="00CB5E55" w:rsidP="009E2FF6">
      <w:pPr>
        <w:pStyle w:val="CommentText"/>
      </w:pPr>
    </w:p>
    <w:p w14:paraId="1686D6FA" w14:textId="77777777" w:rsidR="00CB5E55" w:rsidRDefault="00CB5E55" w:rsidP="009E2FF6">
      <w:pPr>
        <w:pStyle w:val="CommentText"/>
      </w:pPr>
      <w:r>
        <w:rPr>
          <w:b/>
        </w:rPr>
        <w:t>[Comments]</w:t>
      </w:r>
      <w:r>
        <w:t xml:space="preserve">: </w:t>
      </w:r>
    </w:p>
    <w:p w14:paraId="4DF1EE4A" w14:textId="77777777" w:rsidR="00CB5E55" w:rsidRDefault="00CB5E55" w:rsidP="009E2FF6">
      <w:pPr>
        <w:pStyle w:val="CommentText"/>
      </w:pPr>
    </w:p>
  </w:comment>
  <w:comment w:id="8654" w:author="Ericsson (Janne)" w:date="2018-06-20T16:14:00Z" w:initials="E">
    <w:p w14:paraId="554F72EF"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CB5E55" w:rsidRDefault="00CB5E55" w:rsidP="009E2FF6">
      <w:pPr>
        <w:pStyle w:val="CommentText"/>
      </w:pPr>
      <w:r>
        <w:rPr>
          <w:b/>
        </w:rPr>
        <w:t>[Description]</w:t>
      </w:r>
      <w:r>
        <w:t>: There does not seem to be a good justification for having a lateNonCriticalExtension after the extension mark.</w:t>
      </w:r>
    </w:p>
    <w:p w14:paraId="67DF354E" w14:textId="77777777" w:rsidR="00CB5E55" w:rsidRDefault="00CB5E55" w:rsidP="009E2FF6">
      <w:pPr>
        <w:pStyle w:val="CommentText"/>
      </w:pPr>
      <w:r>
        <w:rPr>
          <w:b/>
        </w:rPr>
        <w:t>[Proposed Change]</w:t>
      </w:r>
      <w:r>
        <w:t>: Remove lateNonCriticalExtension (also in SIB4-9).</w:t>
      </w:r>
    </w:p>
    <w:p w14:paraId="790CD643" w14:textId="77777777" w:rsidR="00CB5E55" w:rsidRDefault="00CB5E55" w:rsidP="009E2FF6">
      <w:pPr>
        <w:pStyle w:val="CommentText"/>
      </w:pPr>
      <w:r>
        <w:rPr>
          <w:b/>
        </w:rPr>
        <w:t>[Comments]</w:t>
      </w:r>
      <w:r>
        <w:t xml:space="preserve">: </w:t>
      </w:r>
    </w:p>
    <w:p w14:paraId="7C84BBE0" w14:textId="77777777" w:rsidR="00CB5E55" w:rsidRDefault="00CB5E55" w:rsidP="009E2FF6">
      <w:pPr>
        <w:pStyle w:val="CommentText"/>
      </w:pPr>
    </w:p>
  </w:comment>
  <w:comment w:id="8662" w:author="Ericsson (Janne)" w:date="2018-06-20T16:14:00Z" w:initials="E">
    <w:p w14:paraId="0B28842D"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CB5E55" w:rsidRDefault="00CB5E55" w:rsidP="009E2FF6">
      <w:pPr>
        <w:pStyle w:val="CommentText"/>
      </w:pPr>
      <w:r>
        <w:rPr>
          <w:b/>
        </w:rPr>
        <w:t>[Description]</w:t>
      </w:r>
      <w:r>
        <w:t>: There does not seem to be a good justification for having a lateNonCriticalExtension after the extension mark.</w:t>
      </w:r>
    </w:p>
    <w:p w14:paraId="7F317FB2" w14:textId="77777777" w:rsidR="00CB5E55" w:rsidRDefault="00CB5E55" w:rsidP="009E2FF6">
      <w:pPr>
        <w:pStyle w:val="CommentText"/>
      </w:pPr>
      <w:r>
        <w:rPr>
          <w:b/>
        </w:rPr>
        <w:t>[Proposed Change]</w:t>
      </w:r>
      <w:r>
        <w:t>: Remove lateNonCriticalExtension (also in SIB4-9).</w:t>
      </w:r>
    </w:p>
    <w:p w14:paraId="28FCD21E" w14:textId="77777777" w:rsidR="00CB5E55" w:rsidRDefault="00CB5E55" w:rsidP="009E2FF6">
      <w:pPr>
        <w:pStyle w:val="CommentText"/>
      </w:pPr>
      <w:r>
        <w:rPr>
          <w:b/>
        </w:rPr>
        <w:t>[Comments]</w:t>
      </w:r>
      <w:r>
        <w:t xml:space="preserve">: </w:t>
      </w:r>
    </w:p>
    <w:p w14:paraId="06158585" w14:textId="77777777" w:rsidR="00CB5E55" w:rsidRDefault="00CB5E55" w:rsidP="009E2FF6">
      <w:pPr>
        <w:pStyle w:val="CommentText"/>
      </w:pPr>
    </w:p>
  </w:comment>
  <w:comment w:id="8689" w:author="Huawei (Brian)" w:date="2018-06-26T13:50:00Z" w:initials="BAM">
    <w:p w14:paraId="02AFF0C6"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CB5E55" w:rsidRDefault="00CB5E55"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CB5E55" w:rsidRDefault="00CB5E55" w:rsidP="009E2FF6">
      <w:pPr>
        <w:pStyle w:val="CommentText"/>
      </w:pPr>
      <w:r>
        <w:rPr>
          <w:b/>
        </w:rPr>
        <w:t>[Proposed Change]</w:t>
      </w:r>
      <w:r>
        <w:t>: See TDoc</w:t>
      </w:r>
    </w:p>
    <w:p w14:paraId="21903318" w14:textId="77777777" w:rsidR="00CB5E55" w:rsidRDefault="00CB5E55" w:rsidP="009E2FF6">
      <w:r>
        <w:rPr>
          <w:b/>
        </w:rPr>
        <w:t>[Comments]</w:t>
      </w:r>
      <w:r>
        <w:t xml:space="preserve">:  </w:t>
      </w:r>
    </w:p>
    <w:p w14:paraId="3404F4C3" w14:textId="77777777" w:rsidR="00CB5E55" w:rsidRDefault="00CB5E55" w:rsidP="009E2FF6">
      <w:pPr>
        <w:pStyle w:val="CommentText"/>
      </w:pPr>
    </w:p>
  </w:comment>
  <w:comment w:id="8681" w:author="MediaTek (Felix)" w:date="2018-06-22T18:08:00Z" w:initials="BAM">
    <w:p w14:paraId="3D2EBCE6" w14:textId="77777777" w:rsidR="00CB5E55" w:rsidRDefault="00CB5E55"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CB5E55" w:rsidRDefault="00CB5E5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CB5E55" w:rsidRDefault="00CB5E55" w:rsidP="009E2FF6">
      <w:pPr>
        <w:pStyle w:val="CommentText"/>
      </w:pPr>
      <w:r>
        <w:rPr>
          <w:b/>
        </w:rPr>
        <w:t>[Proposed Change]</w:t>
      </w:r>
      <w:r>
        <w:t>: We will have a CR to discuss the necessary configuration for idel mode mobility (SSB based).</w:t>
      </w:r>
    </w:p>
    <w:p w14:paraId="51F6BDD4" w14:textId="77777777" w:rsidR="00CB5E55" w:rsidRDefault="00CB5E55" w:rsidP="009E2FF6">
      <w:pPr>
        <w:pStyle w:val="CommentText"/>
      </w:pPr>
      <w:r>
        <w:rPr>
          <w:b/>
        </w:rPr>
        <w:t>[Comments]</w:t>
      </w:r>
      <w:r>
        <w:t>:</w:t>
      </w:r>
    </w:p>
    <w:p w14:paraId="01DD4862" w14:textId="77777777" w:rsidR="00CB5E55" w:rsidRDefault="00CB5E55" w:rsidP="009E2FF6">
      <w:pPr>
        <w:pStyle w:val="CommentText"/>
      </w:pPr>
    </w:p>
  </w:comment>
  <w:comment w:id="8688" w:author="ZTE(Yuan)" w:date="2018-06-22T15:46:00Z" w:initials="BAM">
    <w:p w14:paraId="212E8D54"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CB5E55" w:rsidRDefault="00CB5E55"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CB5E55" w:rsidRDefault="00CB5E55" w:rsidP="009E2FF6">
      <w:pPr>
        <w:pStyle w:val="CommentText"/>
      </w:pPr>
      <w:r>
        <w:rPr>
          <w:b/>
        </w:rPr>
        <w:t>[Proposed Change]</w:t>
      </w:r>
      <w:r>
        <w:t xml:space="preserve">: Delete the cell-specific configuration of ssb-ConfigMobility in SIB3. </w:t>
      </w:r>
    </w:p>
    <w:p w14:paraId="509D715F" w14:textId="77777777" w:rsidR="00CB5E55" w:rsidRDefault="00CB5E55" w:rsidP="009E2FF6">
      <w:pPr>
        <w:pStyle w:val="CommentText"/>
      </w:pPr>
      <w:r>
        <w:rPr>
          <w:b/>
        </w:rPr>
        <w:t>[Comments]</w:t>
      </w:r>
      <w:r>
        <w:t xml:space="preserve">: </w:t>
      </w:r>
    </w:p>
    <w:p w14:paraId="43131F88" w14:textId="77777777" w:rsidR="00CB5E55" w:rsidRDefault="00CB5E55" w:rsidP="009E2FF6">
      <w:pPr>
        <w:pStyle w:val="CommentText"/>
      </w:pPr>
    </w:p>
  </w:comment>
  <w:comment w:id="8702" w:author="Huawei (Brian)" w:date="2018-06-26T13:52:00Z" w:initials="BAM">
    <w:p w14:paraId="4FAD6BF6"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CB5E55" w:rsidRDefault="00CB5E55" w:rsidP="009E2FF6">
      <w:pPr>
        <w:rPr>
          <w:b/>
        </w:rPr>
      </w:pPr>
      <w:r>
        <w:rPr>
          <w:b/>
        </w:rPr>
        <w:t>[Description]</w:t>
      </w:r>
      <w:r>
        <w:t>: IntraFreqBlackCellList definition should be deleted from SIB2 and kept in SIB3, it is used in SIB3.</w:t>
      </w:r>
      <w:r>
        <w:rPr>
          <w:b/>
        </w:rPr>
        <w:t xml:space="preserve"> </w:t>
      </w:r>
    </w:p>
    <w:p w14:paraId="4C254204" w14:textId="77777777" w:rsidR="00CB5E55" w:rsidRDefault="00CB5E55" w:rsidP="009E2FF6">
      <w:pPr>
        <w:pStyle w:val="CommentText"/>
      </w:pPr>
      <w:r>
        <w:rPr>
          <w:b/>
        </w:rPr>
        <w:t>[Proposed Change]</w:t>
      </w:r>
      <w:r>
        <w:t>: IntraFreqBlackCellList definition should be deleted from SIB2 and kept in SIB3</w:t>
      </w:r>
    </w:p>
    <w:p w14:paraId="4C62795B" w14:textId="77777777" w:rsidR="00CB5E55" w:rsidRDefault="00CB5E55" w:rsidP="009E2FF6">
      <w:r>
        <w:rPr>
          <w:b/>
        </w:rPr>
        <w:t>[Comments]</w:t>
      </w:r>
      <w:r>
        <w:t xml:space="preserve">:  </w:t>
      </w:r>
    </w:p>
    <w:p w14:paraId="78D67318" w14:textId="77777777" w:rsidR="00CB5E55" w:rsidRDefault="00CB5E55" w:rsidP="009E2FF6">
      <w:pPr>
        <w:pStyle w:val="CommentText"/>
      </w:pPr>
    </w:p>
  </w:comment>
  <w:comment w:id="8703" w:author="ZTE(Yuan)" w:date="2018-06-22T15:31:00Z" w:initials="BAM">
    <w:p w14:paraId="560A5428"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CB5E55" w:rsidRDefault="00CB5E55" w:rsidP="009E2FF6">
      <w:pPr>
        <w:pStyle w:val="CommentText"/>
      </w:pPr>
      <w:r>
        <w:rPr>
          <w:b/>
        </w:rPr>
        <w:t>[Description]</w:t>
      </w:r>
      <w:r>
        <w:t xml:space="preserve">: This should be in SIB3 </w:t>
      </w:r>
    </w:p>
    <w:p w14:paraId="18B5E815" w14:textId="77777777" w:rsidR="00CB5E55" w:rsidRDefault="00CB5E55" w:rsidP="009E2FF6">
      <w:pPr>
        <w:pStyle w:val="CommentText"/>
      </w:pPr>
      <w:r>
        <w:rPr>
          <w:b/>
        </w:rPr>
        <w:t>[Proposed Change]</w:t>
      </w:r>
      <w:r>
        <w:t>: Move the definition of IntraFreqBlackCellList from SIB2 to SIB3</w:t>
      </w:r>
    </w:p>
    <w:p w14:paraId="15951F29" w14:textId="77777777" w:rsidR="00CB5E55" w:rsidRDefault="00CB5E55" w:rsidP="009E2FF6">
      <w:pPr>
        <w:pStyle w:val="CommentText"/>
      </w:pPr>
      <w:r>
        <w:rPr>
          <w:b/>
        </w:rPr>
        <w:t>[Comments]</w:t>
      </w:r>
      <w:r>
        <w:t xml:space="preserve">: </w:t>
      </w:r>
    </w:p>
    <w:p w14:paraId="14D91DD9" w14:textId="77777777" w:rsidR="00CB5E55" w:rsidRDefault="00CB5E55" w:rsidP="009E2FF6">
      <w:pPr>
        <w:pStyle w:val="CommentText"/>
      </w:pPr>
    </w:p>
  </w:comment>
  <w:comment w:id="8709" w:author="Huawei (Brian)" w:date="2018-06-26T13:52:00Z" w:initials="BAM">
    <w:p w14:paraId="685AB8EA"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CB5E55" w:rsidRDefault="00CB5E55" w:rsidP="009E2FF6">
      <w:pPr>
        <w:rPr>
          <w:b/>
        </w:rPr>
      </w:pPr>
      <w:r>
        <w:rPr>
          <w:b/>
        </w:rPr>
        <w:t>[Description]</w:t>
      </w:r>
      <w:r>
        <w:t>: IntraFreqBlackCellList definition should be deleted from SIB2 and kept in SIB3, it is used in SIB3.</w:t>
      </w:r>
      <w:r>
        <w:rPr>
          <w:b/>
        </w:rPr>
        <w:t xml:space="preserve"> </w:t>
      </w:r>
    </w:p>
    <w:p w14:paraId="4BF05326" w14:textId="77777777" w:rsidR="00CB5E55" w:rsidRDefault="00CB5E55" w:rsidP="009E2FF6">
      <w:pPr>
        <w:pStyle w:val="CommentText"/>
      </w:pPr>
      <w:r>
        <w:rPr>
          <w:b/>
        </w:rPr>
        <w:t>[Proposed Change]</w:t>
      </w:r>
      <w:r>
        <w:t>: IntraFreqBlackCellList definition should be deleted from SIB2 and kept in SIB3</w:t>
      </w:r>
    </w:p>
    <w:p w14:paraId="5DB2A382" w14:textId="77777777" w:rsidR="00CB5E55" w:rsidRDefault="00CB5E55" w:rsidP="009E2FF6">
      <w:r>
        <w:rPr>
          <w:b/>
        </w:rPr>
        <w:t>[Comments]</w:t>
      </w:r>
      <w:r>
        <w:t xml:space="preserve">:  </w:t>
      </w:r>
    </w:p>
    <w:p w14:paraId="29378FBD" w14:textId="77777777" w:rsidR="00CB5E55" w:rsidRDefault="00CB5E55" w:rsidP="009E2FF6">
      <w:pPr>
        <w:pStyle w:val="CommentText"/>
      </w:pPr>
    </w:p>
  </w:comment>
  <w:comment w:id="8772" w:author="ZTE(Yuan)" w:date="2018-06-22T15:49:00Z" w:initials="Z">
    <w:p w14:paraId="53921383"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CB5E55" w:rsidRDefault="00CB5E55"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CB5E55" w:rsidRDefault="00CB5E55"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CB5E55" w:rsidRDefault="00CB5E55" w:rsidP="009E2FF6">
      <w:pPr>
        <w:pStyle w:val="CommentText"/>
      </w:pPr>
      <w:r>
        <w:rPr>
          <w:b/>
        </w:rPr>
        <w:t>[Comments]</w:t>
      </w:r>
      <w:r>
        <w:t xml:space="preserve">: </w:t>
      </w:r>
    </w:p>
    <w:p w14:paraId="30C5EB29" w14:textId="77777777" w:rsidR="00CB5E55" w:rsidRDefault="00CB5E55" w:rsidP="009E2FF6">
      <w:pPr>
        <w:pStyle w:val="CommentText"/>
      </w:pPr>
    </w:p>
  </w:comment>
  <w:comment w:id="8778" w:author="Nokia (Tero)" w:date="2018-06-25T16:57:00Z" w:initials="Nokia">
    <w:p w14:paraId="33DB4D7A"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CB5E55" w:rsidRDefault="00CB5E55" w:rsidP="009E2FF6">
      <w:pPr>
        <w:pStyle w:val="CommentText"/>
      </w:pPr>
      <w:r>
        <w:rPr>
          <w:b/>
        </w:rPr>
        <w:t>[Description]</w:t>
      </w:r>
      <w:r>
        <w:t xml:space="preserve">: Should this have also multiple P-max like in E-UTRA? </w:t>
      </w:r>
    </w:p>
    <w:p w14:paraId="22D92F36" w14:textId="77777777" w:rsidR="00CB5E55" w:rsidRDefault="00CB5E55" w:rsidP="009E2FF6">
      <w:pPr>
        <w:pStyle w:val="CommentText"/>
      </w:pPr>
      <w:r>
        <w:rPr>
          <w:b/>
        </w:rPr>
        <w:t>[Proposed Change]</w:t>
      </w:r>
      <w:r>
        <w:t>: If it is common understanding that multiple pmax values are also needed in NR then it should be added to tthis IE</w:t>
      </w:r>
    </w:p>
    <w:p w14:paraId="00F4F447" w14:textId="77777777" w:rsidR="00CB5E55" w:rsidRDefault="00CB5E55" w:rsidP="009E2FF6">
      <w:pPr>
        <w:pStyle w:val="CommentText"/>
      </w:pPr>
      <w:r>
        <w:rPr>
          <w:b/>
        </w:rPr>
        <w:t>[Comments]</w:t>
      </w:r>
      <w:r>
        <w:t xml:space="preserve">: </w:t>
      </w:r>
    </w:p>
    <w:p w14:paraId="504BEA1C" w14:textId="77777777" w:rsidR="00CB5E55" w:rsidRDefault="00CB5E55" w:rsidP="009E2FF6">
      <w:pPr>
        <w:pStyle w:val="CommentText"/>
      </w:pPr>
    </w:p>
  </w:comment>
  <w:comment w:id="8842" w:author="Ericsson (Janne)" w:date="2018-06-20T16:15:00Z" w:initials="E">
    <w:p w14:paraId="0B61155C"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CB5E55" w:rsidRDefault="00CB5E55" w:rsidP="009E2FF6">
      <w:pPr>
        <w:pStyle w:val="CommentText"/>
      </w:pPr>
      <w:r>
        <w:rPr>
          <w:b/>
        </w:rPr>
        <w:t>[Description]</w:t>
      </w:r>
      <w:r>
        <w:t xml:space="preserve">: </w:t>
      </w:r>
      <w:r>
        <w:rPr>
          <w:lang w:val="en-US"/>
        </w:rPr>
        <w:t>q-QualMin should be optional.</w:t>
      </w:r>
    </w:p>
    <w:p w14:paraId="284A19BB" w14:textId="77777777" w:rsidR="00CB5E55" w:rsidRDefault="00CB5E55" w:rsidP="009E2FF6">
      <w:pPr>
        <w:pStyle w:val="CommentText"/>
      </w:pPr>
      <w:r>
        <w:rPr>
          <w:b/>
        </w:rPr>
        <w:t>[Proposed Change]</w:t>
      </w:r>
      <w:r>
        <w:t>: Make q-QualMin optional, Need -R</w:t>
      </w:r>
    </w:p>
    <w:p w14:paraId="3DC9D6CD" w14:textId="77777777" w:rsidR="00CB5E55" w:rsidRDefault="00CB5E55" w:rsidP="009E2FF6">
      <w:pPr>
        <w:pStyle w:val="CommentText"/>
      </w:pPr>
      <w:r>
        <w:rPr>
          <w:b/>
        </w:rPr>
        <w:t>[Comments]</w:t>
      </w:r>
      <w:r>
        <w:t xml:space="preserve">: </w:t>
      </w:r>
    </w:p>
    <w:p w14:paraId="03425556" w14:textId="77777777" w:rsidR="00CB5E55" w:rsidRDefault="00CB5E55" w:rsidP="009E2FF6">
      <w:pPr>
        <w:pStyle w:val="CommentText"/>
      </w:pPr>
    </w:p>
  </w:comment>
  <w:comment w:id="8912" w:author="Huawei (Brian)" w:date="2018-06-26T13:50:00Z" w:initials="BAM">
    <w:p w14:paraId="22D07612" w14:textId="77777777" w:rsidR="00CB5E55" w:rsidRDefault="00CB5E55"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CB5E55" w:rsidRDefault="00CB5E55"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CB5E55" w:rsidRDefault="00CB5E55" w:rsidP="009E2FF6">
      <w:pPr>
        <w:pStyle w:val="CommentText"/>
      </w:pPr>
      <w:r>
        <w:rPr>
          <w:b/>
        </w:rPr>
        <w:t>[Proposed Change]</w:t>
      </w:r>
      <w:r>
        <w:t>: See TDoc</w:t>
      </w:r>
    </w:p>
    <w:p w14:paraId="6952E607" w14:textId="77777777" w:rsidR="00CB5E55" w:rsidRDefault="00CB5E55" w:rsidP="009E2FF6">
      <w:r>
        <w:rPr>
          <w:b/>
        </w:rPr>
        <w:t>[Comments]</w:t>
      </w:r>
      <w:r>
        <w:t xml:space="preserve">:  </w:t>
      </w:r>
    </w:p>
    <w:p w14:paraId="2C4F8E3C" w14:textId="77777777" w:rsidR="00CB5E55" w:rsidRDefault="00CB5E55" w:rsidP="009E2FF6">
      <w:pPr>
        <w:pStyle w:val="CommentText"/>
      </w:pPr>
    </w:p>
  </w:comment>
  <w:comment w:id="8907" w:author="ZTE(Yuan)" w:date="2018-06-22T15:54:00Z" w:initials="Z">
    <w:p w14:paraId="031058A9"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CB5E55" w:rsidRDefault="00CB5E55"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CB5E55" w:rsidRDefault="00CB5E55"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CB5E55" w:rsidRDefault="00CB5E55" w:rsidP="009E2FF6">
      <w:pPr>
        <w:pStyle w:val="CommentText"/>
      </w:pPr>
      <w:r>
        <w:rPr>
          <w:b/>
        </w:rPr>
        <w:t>[Comments]</w:t>
      </w:r>
      <w:r>
        <w:t xml:space="preserve">: </w:t>
      </w:r>
    </w:p>
    <w:p w14:paraId="4E414EC0" w14:textId="77777777" w:rsidR="00CB5E55" w:rsidRDefault="00CB5E55" w:rsidP="009E2FF6">
      <w:pPr>
        <w:pStyle w:val="CommentText"/>
      </w:pPr>
    </w:p>
  </w:comment>
  <w:comment w:id="8899" w:author="MediaTek (Felix)" w:date="2018-06-22T18:13:00Z" w:initials="Z">
    <w:p w14:paraId="3A76F78A" w14:textId="77777777" w:rsidR="00CB5E55" w:rsidRDefault="00CB5E55"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CB5E55" w:rsidRDefault="00CB5E55"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CB5E55" w:rsidRDefault="00CB5E55" w:rsidP="009E2FF6">
      <w:pPr>
        <w:pStyle w:val="CommentText"/>
      </w:pPr>
      <w:r>
        <w:rPr>
          <w:b/>
        </w:rPr>
        <w:t>[Proposed Change]</w:t>
      </w:r>
      <w:r>
        <w:t>: We will have a CR to discuss the necessary configuration for idel mode mobility (SSB based).</w:t>
      </w:r>
    </w:p>
    <w:p w14:paraId="3F9324D3" w14:textId="77777777" w:rsidR="00CB5E55" w:rsidRDefault="00CB5E55" w:rsidP="009E2FF6">
      <w:pPr>
        <w:pStyle w:val="CommentText"/>
      </w:pPr>
      <w:r>
        <w:rPr>
          <w:b/>
        </w:rPr>
        <w:t>[Comments]</w:t>
      </w:r>
      <w:r>
        <w:t>:</w:t>
      </w:r>
    </w:p>
    <w:p w14:paraId="0AF87B1D" w14:textId="77777777" w:rsidR="00CB5E55" w:rsidRDefault="00CB5E55" w:rsidP="009E2FF6">
      <w:pPr>
        <w:pStyle w:val="CommentText"/>
      </w:pPr>
    </w:p>
  </w:comment>
  <w:comment w:id="8904" w:author="Nokia (Tero)" w:date="2018-06-25T16:58:00Z" w:initials="Z">
    <w:p w14:paraId="7997AD72"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CB5E55" w:rsidRDefault="00CB5E55" w:rsidP="009E2FF6">
      <w:pPr>
        <w:pStyle w:val="CommentText"/>
      </w:pPr>
      <w:r>
        <w:rPr>
          <w:b/>
        </w:rPr>
        <w:t>[Description]</w:t>
      </w:r>
      <w:r>
        <w:t>: ssbConfigMobility does not contain the timing info.</w:t>
      </w:r>
    </w:p>
    <w:p w14:paraId="717BBB17" w14:textId="77777777" w:rsidR="00CB5E55" w:rsidRDefault="00CB5E55" w:rsidP="009E2FF6">
      <w:pPr>
        <w:pStyle w:val="CommentText"/>
      </w:pPr>
      <w:r>
        <w:rPr>
          <w:b/>
        </w:rPr>
        <w:t>[Proposed Change]</w:t>
      </w:r>
      <w:r>
        <w:t>: Replace this with the smtc1 type IE, i.e. SSB-MTC.</w:t>
      </w:r>
    </w:p>
    <w:p w14:paraId="32C565D4" w14:textId="77777777" w:rsidR="00CB5E55" w:rsidRDefault="00CB5E55" w:rsidP="009E2FF6">
      <w:pPr>
        <w:pStyle w:val="CommentText"/>
      </w:pPr>
      <w:r>
        <w:rPr>
          <w:b/>
        </w:rPr>
        <w:t>[Comments]</w:t>
      </w:r>
      <w:r>
        <w:t>:</w:t>
      </w:r>
    </w:p>
    <w:p w14:paraId="59E05540" w14:textId="77777777" w:rsidR="00CB5E55" w:rsidRDefault="00CB5E55" w:rsidP="009E2FF6">
      <w:pPr>
        <w:pStyle w:val="CommentText"/>
      </w:pPr>
    </w:p>
  </w:comment>
  <w:comment w:id="9094" w:author="Nokia (Tero)" w:date="2018-06-25T16:59:00Z" w:initials="Nokia">
    <w:p w14:paraId="0E334CEC" w14:textId="77777777" w:rsidR="00CB5E55" w:rsidRDefault="00CB5E55"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CB5E55" w:rsidRDefault="00CB5E55" w:rsidP="009E2FF6">
      <w:pPr>
        <w:pStyle w:val="CommentText"/>
      </w:pPr>
      <w:r>
        <w:rPr>
          <w:b/>
        </w:rPr>
        <w:t>[Description]</w:t>
      </w:r>
      <w:r>
        <w:t>: Ellipsis should not be placed like this already now – it seems like an error (same in SIB5-SIB9).</w:t>
      </w:r>
    </w:p>
    <w:p w14:paraId="58E9717A" w14:textId="77777777" w:rsidR="00CB5E55" w:rsidRDefault="00CB5E55" w:rsidP="009E2FF6">
      <w:pPr>
        <w:pStyle w:val="CommentText"/>
      </w:pPr>
      <w:r>
        <w:rPr>
          <w:b/>
        </w:rPr>
        <w:t>[Proposed Change]</w:t>
      </w:r>
      <w:r>
        <w:t>: Move ellipsis to be after lateNCE field in SBI5-SIB9.</w:t>
      </w:r>
    </w:p>
    <w:p w14:paraId="0EB33010" w14:textId="77777777" w:rsidR="00CB5E55" w:rsidRDefault="00CB5E55" w:rsidP="009E2FF6">
      <w:pPr>
        <w:pStyle w:val="CommentText"/>
      </w:pPr>
      <w:r>
        <w:rPr>
          <w:b/>
        </w:rPr>
        <w:t>[Comments]</w:t>
      </w:r>
      <w:r>
        <w:t xml:space="preserve">: </w:t>
      </w:r>
    </w:p>
    <w:p w14:paraId="0B478805" w14:textId="77777777" w:rsidR="00CB5E55" w:rsidRDefault="00CB5E55" w:rsidP="009E2FF6">
      <w:pPr>
        <w:pStyle w:val="CommentText"/>
      </w:pPr>
    </w:p>
  </w:comment>
  <w:comment w:id="9186" w:author="MediaTek (Felix)" w:date="2018-06-22T18:24:00Z" w:initials="MTK">
    <w:p w14:paraId="5239CFC1" w14:textId="77777777" w:rsidR="00CB5E55" w:rsidRDefault="00CB5E55"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CB5E55" w:rsidRDefault="00CB5E55" w:rsidP="009E2FF6">
      <w:pPr>
        <w:pStyle w:val="CommentText"/>
      </w:pPr>
      <w:r>
        <w:rPr>
          <w:b/>
        </w:rPr>
        <w:t>[Description]</w:t>
      </w:r>
      <w:r>
        <w:t>: It seems that we refer to a wrong IE</w:t>
      </w:r>
    </w:p>
    <w:p w14:paraId="59C16699" w14:textId="77777777" w:rsidR="00CB5E55" w:rsidRDefault="00CB5E55" w:rsidP="009E2FF6">
      <w:pPr>
        <w:pStyle w:val="CommentText"/>
      </w:pPr>
      <w:r>
        <w:rPr>
          <w:b/>
        </w:rPr>
        <w:t>[Proposed Change]</w:t>
      </w:r>
      <w:r>
        <w:t xml:space="preserve">: Change it to </w:t>
      </w:r>
      <w:r>
        <w:rPr>
          <w:color w:val="FF0000"/>
        </w:rPr>
        <w:t>EUTRA-</w:t>
      </w:r>
      <w:r>
        <w:t>Q-OffsetRange.</w:t>
      </w:r>
    </w:p>
    <w:p w14:paraId="6B89DCD6" w14:textId="77777777" w:rsidR="00CB5E55" w:rsidRDefault="00CB5E55" w:rsidP="009E2FF6">
      <w:pPr>
        <w:pStyle w:val="CommentText"/>
      </w:pPr>
      <w:r>
        <w:rPr>
          <w:b/>
        </w:rPr>
        <w:t>[Comments]</w:t>
      </w:r>
      <w:r>
        <w:t>:</w:t>
      </w:r>
    </w:p>
    <w:p w14:paraId="22E9F51B" w14:textId="77777777" w:rsidR="00CB5E55" w:rsidRDefault="00CB5E55" w:rsidP="009E2FF6">
      <w:pPr>
        <w:pStyle w:val="CommentText"/>
      </w:pPr>
    </w:p>
  </w:comment>
  <w:comment w:id="9225" w:author="MediaTek (Felix)" w:date="2018-06-22T18:38:00Z" w:initials="MTK">
    <w:p w14:paraId="046CCDED" w14:textId="77777777" w:rsidR="00CB5E55" w:rsidRDefault="00CB5E55"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CB5E55" w:rsidRDefault="00CB5E55" w:rsidP="009E2FF6">
      <w:pPr>
        <w:pStyle w:val="CommentText"/>
      </w:pPr>
      <w:r>
        <w:rPr>
          <w:b/>
        </w:rPr>
        <w:t>[Description]</w:t>
      </w:r>
      <w:r>
        <w:t>: There is no CE and BL IE in NR</w:t>
      </w:r>
    </w:p>
    <w:p w14:paraId="62B3B34A" w14:textId="77777777" w:rsidR="00CB5E55" w:rsidRDefault="00CB5E55" w:rsidP="009E2FF6">
      <w:pPr>
        <w:pStyle w:val="CommentText"/>
      </w:pPr>
      <w:r>
        <w:rPr>
          <w:b/>
        </w:rPr>
        <w:t>[Proposed Change]</w:t>
      </w:r>
      <w:r>
        <w:t xml:space="preserve">: Remove the following </w:t>
      </w:r>
    </w:p>
    <w:p w14:paraId="22F209EE" w14:textId="77777777" w:rsidR="00CB5E55" w:rsidRDefault="00CB5E55"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CB5E55" w:rsidRDefault="00CB5E55" w:rsidP="009E2FF6">
      <w:pPr>
        <w:pStyle w:val="CommentText"/>
      </w:pPr>
      <w:r>
        <w:rPr>
          <w:b/>
        </w:rPr>
        <w:t>[Comments]</w:t>
      </w:r>
      <w:r>
        <w:t>:</w:t>
      </w:r>
    </w:p>
    <w:p w14:paraId="06912590" w14:textId="77777777" w:rsidR="00CB5E55" w:rsidRDefault="00CB5E55" w:rsidP="009E2FF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82A8E" w14:textId="77777777" w:rsidR="00CB5E55" w:rsidRDefault="00CB5E55">
      <w:pPr>
        <w:spacing w:after="0"/>
      </w:pPr>
      <w:r>
        <w:separator/>
      </w:r>
    </w:p>
  </w:endnote>
  <w:endnote w:type="continuationSeparator" w:id="0">
    <w:p w14:paraId="1605593F" w14:textId="77777777" w:rsidR="00CB5E55" w:rsidRDefault="00CB5E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CB5E55" w:rsidRDefault="00CB5E5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CB5E55" w:rsidRDefault="00CB5E5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CB5E55" w:rsidRDefault="00CB5E5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51E71" w14:textId="77777777" w:rsidR="00CB5E55" w:rsidRDefault="00CB5E55">
      <w:pPr>
        <w:spacing w:after="0"/>
      </w:pPr>
      <w:r>
        <w:separator/>
      </w:r>
    </w:p>
  </w:footnote>
  <w:footnote w:type="continuationSeparator" w:id="0">
    <w:p w14:paraId="2FB09B39" w14:textId="77777777" w:rsidR="00CB5E55" w:rsidRDefault="00CB5E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34082F4-BDC6-49D2-9B7D-D2150638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160</Pages>
  <Words>126670</Words>
  <Characters>722019</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17</cp:revision>
  <cp:lastPrinted>2017-05-08T10:55:00Z</cp:lastPrinted>
  <dcterms:created xsi:type="dcterms:W3CDTF">2018-08-05T15:39:00Z</dcterms:created>
  <dcterms:modified xsi:type="dcterms:W3CDTF">2018-08-06T10:51:00Z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